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28026" w14:textId="2772009B" w:rsidR="0093333E" w:rsidRPr="001770E2" w:rsidRDefault="001770E2" w:rsidP="0093333E">
      <w:pPr>
        <w:tabs>
          <w:tab w:val="center" w:pos="4536"/>
          <w:tab w:val="right" w:pos="8280"/>
          <w:tab w:val="right" w:pos="9639"/>
        </w:tabs>
        <w:spacing w:line="276" w:lineRule="auto"/>
        <w:ind w:right="2"/>
        <w:rPr>
          <w:rFonts w:ascii="Arial" w:eastAsia="Malgun Gothic" w:hAnsi="Arial" w:cs="Arial"/>
          <w:b/>
          <w:bCs/>
          <w:lang w:eastAsia="en-US"/>
        </w:rPr>
      </w:pPr>
      <w:r w:rsidRPr="001770E2">
        <w:rPr>
          <w:rFonts w:ascii="Arial" w:eastAsia="Malgun Gothic" w:hAnsi="Arial" w:cs="Arial"/>
          <w:b/>
          <w:bCs/>
          <w:lang w:eastAsia="en-US"/>
        </w:rPr>
        <w:t>3GPP TSG RAN WG1 #1</w:t>
      </w:r>
      <w:r w:rsidR="008D46A0">
        <w:rPr>
          <w:rFonts w:ascii="Arial" w:eastAsia="MS Mincho" w:hAnsi="Arial" w:cs="Arial" w:hint="eastAsia"/>
          <w:b/>
          <w:bCs/>
        </w:rPr>
        <w:t>1</w:t>
      </w:r>
      <w:r w:rsidR="008D46A0">
        <w:rPr>
          <w:rFonts w:ascii="Arial" w:eastAsia="MS Mincho" w:hAnsi="Arial" w:cs="Arial"/>
          <w:b/>
          <w:bCs/>
        </w:rPr>
        <w:t>2</w:t>
      </w:r>
      <w:r w:rsidR="00F93855">
        <w:rPr>
          <w:rFonts w:ascii="Arial" w:eastAsia="MS Mincho" w:hAnsi="Arial" w:cs="Arial" w:hint="eastAsia"/>
          <w:b/>
          <w:bCs/>
        </w:rPr>
        <w:t>b</w:t>
      </w:r>
      <w:r w:rsidR="00F93855">
        <w:rPr>
          <w:rFonts w:ascii="Arial" w:eastAsia="MS Mincho" w:hAnsi="Arial" w:cs="Arial"/>
          <w:b/>
          <w:bCs/>
        </w:rPr>
        <w:t>is-e</w:t>
      </w:r>
      <w:r w:rsidR="007E76E7">
        <w:rPr>
          <w:rFonts w:ascii="Arial" w:eastAsia="Malgun Gothic" w:hAnsi="Arial" w:cs="Arial"/>
          <w:b/>
          <w:bCs/>
          <w:lang w:eastAsia="en-US"/>
        </w:rPr>
        <w:tab/>
      </w:r>
      <w:r w:rsidR="007E76E7">
        <w:rPr>
          <w:rFonts w:ascii="Arial" w:eastAsia="Malgun Gothic" w:hAnsi="Arial" w:cs="Arial"/>
          <w:b/>
          <w:bCs/>
          <w:lang w:eastAsia="en-US"/>
        </w:rPr>
        <w:tab/>
      </w:r>
      <w:r w:rsidR="007E76E7">
        <w:rPr>
          <w:rFonts w:ascii="Arial" w:eastAsia="Malgun Gothic" w:hAnsi="Arial" w:cs="Arial"/>
          <w:b/>
          <w:bCs/>
          <w:lang w:eastAsia="en-US"/>
        </w:rPr>
        <w:tab/>
      </w:r>
      <w:r w:rsidR="00A5569A" w:rsidRPr="00A5569A">
        <w:rPr>
          <w:rFonts w:ascii="Arial" w:eastAsia="Malgun Gothic" w:hAnsi="Arial" w:cs="Arial"/>
          <w:b/>
          <w:bCs/>
          <w:lang w:eastAsia="en-US"/>
        </w:rPr>
        <w:t>R1-2</w:t>
      </w:r>
      <w:r w:rsidR="008D46A0">
        <w:rPr>
          <w:rFonts w:ascii="Arial" w:eastAsia="Malgun Gothic" w:hAnsi="Arial" w:cs="Arial"/>
          <w:b/>
          <w:bCs/>
          <w:lang w:eastAsia="en-US"/>
        </w:rPr>
        <w:t>3xxxxx</w:t>
      </w:r>
    </w:p>
    <w:p w14:paraId="51CDA475" w14:textId="4AAF6C21" w:rsidR="00672CBF" w:rsidRPr="00321B21" w:rsidRDefault="00FA6B81" w:rsidP="00672CBF">
      <w:pPr>
        <w:tabs>
          <w:tab w:val="center" w:pos="4536"/>
          <w:tab w:val="right" w:pos="9072"/>
        </w:tabs>
        <w:spacing w:line="276" w:lineRule="auto"/>
        <w:rPr>
          <w:rFonts w:ascii="Arial" w:eastAsia="Malgun Gothic" w:hAnsi="Arial" w:cs="Arial"/>
          <w:b/>
          <w:bCs/>
          <w:lang w:eastAsia="en-US"/>
        </w:rPr>
      </w:pPr>
      <w:r>
        <w:rPr>
          <w:rFonts w:ascii="Arial" w:eastAsia="Malgun Gothic" w:hAnsi="Arial" w:cs="Arial"/>
          <w:b/>
          <w:bCs/>
          <w:lang w:val="en-US" w:eastAsia="en-US"/>
        </w:rPr>
        <w:t>e-Meeting</w:t>
      </w:r>
      <w:r w:rsidR="00672CBF" w:rsidRPr="00672CBF">
        <w:rPr>
          <w:rFonts w:ascii="Arial" w:eastAsia="Malgun Gothic" w:hAnsi="Arial" w:cs="Arial"/>
          <w:b/>
          <w:bCs/>
          <w:lang w:val="en-US" w:eastAsia="en-US"/>
        </w:rPr>
        <w:t xml:space="preserve">, </w:t>
      </w:r>
      <w:r>
        <w:rPr>
          <w:rFonts w:ascii="Arial" w:eastAsia="Malgun Gothic" w:hAnsi="Arial" w:cs="Arial"/>
          <w:b/>
          <w:bCs/>
          <w:lang w:val="en-US" w:eastAsia="en-US"/>
        </w:rPr>
        <w:t>April</w:t>
      </w:r>
      <w:r w:rsidR="00C47BE0" w:rsidRPr="00C47BE0">
        <w:rPr>
          <w:rFonts w:ascii="Arial" w:eastAsia="Malgun Gothic" w:hAnsi="Arial" w:cs="Arial"/>
          <w:b/>
          <w:bCs/>
          <w:lang w:eastAsia="en-US"/>
        </w:rPr>
        <w:t xml:space="preserve"> </w:t>
      </w:r>
      <w:r>
        <w:rPr>
          <w:rFonts w:ascii="Arial" w:eastAsia="Malgun Gothic" w:hAnsi="Arial" w:cs="Arial"/>
          <w:b/>
          <w:bCs/>
          <w:lang w:eastAsia="en-US"/>
        </w:rPr>
        <w:t>1</w:t>
      </w:r>
      <w:r w:rsidR="008D46A0">
        <w:rPr>
          <w:rFonts w:ascii="Arial" w:eastAsia="Malgun Gothic" w:hAnsi="Arial" w:cs="Arial"/>
          <w:b/>
          <w:bCs/>
          <w:lang w:eastAsia="en-US"/>
        </w:rPr>
        <w:t>7</w:t>
      </w:r>
      <w:r w:rsidR="008D46A0" w:rsidRPr="008D46A0">
        <w:rPr>
          <w:rFonts w:ascii="Arial" w:eastAsia="Malgun Gothic" w:hAnsi="Arial" w:cs="Arial"/>
          <w:b/>
          <w:bCs/>
          <w:vertAlign w:val="superscript"/>
          <w:lang w:eastAsia="en-US"/>
        </w:rPr>
        <w:t>th</w:t>
      </w:r>
      <w:r w:rsidR="008D46A0">
        <w:rPr>
          <w:rFonts w:ascii="Arial" w:eastAsia="Malgun Gothic" w:hAnsi="Arial" w:cs="Arial"/>
          <w:b/>
          <w:bCs/>
          <w:lang w:eastAsia="en-US"/>
        </w:rPr>
        <w:t xml:space="preserve"> </w:t>
      </w:r>
      <w:r w:rsidR="00C47BE0" w:rsidRPr="00C47BE0">
        <w:rPr>
          <w:rFonts w:ascii="Arial" w:eastAsia="Malgun Gothic" w:hAnsi="Arial" w:cs="Arial"/>
          <w:b/>
          <w:bCs/>
          <w:lang w:eastAsia="en-US"/>
        </w:rPr>
        <w:t>–</w:t>
      </w:r>
      <w:r>
        <w:rPr>
          <w:rFonts w:ascii="Arial" w:eastAsia="Malgun Gothic" w:hAnsi="Arial" w:cs="Arial"/>
          <w:b/>
          <w:bCs/>
          <w:lang w:eastAsia="en-US"/>
        </w:rPr>
        <w:t xml:space="preserve"> </w:t>
      </w:r>
      <w:r>
        <w:rPr>
          <w:rFonts w:ascii="Arial" w:eastAsia="Malgun Gothic" w:hAnsi="Arial" w:cs="Arial"/>
          <w:b/>
          <w:bCs/>
          <w:lang w:val="en-US" w:eastAsia="en-US"/>
        </w:rPr>
        <w:t>April 26</w:t>
      </w:r>
      <w:r w:rsidRPr="00FA6B81">
        <w:rPr>
          <w:rFonts w:ascii="Arial" w:eastAsia="Malgun Gothic" w:hAnsi="Arial" w:cs="Arial"/>
          <w:b/>
          <w:bCs/>
          <w:vertAlign w:val="superscript"/>
          <w:lang w:val="en-US" w:eastAsia="en-US"/>
        </w:rPr>
        <w:t>th</w:t>
      </w:r>
      <w:r w:rsidR="008D46A0">
        <w:rPr>
          <w:rFonts w:ascii="Arial" w:eastAsia="Malgun Gothic" w:hAnsi="Arial" w:cs="Arial"/>
          <w:b/>
          <w:bCs/>
          <w:lang w:eastAsia="en-US"/>
        </w:rPr>
        <w:t>,</w:t>
      </w:r>
      <w:r w:rsidR="00C47BE0" w:rsidRPr="00C47BE0">
        <w:rPr>
          <w:rFonts w:ascii="Arial" w:eastAsia="Malgun Gothic" w:hAnsi="Arial" w:cs="Arial"/>
          <w:b/>
          <w:bCs/>
          <w:lang w:eastAsia="en-US"/>
        </w:rPr>
        <w:t xml:space="preserve"> 202</w:t>
      </w:r>
      <w:r w:rsidR="008D46A0">
        <w:rPr>
          <w:rFonts w:ascii="Arial" w:eastAsia="Malgun Gothic" w:hAnsi="Arial" w:cs="Arial"/>
          <w:b/>
          <w:bCs/>
          <w:lang w:eastAsia="en-US"/>
        </w:rPr>
        <w:t>3</w:t>
      </w:r>
    </w:p>
    <w:p w14:paraId="6B70EDFD" w14:textId="37589D17" w:rsidR="0093333E" w:rsidRPr="00C00296" w:rsidRDefault="0093333E" w:rsidP="0093333E">
      <w:pPr>
        <w:tabs>
          <w:tab w:val="center" w:pos="4536"/>
          <w:tab w:val="right" w:pos="9072"/>
        </w:tabs>
        <w:spacing w:line="276" w:lineRule="auto"/>
        <w:rPr>
          <w:rFonts w:ascii="Arial" w:eastAsia="MS Mincho" w:hAnsi="Arial" w:cs="Arial"/>
          <w:b/>
          <w:bCs/>
          <w:szCs w:val="24"/>
        </w:rPr>
      </w:pPr>
    </w:p>
    <w:p w14:paraId="66670163" w14:textId="4DDB9198" w:rsidR="0093333E" w:rsidRPr="00E34C18" w:rsidRDefault="0093333E" w:rsidP="0093333E">
      <w:pP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Agenda item:</w:t>
      </w:r>
      <w:r w:rsidRPr="00E34C18">
        <w:rPr>
          <w:rFonts w:ascii="Arial" w:eastAsia="Malgun Gothic" w:hAnsi="Arial"/>
          <w:lang w:val="en-US" w:eastAsia="en-US"/>
        </w:rPr>
        <w:tab/>
      </w:r>
      <w:bookmarkStart w:id="0" w:name="Source"/>
      <w:bookmarkEnd w:id="0"/>
      <w:r w:rsidR="008D46A0">
        <w:rPr>
          <w:rFonts w:ascii="Arial" w:eastAsia="MS Mincho" w:hAnsi="Arial"/>
          <w:lang w:val="en-US"/>
        </w:rPr>
        <w:t>9</w:t>
      </w:r>
      <w:r>
        <w:rPr>
          <w:rFonts w:ascii="Arial" w:eastAsia="Malgun Gothic" w:hAnsi="Arial"/>
          <w:lang w:val="en-US" w:eastAsia="ko-KR"/>
        </w:rPr>
        <w:t>.</w:t>
      </w:r>
      <w:r w:rsidR="00C52E7D">
        <w:rPr>
          <w:rFonts w:ascii="Arial" w:eastAsia="Malgun Gothic" w:hAnsi="Arial"/>
          <w:lang w:val="en-US" w:eastAsia="ko-KR"/>
        </w:rPr>
        <w:t>1</w:t>
      </w:r>
      <w:r w:rsidR="00FA6B81">
        <w:rPr>
          <w:rFonts w:ascii="Arial" w:eastAsia="Malgun Gothic" w:hAnsi="Arial"/>
          <w:lang w:val="en-US" w:eastAsia="ko-KR"/>
        </w:rPr>
        <w:t>6</w:t>
      </w:r>
    </w:p>
    <w:p w14:paraId="18AD2FB9" w14:textId="24B3DD77" w:rsidR="0093333E" w:rsidRPr="00E34C18" w:rsidRDefault="0093333E" w:rsidP="0093333E">
      <w:pPr>
        <w:tabs>
          <w:tab w:val="left" w:pos="1985"/>
        </w:tabs>
        <w:spacing w:after="120" w:line="288" w:lineRule="auto"/>
        <w:ind w:left="2040" w:hangingChars="850" w:hanging="2040"/>
        <w:jc w:val="both"/>
        <w:rPr>
          <w:rFonts w:ascii="Arial" w:eastAsia="SimSun" w:hAnsi="Arial"/>
          <w:lang w:val="en-US" w:eastAsia="zh-CN"/>
        </w:rPr>
      </w:pPr>
      <w:r w:rsidRPr="00E34C18">
        <w:rPr>
          <w:rFonts w:ascii="Arial" w:eastAsia="Malgun Gothic" w:hAnsi="Arial"/>
          <w:b/>
          <w:lang w:val="en-US" w:eastAsia="en-US"/>
        </w:rPr>
        <w:t xml:space="preserve">Source: </w:t>
      </w:r>
      <w:r w:rsidRPr="00E34C18">
        <w:rPr>
          <w:rFonts w:ascii="Arial" w:eastAsia="Malgun Gothic" w:hAnsi="Arial"/>
          <w:b/>
          <w:lang w:val="en-US" w:eastAsia="en-US"/>
        </w:rPr>
        <w:tab/>
      </w:r>
      <w:r w:rsidR="0074671D" w:rsidRPr="0074671D">
        <w:rPr>
          <w:rFonts w:ascii="Arial" w:eastAsia="Malgun Gothic" w:hAnsi="Arial"/>
          <w:bCs/>
          <w:lang w:val="en-US" w:eastAsia="en-US"/>
        </w:rPr>
        <w:t>Moderator (</w:t>
      </w:r>
      <w:r>
        <w:rPr>
          <w:rFonts w:ascii="Arial" w:eastAsia="Malgun Gothic" w:hAnsi="Arial"/>
          <w:lang w:val="en-US" w:eastAsia="en-US"/>
        </w:rPr>
        <w:t>N</w:t>
      </w:r>
      <w:r w:rsidRPr="00E34C18">
        <w:rPr>
          <w:rFonts w:ascii="Arial" w:eastAsia="Malgun Gothic" w:hAnsi="Arial"/>
          <w:lang w:val="en-US" w:eastAsia="en-US"/>
        </w:rPr>
        <w:t>TT DOCOMO, INC.</w:t>
      </w:r>
      <w:r w:rsidR="0074671D">
        <w:rPr>
          <w:rFonts w:ascii="Arial" w:eastAsia="Malgun Gothic" w:hAnsi="Arial"/>
          <w:lang w:val="en-US" w:eastAsia="en-US"/>
        </w:rPr>
        <w:t>)</w:t>
      </w:r>
    </w:p>
    <w:p w14:paraId="470C903E" w14:textId="6653109F" w:rsidR="0093333E" w:rsidRPr="000B3A2D" w:rsidRDefault="0093333E" w:rsidP="0093333E">
      <w:pPr>
        <w:tabs>
          <w:tab w:val="left" w:pos="1985"/>
        </w:tabs>
        <w:spacing w:after="120" w:line="288" w:lineRule="auto"/>
        <w:ind w:left="2040" w:hangingChars="850" w:hanging="2040"/>
        <w:jc w:val="both"/>
        <w:rPr>
          <w:rFonts w:ascii="Arial" w:eastAsia="Malgun Gothic" w:hAnsi="Arial" w:cs="Arial"/>
          <w:bCs/>
          <w:szCs w:val="24"/>
          <w:lang w:val="en-US" w:eastAsia="ko-KR"/>
        </w:rPr>
      </w:pPr>
      <w:r w:rsidRPr="00E34C18">
        <w:rPr>
          <w:rFonts w:ascii="Arial" w:eastAsia="Malgun Gothic" w:hAnsi="Arial"/>
          <w:b/>
          <w:lang w:val="en-US" w:eastAsia="en-US"/>
        </w:rPr>
        <w:t xml:space="preserve">Title: </w:t>
      </w:r>
      <w:r w:rsidRPr="00E34C18">
        <w:rPr>
          <w:rFonts w:ascii="Arial" w:eastAsia="Malgun Gothic" w:hAnsi="Arial"/>
          <w:b/>
          <w:lang w:val="en-US" w:eastAsia="en-US"/>
        </w:rPr>
        <w:tab/>
      </w:r>
      <w:r w:rsidR="008D46A0" w:rsidRPr="008D46A0">
        <w:rPr>
          <w:rFonts w:ascii="Arial" w:eastAsia="Malgun Gothic" w:hAnsi="Arial"/>
          <w:bCs/>
          <w:lang w:val="en-US" w:eastAsia="en-US"/>
        </w:rPr>
        <w:t xml:space="preserve">[draft] </w:t>
      </w:r>
      <w:r w:rsidR="000B3A2D" w:rsidRPr="000B3A2D">
        <w:rPr>
          <w:rFonts w:ascii="Arial" w:eastAsia="Malgun Gothic" w:hAnsi="Arial"/>
          <w:bCs/>
          <w:lang w:val="en-US" w:eastAsia="en-US"/>
        </w:rPr>
        <w:t xml:space="preserve">Summary </w:t>
      </w:r>
      <w:r w:rsidR="008D46A0">
        <w:rPr>
          <w:rFonts w:ascii="Arial" w:eastAsia="Malgun Gothic" w:hAnsi="Arial"/>
          <w:bCs/>
          <w:lang w:val="en-US" w:eastAsia="en-US"/>
        </w:rPr>
        <w:t xml:space="preserve">#1 </w:t>
      </w:r>
      <w:r w:rsidR="000B3A2D" w:rsidRPr="000B3A2D">
        <w:rPr>
          <w:rFonts w:ascii="Arial" w:eastAsia="Malgun Gothic" w:hAnsi="Arial"/>
          <w:bCs/>
          <w:lang w:val="en-US" w:eastAsia="en-US"/>
        </w:rPr>
        <w:t>on Rel-1</w:t>
      </w:r>
      <w:r w:rsidR="008D46A0">
        <w:rPr>
          <w:rFonts w:ascii="Arial" w:eastAsia="Malgun Gothic" w:hAnsi="Arial"/>
          <w:bCs/>
          <w:lang w:val="en-US" w:eastAsia="en-US"/>
        </w:rPr>
        <w:t>8</w:t>
      </w:r>
      <w:r w:rsidR="000B3A2D" w:rsidRPr="000B3A2D">
        <w:rPr>
          <w:rFonts w:ascii="Arial" w:eastAsia="Malgun Gothic" w:hAnsi="Arial"/>
          <w:bCs/>
          <w:lang w:val="en-US" w:eastAsia="en-US"/>
        </w:rPr>
        <w:t xml:space="preserve"> TEIs</w:t>
      </w:r>
    </w:p>
    <w:p w14:paraId="480671AA" w14:textId="0402D7E3" w:rsidR="0093333E" w:rsidRPr="00E34C18" w:rsidRDefault="0093333E" w:rsidP="0093333E">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Document for:</w:t>
      </w:r>
      <w:r w:rsidRPr="00E34C18">
        <w:rPr>
          <w:rFonts w:ascii="Arial" w:eastAsia="Malgun Gothic" w:hAnsi="Arial"/>
          <w:lang w:val="en-US" w:eastAsia="en-US"/>
        </w:rPr>
        <w:tab/>
      </w:r>
      <w:bookmarkStart w:id="1" w:name="DocumentFor"/>
      <w:bookmarkEnd w:id="1"/>
      <w:r w:rsidR="00C47BE0">
        <w:rPr>
          <w:rFonts w:ascii="Arial" w:eastAsia="Malgun Gothic" w:hAnsi="Arial"/>
          <w:lang w:val="en-US" w:eastAsia="en-US"/>
        </w:rPr>
        <w:t>Discussion and Decision</w:t>
      </w:r>
    </w:p>
    <w:p w14:paraId="459C5954" w14:textId="77777777" w:rsidR="002753B9" w:rsidRPr="00E34C18" w:rsidRDefault="002753B9" w:rsidP="0036526E">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2" w:name="_Ref5850594"/>
      <w:r w:rsidRPr="00E34C18">
        <w:rPr>
          <w:rFonts w:ascii="Arial" w:eastAsia="Batang" w:hAnsi="Arial"/>
          <w:sz w:val="32"/>
          <w:szCs w:val="32"/>
          <w:lang w:val="en-US" w:eastAsia="ko-KR"/>
        </w:rPr>
        <w:t>Introduction</w:t>
      </w:r>
      <w:bookmarkEnd w:id="2"/>
    </w:p>
    <w:p w14:paraId="7AACDE7F" w14:textId="2C8079CD" w:rsidR="0074671D" w:rsidRPr="00D3271F" w:rsidRDefault="0074671D" w:rsidP="008852CD">
      <w:pPr>
        <w:spacing w:afterLines="50" w:after="120"/>
        <w:jc w:val="both"/>
        <w:rPr>
          <w:rFonts w:eastAsia="MS Mincho"/>
          <w:sz w:val="22"/>
          <w:szCs w:val="22"/>
          <w:lang w:val="en-US"/>
        </w:rPr>
      </w:pPr>
      <w:r w:rsidRPr="00D3271F">
        <w:rPr>
          <w:rFonts w:eastAsia="MS Mincho"/>
          <w:sz w:val="22"/>
          <w:szCs w:val="22"/>
          <w:lang w:val="en-US"/>
        </w:rPr>
        <w:t xml:space="preserve">This contribution summarizes the discussions and proposals in AI </w:t>
      </w:r>
      <w:r w:rsidR="008D46A0" w:rsidRPr="00D3271F">
        <w:rPr>
          <w:rFonts w:eastAsia="MS Mincho"/>
          <w:sz w:val="22"/>
          <w:szCs w:val="22"/>
          <w:lang w:val="en-US"/>
        </w:rPr>
        <w:t>9.1</w:t>
      </w:r>
      <w:r w:rsidR="00FA6B81">
        <w:rPr>
          <w:rFonts w:eastAsia="MS Mincho"/>
          <w:sz w:val="22"/>
          <w:szCs w:val="22"/>
          <w:lang w:val="en-US"/>
        </w:rPr>
        <w:t>6</w:t>
      </w:r>
      <w:r w:rsidR="00974662" w:rsidRPr="00D3271F">
        <w:rPr>
          <w:rFonts w:eastAsia="MS Mincho"/>
          <w:sz w:val="22"/>
          <w:szCs w:val="22"/>
          <w:lang w:val="en-US"/>
        </w:rPr>
        <w:t xml:space="preserve"> </w:t>
      </w:r>
      <w:r w:rsidR="0001312D" w:rsidRPr="00D3271F">
        <w:rPr>
          <w:rFonts w:eastAsia="MS Mincho"/>
          <w:sz w:val="22"/>
          <w:szCs w:val="22"/>
          <w:lang w:val="en-US"/>
        </w:rPr>
        <w:t>for Rel-1</w:t>
      </w:r>
      <w:r w:rsidR="008D46A0" w:rsidRPr="00D3271F">
        <w:rPr>
          <w:rFonts w:eastAsia="MS Mincho"/>
          <w:sz w:val="22"/>
          <w:szCs w:val="22"/>
          <w:lang w:val="en-US"/>
        </w:rPr>
        <w:t>8</w:t>
      </w:r>
      <w:r w:rsidR="0001312D" w:rsidRPr="00D3271F">
        <w:rPr>
          <w:rFonts w:eastAsia="MS Mincho"/>
          <w:sz w:val="22"/>
          <w:szCs w:val="22"/>
          <w:lang w:val="en-US"/>
        </w:rPr>
        <w:t xml:space="preserve"> TEI related discussion</w:t>
      </w:r>
      <w:r w:rsidR="00FC2EAE" w:rsidRPr="00D3271F">
        <w:rPr>
          <w:rFonts w:eastAsia="MS Mincho"/>
          <w:sz w:val="22"/>
          <w:szCs w:val="22"/>
          <w:lang w:val="en-US"/>
        </w:rPr>
        <w:t xml:space="preserve"> and following email discussion.</w:t>
      </w:r>
    </w:p>
    <w:p w14:paraId="0F7EBB71" w14:textId="1338B0EB" w:rsidR="00FC2EAE" w:rsidRDefault="00FC2EAE" w:rsidP="008852CD">
      <w:pPr>
        <w:spacing w:afterLines="50" w:after="120"/>
        <w:jc w:val="both"/>
        <w:rPr>
          <w:rFonts w:eastAsia="MS Mincho"/>
          <w:sz w:val="22"/>
          <w:szCs w:val="22"/>
          <w:lang w:val="en-US"/>
        </w:rPr>
      </w:pPr>
    </w:p>
    <w:p w14:paraId="67FC8C92" w14:textId="77777777" w:rsidR="00C75ECB" w:rsidRPr="00C75ECB" w:rsidRDefault="00C75ECB" w:rsidP="00C75ECB">
      <w:pPr>
        <w:rPr>
          <w:sz w:val="20"/>
          <w:szCs w:val="14"/>
          <w:highlight w:val="cyan"/>
          <w:lang w:eastAsia="x-none"/>
        </w:rPr>
      </w:pPr>
      <w:r w:rsidRPr="00C75ECB">
        <w:rPr>
          <w:sz w:val="20"/>
          <w:szCs w:val="14"/>
          <w:highlight w:val="cyan"/>
          <w:lang w:eastAsia="x-none"/>
        </w:rPr>
        <w:t>[112bis-e-R18-TEIs-01] Email discussion on Rel-18 TEI proposals April 26 – Shinya (DOCOMO)</w:t>
      </w:r>
    </w:p>
    <w:p w14:paraId="5EA9AE41" w14:textId="77777777" w:rsidR="00C75ECB" w:rsidRPr="00C75ECB" w:rsidRDefault="00C75ECB" w:rsidP="00C663DD">
      <w:pPr>
        <w:numPr>
          <w:ilvl w:val="0"/>
          <w:numId w:val="53"/>
        </w:numPr>
        <w:rPr>
          <w:sz w:val="20"/>
          <w:szCs w:val="14"/>
          <w:highlight w:val="cyan"/>
          <w:lang w:eastAsia="x-none"/>
        </w:rPr>
      </w:pPr>
      <w:r w:rsidRPr="00C75ECB">
        <w:rPr>
          <w:sz w:val="20"/>
          <w:szCs w:val="14"/>
          <w:highlight w:val="cyan"/>
          <w:lang w:eastAsia="x-none"/>
        </w:rPr>
        <w:t>Check points: April 21, April 26</w:t>
      </w:r>
    </w:p>
    <w:p w14:paraId="00E7E3B1" w14:textId="77777777" w:rsidR="00F31518" w:rsidRPr="00F31518" w:rsidRDefault="00F31518" w:rsidP="008852CD">
      <w:pPr>
        <w:spacing w:afterLines="50" w:after="120"/>
        <w:jc w:val="both"/>
        <w:rPr>
          <w:rFonts w:eastAsia="MS Mincho"/>
          <w:sz w:val="22"/>
          <w:szCs w:val="22"/>
          <w:lang w:val="en-US"/>
        </w:rPr>
      </w:pPr>
    </w:p>
    <w:p w14:paraId="36873393" w14:textId="07DCCB4D" w:rsidR="00DF20F8" w:rsidRPr="00D3271F" w:rsidRDefault="0074671D" w:rsidP="008852CD">
      <w:pPr>
        <w:jc w:val="both"/>
        <w:rPr>
          <w:bCs/>
          <w:sz w:val="22"/>
          <w:szCs w:val="22"/>
        </w:rPr>
      </w:pPr>
      <w:r w:rsidRPr="00D3271F">
        <w:rPr>
          <w:rFonts w:eastAsia="MS Mincho" w:hint="eastAsia"/>
          <w:sz w:val="22"/>
          <w:szCs w:val="22"/>
          <w:lang w:val="en-US"/>
        </w:rPr>
        <w:t>B</w:t>
      </w:r>
      <w:r w:rsidRPr="00D3271F">
        <w:rPr>
          <w:rFonts w:eastAsia="MS Mincho"/>
          <w:sz w:val="22"/>
          <w:szCs w:val="22"/>
          <w:lang w:val="en-US"/>
        </w:rPr>
        <w:t>ased on the discussions summarized in Section 2</w:t>
      </w:r>
      <w:r w:rsidR="0001312D" w:rsidRPr="00D3271F">
        <w:rPr>
          <w:rFonts w:eastAsia="MS Mincho"/>
          <w:sz w:val="22"/>
          <w:szCs w:val="22"/>
          <w:lang w:val="en-US"/>
        </w:rPr>
        <w:t xml:space="preserve">, </w:t>
      </w:r>
      <w:r w:rsidR="00541758" w:rsidRPr="00D3271F">
        <w:rPr>
          <w:rFonts w:eastAsia="MS Mincho"/>
          <w:sz w:val="22"/>
          <w:szCs w:val="22"/>
          <w:lang w:val="en-US"/>
        </w:rPr>
        <w:t>following</w:t>
      </w:r>
      <w:r w:rsidR="00695F74" w:rsidRPr="00D3271F">
        <w:rPr>
          <w:sz w:val="22"/>
          <w:szCs w:val="22"/>
          <w:lang w:val="en-US"/>
        </w:rPr>
        <w:t xml:space="preserve"> TEI proposals are identified</w:t>
      </w:r>
      <w:r w:rsidRPr="00D3271F">
        <w:rPr>
          <w:sz w:val="22"/>
          <w:szCs w:val="22"/>
          <w:lang w:val="en-US"/>
        </w:rPr>
        <w:t xml:space="preserve"> </w:t>
      </w:r>
      <w:r w:rsidR="00695F74" w:rsidRPr="00D3271F">
        <w:rPr>
          <w:sz w:val="22"/>
          <w:szCs w:val="22"/>
          <w:lang w:val="en-US"/>
        </w:rPr>
        <w:t>in</w:t>
      </w:r>
      <w:r w:rsidRPr="00D3271F">
        <w:rPr>
          <w:sz w:val="22"/>
          <w:szCs w:val="22"/>
          <w:lang w:val="en-US"/>
        </w:rPr>
        <w:t xml:space="preserve"> AI </w:t>
      </w:r>
      <w:r w:rsidR="008D46A0" w:rsidRPr="00D3271F">
        <w:rPr>
          <w:sz w:val="22"/>
          <w:szCs w:val="22"/>
          <w:lang w:val="en-US"/>
        </w:rPr>
        <w:t>9.1</w:t>
      </w:r>
      <w:r w:rsidR="00BB4AA0">
        <w:rPr>
          <w:sz w:val="22"/>
          <w:szCs w:val="22"/>
          <w:lang w:val="en-US"/>
        </w:rPr>
        <w:t>6</w:t>
      </w:r>
      <w:r w:rsidRPr="00D3271F">
        <w:rPr>
          <w:sz w:val="22"/>
          <w:szCs w:val="22"/>
          <w:lang w:val="en-US"/>
        </w:rPr>
        <w:t xml:space="preserve">. </w:t>
      </w:r>
      <w:r w:rsidR="00E32D2B" w:rsidRPr="00D3271F">
        <w:rPr>
          <w:sz w:val="22"/>
          <w:szCs w:val="22"/>
          <w:lang w:val="en-US"/>
        </w:rPr>
        <w:t xml:space="preserve">According to the guidance </w:t>
      </w:r>
      <w:r w:rsidR="000E6892" w:rsidRPr="00D3271F">
        <w:rPr>
          <w:sz w:val="22"/>
          <w:szCs w:val="22"/>
          <w:lang w:val="en-US"/>
        </w:rPr>
        <w:t>in</w:t>
      </w:r>
      <w:r w:rsidR="00E32D2B" w:rsidRPr="00D3271F">
        <w:rPr>
          <w:sz w:val="22"/>
          <w:szCs w:val="22"/>
          <w:lang w:val="en-US"/>
        </w:rPr>
        <w:t xml:space="preserve"> </w:t>
      </w:r>
      <w:r w:rsidR="001F0C78" w:rsidRPr="00F94C9C">
        <w:rPr>
          <w:sz w:val="22"/>
          <w:szCs w:val="22"/>
          <w:lang w:val="en-US"/>
        </w:rPr>
        <w:t>[</w:t>
      </w:r>
      <w:r w:rsidR="007B7DF9" w:rsidRPr="00F94C9C">
        <w:rPr>
          <w:sz w:val="22"/>
          <w:szCs w:val="22"/>
          <w:lang w:val="en-US"/>
        </w:rPr>
        <w:t>1</w:t>
      </w:r>
      <w:r w:rsidR="005D21F4" w:rsidRPr="00F94C9C">
        <w:rPr>
          <w:sz w:val="22"/>
          <w:szCs w:val="22"/>
          <w:lang w:val="en-US"/>
        </w:rPr>
        <w:t>0</w:t>
      </w:r>
      <w:r w:rsidR="001F0C78" w:rsidRPr="00F94C9C">
        <w:rPr>
          <w:sz w:val="22"/>
          <w:szCs w:val="22"/>
          <w:lang w:val="en-US"/>
        </w:rPr>
        <w:t>]</w:t>
      </w:r>
      <w:r w:rsidR="00E32D2B" w:rsidRPr="00F94C9C">
        <w:rPr>
          <w:sz w:val="22"/>
          <w:szCs w:val="22"/>
          <w:lang w:val="en-US"/>
        </w:rPr>
        <w:t>,</w:t>
      </w:r>
      <w:r w:rsidR="00E32D2B" w:rsidRPr="00D3271F">
        <w:rPr>
          <w:sz w:val="22"/>
          <w:szCs w:val="22"/>
          <w:lang w:val="en-US"/>
        </w:rPr>
        <w:t xml:space="preserve"> </w:t>
      </w:r>
      <w:r w:rsidR="001F0C78" w:rsidRPr="00D3271F">
        <w:rPr>
          <w:sz w:val="22"/>
          <w:szCs w:val="22"/>
          <w:lang w:val="en-US"/>
        </w:rPr>
        <w:t>it should be checked first whether each TEI proposal is supported by at least 1 operator, 1 infra vendor and 1 UE vendor so that the discussion on the TEI proposal can be prioritized over other TEI proposals.</w:t>
      </w:r>
      <w:r w:rsidR="00325DA3" w:rsidRPr="00D3271F">
        <w:rPr>
          <w:rFonts w:hint="eastAsia"/>
          <w:sz w:val="22"/>
          <w:szCs w:val="22"/>
          <w:lang w:val="en-US"/>
        </w:rPr>
        <w:t xml:space="preserve"> </w:t>
      </w:r>
      <w:r w:rsidR="00325DA3" w:rsidRPr="00D3271F">
        <w:rPr>
          <w:b/>
          <w:bCs/>
          <w:color w:val="FF0000"/>
          <w:sz w:val="22"/>
          <w:szCs w:val="22"/>
          <w:lang w:val="en-US"/>
        </w:rPr>
        <w:t>Companies are encouraged to clarify which TEI proposal can be supported in the list below</w:t>
      </w:r>
      <w:r w:rsidR="00056262" w:rsidRPr="00D3271F">
        <w:rPr>
          <w:b/>
          <w:bCs/>
          <w:color w:val="FF0000"/>
          <w:sz w:val="22"/>
          <w:szCs w:val="22"/>
          <w:lang w:val="en-US"/>
        </w:rPr>
        <w:t>, i.e., please add your company name if you support the TEI proposal</w:t>
      </w:r>
      <w:r w:rsidR="00325DA3" w:rsidRPr="00D3271F">
        <w:rPr>
          <w:b/>
          <w:bCs/>
          <w:color w:val="FF0000"/>
          <w:sz w:val="22"/>
          <w:szCs w:val="22"/>
          <w:lang w:val="en-US"/>
        </w:rPr>
        <w:t>.</w:t>
      </w:r>
      <w:r w:rsidR="00325DA3" w:rsidRPr="00D3271F">
        <w:rPr>
          <w:b/>
          <w:bCs/>
          <w:sz w:val="22"/>
          <w:szCs w:val="22"/>
          <w:lang w:val="en-US"/>
        </w:rPr>
        <w:t xml:space="preserve"> </w:t>
      </w:r>
      <w:r w:rsidR="00DF20F8" w:rsidRPr="00D3271F">
        <w:rPr>
          <w:rFonts w:hint="eastAsia"/>
          <w:b/>
          <w:sz w:val="22"/>
          <w:szCs w:val="22"/>
        </w:rPr>
        <w:t>Detailed feedback/question</w:t>
      </w:r>
      <w:r w:rsidR="00DF20F8" w:rsidRPr="00D3271F">
        <w:rPr>
          <w:b/>
          <w:sz w:val="22"/>
          <w:szCs w:val="22"/>
        </w:rPr>
        <w:t xml:space="preserve"> on each TEI proposal can al</w:t>
      </w:r>
      <w:r w:rsidR="006479A8" w:rsidRPr="00D3271F">
        <w:rPr>
          <w:b/>
          <w:sz w:val="22"/>
          <w:szCs w:val="22"/>
        </w:rPr>
        <w:t>s</w:t>
      </w:r>
      <w:r w:rsidR="00DF20F8" w:rsidRPr="00D3271F">
        <w:rPr>
          <w:b/>
          <w:sz w:val="22"/>
          <w:szCs w:val="22"/>
        </w:rPr>
        <w:t>o be provided in Section 2.</w:t>
      </w:r>
    </w:p>
    <w:p w14:paraId="5767694A" w14:textId="77777777" w:rsidR="005161D7" w:rsidRPr="00D3271F" w:rsidRDefault="005161D7" w:rsidP="008852CD">
      <w:pPr>
        <w:spacing w:afterLines="50" w:after="120"/>
        <w:jc w:val="both"/>
        <w:rPr>
          <w:sz w:val="22"/>
          <w:szCs w:val="22"/>
          <w:lang w:val="en-US"/>
        </w:rPr>
      </w:pPr>
    </w:p>
    <w:p w14:paraId="49C2D8FB" w14:textId="04428321" w:rsidR="00181AD6" w:rsidRPr="00677D0E" w:rsidRDefault="00181AD6">
      <w:pPr>
        <w:pStyle w:val="ListParagraph"/>
        <w:numPr>
          <w:ilvl w:val="0"/>
          <w:numId w:val="15"/>
        </w:numPr>
        <w:spacing w:afterLines="50" w:after="120"/>
        <w:ind w:leftChars="0"/>
        <w:jc w:val="both"/>
        <w:rPr>
          <w:b/>
          <w:bCs/>
          <w:sz w:val="22"/>
          <w:szCs w:val="22"/>
          <w:lang w:val="en-US"/>
        </w:rPr>
      </w:pPr>
      <w:r w:rsidRPr="00677D0E">
        <w:rPr>
          <w:rFonts w:hint="eastAsia"/>
          <w:b/>
          <w:bCs/>
          <w:sz w:val="22"/>
          <w:szCs w:val="22"/>
          <w:lang w:val="en-US"/>
        </w:rPr>
        <w:t>T</w:t>
      </w:r>
      <w:r w:rsidRPr="00677D0E">
        <w:rPr>
          <w:b/>
          <w:bCs/>
          <w:sz w:val="22"/>
          <w:szCs w:val="22"/>
          <w:lang w:val="en-US"/>
        </w:rPr>
        <w:t>EI proposal #</w:t>
      </w:r>
      <w:r w:rsidR="00637ED5">
        <w:rPr>
          <w:rFonts w:hint="eastAsia"/>
          <w:b/>
          <w:bCs/>
          <w:sz w:val="22"/>
          <w:szCs w:val="22"/>
          <w:lang w:val="en-US"/>
        </w:rPr>
        <w:t>1</w:t>
      </w:r>
      <w:r w:rsidRPr="00677D0E">
        <w:rPr>
          <w:b/>
          <w:bCs/>
          <w:sz w:val="22"/>
          <w:szCs w:val="22"/>
          <w:lang w:val="en-US"/>
        </w:rPr>
        <w:t xml:space="preserve">: </w:t>
      </w:r>
      <w:r w:rsidR="00427628" w:rsidRPr="00677D0E">
        <w:rPr>
          <w:b/>
          <w:bCs/>
          <w:sz w:val="22"/>
          <w:szCs w:val="22"/>
          <w:lang w:val="en-US"/>
        </w:rPr>
        <w:t>Multi-PxSCH scheduling with single DCI</w:t>
      </w:r>
    </w:p>
    <w:p w14:paraId="530AEBCD" w14:textId="048BBA9A" w:rsidR="00181AD6" w:rsidRPr="00677D0E" w:rsidRDefault="00181AD6">
      <w:pPr>
        <w:pStyle w:val="ListParagraph"/>
        <w:numPr>
          <w:ilvl w:val="1"/>
          <w:numId w:val="15"/>
        </w:numPr>
        <w:spacing w:afterLines="50" w:after="120"/>
        <w:ind w:leftChars="0"/>
        <w:jc w:val="both"/>
        <w:rPr>
          <w:sz w:val="22"/>
          <w:szCs w:val="22"/>
          <w:lang w:val="en-US"/>
        </w:rPr>
      </w:pPr>
      <w:r w:rsidRPr="00677D0E">
        <w:rPr>
          <w:rFonts w:hint="eastAsia"/>
          <w:sz w:val="22"/>
          <w:szCs w:val="22"/>
          <w:lang w:val="en-US"/>
        </w:rPr>
        <w:t>S</w:t>
      </w:r>
      <w:r w:rsidRPr="00677D0E">
        <w:rPr>
          <w:sz w:val="22"/>
          <w:szCs w:val="22"/>
          <w:lang w:val="en-US"/>
        </w:rPr>
        <w:t>upported by Ericsson</w:t>
      </w:r>
      <w:r w:rsidR="000753E5">
        <w:rPr>
          <w:sz w:val="22"/>
        </w:rPr>
        <w:t>, Verizon, Qualcomm</w:t>
      </w:r>
    </w:p>
    <w:p w14:paraId="15507401" w14:textId="40E6BC87" w:rsidR="00B50414" w:rsidRPr="007B22EE" w:rsidRDefault="00B50414">
      <w:pPr>
        <w:pStyle w:val="ListParagraph"/>
        <w:numPr>
          <w:ilvl w:val="0"/>
          <w:numId w:val="15"/>
        </w:numPr>
        <w:spacing w:afterLines="50" w:after="120"/>
        <w:ind w:leftChars="0"/>
        <w:jc w:val="both"/>
        <w:rPr>
          <w:b/>
          <w:bCs/>
          <w:sz w:val="22"/>
          <w:szCs w:val="22"/>
          <w:lang w:val="en-US"/>
        </w:rPr>
      </w:pPr>
      <w:r w:rsidRPr="007B22EE">
        <w:rPr>
          <w:rFonts w:hint="eastAsia"/>
          <w:b/>
          <w:bCs/>
          <w:sz w:val="22"/>
          <w:szCs w:val="22"/>
          <w:lang w:val="en-US"/>
        </w:rPr>
        <w:t>T</w:t>
      </w:r>
      <w:r w:rsidRPr="007B22EE">
        <w:rPr>
          <w:b/>
          <w:bCs/>
          <w:sz w:val="22"/>
          <w:szCs w:val="22"/>
          <w:lang w:val="en-US"/>
        </w:rPr>
        <w:t>EI proposal #</w:t>
      </w:r>
      <w:r w:rsidR="00637ED5">
        <w:rPr>
          <w:b/>
          <w:bCs/>
          <w:sz w:val="22"/>
          <w:szCs w:val="22"/>
          <w:lang w:val="en-US"/>
        </w:rPr>
        <w:t>2</w:t>
      </w:r>
      <w:r w:rsidRPr="007B22EE">
        <w:rPr>
          <w:b/>
          <w:bCs/>
          <w:sz w:val="22"/>
          <w:szCs w:val="22"/>
          <w:lang w:val="en-US"/>
        </w:rPr>
        <w:t xml:space="preserve">: </w:t>
      </w:r>
      <w:r w:rsidR="00F63B73" w:rsidRPr="007B22EE">
        <w:rPr>
          <w:b/>
          <w:bCs/>
          <w:sz w:val="22"/>
          <w:szCs w:val="22"/>
          <w:lang w:val="en-US"/>
        </w:rPr>
        <w:t>UE capability with up to 6-layer DL MIMO</w:t>
      </w:r>
    </w:p>
    <w:p w14:paraId="4A7F17FD" w14:textId="72CB0D72" w:rsidR="00B50414" w:rsidRPr="007B22EE" w:rsidRDefault="00B50414">
      <w:pPr>
        <w:pStyle w:val="ListParagraph"/>
        <w:numPr>
          <w:ilvl w:val="1"/>
          <w:numId w:val="15"/>
        </w:numPr>
        <w:spacing w:afterLines="50" w:after="120"/>
        <w:ind w:leftChars="0"/>
        <w:jc w:val="both"/>
        <w:rPr>
          <w:sz w:val="22"/>
          <w:szCs w:val="22"/>
          <w:lang w:val="en-US"/>
        </w:rPr>
      </w:pPr>
      <w:r w:rsidRPr="007B22EE">
        <w:rPr>
          <w:rFonts w:hint="eastAsia"/>
          <w:sz w:val="22"/>
          <w:szCs w:val="22"/>
          <w:lang w:val="en-US"/>
        </w:rPr>
        <w:t>S</w:t>
      </w:r>
      <w:r w:rsidRPr="007B22EE">
        <w:rPr>
          <w:sz w:val="22"/>
          <w:szCs w:val="22"/>
          <w:lang w:val="en-US"/>
        </w:rPr>
        <w:t xml:space="preserve">upported by </w:t>
      </w:r>
      <w:r w:rsidR="00346DE6" w:rsidRPr="007B22EE">
        <w:rPr>
          <w:rFonts w:eastAsia="SimSun"/>
          <w:sz w:val="22"/>
          <w:szCs w:val="22"/>
          <w:lang w:eastAsia="zh-CN"/>
        </w:rPr>
        <w:t xml:space="preserve">OPPO, CMCC, </w:t>
      </w:r>
      <w:r w:rsidR="00346DE6" w:rsidRPr="007B22EE">
        <w:rPr>
          <w:rFonts w:cs="Arial"/>
          <w:bCs/>
          <w:sz w:val="22"/>
          <w:szCs w:val="22"/>
        </w:rPr>
        <w:t xml:space="preserve">China Telecom, </w:t>
      </w:r>
      <w:r w:rsidR="00346DE6" w:rsidRPr="007B22EE">
        <w:rPr>
          <w:rFonts w:eastAsia="Malgun Gothic"/>
          <w:noProof/>
          <w:sz w:val="22"/>
          <w:szCs w:val="22"/>
        </w:rPr>
        <w:t xml:space="preserve">NTT DOCOMO, </w:t>
      </w:r>
      <w:r w:rsidR="00346DE6" w:rsidRPr="007B22EE">
        <w:rPr>
          <w:rFonts w:cs="Arial"/>
          <w:bCs/>
          <w:sz w:val="22"/>
          <w:szCs w:val="22"/>
        </w:rPr>
        <w:t>Lenovo, China Unicom</w:t>
      </w:r>
      <w:r w:rsidR="000753E5">
        <w:rPr>
          <w:rFonts w:cs="Arial"/>
          <w:bCs/>
          <w:sz w:val="22"/>
          <w:szCs w:val="22"/>
        </w:rPr>
        <w:t>, Qualcomm</w:t>
      </w:r>
    </w:p>
    <w:p w14:paraId="6AA38899" w14:textId="73739500" w:rsidR="0072602C" w:rsidRPr="00FE36FD" w:rsidRDefault="0072602C">
      <w:pPr>
        <w:pStyle w:val="ListParagraph"/>
        <w:numPr>
          <w:ilvl w:val="0"/>
          <w:numId w:val="15"/>
        </w:numPr>
        <w:spacing w:afterLines="50" w:after="120"/>
        <w:ind w:leftChars="0"/>
        <w:jc w:val="both"/>
        <w:rPr>
          <w:b/>
          <w:bCs/>
          <w:sz w:val="22"/>
          <w:szCs w:val="22"/>
          <w:lang w:val="en-US"/>
        </w:rPr>
      </w:pPr>
      <w:r w:rsidRPr="00FE36FD">
        <w:rPr>
          <w:rFonts w:hint="eastAsia"/>
          <w:b/>
          <w:bCs/>
          <w:sz w:val="22"/>
          <w:szCs w:val="22"/>
          <w:lang w:val="en-US"/>
        </w:rPr>
        <w:t>T</w:t>
      </w:r>
      <w:r w:rsidRPr="00FE36FD">
        <w:rPr>
          <w:b/>
          <w:bCs/>
          <w:sz w:val="22"/>
          <w:szCs w:val="22"/>
          <w:lang w:val="en-US"/>
        </w:rPr>
        <w:t>EI proposal #</w:t>
      </w:r>
      <w:r w:rsidR="00637ED5">
        <w:rPr>
          <w:b/>
          <w:bCs/>
          <w:sz w:val="22"/>
          <w:szCs w:val="22"/>
          <w:lang w:val="en-US"/>
        </w:rPr>
        <w:t>3</w:t>
      </w:r>
      <w:r w:rsidRPr="00FE36FD">
        <w:rPr>
          <w:b/>
          <w:bCs/>
          <w:sz w:val="22"/>
          <w:szCs w:val="22"/>
          <w:lang w:val="en-US"/>
        </w:rPr>
        <w:t xml:space="preserve">: </w:t>
      </w:r>
      <w:r w:rsidR="00754EE8" w:rsidRPr="00FE36FD">
        <w:rPr>
          <w:b/>
          <w:bCs/>
          <w:sz w:val="22"/>
          <w:szCs w:val="22"/>
          <w:lang w:val="en-US"/>
        </w:rPr>
        <w:t>PUSCH antenna switching</w:t>
      </w:r>
    </w:p>
    <w:p w14:paraId="1EBC5351" w14:textId="5A52C386" w:rsidR="0072602C" w:rsidRPr="00FE36FD" w:rsidRDefault="0072602C">
      <w:pPr>
        <w:pStyle w:val="ListParagraph"/>
        <w:numPr>
          <w:ilvl w:val="1"/>
          <w:numId w:val="15"/>
        </w:numPr>
        <w:spacing w:afterLines="50" w:after="120"/>
        <w:ind w:leftChars="0"/>
        <w:jc w:val="both"/>
        <w:rPr>
          <w:sz w:val="22"/>
          <w:szCs w:val="22"/>
          <w:lang w:val="en-US"/>
        </w:rPr>
      </w:pPr>
      <w:r w:rsidRPr="00FE36FD">
        <w:rPr>
          <w:rFonts w:hint="eastAsia"/>
          <w:sz w:val="22"/>
          <w:szCs w:val="22"/>
          <w:lang w:val="en-US"/>
        </w:rPr>
        <w:t>S</w:t>
      </w:r>
      <w:r w:rsidRPr="00FE36FD">
        <w:rPr>
          <w:sz w:val="22"/>
          <w:szCs w:val="22"/>
          <w:lang w:val="en-US"/>
        </w:rPr>
        <w:t xml:space="preserve">upported by </w:t>
      </w:r>
      <w:r w:rsidR="00754EE8" w:rsidRPr="00FE36FD">
        <w:rPr>
          <w:sz w:val="22"/>
          <w:szCs w:val="22"/>
          <w:lang w:val="en-US"/>
        </w:rPr>
        <w:t>vivo, CMCC, Ericsson</w:t>
      </w:r>
    </w:p>
    <w:p w14:paraId="05259646" w14:textId="1316652B" w:rsidR="0072602C" w:rsidRPr="00E904F2" w:rsidRDefault="0072602C">
      <w:pPr>
        <w:pStyle w:val="ListParagraph"/>
        <w:numPr>
          <w:ilvl w:val="0"/>
          <w:numId w:val="15"/>
        </w:numPr>
        <w:spacing w:afterLines="50" w:after="120"/>
        <w:ind w:leftChars="0"/>
        <w:jc w:val="both"/>
        <w:rPr>
          <w:b/>
          <w:bCs/>
          <w:sz w:val="22"/>
          <w:szCs w:val="22"/>
          <w:lang w:val="en-US"/>
        </w:rPr>
      </w:pPr>
      <w:r w:rsidRPr="00E904F2">
        <w:rPr>
          <w:rFonts w:hint="eastAsia"/>
          <w:b/>
          <w:bCs/>
          <w:sz w:val="22"/>
          <w:szCs w:val="22"/>
          <w:lang w:val="en-US"/>
        </w:rPr>
        <w:t>T</w:t>
      </w:r>
      <w:r w:rsidRPr="00E904F2">
        <w:rPr>
          <w:b/>
          <w:bCs/>
          <w:sz w:val="22"/>
          <w:szCs w:val="22"/>
          <w:lang w:val="en-US"/>
        </w:rPr>
        <w:t>EI proposal #</w:t>
      </w:r>
      <w:r w:rsidR="00025E5B">
        <w:rPr>
          <w:b/>
          <w:bCs/>
          <w:sz w:val="22"/>
          <w:szCs w:val="22"/>
          <w:lang w:val="en-US"/>
        </w:rPr>
        <w:t>4</w:t>
      </w:r>
      <w:r w:rsidRPr="00E904F2">
        <w:rPr>
          <w:b/>
          <w:bCs/>
          <w:sz w:val="22"/>
          <w:szCs w:val="22"/>
          <w:lang w:val="en-US"/>
        </w:rPr>
        <w:t xml:space="preserve">: </w:t>
      </w:r>
      <w:r w:rsidR="006E2FD2" w:rsidRPr="00E904F2">
        <w:rPr>
          <w:b/>
          <w:bCs/>
          <w:sz w:val="22"/>
          <w:szCs w:val="22"/>
          <w:lang w:val="en-US"/>
        </w:rPr>
        <w:t>PUSCH repetition type A for a PUSCH scheduled by DCI format 0_0 with CRC scrambled by C-RNTI</w:t>
      </w:r>
    </w:p>
    <w:p w14:paraId="0E02A1DF" w14:textId="2C42CDAB" w:rsidR="0072602C" w:rsidRDefault="0072602C">
      <w:pPr>
        <w:pStyle w:val="ListParagraph"/>
        <w:numPr>
          <w:ilvl w:val="1"/>
          <w:numId w:val="15"/>
        </w:numPr>
        <w:spacing w:afterLines="50" w:after="120"/>
        <w:ind w:leftChars="0"/>
        <w:jc w:val="both"/>
        <w:rPr>
          <w:sz w:val="22"/>
          <w:szCs w:val="22"/>
          <w:lang w:val="en-US"/>
        </w:rPr>
      </w:pPr>
      <w:r w:rsidRPr="00E904F2">
        <w:rPr>
          <w:rFonts w:hint="eastAsia"/>
          <w:sz w:val="22"/>
          <w:szCs w:val="22"/>
          <w:lang w:val="en-US"/>
        </w:rPr>
        <w:t>S</w:t>
      </w:r>
      <w:r w:rsidRPr="00E904F2">
        <w:rPr>
          <w:sz w:val="22"/>
          <w:szCs w:val="22"/>
          <w:lang w:val="en-US"/>
        </w:rPr>
        <w:t xml:space="preserve">upported by </w:t>
      </w:r>
      <w:r w:rsidR="006E2FD2" w:rsidRPr="00E904F2">
        <w:rPr>
          <w:sz w:val="22"/>
          <w:szCs w:val="22"/>
          <w:lang w:val="en-US"/>
        </w:rPr>
        <w:t>ZTE, China Telecom, Sanechips</w:t>
      </w:r>
    </w:p>
    <w:p w14:paraId="21F13040" w14:textId="533426BC" w:rsidR="00025E5B" w:rsidRPr="00B95685" w:rsidRDefault="00025E5B" w:rsidP="00025E5B">
      <w:pPr>
        <w:pStyle w:val="ListParagraph"/>
        <w:numPr>
          <w:ilvl w:val="0"/>
          <w:numId w:val="15"/>
        </w:numPr>
        <w:spacing w:afterLines="50" w:after="120"/>
        <w:ind w:leftChars="0"/>
        <w:jc w:val="both"/>
        <w:rPr>
          <w:b/>
          <w:bCs/>
          <w:sz w:val="22"/>
          <w:szCs w:val="22"/>
          <w:lang w:val="en-US"/>
        </w:rPr>
      </w:pPr>
      <w:r w:rsidRPr="00B95685">
        <w:rPr>
          <w:rFonts w:hint="eastAsia"/>
          <w:b/>
          <w:bCs/>
          <w:sz w:val="22"/>
          <w:szCs w:val="22"/>
          <w:lang w:val="en-US"/>
        </w:rPr>
        <w:t>T</w:t>
      </w:r>
      <w:r w:rsidRPr="00B95685">
        <w:rPr>
          <w:b/>
          <w:bCs/>
          <w:sz w:val="22"/>
          <w:szCs w:val="22"/>
          <w:lang w:val="en-US"/>
        </w:rPr>
        <w:t>EI proposal #</w:t>
      </w:r>
      <w:r w:rsidR="000C3FB2">
        <w:rPr>
          <w:b/>
          <w:bCs/>
          <w:sz w:val="22"/>
          <w:szCs w:val="22"/>
          <w:lang w:val="en-US"/>
        </w:rPr>
        <w:t>5</w:t>
      </w:r>
      <w:r w:rsidRPr="00B95685">
        <w:rPr>
          <w:b/>
          <w:bCs/>
          <w:sz w:val="22"/>
          <w:szCs w:val="22"/>
          <w:lang w:val="en-US"/>
        </w:rPr>
        <w:t>: Extensions to FR1 TRS configurations</w:t>
      </w:r>
    </w:p>
    <w:p w14:paraId="3CD4DAA5" w14:textId="77777777" w:rsidR="00025E5B" w:rsidRPr="00B95685" w:rsidRDefault="00025E5B" w:rsidP="00025E5B">
      <w:pPr>
        <w:pStyle w:val="ListParagraph"/>
        <w:numPr>
          <w:ilvl w:val="1"/>
          <w:numId w:val="15"/>
        </w:numPr>
        <w:spacing w:afterLines="50" w:after="120"/>
        <w:ind w:leftChars="0"/>
        <w:jc w:val="both"/>
        <w:rPr>
          <w:sz w:val="22"/>
          <w:szCs w:val="22"/>
          <w:lang w:val="en-US"/>
        </w:rPr>
      </w:pPr>
      <w:r w:rsidRPr="00B95685">
        <w:rPr>
          <w:rFonts w:hint="eastAsia"/>
          <w:sz w:val="22"/>
          <w:szCs w:val="22"/>
          <w:lang w:val="en-US"/>
        </w:rPr>
        <w:t>S</w:t>
      </w:r>
      <w:r w:rsidRPr="00B95685">
        <w:rPr>
          <w:sz w:val="22"/>
          <w:szCs w:val="22"/>
          <w:lang w:val="en-US"/>
        </w:rPr>
        <w:t>upported by Nokia, Nokia Shanghai Bell</w:t>
      </w:r>
    </w:p>
    <w:p w14:paraId="652EC71F" w14:textId="3E55CEF5" w:rsidR="0072602C" w:rsidRPr="00037255" w:rsidRDefault="0072602C">
      <w:pPr>
        <w:pStyle w:val="ListParagraph"/>
        <w:numPr>
          <w:ilvl w:val="0"/>
          <w:numId w:val="15"/>
        </w:numPr>
        <w:spacing w:afterLines="50" w:after="120"/>
        <w:ind w:leftChars="0"/>
        <w:jc w:val="both"/>
        <w:rPr>
          <w:b/>
          <w:bCs/>
          <w:sz w:val="22"/>
          <w:szCs w:val="22"/>
          <w:lang w:val="en-US"/>
        </w:rPr>
      </w:pPr>
      <w:r w:rsidRPr="00037255">
        <w:rPr>
          <w:rFonts w:hint="eastAsia"/>
          <w:b/>
          <w:bCs/>
          <w:sz w:val="22"/>
          <w:szCs w:val="22"/>
          <w:lang w:val="en-US"/>
        </w:rPr>
        <w:t>T</w:t>
      </w:r>
      <w:r w:rsidRPr="00037255">
        <w:rPr>
          <w:b/>
          <w:bCs/>
          <w:sz w:val="22"/>
          <w:szCs w:val="22"/>
          <w:lang w:val="en-US"/>
        </w:rPr>
        <w:t>EI proposal #</w:t>
      </w:r>
      <w:r w:rsidR="000C3FB2">
        <w:rPr>
          <w:b/>
          <w:bCs/>
          <w:sz w:val="22"/>
          <w:szCs w:val="22"/>
          <w:lang w:val="en-US"/>
        </w:rPr>
        <w:t>6</w:t>
      </w:r>
      <w:r w:rsidRPr="00037255">
        <w:rPr>
          <w:b/>
          <w:bCs/>
          <w:sz w:val="22"/>
          <w:szCs w:val="22"/>
          <w:lang w:val="en-US"/>
        </w:rPr>
        <w:t xml:space="preserve">: </w:t>
      </w:r>
      <w:r w:rsidR="00D625E1" w:rsidRPr="00037255">
        <w:rPr>
          <w:b/>
          <w:bCs/>
          <w:sz w:val="22"/>
          <w:szCs w:val="22"/>
          <w:lang w:val="en-US"/>
        </w:rPr>
        <w:t xml:space="preserve">Enhanced PDCCH reception for </w:t>
      </w:r>
      <w:proofErr w:type="spellStart"/>
      <w:r w:rsidR="00D625E1" w:rsidRPr="00037255">
        <w:rPr>
          <w:b/>
          <w:bCs/>
          <w:sz w:val="22"/>
          <w:szCs w:val="22"/>
          <w:lang w:val="en-US"/>
        </w:rPr>
        <w:t>mDCI</w:t>
      </w:r>
      <w:proofErr w:type="spellEnd"/>
      <w:r w:rsidR="00D625E1" w:rsidRPr="00037255">
        <w:rPr>
          <w:b/>
          <w:bCs/>
          <w:sz w:val="22"/>
          <w:szCs w:val="22"/>
          <w:lang w:val="en-US"/>
        </w:rPr>
        <w:t xml:space="preserve"> based </w:t>
      </w:r>
      <w:proofErr w:type="spellStart"/>
      <w:r w:rsidR="00D625E1" w:rsidRPr="00037255">
        <w:rPr>
          <w:b/>
          <w:bCs/>
          <w:sz w:val="22"/>
          <w:szCs w:val="22"/>
          <w:lang w:val="en-US"/>
        </w:rPr>
        <w:t>mTRP</w:t>
      </w:r>
      <w:proofErr w:type="spellEnd"/>
    </w:p>
    <w:p w14:paraId="4E99D471" w14:textId="0ED507D4" w:rsidR="0072602C" w:rsidRPr="00037255" w:rsidRDefault="0072602C">
      <w:pPr>
        <w:pStyle w:val="ListParagraph"/>
        <w:numPr>
          <w:ilvl w:val="1"/>
          <w:numId w:val="15"/>
        </w:numPr>
        <w:spacing w:afterLines="50" w:after="120"/>
        <w:ind w:leftChars="0"/>
        <w:jc w:val="both"/>
        <w:rPr>
          <w:sz w:val="22"/>
          <w:szCs w:val="22"/>
          <w:lang w:val="en-US"/>
        </w:rPr>
      </w:pPr>
      <w:r w:rsidRPr="00037255">
        <w:rPr>
          <w:rFonts w:hint="eastAsia"/>
          <w:sz w:val="22"/>
          <w:szCs w:val="22"/>
          <w:lang w:val="en-US"/>
        </w:rPr>
        <w:t>S</w:t>
      </w:r>
      <w:r w:rsidRPr="00037255">
        <w:rPr>
          <w:sz w:val="22"/>
          <w:szCs w:val="22"/>
          <w:lang w:val="en-US"/>
        </w:rPr>
        <w:t xml:space="preserve">upported by </w:t>
      </w:r>
      <w:r w:rsidR="00D625E1" w:rsidRPr="00037255">
        <w:rPr>
          <w:sz w:val="22"/>
          <w:szCs w:val="22"/>
          <w:lang w:val="en-US"/>
        </w:rPr>
        <w:t>Qualcomm</w:t>
      </w:r>
    </w:p>
    <w:p w14:paraId="3B78A5C3" w14:textId="5100E0CD" w:rsidR="000B104D" w:rsidRPr="00037255" w:rsidRDefault="000B104D">
      <w:pPr>
        <w:pStyle w:val="ListParagraph"/>
        <w:numPr>
          <w:ilvl w:val="0"/>
          <w:numId w:val="15"/>
        </w:numPr>
        <w:spacing w:afterLines="50" w:after="120"/>
        <w:ind w:leftChars="0"/>
        <w:jc w:val="both"/>
        <w:rPr>
          <w:b/>
          <w:bCs/>
          <w:sz w:val="22"/>
          <w:szCs w:val="22"/>
          <w:lang w:val="en-US"/>
        </w:rPr>
      </w:pPr>
      <w:r w:rsidRPr="00037255">
        <w:rPr>
          <w:rFonts w:hint="eastAsia"/>
          <w:b/>
          <w:bCs/>
          <w:sz w:val="22"/>
          <w:szCs w:val="22"/>
          <w:lang w:val="en-US"/>
        </w:rPr>
        <w:t>T</w:t>
      </w:r>
      <w:r w:rsidRPr="00037255">
        <w:rPr>
          <w:b/>
          <w:bCs/>
          <w:sz w:val="22"/>
          <w:szCs w:val="22"/>
          <w:lang w:val="en-US"/>
        </w:rPr>
        <w:t>EI proposal #</w:t>
      </w:r>
      <w:r w:rsidR="000C3FB2">
        <w:rPr>
          <w:b/>
          <w:bCs/>
          <w:sz w:val="22"/>
          <w:szCs w:val="22"/>
          <w:lang w:val="en-US"/>
        </w:rPr>
        <w:t>7</w:t>
      </w:r>
      <w:r w:rsidRPr="00037255">
        <w:rPr>
          <w:b/>
          <w:bCs/>
          <w:sz w:val="22"/>
          <w:szCs w:val="22"/>
          <w:lang w:val="en-US"/>
        </w:rPr>
        <w:t xml:space="preserve">: </w:t>
      </w:r>
      <w:r w:rsidR="00702BC4" w:rsidRPr="00037255">
        <w:rPr>
          <w:b/>
          <w:bCs/>
          <w:sz w:val="22"/>
          <w:szCs w:val="22"/>
          <w:lang w:val="en-US"/>
        </w:rPr>
        <w:t>Enhancement for scheduling request</w:t>
      </w:r>
    </w:p>
    <w:p w14:paraId="1E7C034E" w14:textId="02285139" w:rsidR="000B104D" w:rsidRPr="00037255" w:rsidRDefault="000B104D">
      <w:pPr>
        <w:pStyle w:val="ListParagraph"/>
        <w:numPr>
          <w:ilvl w:val="1"/>
          <w:numId w:val="15"/>
        </w:numPr>
        <w:spacing w:afterLines="50" w:after="120"/>
        <w:ind w:leftChars="0"/>
        <w:jc w:val="both"/>
        <w:rPr>
          <w:sz w:val="22"/>
          <w:szCs w:val="22"/>
          <w:lang w:val="en-US"/>
        </w:rPr>
      </w:pPr>
      <w:r w:rsidRPr="00037255">
        <w:rPr>
          <w:rFonts w:hint="eastAsia"/>
          <w:sz w:val="22"/>
          <w:szCs w:val="22"/>
          <w:lang w:val="en-US"/>
        </w:rPr>
        <w:t>S</w:t>
      </w:r>
      <w:r w:rsidRPr="00037255">
        <w:rPr>
          <w:sz w:val="22"/>
          <w:szCs w:val="22"/>
          <w:lang w:val="en-US"/>
        </w:rPr>
        <w:t xml:space="preserve">upported by </w:t>
      </w:r>
      <w:r w:rsidR="00702BC4" w:rsidRPr="00037255">
        <w:rPr>
          <w:sz w:val="22"/>
          <w:szCs w:val="22"/>
          <w:lang w:val="en-US"/>
        </w:rPr>
        <w:t>Qualcomm</w:t>
      </w:r>
    </w:p>
    <w:p w14:paraId="16979C88" w14:textId="4F66C738" w:rsidR="000B104D" w:rsidRPr="00037255" w:rsidRDefault="000B104D">
      <w:pPr>
        <w:pStyle w:val="ListParagraph"/>
        <w:numPr>
          <w:ilvl w:val="0"/>
          <w:numId w:val="15"/>
        </w:numPr>
        <w:spacing w:afterLines="50" w:after="120"/>
        <w:ind w:leftChars="0"/>
        <w:jc w:val="both"/>
        <w:rPr>
          <w:b/>
          <w:bCs/>
          <w:sz w:val="22"/>
          <w:szCs w:val="22"/>
          <w:lang w:val="en-US"/>
        </w:rPr>
      </w:pPr>
      <w:r w:rsidRPr="00037255">
        <w:rPr>
          <w:rFonts w:hint="eastAsia"/>
          <w:b/>
          <w:bCs/>
          <w:sz w:val="22"/>
          <w:szCs w:val="22"/>
          <w:lang w:val="en-US"/>
        </w:rPr>
        <w:t>T</w:t>
      </w:r>
      <w:r w:rsidRPr="00037255">
        <w:rPr>
          <w:b/>
          <w:bCs/>
          <w:sz w:val="22"/>
          <w:szCs w:val="22"/>
          <w:lang w:val="en-US"/>
        </w:rPr>
        <w:t>EI proposal #</w:t>
      </w:r>
      <w:r w:rsidR="000C3FB2">
        <w:rPr>
          <w:b/>
          <w:bCs/>
          <w:sz w:val="22"/>
          <w:szCs w:val="22"/>
          <w:lang w:val="en-US"/>
        </w:rPr>
        <w:t>8</w:t>
      </w:r>
      <w:r w:rsidRPr="00037255">
        <w:rPr>
          <w:b/>
          <w:bCs/>
          <w:sz w:val="22"/>
          <w:szCs w:val="22"/>
          <w:lang w:val="en-US"/>
        </w:rPr>
        <w:t xml:space="preserve">: </w:t>
      </w:r>
      <w:r w:rsidR="00702BC4" w:rsidRPr="00037255">
        <w:rPr>
          <w:b/>
          <w:bCs/>
          <w:sz w:val="22"/>
          <w:szCs w:val="22"/>
          <w:lang w:val="en-US"/>
        </w:rPr>
        <w:t>UE reporting of power offset for SRS antenna switching</w:t>
      </w:r>
    </w:p>
    <w:p w14:paraId="515CD509" w14:textId="1005D6B2" w:rsidR="000B104D" w:rsidRPr="00037255" w:rsidRDefault="000B104D">
      <w:pPr>
        <w:pStyle w:val="ListParagraph"/>
        <w:numPr>
          <w:ilvl w:val="1"/>
          <w:numId w:val="15"/>
        </w:numPr>
        <w:spacing w:afterLines="50" w:after="120"/>
        <w:ind w:leftChars="0"/>
        <w:jc w:val="both"/>
        <w:rPr>
          <w:sz w:val="22"/>
          <w:szCs w:val="22"/>
          <w:lang w:val="en-US"/>
        </w:rPr>
      </w:pPr>
      <w:r w:rsidRPr="00037255">
        <w:rPr>
          <w:rFonts w:hint="eastAsia"/>
          <w:sz w:val="22"/>
          <w:szCs w:val="22"/>
          <w:lang w:val="en-US"/>
        </w:rPr>
        <w:t>S</w:t>
      </w:r>
      <w:r w:rsidRPr="00037255">
        <w:rPr>
          <w:sz w:val="22"/>
          <w:szCs w:val="22"/>
          <w:lang w:val="en-US"/>
        </w:rPr>
        <w:t xml:space="preserve">upported by </w:t>
      </w:r>
      <w:r w:rsidR="00702BC4" w:rsidRPr="00037255">
        <w:rPr>
          <w:sz w:val="22"/>
          <w:szCs w:val="22"/>
          <w:lang w:val="en-US"/>
        </w:rPr>
        <w:t>Qualcomm</w:t>
      </w:r>
    </w:p>
    <w:p w14:paraId="7165ACFB" w14:textId="1BF4BF11" w:rsidR="000B104D" w:rsidRPr="00037255" w:rsidRDefault="000B104D">
      <w:pPr>
        <w:pStyle w:val="ListParagraph"/>
        <w:numPr>
          <w:ilvl w:val="0"/>
          <w:numId w:val="15"/>
        </w:numPr>
        <w:spacing w:afterLines="50" w:after="120"/>
        <w:ind w:leftChars="0"/>
        <w:jc w:val="both"/>
        <w:rPr>
          <w:b/>
          <w:bCs/>
          <w:sz w:val="22"/>
          <w:szCs w:val="22"/>
          <w:lang w:val="en-US"/>
        </w:rPr>
      </w:pPr>
      <w:r w:rsidRPr="00037255">
        <w:rPr>
          <w:rFonts w:hint="eastAsia"/>
          <w:b/>
          <w:bCs/>
          <w:sz w:val="22"/>
          <w:szCs w:val="22"/>
          <w:lang w:val="en-US"/>
        </w:rPr>
        <w:t>T</w:t>
      </w:r>
      <w:r w:rsidRPr="00037255">
        <w:rPr>
          <w:b/>
          <w:bCs/>
          <w:sz w:val="22"/>
          <w:szCs w:val="22"/>
          <w:lang w:val="en-US"/>
        </w:rPr>
        <w:t>EI proposal #</w:t>
      </w:r>
      <w:r w:rsidR="00B12B05">
        <w:rPr>
          <w:b/>
          <w:bCs/>
          <w:sz w:val="22"/>
          <w:szCs w:val="22"/>
          <w:lang w:val="en-US"/>
        </w:rPr>
        <w:t>9</w:t>
      </w:r>
      <w:r w:rsidRPr="00037255">
        <w:rPr>
          <w:b/>
          <w:bCs/>
          <w:sz w:val="22"/>
          <w:szCs w:val="22"/>
          <w:lang w:val="en-US"/>
        </w:rPr>
        <w:t>:</w:t>
      </w:r>
      <w:r w:rsidR="004B7F28" w:rsidRPr="00037255">
        <w:rPr>
          <w:b/>
          <w:bCs/>
          <w:sz w:val="22"/>
          <w:szCs w:val="22"/>
          <w:lang w:val="en-US"/>
        </w:rPr>
        <w:t xml:space="preserve"> RAT-independent Positioning Enhancements</w:t>
      </w:r>
    </w:p>
    <w:p w14:paraId="64AA1CE8" w14:textId="6C9D12CF" w:rsidR="000B104D" w:rsidRPr="00037255" w:rsidRDefault="000B104D">
      <w:pPr>
        <w:pStyle w:val="ListParagraph"/>
        <w:numPr>
          <w:ilvl w:val="1"/>
          <w:numId w:val="15"/>
        </w:numPr>
        <w:spacing w:afterLines="50" w:after="120"/>
        <w:ind w:leftChars="0"/>
        <w:jc w:val="both"/>
        <w:rPr>
          <w:sz w:val="22"/>
          <w:szCs w:val="22"/>
          <w:lang w:val="en-US"/>
        </w:rPr>
      </w:pPr>
      <w:r w:rsidRPr="00037255">
        <w:rPr>
          <w:rFonts w:hint="eastAsia"/>
          <w:sz w:val="22"/>
          <w:szCs w:val="22"/>
          <w:lang w:val="en-US"/>
        </w:rPr>
        <w:t>S</w:t>
      </w:r>
      <w:r w:rsidRPr="00037255">
        <w:rPr>
          <w:sz w:val="22"/>
          <w:szCs w:val="22"/>
          <w:lang w:val="en-US"/>
        </w:rPr>
        <w:t xml:space="preserve">upported by </w:t>
      </w:r>
      <w:r w:rsidR="00CE34D7" w:rsidRPr="00037255">
        <w:rPr>
          <w:sz w:val="22"/>
          <w:szCs w:val="22"/>
          <w:lang w:val="en-US"/>
        </w:rPr>
        <w:t>Qualcomm</w:t>
      </w:r>
    </w:p>
    <w:p w14:paraId="280A079F" w14:textId="31C412D3" w:rsidR="004B7F28" w:rsidRPr="00D3271F" w:rsidRDefault="004B7F28">
      <w:pPr>
        <w:pStyle w:val="ListParagraph"/>
        <w:numPr>
          <w:ilvl w:val="0"/>
          <w:numId w:val="15"/>
        </w:numPr>
        <w:spacing w:afterLines="50" w:after="120"/>
        <w:ind w:leftChars="0"/>
        <w:jc w:val="both"/>
        <w:rPr>
          <w:b/>
          <w:bCs/>
          <w:sz w:val="22"/>
          <w:szCs w:val="22"/>
          <w:lang w:val="en-US"/>
        </w:rPr>
      </w:pPr>
      <w:r w:rsidRPr="00D3271F">
        <w:rPr>
          <w:rFonts w:hint="eastAsia"/>
          <w:b/>
          <w:bCs/>
          <w:sz w:val="22"/>
          <w:szCs w:val="22"/>
          <w:lang w:val="en-US"/>
        </w:rPr>
        <w:t>T</w:t>
      </w:r>
      <w:r w:rsidRPr="00D3271F">
        <w:rPr>
          <w:b/>
          <w:bCs/>
          <w:sz w:val="22"/>
          <w:szCs w:val="22"/>
          <w:lang w:val="en-US"/>
        </w:rPr>
        <w:t>EI proposal #</w:t>
      </w:r>
      <w:r w:rsidR="00B12B05">
        <w:rPr>
          <w:b/>
          <w:bCs/>
          <w:sz w:val="22"/>
          <w:szCs w:val="22"/>
          <w:lang w:val="en-US"/>
        </w:rPr>
        <w:t>10</w:t>
      </w:r>
      <w:r w:rsidRPr="00D3271F">
        <w:rPr>
          <w:b/>
          <w:bCs/>
          <w:sz w:val="22"/>
          <w:szCs w:val="22"/>
          <w:lang w:val="en-US"/>
        </w:rPr>
        <w:t>:</w:t>
      </w:r>
      <w:r>
        <w:rPr>
          <w:b/>
          <w:bCs/>
          <w:sz w:val="22"/>
          <w:szCs w:val="22"/>
          <w:lang w:val="en-US"/>
        </w:rPr>
        <w:t xml:space="preserve"> </w:t>
      </w:r>
      <w:r w:rsidR="003B1604" w:rsidRPr="003B1604">
        <w:rPr>
          <w:b/>
          <w:bCs/>
          <w:sz w:val="22"/>
          <w:szCs w:val="22"/>
          <w:lang w:val="en-US"/>
        </w:rPr>
        <w:t>Enhancement for HARQ multiplexing on PUSCH</w:t>
      </w:r>
    </w:p>
    <w:p w14:paraId="10D9F9CA" w14:textId="37EFC36F" w:rsidR="00B50414" w:rsidRDefault="004B7F28">
      <w:pPr>
        <w:pStyle w:val="ListParagraph"/>
        <w:numPr>
          <w:ilvl w:val="1"/>
          <w:numId w:val="15"/>
        </w:numPr>
        <w:spacing w:afterLines="50" w:after="120"/>
        <w:ind w:leftChars="0"/>
        <w:jc w:val="both"/>
        <w:rPr>
          <w:sz w:val="22"/>
          <w:szCs w:val="22"/>
          <w:lang w:val="en-US"/>
        </w:rPr>
      </w:pPr>
      <w:r w:rsidRPr="00D3271F">
        <w:rPr>
          <w:rFonts w:hint="eastAsia"/>
          <w:sz w:val="22"/>
          <w:szCs w:val="22"/>
          <w:lang w:val="en-US"/>
        </w:rPr>
        <w:t>S</w:t>
      </w:r>
      <w:r w:rsidRPr="00D3271F">
        <w:rPr>
          <w:sz w:val="22"/>
          <w:szCs w:val="22"/>
          <w:lang w:val="en-US"/>
        </w:rPr>
        <w:t xml:space="preserve">upported by </w:t>
      </w:r>
      <w:r w:rsidR="008D4B65" w:rsidRPr="008D4B65">
        <w:rPr>
          <w:sz w:val="22"/>
          <w:szCs w:val="22"/>
          <w:lang w:val="en-US"/>
        </w:rPr>
        <w:t>Huawei, HiSilicon, Ericsson, China Unicom</w:t>
      </w:r>
      <w:r w:rsidR="003D0E6A">
        <w:rPr>
          <w:sz w:val="22"/>
          <w:szCs w:val="22"/>
          <w:lang w:val="en-US"/>
        </w:rPr>
        <w:t>, DOCOMO</w:t>
      </w:r>
    </w:p>
    <w:p w14:paraId="44E996D0" w14:textId="529ED81F" w:rsidR="00997295" w:rsidRPr="00997295" w:rsidRDefault="003734FB" w:rsidP="00997295">
      <w:pPr>
        <w:pStyle w:val="ListParagraph"/>
        <w:numPr>
          <w:ilvl w:val="0"/>
          <w:numId w:val="15"/>
        </w:numPr>
        <w:ind w:leftChars="0"/>
        <w:rPr>
          <w:b/>
          <w:bCs/>
          <w:sz w:val="22"/>
          <w:szCs w:val="22"/>
          <w:lang w:val="en-US"/>
        </w:rPr>
      </w:pPr>
      <w:r w:rsidRPr="00997295">
        <w:rPr>
          <w:rFonts w:hint="eastAsia"/>
          <w:b/>
          <w:bCs/>
          <w:sz w:val="22"/>
          <w:szCs w:val="22"/>
          <w:lang w:val="en-US"/>
        </w:rPr>
        <w:t>T</w:t>
      </w:r>
      <w:r w:rsidRPr="00997295">
        <w:rPr>
          <w:b/>
          <w:bCs/>
          <w:sz w:val="22"/>
          <w:szCs w:val="22"/>
          <w:lang w:val="en-US"/>
        </w:rPr>
        <w:t>EI proposal #</w:t>
      </w:r>
      <w:r w:rsidR="00025E5B">
        <w:rPr>
          <w:b/>
          <w:bCs/>
          <w:sz w:val="22"/>
          <w:szCs w:val="22"/>
          <w:lang w:val="en-US"/>
        </w:rPr>
        <w:t>1</w:t>
      </w:r>
      <w:r w:rsidR="00B12B05">
        <w:rPr>
          <w:b/>
          <w:bCs/>
          <w:sz w:val="22"/>
          <w:szCs w:val="22"/>
          <w:lang w:val="en-US"/>
        </w:rPr>
        <w:t>1</w:t>
      </w:r>
      <w:r w:rsidRPr="00997295">
        <w:rPr>
          <w:b/>
          <w:bCs/>
          <w:sz w:val="22"/>
          <w:szCs w:val="22"/>
          <w:lang w:val="en-US"/>
        </w:rPr>
        <w:t xml:space="preserve">: </w:t>
      </w:r>
      <w:r w:rsidR="00997295" w:rsidRPr="00997295">
        <w:rPr>
          <w:b/>
          <w:bCs/>
          <w:sz w:val="22"/>
          <w:szCs w:val="22"/>
          <w:lang w:val="en-US"/>
        </w:rPr>
        <w:t xml:space="preserve">Enhancement of Preferred Resource Set in </w:t>
      </w:r>
      <w:r w:rsidR="00997295">
        <w:rPr>
          <w:b/>
          <w:bCs/>
          <w:sz w:val="22"/>
          <w:szCs w:val="22"/>
          <w:lang w:val="en-US"/>
        </w:rPr>
        <w:t xml:space="preserve">IUC </w:t>
      </w:r>
      <w:r w:rsidR="00997295" w:rsidRPr="00997295">
        <w:rPr>
          <w:b/>
          <w:bCs/>
          <w:sz w:val="22"/>
          <w:szCs w:val="22"/>
          <w:lang w:val="en-US"/>
        </w:rPr>
        <w:t xml:space="preserve">Scheme 1 for </w:t>
      </w:r>
      <w:r w:rsidR="00997295">
        <w:rPr>
          <w:b/>
          <w:bCs/>
          <w:sz w:val="22"/>
          <w:szCs w:val="22"/>
          <w:lang w:val="en-US"/>
        </w:rPr>
        <w:t>SL</w:t>
      </w:r>
    </w:p>
    <w:p w14:paraId="6F9D2132" w14:textId="3FD8DB36" w:rsidR="003734FB" w:rsidRDefault="003734FB" w:rsidP="003734FB">
      <w:pPr>
        <w:pStyle w:val="ListParagraph"/>
        <w:numPr>
          <w:ilvl w:val="1"/>
          <w:numId w:val="15"/>
        </w:numPr>
        <w:spacing w:afterLines="50" w:after="120"/>
        <w:ind w:leftChars="0"/>
        <w:jc w:val="both"/>
        <w:rPr>
          <w:sz w:val="22"/>
          <w:szCs w:val="22"/>
          <w:lang w:val="en-US"/>
        </w:rPr>
      </w:pPr>
      <w:r w:rsidRPr="00D3271F">
        <w:rPr>
          <w:rFonts w:hint="eastAsia"/>
          <w:sz w:val="22"/>
          <w:szCs w:val="22"/>
          <w:lang w:val="en-US"/>
        </w:rPr>
        <w:t>S</w:t>
      </w:r>
      <w:r w:rsidRPr="00D3271F">
        <w:rPr>
          <w:sz w:val="22"/>
          <w:szCs w:val="22"/>
          <w:lang w:val="en-US"/>
        </w:rPr>
        <w:t xml:space="preserve">upported by </w:t>
      </w:r>
      <w:r w:rsidR="00AD3907" w:rsidRPr="00AD3907">
        <w:rPr>
          <w:sz w:val="22"/>
          <w:szCs w:val="22"/>
          <w:lang w:val="en-US"/>
        </w:rPr>
        <w:t>Nokia, Nokia Shanghai Bell</w:t>
      </w:r>
      <w:r w:rsidR="00AD3907">
        <w:rPr>
          <w:sz w:val="22"/>
          <w:szCs w:val="22"/>
          <w:lang w:val="en-US"/>
        </w:rPr>
        <w:t>, Qualcomm</w:t>
      </w:r>
    </w:p>
    <w:p w14:paraId="7BA66815" w14:textId="134469CD" w:rsidR="00B0095D" w:rsidRPr="00B0095D" w:rsidRDefault="001D27FB" w:rsidP="00B0095D">
      <w:pPr>
        <w:pStyle w:val="ListParagraph"/>
        <w:numPr>
          <w:ilvl w:val="0"/>
          <w:numId w:val="15"/>
        </w:numPr>
        <w:ind w:leftChars="0"/>
        <w:rPr>
          <w:b/>
          <w:bCs/>
          <w:sz w:val="22"/>
          <w:szCs w:val="22"/>
          <w:lang w:val="en-US"/>
        </w:rPr>
      </w:pPr>
      <w:r w:rsidRPr="00B0095D">
        <w:rPr>
          <w:rFonts w:hint="eastAsia"/>
          <w:b/>
          <w:bCs/>
          <w:sz w:val="22"/>
          <w:szCs w:val="22"/>
          <w:lang w:val="en-US"/>
        </w:rPr>
        <w:lastRenderedPageBreak/>
        <w:t>T</w:t>
      </w:r>
      <w:r w:rsidRPr="00B0095D">
        <w:rPr>
          <w:b/>
          <w:bCs/>
          <w:sz w:val="22"/>
          <w:szCs w:val="22"/>
          <w:lang w:val="en-US"/>
        </w:rPr>
        <w:t>EI proposal #</w:t>
      </w:r>
      <w:r w:rsidR="00B12B05">
        <w:rPr>
          <w:b/>
          <w:bCs/>
          <w:sz w:val="22"/>
          <w:szCs w:val="22"/>
          <w:lang w:val="en-US"/>
        </w:rPr>
        <w:t>12</w:t>
      </w:r>
      <w:r w:rsidRPr="00B0095D">
        <w:rPr>
          <w:b/>
          <w:bCs/>
          <w:sz w:val="22"/>
          <w:szCs w:val="22"/>
          <w:lang w:val="en-US"/>
        </w:rPr>
        <w:t xml:space="preserve">: </w:t>
      </w:r>
      <w:r w:rsidR="00B0095D" w:rsidRPr="00B0095D">
        <w:rPr>
          <w:b/>
          <w:bCs/>
          <w:sz w:val="22"/>
          <w:szCs w:val="22"/>
          <w:lang w:val="en-US"/>
        </w:rPr>
        <w:t xml:space="preserve">Adapting </w:t>
      </w:r>
      <w:proofErr w:type="spellStart"/>
      <w:r w:rsidR="00B0095D" w:rsidRPr="00B0095D">
        <w:rPr>
          <w:b/>
          <w:bCs/>
          <w:sz w:val="22"/>
          <w:szCs w:val="22"/>
          <w:lang w:val="en-US"/>
        </w:rPr>
        <w:t>drx</w:t>
      </w:r>
      <w:proofErr w:type="spellEnd"/>
      <w:r w:rsidR="00B0095D" w:rsidRPr="00B0095D">
        <w:rPr>
          <w:b/>
          <w:bCs/>
          <w:sz w:val="22"/>
          <w:szCs w:val="22"/>
          <w:lang w:val="en-US"/>
        </w:rPr>
        <w:t>-HARQ-RTT-</w:t>
      </w:r>
      <w:proofErr w:type="spellStart"/>
      <w:r w:rsidR="00B0095D" w:rsidRPr="00B0095D">
        <w:rPr>
          <w:b/>
          <w:bCs/>
          <w:sz w:val="22"/>
          <w:szCs w:val="22"/>
          <w:lang w:val="en-US"/>
        </w:rPr>
        <w:t>TimerUL</w:t>
      </w:r>
      <w:proofErr w:type="spellEnd"/>
      <w:r w:rsidR="00B0095D" w:rsidRPr="00B0095D">
        <w:rPr>
          <w:b/>
          <w:bCs/>
          <w:sz w:val="22"/>
          <w:szCs w:val="22"/>
          <w:lang w:val="en-US"/>
        </w:rPr>
        <w:t>/DL for different number of PUSCH/PUCCH repetitions</w:t>
      </w:r>
    </w:p>
    <w:p w14:paraId="19AD105E" w14:textId="77777777" w:rsidR="001D27FB" w:rsidRPr="00B95685" w:rsidRDefault="001D27FB" w:rsidP="001D27FB">
      <w:pPr>
        <w:pStyle w:val="ListParagraph"/>
        <w:numPr>
          <w:ilvl w:val="1"/>
          <w:numId w:val="15"/>
        </w:numPr>
        <w:spacing w:afterLines="50" w:after="120"/>
        <w:ind w:leftChars="0"/>
        <w:jc w:val="both"/>
        <w:rPr>
          <w:sz w:val="22"/>
          <w:szCs w:val="22"/>
          <w:lang w:val="en-US"/>
        </w:rPr>
      </w:pPr>
      <w:r w:rsidRPr="00B95685">
        <w:rPr>
          <w:rFonts w:hint="eastAsia"/>
          <w:sz w:val="22"/>
          <w:szCs w:val="22"/>
          <w:lang w:val="en-US"/>
        </w:rPr>
        <w:t>S</w:t>
      </w:r>
      <w:r w:rsidRPr="00B95685">
        <w:rPr>
          <w:sz w:val="22"/>
          <w:szCs w:val="22"/>
          <w:lang w:val="en-US"/>
        </w:rPr>
        <w:t>upported by Nokia, Nokia Shanghai Bell</w:t>
      </w:r>
    </w:p>
    <w:p w14:paraId="6C5DD430" w14:textId="760F5B1D" w:rsidR="008F13B3" w:rsidRPr="00B0095D" w:rsidRDefault="008F13B3" w:rsidP="008F13B3">
      <w:pPr>
        <w:pStyle w:val="ListParagraph"/>
        <w:numPr>
          <w:ilvl w:val="0"/>
          <w:numId w:val="15"/>
        </w:numPr>
        <w:ind w:leftChars="0"/>
        <w:rPr>
          <w:b/>
          <w:bCs/>
          <w:sz w:val="22"/>
          <w:szCs w:val="22"/>
          <w:lang w:val="en-US"/>
        </w:rPr>
      </w:pPr>
      <w:r w:rsidRPr="00B0095D">
        <w:rPr>
          <w:rFonts w:hint="eastAsia"/>
          <w:b/>
          <w:bCs/>
          <w:sz w:val="22"/>
          <w:szCs w:val="22"/>
          <w:lang w:val="en-US"/>
        </w:rPr>
        <w:t>T</w:t>
      </w:r>
      <w:r w:rsidRPr="00B0095D">
        <w:rPr>
          <w:b/>
          <w:bCs/>
          <w:sz w:val="22"/>
          <w:szCs w:val="22"/>
          <w:lang w:val="en-US"/>
        </w:rPr>
        <w:t>EI proposal #</w:t>
      </w:r>
      <w:r w:rsidR="00B12B05">
        <w:rPr>
          <w:b/>
          <w:bCs/>
          <w:sz w:val="22"/>
          <w:szCs w:val="22"/>
          <w:lang w:val="en-US"/>
        </w:rPr>
        <w:t>13</w:t>
      </w:r>
      <w:r w:rsidRPr="00B0095D">
        <w:rPr>
          <w:b/>
          <w:bCs/>
          <w:sz w:val="22"/>
          <w:szCs w:val="22"/>
          <w:lang w:val="en-US"/>
        </w:rPr>
        <w:t xml:space="preserve">: </w:t>
      </w:r>
      <w:r w:rsidR="00632ABE">
        <w:rPr>
          <w:b/>
          <w:bCs/>
          <w:sz w:val="22"/>
          <w:szCs w:val="22"/>
          <w:lang w:val="en-US"/>
        </w:rPr>
        <w:t>P</w:t>
      </w:r>
      <w:r w:rsidR="00632ABE" w:rsidRPr="00632ABE">
        <w:rPr>
          <w:b/>
          <w:bCs/>
          <w:sz w:val="22"/>
          <w:szCs w:val="22"/>
          <w:lang w:val="en-US"/>
        </w:rPr>
        <w:t>athloss RS for Type 1 CG-PUSCH</w:t>
      </w:r>
    </w:p>
    <w:p w14:paraId="016E3567" w14:textId="0E73A9BD" w:rsidR="003734FB" w:rsidRPr="00D75003" w:rsidRDefault="008F13B3" w:rsidP="00D75003">
      <w:pPr>
        <w:pStyle w:val="ListParagraph"/>
        <w:numPr>
          <w:ilvl w:val="1"/>
          <w:numId w:val="15"/>
        </w:numPr>
        <w:spacing w:afterLines="50" w:after="120"/>
        <w:ind w:leftChars="0"/>
        <w:jc w:val="both"/>
        <w:rPr>
          <w:sz w:val="22"/>
          <w:szCs w:val="22"/>
          <w:lang w:val="en-US"/>
        </w:rPr>
      </w:pPr>
      <w:r w:rsidRPr="00B95685">
        <w:rPr>
          <w:rFonts w:hint="eastAsia"/>
          <w:sz w:val="22"/>
          <w:szCs w:val="22"/>
          <w:lang w:val="en-US"/>
        </w:rPr>
        <w:t>S</w:t>
      </w:r>
      <w:r w:rsidRPr="00B95685">
        <w:rPr>
          <w:sz w:val="22"/>
          <w:szCs w:val="22"/>
          <w:lang w:val="en-US"/>
        </w:rPr>
        <w:t xml:space="preserve">upported by </w:t>
      </w:r>
      <w:r w:rsidR="00094692" w:rsidRPr="00094692">
        <w:rPr>
          <w:sz w:val="22"/>
          <w:szCs w:val="22"/>
          <w:lang w:val="en-US"/>
        </w:rPr>
        <w:t>Xiaomi, China Unicom, OPPO, ZTE</w:t>
      </w:r>
    </w:p>
    <w:p w14:paraId="4CE35F10" w14:textId="77777777" w:rsidR="00181AD6" w:rsidRPr="00D3271F" w:rsidRDefault="00181AD6" w:rsidP="008852CD">
      <w:pPr>
        <w:spacing w:afterLines="50" w:after="120"/>
        <w:jc w:val="both"/>
        <w:rPr>
          <w:sz w:val="22"/>
          <w:szCs w:val="22"/>
          <w:lang w:val="en-US"/>
        </w:rPr>
      </w:pPr>
    </w:p>
    <w:p w14:paraId="050879E7" w14:textId="77777777" w:rsidR="00BF73DF" w:rsidRDefault="00BF73DF" w:rsidP="002753B9">
      <w:pPr>
        <w:rPr>
          <w:b/>
        </w:rPr>
      </w:pPr>
    </w:p>
    <w:p w14:paraId="117360CF" w14:textId="0897C427" w:rsidR="00974662" w:rsidRPr="00E34C18" w:rsidRDefault="00974662" w:rsidP="00974662">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sidR="00D3271F">
        <w:rPr>
          <w:rFonts w:ascii="Arial" w:eastAsia="Batang" w:hAnsi="Arial"/>
          <w:sz w:val="32"/>
          <w:szCs w:val="32"/>
          <w:lang w:val="en-US" w:eastAsia="ko-KR"/>
        </w:rPr>
        <w:t>8</w:t>
      </w:r>
      <w:r>
        <w:rPr>
          <w:rFonts w:ascii="Arial" w:eastAsia="Batang" w:hAnsi="Arial"/>
          <w:sz w:val="32"/>
          <w:szCs w:val="32"/>
          <w:lang w:val="en-US" w:eastAsia="ko-KR"/>
        </w:rPr>
        <w:t xml:space="preserve"> TEI </w:t>
      </w:r>
      <w:r w:rsidR="00B87C59">
        <w:rPr>
          <w:rFonts w:ascii="Arial" w:eastAsia="Batang" w:hAnsi="Arial"/>
          <w:sz w:val="32"/>
          <w:szCs w:val="32"/>
          <w:lang w:val="en-US" w:eastAsia="ko-KR"/>
        </w:rPr>
        <w:t>proposals</w:t>
      </w:r>
    </w:p>
    <w:p w14:paraId="2BE54083" w14:textId="3F2870ED" w:rsidR="00181AD6" w:rsidRPr="005953A0" w:rsidRDefault="00181AD6" w:rsidP="00181AD6">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181AD6">
        <w:rPr>
          <w:rFonts w:ascii="Arial" w:eastAsia="Batang" w:hAnsi="Arial"/>
          <w:sz w:val="28"/>
          <w:szCs w:val="32"/>
          <w:lang w:val="en-US" w:eastAsia="ko-KR"/>
        </w:rPr>
        <w:t>Multi-PxSCH scheduling with single DCI</w:t>
      </w:r>
    </w:p>
    <w:p w14:paraId="14E8BBA8" w14:textId="77777777" w:rsidR="00181AD6" w:rsidRDefault="00181AD6" w:rsidP="00181AD6">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181AD6" w14:paraId="4143D921" w14:textId="77777777" w:rsidTr="00686CBD">
        <w:tc>
          <w:tcPr>
            <w:tcW w:w="562" w:type="dxa"/>
          </w:tcPr>
          <w:p w14:paraId="3F73DC3F" w14:textId="78CFAC1C" w:rsidR="00181AD6" w:rsidRPr="0016792D" w:rsidRDefault="00181AD6" w:rsidP="00686CBD">
            <w:pPr>
              <w:spacing w:after="0"/>
              <w:rPr>
                <w:rFonts w:ascii="Arial" w:eastAsia="MS Mincho" w:hAnsi="Arial"/>
                <w:sz w:val="22"/>
                <w:szCs w:val="22"/>
                <w:lang w:val="en-US"/>
              </w:rPr>
            </w:pPr>
            <w:r>
              <w:rPr>
                <w:rFonts w:ascii="Arial" w:eastAsia="MS Mincho" w:hAnsi="Arial" w:hint="eastAsia"/>
                <w:sz w:val="22"/>
                <w:szCs w:val="22"/>
                <w:lang w:val="en-US"/>
              </w:rPr>
              <w:t>[</w:t>
            </w:r>
            <w:r w:rsidR="008C6376">
              <w:rPr>
                <w:rFonts w:ascii="Arial" w:eastAsia="MS Mincho" w:hAnsi="Arial"/>
                <w:sz w:val="22"/>
                <w:szCs w:val="22"/>
                <w:lang w:val="en-US"/>
              </w:rPr>
              <w:t>8</w:t>
            </w:r>
            <w:r>
              <w:rPr>
                <w:rFonts w:ascii="Arial" w:eastAsia="MS Mincho" w:hAnsi="Arial"/>
                <w:sz w:val="22"/>
                <w:szCs w:val="22"/>
                <w:lang w:val="en-US"/>
              </w:rPr>
              <w:t>]</w:t>
            </w:r>
          </w:p>
        </w:tc>
        <w:tc>
          <w:tcPr>
            <w:tcW w:w="9066" w:type="dxa"/>
          </w:tcPr>
          <w:p w14:paraId="451BE248" w14:textId="19D172F4" w:rsidR="00C0250F" w:rsidRPr="00C86DC3" w:rsidRDefault="00C0250F" w:rsidP="00C0250F">
            <w:pPr>
              <w:jc w:val="both"/>
              <w:rPr>
                <w:sz w:val="22"/>
                <w:szCs w:val="18"/>
              </w:rPr>
            </w:pPr>
            <w:r w:rsidRPr="00C86DC3">
              <w:rPr>
                <w:sz w:val="22"/>
                <w:szCs w:val="18"/>
              </w:rPr>
              <w:t xml:space="preserve">In Rel-16, the feature multi-PUSCH scheduling was introduced whereby a single DCI 0_1 can schedule up to 8 PUSCHs. The feature is agnostic to subcarrier spacing, frequency range, and whether or not shared spectrum access is required for the frequency band. The only restriction in Rel-16 specifications is that the multiple scheduled PUSCHs occur in </w:t>
            </w:r>
            <w:r w:rsidRPr="00C86DC3">
              <w:rPr>
                <w:sz w:val="22"/>
                <w:szCs w:val="18"/>
                <w:u w:val="single"/>
              </w:rPr>
              <w:t>contiguous slots</w:t>
            </w:r>
            <w:r w:rsidRPr="00C86DC3">
              <w:rPr>
                <w:sz w:val="22"/>
                <w:szCs w:val="18"/>
              </w:rPr>
              <w:t xml:space="preserve">. The corresponding Rel-16 UE feature parameter is as follows (see </w:t>
            </w:r>
            <w:r w:rsidRPr="00C86DC3">
              <w:rPr>
                <w:sz w:val="22"/>
                <w:szCs w:val="18"/>
              </w:rPr>
              <w:fldChar w:fldCharType="begin"/>
            </w:r>
            <w:r w:rsidRPr="00C86DC3">
              <w:rPr>
                <w:sz w:val="22"/>
                <w:szCs w:val="18"/>
              </w:rPr>
              <w:instrText xml:space="preserve"> REF _Ref131679177 \r \h </w:instrText>
            </w:r>
            <w:r w:rsidR="00C86DC3">
              <w:rPr>
                <w:sz w:val="22"/>
                <w:szCs w:val="18"/>
              </w:rPr>
              <w:instrText xml:space="preserve"> \* MERGEFORMAT </w:instrText>
            </w:r>
            <w:r w:rsidRPr="00C86DC3">
              <w:rPr>
                <w:sz w:val="22"/>
                <w:szCs w:val="18"/>
              </w:rPr>
            </w:r>
            <w:r w:rsidRPr="00C86DC3">
              <w:rPr>
                <w:sz w:val="22"/>
                <w:szCs w:val="18"/>
              </w:rPr>
              <w:fldChar w:fldCharType="separate"/>
            </w:r>
            <w:r w:rsidRPr="00C86DC3">
              <w:rPr>
                <w:sz w:val="22"/>
                <w:szCs w:val="18"/>
              </w:rPr>
              <w:t>[3]</w:t>
            </w:r>
            <w:r w:rsidRPr="00C86DC3">
              <w:rPr>
                <w:sz w:val="22"/>
                <w:szCs w:val="18"/>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1"/>
              <w:gridCol w:w="651"/>
              <w:gridCol w:w="520"/>
              <w:gridCol w:w="651"/>
              <w:gridCol w:w="647"/>
            </w:tblGrid>
            <w:tr w:rsidR="00C0250F" w:rsidRPr="0092622D" w14:paraId="100D1F9F" w14:textId="77777777" w:rsidTr="00716641">
              <w:tc>
                <w:tcPr>
                  <w:tcW w:w="3603" w:type="pct"/>
                </w:tcPr>
                <w:p w14:paraId="59C4C27D" w14:textId="77777777" w:rsidR="00C0250F" w:rsidRPr="0092622D" w:rsidRDefault="00C0250F" w:rsidP="00C0250F">
                  <w:pPr>
                    <w:pStyle w:val="TAL"/>
                    <w:rPr>
                      <w:b/>
                      <w:i/>
                    </w:rPr>
                  </w:pPr>
                  <w:r w:rsidRPr="0092622D">
                    <w:rPr>
                      <w:b/>
                      <w:i/>
                    </w:rPr>
                    <w:t>multiPUSCH-UL-grant-r16</w:t>
                  </w:r>
                </w:p>
                <w:p w14:paraId="6C66298C" w14:textId="77777777" w:rsidR="00C0250F" w:rsidRPr="0092622D" w:rsidRDefault="00C0250F" w:rsidP="00C0250F">
                  <w:pPr>
                    <w:pStyle w:val="TAL"/>
                  </w:pPr>
                  <w:r w:rsidRPr="0092622D">
                    <w:t>Indicates whether the UE supports scheduling up to 8 PUSCH with a single DCI 0_1.</w:t>
                  </w:r>
                  <w:r w:rsidRPr="0092622D">
                    <w:rPr>
                      <w:rFonts w:cs="Arial"/>
                      <w:szCs w:val="18"/>
                    </w:rPr>
                    <w:t xml:space="preserve"> This capability is also applicable to a frequency band that does not require shared spectrum access.</w:t>
                  </w:r>
                </w:p>
              </w:tc>
              <w:tc>
                <w:tcPr>
                  <w:tcW w:w="368" w:type="pct"/>
                </w:tcPr>
                <w:p w14:paraId="2654CE88" w14:textId="77777777" w:rsidR="00C0250F" w:rsidRPr="0092622D" w:rsidRDefault="00C0250F" w:rsidP="00C0250F">
                  <w:pPr>
                    <w:pStyle w:val="TAC"/>
                  </w:pPr>
                  <w:r w:rsidRPr="0092622D">
                    <w:t>Band</w:t>
                  </w:r>
                </w:p>
              </w:tc>
              <w:tc>
                <w:tcPr>
                  <w:tcW w:w="294" w:type="pct"/>
                </w:tcPr>
                <w:p w14:paraId="1E83F5D3" w14:textId="77777777" w:rsidR="00C0250F" w:rsidRPr="0092622D" w:rsidRDefault="00C0250F" w:rsidP="00C0250F">
                  <w:pPr>
                    <w:pStyle w:val="TAC"/>
                  </w:pPr>
                  <w:r w:rsidRPr="0092622D">
                    <w:t>No</w:t>
                  </w:r>
                </w:p>
              </w:tc>
              <w:tc>
                <w:tcPr>
                  <w:tcW w:w="368" w:type="pct"/>
                </w:tcPr>
                <w:p w14:paraId="477A5EE4" w14:textId="77777777" w:rsidR="00C0250F" w:rsidRPr="0092622D" w:rsidRDefault="00C0250F" w:rsidP="00C0250F">
                  <w:pPr>
                    <w:pStyle w:val="TAC"/>
                  </w:pPr>
                  <w:r w:rsidRPr="0092622D">
                    <w:t>N/A</w:t>
                  </w:r>
                </w:p>
              </w:tc>
              <w:tc>
                <w:tcPr>
                  <w:tcW w:w="366" w:type="pct"/>
                </w:tcPr>
                <w:p w14:paraId="3C97365B" w14:textId="77777777" w:rsidR="00C0250F" w:rsidRPr="0092622D" w:rsidRDefault="00C0250F" w:rsidP="00C0250F">
                  <w:pPr>
                    <w:pStyle w:val="TAC"/>
                  </w:pPr>
                  <w:r w:rsidRPr="0092622D">
                    <w:t>N/A</w:t>
                  </w:r>
                </w:p>
              </w:tc>
            </w:tr>
          </w:tbl>
          <w:p w14:paraId="6282D314" w14:textId="77777777" w:rsidR="00C0250F" w:rsidRPr="00C86DC3" w:rsidRDefault="00C0250F" w:rsidP="00C0250F">
            <w:pPr>
              <w:rPr>
                <w:sz w:val="22"/>
                <w:szCs w:val="18"/>
              </w:rPr>
            </w:pPr>
          </w:p>
          <w:p w14:paraId="4FE88892" w14:textId="1333C173" w:rsidR="00C0250F" w:rsidRPr="00C86DC3" w:rsidRDefault="00C0250F" w:rsidP="00C0250F">
            <w:pPr>
              <w:jc w:val="both"/>
              <w:rPr>
                <w:sz w:val="22"/>
                <w:szCs w:val="18"/>
              </w:rPr>
            </w:pPr>
            <w:r w:rsidRPr="00C86DC3">
              <w:rPr>
                <w:sz w:val="22"/>
                <w:szCs w:val="18"/>
              </w:rPr>
              <w:t xml:space="preserve">In Rel-17, multi-PUSCH scheduling was extended to support </w:t>
            </w:r>
            <w:r w:rsidRPr="00C86DC3">
              <w:rPr>
                <w:sz w:val="22"/>
                <w:szCs w:val="18"/>
                <w:u w:val="single"/>
              </w:rPr>
              <w:t xml:space="preserve">non-contiguous slots </w:t>
            </w:r>
            <w:r w:rsidRPr="00C86DC3">
              <w:rPr>
                <w:sz w:val="22"/>
                <w:szCs w:val="18"/>
              </w:rPr>
              <w:t xml:space="preserve">in addition to contiguous slots. In contrast this feature is not agnostic to frequency range; it is limited to FR2 which includes sub-ranges FR2-1 (up to 52.6 GHz) and the newly introduced FR2-2 (up to 71 GHz). For FR2-1 the UE feature is limited to 120 kHz only. The corresponding Rel-17 UE feature parameter for FR2-1 is given is as follows (see </w:t>
            </w:r>
            <w:r w:rsidRPr="00C86DC3">
              <w:rPr>
                <w:sz w:val="22"/>
                <w:szCs w:val="18"/>
              </w:rPr>
              <w:fldChar w:fldCharType="begin"/>
            </w:r>
            <w:r w:rsidRPr="00C86DC3">
              <w:rPr>
                <w:sz w:val="22"/>
                <w:szCs w:val="18"/>
              </w:rPr>
              <w:instrText xml:space="preserve"> REF _Ref127477834 \r \h </w:instrText>
            </w:r>
            <w:r w:rsidR="00C86DC3">
              <w:rPr>
                <w:sz w:val="22"/>
                <w:szCs w:val="18"/>
              </w:rPr>
              <w:instrText xml:space="preserve"> \* MERGEFORMAT </w:instrText>
            </w:r>
            <w:r w:rsidRPr="00C86DC3">
              <w:rPr>
                <w:sz w:val="22"/>
                <w:szCs w:val="18"/>
              </w:rPr>
            </w:r>
            <w:r w:rsidRPr="00C86DC3">
              <w:rPr>
                <w:sz w:val="22"/>
                <w:szCs w:val="18"/>
              </w:rPr>
              <w:fldChar w:fldCharType="separate"/>
            </w:r>
            <w:r w:rsidRPr="00C86DC3">
              <w:rPr>
                <w:sz w:val="22"/>
                <w:szCs w:val="18"/>
              </w:rPr>
              <w:t>[4]</w:t>
            </w:r>
            <w:r w:rsidRPr="00C86DC3">
              <w:rPr>
                <w:sz w:val="22"/>
                <w:szCs w:val="18"/>
              </w:rPr>
              <w:fldChar w:fldCharType="end"/>
            </w:r>
            <w:r w:rsidRPr="00C86DC3">
              <w:rPr>
                <w:sz w:val="22"/>
                <w:szCs w:val="18"/>
              </w:rPr>
              <w:t>):</w:t>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6350"/>
              <w:gridCol w:w="651"/>
              <w:gridCol w:w="520"/>
              <w:gridCol w:w="651"/>
              <w:gridCol w:w="668"/>
            </w:tblGrid>
            <w:tr w:rsidR="00C0250F" w:rsidRPr="00E04032" w14:paraId="686D152E" w14:textId="77777777" w:rsidTr="00716641">
              <w:trPr>
                <w:cantSplit/>
                <w:tblHeader/>
              </w:trPr>
              <w:tc>
                <w:tcPr>
                  <w:tcW w:w="3591" w:type="pct"/>
                </w:tcPr>
                <w:p w14:paraId="26CC2EDE" w14:textId="77777777" w:rsidR="00C0250F" w:rsidRPr="00E04032" w:rsidRDefault="00C0250F" w:rsidP="00C0250F">
                  <w:pPr>
                    <w:pStyle w:val="TAL"/>
                    <w:rPr>
                      <w:rFonts w:cs="Arial"/>
                      <w:bCs/>
                      <w:iCs/>
                      <w:szCs w:val="18"/>
                    </w:rPr>
                  </w:pPr>
                  <w:r w:rsidRPr="00E04032">
                    <w:rPr>
                      <w:rFonts w:cs="Arial"/>
                      <w:b/>
                      <w:i/>
                      <w:szCs w:val="18"/>
                    </w:rPr>
                    <w:t>multiPUSCH-SingleDCI-FR2-1-SCS-120kHz-r17</w:t>
                  </w:r>
                </w:p>
                <w:p w14:paraId="022ECEB9" w14:textId="77777777" w:rsidR="00C0250F" w:rsidRPr="00E04032" w:rsidRDefault="00C0250F" w:rsidP="00C0250F">
                  <w:pPr>
                    <w:keepNext/>
                    <w:keepLines/>
                    <w:rPr>
                      <w:b/>
                      <w:i/>
                      <w:sz w:val="18"/>
                    </w:rPr>
                  </w:pPr>
                  <w:r w:rsidRPr="00E04032">
                    <w:rPr>
                      <w:rFonts w:cs="Arial"/>
                      <w:bCs/>
                      <w:iCs/>
                      <w:sz w:val="18"/>
                      <w:szCs w:val="18"/>
                    </w:rPr>
                    <w:t>Indicates whether the UE supports</w:t>
                  </w:r>
                  <w:r w:rsidRPr="00E04032">
                    <w:rPr>
                      <w:rFonts w:cs="Arial"/>
                      <w:sz w:val="18"/>
                      <w:szCs w:val="18"/>
                    </w:rPr>
                    <w:t xml:space="preserve"> </w:t>
                  </w:r>
                  <w:r w:rsidRPr="00E04032">
                    <w:rPr>
                      <w:rFonts w:cs="Arial"/>
                      <w:bCs/>
                      <w:iCs/>
                      <w:sz w:val="18"/>
                      <w:szCs w:val="18"/>
                    </w:rPr>
                    <w:t>multi-PUSCH scheduling by single DCI for the operation with 120kHz SCS in FR2-1 with non-contiguous allocation.</w:t>
                  </w:r>
                </w:p>
              </w:tc>
              <w:tc>
                <w:tcPr>
                  <w:tcW w:w="368" w:type="pct"/>
                </w:tcPr>
                <w:p w14:paraId="58BD3B0A" w14:textId="77777777" w:rsidR="00C0250F" w:rsidRPr="00E04032" w:rsidRDefault="00C0250F" w:rsidP="00C0250F">
                  <w:pPr>
                    <w:pStyle w:val="TAL"/>
                    <w:jc w:val="center"/>
                  </w:pPr>
                  <w:r w:rsidRPr="00E04032">
                    <w:t>Band</w:t>
                  </w:r>
                </w:p>
              </w:tc>
              <w:tc>
                <w:tcPr>
                  <w:tcW w:w="294" w:type="pct"/>
                </w:tcPr>
                <w:p w14:paraId="6E8ED270" w14:textId="77777777" w:rsidR="00C0250F" w:rsidRPr="00E04032" w:rsidRDefault="00C0250F" w:rsidP="00C0250F">
                  <w:pPr>
                    <w:pStyle w:val="TAL"/>
                    <w:jc w:val="center"/>
                  </w:pPr>
                  <w:r w:rsidRPr="00E04032">
                    <w:t>No</w:t>
                  </w:r>
                </w:p>
              </w:tc>
              <w:tc>
                <w:tcPr>
                  <w:tcW w:w="368" w:type="pct"/>
                </w:tcPr>
                <w:p w14:paraId="782C016E" w14:textId="77777777" w:rsidR="00C0250F" w:rsidRPr="00E04032" w:rsidRDefault="00C0250F" w:rsidP="00C0250F">
                  <w:pPr>
                    <w:pStyle w:val="TAL"/>
                    <w:jc w:val="center"/>
                  </w:pPr>
                  <w:r w:rsidRPr="00E04032">
                    <w:t>N/A</w:t>
                  </w:r>
                </w:p>
              </w:tc>
              <w:tc>
                <w:tcPr>
                  <w:tcW w:w="378" w:type="pct"/>
                </w:tcPr>
                <w:p w14:paraId="4B3FC4C8" w14:textId="77777777" w:rsidR="00C0250F" w:rsidRPr="00E04032" w:rsidRDefault="00C0250F" w:rsidP="00C0250F">
                  <w:pPr>
                    <w:pStyle w:val="TAL"/>
                    <w:jc w:val="center"/>
                  </w:pPr>
                  <w:r w:rsidRPr="00E04032">
                    <w:t>N/A</w:t>
                  </w:r>
                </w:p>
              </w:tc>
            </w:tr>
          </w:tbl>
          <w:p w14:paraId="3BD26E76" w14:textId="77777777" w:rsidR="00C0250F" w:rsidRPr="00C86DC3" w:rsidRDefault="00C0250F" w:rsidP="00C0250F">
            <w:pPr>
              <w:rPr>
                <w:sz w:val="22"/>
                <w:szCs w:val="18"/>
              </w:rPr>
            </w:pPr>
          </w:p>
          <w:p w14:paraId="12E47C29" w14:textId="77777777" w:rsidR="00C0250F" w:rsidRPr="00C86DC3" w:rsidRDefault="00C0250F" w:rsidP="00C0250F">
            <w:pPr>
              <w:jc w:val="both"/>
              <w:rPr>
                <w:sz w:val="22"/>
                <w:szCs w:val="18"/>
              </w:rPr>
            </w:pPr>
            <w:r w:rsidRPr="00C86DC3">
              <w:rPr>
                <w:sz w:val="22"/>
                <w:szCs w:val="18"/>
              </w:rPr>
              <w:t>In our view, it would be beneficial to extend multi-PUSCH scheduling with non-contiguous slots also to FR1. The extension is important for XR uses cases. The XR video traffic in UL includes variable and large packets, arriving in bursts. Therefore, dynamic scheduling is a reasonable approach for data transmission. Considering the large size of the packets, multiple PUSCHs are needed to be scheduled for sending the data. Hence, scheduling these PUSCHs with a single DCI has clear benefit and advantage, over scheduling each PUSCH with a single DCI. A limitation to contiguous slots would be problematic in case of transmission over TDD bands. We note there is no RAN1 specification impact from this; it is only a matter of introducing an additional UE capability. With this capability, multi-PUSCH with either contiguous or non-contiguous slots would then be available in all frequency ranges and all subcarrier spacings defined so far.</w:t>
            </w:r>
          </w:p>
          <w:p w14:paraId="627BFBD2" w14:textId="77777777" w:rsidR="00C0250F" w:rsidRPr="00C86DC3" w:rsidRDefault="00C0250F" w:rsidP="00C0250F">
            <w:pPr>
              <w:rPr>
                <w:sz w:val="22"/>
                <w:szCs w:val="18"/>
              </w:rPr>
            </w:pPr>
          </w:p>
          <w:p w14:paraId="497899B4" w14:textId="43912534" w:rsidR="00C0250F" w:rsidRPr="00C86DC3" w:rsidRDefault="00C0250F" w:rsidP="00C0250F">
            <w:pPr>
              <w:jc w:val="both"/>
              <w:rPr>
                <w:sz w:val="22"/>
                <w:szCs w:val="18"/>
              </w:rPr>
            </w:pPr>
            <w:r w:rsidRPr="00C86DC3">
              <w:rPr>
                <w:sz w:val="22"/>
                <w:szCs w:val="18"/>
              </w:rPr>
              <w:t xml:space="preserve">Similar to multi-PUSCH scheduling, multi-PDSCH scheduling with single DCI 1_1 for both contiguous/non-contiguous slots was specified in Rel-17. Similarly, this feature was limited to FR2 including both sub-ranges FR2-1 and FR2-2, and for FR2-1 it is limited to 120 kHz only. The corresponding Rel-17 UE feature parameter for FR2-1 is given is as follows (see </w:t>
            </w:r>
            <w:r w:rsidRPr="00C86DC3">
              <w:rPr>
                <w:sz w:val="22"/>
                <w:szCs w:val="18"/>
              </w:rPr>
              <w:fldChar w:fldCharType="begin"/>
            </w:r>
            <w:r w:rsidRPr="00C86DC3">
              <w:rPr>
                <w:sz w:val="22"/>
                <w:szCs w:val="18"/>
              </w:rPr>
              <w:instrText xml:space="preserve"> REF _Ref127477834 \r \h </w:instrText>
            </w:r>
            <w:r w:rsidR="00C86DC3">
              <w:rPr>
                <w:sz w:val="22"/>
                <w:szCs w:val="18"/>
              </w:rPr>
              <w:instrText xml:space="preserve"> \* MERGEFORMAT </w:instrText>
            </w:r>
            <w:r w:rsidRPr="00C86DC3">
              <w:rPr>
                <w:sz w:val="22"/>
                <w:szCs w:val="18"/>
              </w:rPr>
            </w:r>
            <w:r w:rsidRPr="00C86DC3">
              <w:rPr>
                <w:sz w:val="22"/>
                <w:szCs w:val="18"/>
              </w:rPr>
              <w:fldChar w:fldCharType="separate"/>
            </w:r>
            <w:r w:rsidRPr="00C86DC3">
              <w:rPr>
                <w:sz w:val="22"/>
                <w:szCs w:val="18"/>
              </w:rPr>
              <w:t>[4]</w:t>
            </w:r>
            <w:r w:rsidRPr="00C86DC3">
              <w:rPr>
                <w:sz w:val="22"/>
                <w:szCs w:val="18"/>
              </w:rPr>
              <w:fldChar w:fldCharType="end"/>
            </w:r>
            <w:r w:rsidRPr="00C86DC3">
              <w:rPr>
                <w:sz w:val="22"/>
                <w:szCs w:val="18"/>
              </w:rPr>
              <w:t>):</w:t>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6350"/>
              <w:gridCol w:w="651"/>
              <w:gridCol w:w="520"/>
              <w:gridCol w:w="651"/>
              <w:gridCol w:w="668"/>
            </w:tblGrid>
            <w:tr w:rsidR="00C0250F" w:rsidRPr="00E04032" w14:paraId="164182E5" w14:textId="77777777" w:rsidTr="00716641">
              <w:trPr>
                <w:cantSplit/>
                <w:tblHeader/>
              </w:trPr>
              <w:tc>
                <w:tcPr>
                  <w:tcW w:w="3591" w:type="pct"/>
                </w:tcPr>
                <w:p w14:paraId="32AD763E" w14:textId="77777777" w:rsidR="00C0250F" w:rsidRPr="00E04032" w:rsidRDefault="00C0250F" w:rsidP="00C0250F">
                  <w:pPr>
                    <w:pStyle w:val="TAL"/>
                    <w:rPr>
                      <w:rFonts w:cs="Arial"/>
                      <w:bCs/>
                      <w:iCs/>
                      <w:szCs w:val="18"/>
                    </w:rPr>
                  </w:pPr>
                  <w:r w:rsidRPr="00E04032">
                    <w:rPr>
                      <w:rFonts w:cs="Arial"/>
                      <w:b/>
                      <w:i/>
                      <w:szCs w:val="18"/>
                    </w:rPr>
                    <w:t>multiPDSCH-SingleDCI-FR2-1-SCS-120kHz-r17</w:t>
                  </w:r>
                </w:p>
                <w:p w14:paraId="439DF8EC" w14:textId="77777777" w:rsidR="00C0250F" w:rsidRPr="00E04032" w:rsidRDefault="00C0250F" w:rsidP="00C0250F">
                  <w:pPr>
                    <w:keepNext/>
                    <w:keepLines/>
                    <w:rPr>
                      <w:b/>
                      <w:i/>
                      <w:sz w:val="18"/>
                    </w:rPr>
                  </w:pPr>
                  <w:r w:rsidRPr="00E04032">
                    <w:rPr>
                      <w:rFonts w:cs="Arial"/>
                      <w:bCs/>
                      <w:iCs/>
                      <w:sz w:val="18"/>
                      <w:szCs w:val="18"/>
                    </w:rPr>
                    <w:t>Indicates whether the UE supports</w:t>
                  </w:r>
                  <w:r w:rsidRPr="00E04032">
                    <w:rPr>
                      <w:rFonts w:cs="Arial"/>
                      <w:sz w:val="18"/>
                      <w:szCs w:val="18"/>
                    </w:rPr>
                    <w:t xml:space="preserve"> </w:t>
                  </w:r>
                  <w:r w:rsidRPr="00E04032">
                    <w:rPr>
                      <w:rFonts w:cs="Arial"/>
                      <w:bCs/>
                      <w:iCs/>
                      <w:sz w:val="18"/>
                      <w:szCs w:val="18"/>
                    </w:rPr>
                    <w:t>multi-PDSCH scheduling by single DCI for the operation with 120kHz SCS in FR2-1 and HARQ enhancements for both type 1 and type 2 HARQ codebook.</w:t>
                  </w:r>
                </w:p>
              </w:tc>
              <w:tc>
                <w:tcPr>
                  <w:tcW w:w="368" w:type="pct"/>
                </w:tcPr>
                <w:p w14:paraId="1E634BC1" w14:textId="77777777" w:rsidR="00C0250F" w:rsidRPr="00E04032" w:rsidRDefault="00C0250F" w:rsidP="00C0250F">
                  <w:pPr>
                    <w:pStyle w:val="TAL"/>
                    <w:jc w:val="center"/>
                  </w:pPr>
                  <w:r w:rsidRPr="00E04032">
                    <w:t>Band</w:t>
                  </w:r>
                </w:p>
              </w:tc>
              <w:tc>
                <w:tcPr>
                  <w:tcW w:w="294" w:type="pct"/>
                </w:tcPr>
                <w:p w14:paraId="625DF2AB" w14:textId="77777777" w:rsidR="00C0250F" w:rsidRPr="00E04032" w:rsidRDefault="00C0250F" w:rsidP="00C0250F">
                  <w:pPr>
                    <w:pStyle w:val="TAL"/>
                    <w:jc w:val="center"/>
                  </w:pPr>
                  <w:r w:rsidRPr="00E04032">
                    <w:t>No</w:t>
                  </w:r>
                </w:p>
              </w:tc>
              <w:tc>
                <w:tcPr>
                  <w:tcW w:w="368" w:type="pct"/>
                </w:tcPr>
                <w:p w14:paraId="493375DE" w14:textId="77777777" w:rsidR="00C0250F" w:rsidRPr="00E04032" w:rsidRDefault="00C0250F" w:rsidP="00C0250F">
                  <w:pPr>
                    <w:pStyle w:val="TAL"/>
                    <w:jc w:val="center"/>
                  </w:pPr>
                  <w:r w:rsidRPr="00E04032">
                    <w:t>N/A</w:t>
                  </w:r>
                </w:p>
              </w:tc>
              <w:tc>
                <w:tcPr>
                  <w:tcW w:w="378" w:type="pct"/>
                </w:tcPr>
                <w:p w14:paraId="563DA721" w14:textId="77777777" w:rsidR="00C0250F" w:rsidRPr="00E04032" w:rsidRDefault="00C0250F" w:rsidP="00C0250F">
                  <w:pPr>
                    <w:pStyle w:val="TAL"/>
                    <w:jc w:val="center"/>
                  </w:pPr>
                  <w:r w:rsidRPr="00E04032">
                    <w:t>N/A</w:t>
                  </w:r>
                </w:p>
              </w:tc>
            </w:tr>
          </w:tbl>
          <w:p w14:paraId="6A473FDD" w14:textId="77777777" w:rsidR="00C0250F" w:rsidRDefault="00C0250F" w:rsidP="00C0250F"/>
          <w:p w14:paraId="4A69F5B9" w14:textId="77777777" w:rsidR="00C0250F" w:rsidRPr="00C86DC3" w:rsidRDefault="00C0250F" w:rsidP="00C0250F">
            <w:pPr>
              <w:rPr>
                <w:sz w:val="22"/>
                <w:szCs w:val="18"/>
              </w:rPr>
            </w:pPr>
            <w:r w:rsidRPr="00C86DC3">
              <w:rPr>
                <w:sz w:val="22"/>
                <w:szCs w:val="18"/>
              </w:rPr>
              <w:t xml:space="preserve">In our view it is beneficial to also extend multi-PDSCH scheduling for contiguous/non-contiguous slots to FR1. Similarly, to UL for the case of multi-PUSCH, this extension is important for XR uses cases to serve XR video traffic in DL which includes variable and large packets, arriving in bursts.  Again, there is no specification impact from this; it is only a matter of introducing an additional UE </w:t>
            </w:r>
            <w:r w:rsidRPr="00C86DC3">
              <w:rPr>
                <w:sz w:val="22"/>
                <w:szCs w:val="18"/>
              </w:rPr>
              <w:lastRenderedPageBreak/>
              <w:t>capability. With this capability, multi-PDSCH with either contiguous or non-contiguous slots would then be available for all frequency ranges and all subcarrier spacings defined so far.</w:t>
            </w:r>
          </w:p>
          <w:p w14:paraId="5E049E62" w14:textId="77777777" w:rsidR="00C0250F" w:rsidRPr="00C86DC3" w:rsidRDefault="00C0250F" w:rsidP="00C0250F">
            <w:pPr>
              <w:rPr>
                <w:b/>
                <w:bCs/>
                <w:sz w:val="22"/>
                <w:szCs w:val="18"/>
              </w:rPr>
            </w:pPr>
            <w:r w:rsidRPr="00C86DC3">
              <w:rPr>
                <w:b/>
                <w:bCs/>
                <w:sz w:val="22"/>
                <w:szCs w:val="18"/>
              </w:rPr>
              <w:t>With respect to the comments raised in the previous meeting, we would like to provide the following clarifications:</w:t>
            </w:r>
          </w:p>
          <w:p w14:paraId="723D102E" w14:textId="77777777" w:rsidR="00C0250F" w:rsidRPr="00C86DC3" w:rsidRDefault="00C0250F" w:rsidP="00C0250F">
            <w:pPr>
              <w:rPr>
                <w:sz w:val="22"/>
                <w:szCs w:val="18"/>
              </w:rPr>
            </w:pPr>
            <w:r w:rsidRPr="00C86DC3">
              <w:rPr>
                <w:sz w:val="22"/>
                <w:szCs w:val="18"/>
              </w:rPr>
              <w:t>The features under discussion here, were developed during the WI for FR2-2. There is no specification impact to enable these features for other frequency ranges. Whether the features would be implemented or not, depends on the market need and vendors. When it comes to deployment scenarios, large variations are often experienced as compared to the scenarios used for the purpose of the design of the feature.</w:t>
            </w:r>
          </w:p>
          <w:p w14:paraId="2BA2BB35" w14:textId="77777777" w:rsidR="00C0250F" w:rsidRPr="00C86DC3" w:rsidRDefault="00C0250F" w:rsidP="00C0250F">
            <w:pPr>
              <w:rPr>
                <w:sz w:val="22"/>
                <w:szCs w:val="18"/>
                <w:u w:val="single"/>
              </w:rPr>
            </w:pPr>
            <w:r w:rsidRPr="00C86DC3">
              <w:rPr>
                <w:sz w:val="22"/>
                <w:szCs w:val="18"/>
              </w:rPr>
              <w:t xml:space="preserve">For the argument that this proposal was previously discussed and not agreed, we would like to understand </w:t>
            </w:r>
            <w:r w:rsidRPr="00C86DC3">
              <w:rPr>
                <w:sz w:val="22"/>
                <w:szCs w:val="18"/>
                <w:u w:val="single"/>
              </w:rPr>
              <w:t xml:space="preserve">the fundamental reasons for not enabling these features when there is no specification impact. </w:t>
            </w:r>
          </w:p>
          <w:p w14:paraId="1CF4BBE5" w14:textId="77777777" w:rsidR="00C0250F" w:rsidRPr="00C86DC3" w:rsidRDefault="00C0250F" w:rsidP="00C0250F">
            <w:pPr>
              <w:rPr>
                <w:sz w:val="22"/>
                <w:szCs w:val="18"/>
                <w:u w:val="single"/>
              </w:rPr>
            </w:pPr>
            <w:r w:rsidRPr="00C86DC3">
              <w:rPr>
                <w:sz w:val="22"/>
                <w:szCs w:val="18"/>
              </w:rPr>
              <w:t>For the argument that the performance benefit should be shown to relax the restriction, we question that</w:t>
            </w:r>
            <w:r w:rsidRPr="00C86DC3">
              <w:rPr>
                <w:sz w:val="22"/>
                <w:szCs w:val="18"/>
                <w:u w:val="single"/>
              </w:rPr>
              <w:t xml:space="preserve"> why to start with restriction and limitation of use cases?</w:t>
            </w:r>
          </w:p>
          <w:p w14:paraId="73D8F949" w14:textId="77777777" w:rsidR="00C0250F" w:rsidRPr="00C86DC3" w:rsidRDefault="00C0250F" w:rsidP="00C0250F">
            <w:pPr>
              <w:rPr>
                <w:sz w:val="22"/>
                <w:szCs w:val="18"/>
              </w:rPr>
            </w:pPr>
            <w:r w:rsidRPr="00C86DC3">
              <w:rPr>
                <w:sz w:val="22"/>
                <w:szCs w:val="18"/>
              </w:rPr>
              <w:t xml:space="preserve">Consider this example: XR traffic is to be served using a TDD band in FR1. Hence, it is sensible if PUSCHs with different SLIVs are scheduled in different UL slots. A NW vendor see the benefit to use a single DCI for this purpose for various reasons. But it is simply not possible because of FR1. </w:t>
            </w:r>
            <w:r w:rsidRPr="00C86DC3">
              <w:rPr>
                <w:sz w:val="22"/>
                <w:szCs w:val="18"/>
                <w:u w:val="single"/>
              </w:rPr>
              <w:t>Was it a correct or necessary decision to deny this possibility?</w:t>
            </w:r>
          </w:p>
          <w:p w14:paraId="65E04F17" w14:textId="77777777" w:rsidR="00C0250F" w:rsidRPr="00C86DC3" w:rsidRDefault="00C0250F" w:rsidP="00C0250F">
            <w:pPr>
              <w:rPr>
                <w:sz w:val="22"/>
                <w:szCs w:val="18"/>
              </w:rPr>
            </w:pPr>
            <w:r w:rsidRPr="00C86DC3">
              <w:rPr>
                <w:sz w:val="22"/>
                <w:szCs w:val="18"/>
              </w:rPr>
              <w:t xml:space="preserve">Moreover, we have experienced cases that a feature is being restricted in a release and next release the restriction is removed, consuming a lot of efforts and time. </w:t>
            </w:r>
          </w:p>
          <w:p w14:paraId="69472302" w14:textId="77777777" w:rsidR="00C0250F" w:rsidRPr="00C86DC3" w:rsidRDefault="00C0250F" w:rsidP="00C0250F">
            <w:pPr>
              <w:rPr>
                <w:sz w:val="22"/>
                <w:szCs w:val="18"/>
              </w:rPr>
            </w:pPr>
            <w:r w:rsidRPr="00C86DC3">
              <w:rPr>
                <w:sz w:val="22"/>
                <w:szCs w:val="18"/>
              </w:rPr>
              <w:t>Therefore, we make the following observations and proposals. We encourage companies to consider the benefits of lifting the current restriction thus contributing to providing enough flexibility and freedom for the market to decide when and what features to use.</w:t>
            </w:r>
          </w:p>
          <w:p w14:paraId="6916F504" w14:textId="77777777" w:rsidR="00C0250F" w:rsidRPr="00C86DC3" w:rsidRDefault="00C0250F" w:rsidP="00C0250F">
            <w:pPr>
              <w:pStyle w:val="Observation"/>
              <w:widowControl/>
              <w:spacing w:line="259" w:lineRule="auto"/>
              <w:ind w:left="960"/>
              <w:rPr>
                <w:sz w:val="20"/>
                <w:szCs w:val="21"/>
                <w:lang w:val="en-GB"/>
              </w:rPr>
            </w:pPr>
            <w:bookmarkStart w:id="3" w:name="_Toc131785227"/>
            <w:r w:rsidRPr="00C86DC3">
              <w:rPr>
                <w:sz w:val="20"/>
                <w:szCs w:val="21"/>
                <w:lang w:val="en-GB"/>
              </w:rPr>
              <w:t>Artificial restrictions to use the features developed by 3GPP are not beneficial.</w:t>
            </w:r>
            <w:bookmarkEnd w:id="3"/>
          </w:p>
          <w:p w14:paraId="30C28CDF" w14:textId="77777777" w:rsidR="00C0250F" w:rsidRPr="00C86DC3" w:rsidRDefault="00C0250F" w:rsidP="00C0250F">
            <w:pPr>
              <w:pStyle w:val="Observation"/>
              <w:widowControl/>
              <w:spacing w:line="259" w:lineRule="auto"/>
              <w:ind w:left="960"/>
              <w:rPr>
                <w:sz w:val="20"/>
                <w:szCs w:val="21"/>
                <w:lang w:val="en-GB"/>
              </w:rPr>
            </w:pPr>
            <w:bookmarkStart w:id="4" w:name="_Toc131785228"/>
            <w:r w:rsidRPr="00C86DC3">
              <w:rPr>
                <w:sz w:val="20"/>
                <w:szCs w:val="21"/>
                <w:lang w:val="en-GB"/>
              </w:rPr>
              <w:t>The market decides when and which features to use.</w:t>
            </w:r>
            <w:bookmarkEnd w:id="4"/>
            <w:r w:rsidRPr="00C86DC3">
              <w:rPr>
                <w:sz w:val="20"/>
                <w:szCs w:val="21"/>
                <w:lang w:val="en-GB"/>
              </w:rPr>
              <w:t xml:space="preserve"> </w:t>
            </w:r>
          </w:p>
          <w:p w14:paraId="32A30880" w14:textId="77777777" w:rsidR="00C0250F" w:rsidRPr="00C86DC3" w:rsidRDefault="00C0250F" w:rsidP="00C0250F">
            <w:pPr>
              <w:jc w:val="both"/>
              <w:rPr>
                <w:sz w:val="22"/>
                <w:szCs w:val="18"/>
              </w:rPr>
            </w:pPr>
          </w:p>
          <w:p w14:paraId="3389E6E6" w14:textId="77777777" w:rsidR="00C0250F" w:rsidRPr="00C86DC3" w:rsidRDefault="00C0250F" w:rsidP="00C663DD">
            <w:pPr>
              <w:pStyle w:val="Proposal"/>
              <w:numPr>
                <w:ilvl w:val="0"/>
                <w:numId w:val="52"/>
              </w:numPr>
              <w:tabs>
                <w:tab w:val="clear" w:pos="936"/>
              </w:tabs>
              <w:rPr>
                <w:sz w:val="21"/>
                <w:szCs w:val="21"/>
                <w:lang w:eastAsia="ja-JP"/>
              </w:rPr>
            </w:pPr>
            <w:bookmarkStart w:id="5" w:name="_Toc131785229"/>
            <w:r w:rsidRPr="00C86DC3">
              <w:rPr>
                <w:sz w:val="21"/>
                <w:szCs w:val="21"/>
                <w:lang w:eastAsia="ja-JP"/>
              </w:rPr>
              <w:t>A TEI-18 is supported to introduce the UE feature for multi-PUSCH scheduling with single DCI 0_1 for non-contiguous slots in FR1 for all defined SCSs. Note: there is no RAN1 impact.</w:t>
            </w:r>
            <w:bookmarkEnd w:id="5"/>
          </w:p>
          <w:p w14:paraId="462CD713" w14:textId="45E95DD7" w:rsidR="00181AD6" w:rsidRPr="00C0250F" w:rsidRDefault="00C0250F" w:rsidP="00C663DD">
            <w:pPr>
              <w:pStyle w:val="Proposal"/>
              <w:numPr>
                <w:ilvl w:val="0"/>
                <w:numId w:val="52"/>
              </w:numPr>
              <w:tabs>
                <w:tab w:val="clear" w:pos="936"/>
              </w:tabs>
              <w:rPr>
                <w:lang w:eastAsia="ja-JP"/>
              </w:rPr>
            </w:pPr>
            <w:bookmarkStart w:id="6" w:name="_Toc131785230"/>
            <w:r w:rsidRPr="00C86DC3">
              <w:rPr>
                <w:sz w:val="21"/>
                <w:szCs w:val="21"/>
                <w:lang w:eastAsia="ja-JP"/>
              </w:rPr>
              <w:t>Introduce the UE feature for multi-PDSCH scheduling with single DCI 1_1 for contiguous/non-contiguous slots in FR1 for all defined SCSs in the same TEI-18 as for multi-PUSCH with non-contiguous slots for FR1. Note: there is no RAN1 impact.</w:t>
            </w:r>
            <w:bookmarkEnd w:id="6"/>
          </w:p>
        </w:tc>
      </w:tr>
    </w:tbl>
    <w:p w14:paraId="62EDB009" w14:textId="77777777" w:rsidR="00181AD6" w:rsidRDefault="00181AD6" w:rsidP="00181AD6">
      <w:pPr>
        <w:rPr>
          <w:b/>
        </w:rPr>
      </w:pPr>
    </w:p>
    <w:p w14:paraId="53CFED23" w14:textId="77777777" w:rsidR="0008116E" w:rsidRDefault="0008116E" w:rsidP="0008116E">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08116E" w14:paraId="68FF580C" w14:textId="77777777" w:rsidTr="0008116E">
        <w:tc>
          <w:tcPr>
            <w:tcW w:w="9628" w:type="dxa"/>
          </w:tcPr>
          <w:tbl>
            <w:tblPr>
              <w:tblStyle w:val="TableGrid"/>
              <w:tblW w:w="0" w:type="auto"/>
              <w:tblLook w:val="04A0" w:firstRow="1" w:lastRow="0" w:firstColumn="1" w:lastColumn="0" w:noHBand="0" w:noVBand="1"/>
            </w:tblPr>
            <w:tblGrid>
              <w:gridCol w:w="1673"/>
              <w:gridCol w:w="1023"/>
              <w:gridCol w:w="6706"/>
            </w:tblGrid>
            <w:tr w:rsidR="006D4AF9" w14:paraId="167561FA" w14:textId="77777777" w:rsidTr="00D52E07">
              <w:tc>
                <w:tcPr>
                  <w:tcW w:w="1693" w:type="dxa"/>
                  <w:shd w:val="clear" w:color="auto" w:fill="F2F2F2" w:themeFill="background1" w:themeFillShade="F2"/>
                </w:tcPr>
                <w:p w14:paraId="6C30DAD5" w14:textId="77777777" w:rsidR="006D4AF9" w:rsidRDefault="006D4AF9" w:rsidP="006D4AF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9480B9A" w14:textId="77777777" w:rsidR="006D4AF9" w:rsidRDefault="006D4AF9" w:rsidP="006D4AF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4BF1CDEA" w14:textId="77777777" w:rsidR="006D4AF9" w:rsidRDefault="006D4AF9" w:rsidP="006D4AF9">
                  <w:pPr>
                    <w:spacing w:afterLines="50" w:after="120"/>
                    <w:jc w:val="both"/>
                    <w:rPr>
                      <w:sz w:val="22"/>
                      <w:lang w:val="en-US"/>
                    </w:rPr>
                  </w:pPr>
                  <w:r>
                    <w:rPr>
                      <w:rFonts w:hint="eastAsia"/>
                      <w:sz w:val="22"/>
                      <w:lang w:val="en-US"/>
                    </w:rPr>
                    <w:t>C</w:t>
                  </w:r>
                  <w:r>
                    <w:rPr>
                      <w:sz w:val="22"/>
                      <w:lang w:val="en-US"/>
                    </w:rPr>
                    <w:t>omment</w:t>
                  </w:r>
                </w:p>
              </w:tc>
            </w:tr>
            <w:tr w:rsidR="006D4AF9" w14:paraId="4B4219A2" w14:textId="77777777" w:rsidTr="00D52E07">
              <w:tc>
                <w:tcPr>
                  <w:tcW w:w="1693" w:type="dxa"/>
                </w:tcPr>
                <w:p w14:paraId="303C70BD" w14:textId="77777777" w:rsidR="006D4AF9" w:rsidRPr="00F43A5D" w:rsidRDefault="006D4AF9" w:rsidP="006D4AF9">
                  <w:pPr>
                    <w:spacing w:afterLines="50" w:after="120"/>
                    <w:jc w:val="both"/>
                    <w:rPr>
                      <w:rFonts w:eastAsia="Malgun Gothic"/>
                      <w:sz w:val="22"/>
                      <w:lang w:val="en-US" w:eastAsia="ko-KR"/>
                    </w:rPr>
                  </w:pPr>
                  <w:r>
                    <w:rPr>
                      <w:rFonts w:eastAsia="Malgun Gothic"/>
                      <w:sz w:val="22"/>
                      <w:lang w:val="en-US" w:eastAsia="ko-KR"/>
                    </w:rPr>
                    <w:t>QC</w:t>
                  </w:r>
                </w:p>
              </w:tc>
              <w:tc>
                <w:tcPr>
                  <w:tcW w:w="1023" w:type="dxa"/>
                </w:tcPr>
                <w:p w14:paraId="19BDCFFD" w14:textId="77777777" w:rsidR="006D4AF9" w:rsidRPr="00F43A5D" w:rsidRDefault="006D4AF9" w:rsidP="006D4AF9">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21E0E1C5" w14:textId="77777777" w:rsidR="006D4AF9" w:rsidRPr="00F43A5D" w:rsidRDefault="006D4AF9" w:rsidP="006D4AF9">
                  <w:pPr>
                    <w:spacing w:afterLines="50" w:after="120"/>
                    <w:jc w:val="both"/>
                    <w:rPr>
                      <w:sz w:val="22"/>
                      <w:lang w:val="en-US"/>
                    </w:rPr>
                  </w:pPr>
                  <w:r>
                    <w:rPr>
                      <w:sz w:val="22"/>
                      <w:lang w:val="en-US"/>
                    </w:rPr>
                    <w:t xml:space="preserve">A minor comment: There seems no need to extend </w:t>
                  </w:r>
                  <w:r>
                    <w:rPr>
                      <w:rStyle w:val="ui-provider"/>
                    </w:rPr>
                    <w:t xml:space="preserve">NR-U contiguous PUSCH scheduling design to FR1 as long as FR2-2 design (for both contiguous and non-contiguous slots) is extended to FR1. </w:t>
                  </w:r>
                </w:p>
              </w:tc>
            </w:tr>
            <w:tr w:rsidR="006D4AF9" w14:paraId="367C36F4" w14:textId="77777777" w:rsidTr="006D4AF9">
              <w:tc>
                <w:tcPr>
                  <w:tcW w:w="1693" w:type="dxa"/>
                  <w:shd w:val="clear" w:color="auto" w:fill="FFFF00"/>
                </w:tcPr>
                <w:p w14:paraId="41DE383D" w14:textId="77777777" w:rsidR="006D4AF9" w:rsidRPr="00661912" w:rsidRDefault="006D4AF9" w:rsidP="006D4AF9">
                  <w:pPr>
                    <w:spacing w:afterLines="50" w:after="120"/>
                    <w:jc w:val="both"/>
                    <w:rPr>
                      <w:rFonts w:eastAsiaTheme="minorEastAsia"/>
                      <w:sz w:val="22"/>
                      <w:lang w:val="en-US" w:eastAsia="zh-CN"/>
                    </w:rPr>
                  </w:pPr>
                  <w:r>
                    <w:rPr>
                      <w:rFonts w:eastAsia="MS Mincho" w:hint="eastAsia"/>
                      <w:sz w:val="22"/>
                      <w:lang w:val="en-US"/>
                    </w:rPr>
                    <w:t>D</w:t>
                  </w:r>
                  <w:r>
                    <w:rPr>
                      <w:rFonts w:eastAsia="MS Mincho"/>
                      <w:sz w:val="22"/>
                      <w:lang w:val="en-US"/>
                    </w:rPr>
                    <w:t>OCOMO</w:t>
                  </w:r>
                </w:p>
              </w:tc>
              <w:tc>
                <w:tcPr>
                  <w:tcW w:w="1023" w:type="dxa"/>
                  <w:shd w:val="clear" w:color="auto" w:fill="FFFF00"/>
                </w:tcPr>
                <w:p w14:paraId="05205494" w14:textId="77777777" w:rsidR="006D4AF9" w:rsidRPr="00661912" w:rsidRDefault="006D4AF9" w:rsidP="006D4AF9">
                  <w:pPr>
                    <w:spacing w:afterLines="50" w:after="120"/>
                    <w:jc w:val="both"/>
                    <w:rPr>
                      <w:rFonts w:eastAsiaTheme="minorEastAsia"/>
                      <w:sz w:val="22"/>
                      <w:lang w:val="en-US" w:eastAsia="zh-CN"/>
                    </w:rPr>
                  </w:pPr>
                </w:p>
              </w:tc>
              <w:tc>
                <w:tcPr>
                  <w:tcW w:w="6912" w:type="dxa"/>
                  <w:shd w:val="clear" w:color="auto" w:fill="FFFF00"/>
                </w:tcPr>
                <w:p w14:paraId="44597221" w14:textId="77777777" w:rsidR="006D4AF9" w:rsidRPr="00F740AD" w:rsidRDefault="006D4AF9" w:rsidP="006D4AF9">
                  <w:pPr>
                    <w:spacing w:afterLines="50" w:after="120"/>
                    <w:jc w:val="both"/>
                    <w:rPr>
                      <w:sz w:val="22"/>
                      <w:lang w:val="en-US"/>
                    </w:rPr>
                  </w:pPr>
                  <w:r w:rsidRPr="00036493">
                    <w:rPr>
                      <w:sz w:val="22"/>
                      <w:lang w:val="en-US"/>
                    </w:rPr>
                    <w:t>This proposal was discussed in Rel-18 XR SI while no consensus was achieved because the gain is unclear.  It is appreciated if proponent can show how much capacity gain can be achieved by this proposal</w:t>
                  </w:r>
                </w:p>
              </w:tc>
            </w:tr>
            <w:tr w:rsidR="006D4AF9" w14:paraId="01FD2F11" w14:textId="77777777" w:rsidTr="006D4AF9">
              <w:tc>
                <w:tcPr>
                  <w:tcW w:w="1693" w:type="dxa"/>
                  <w:shd w:val="clear" w:color="auto" w:fill="FFFF00"/>
                </w:tcPr>
                <w:p w14:paraId="5654F5BF" w14:textId="77777777" w:rsidR="006D4AF9" w:rsidRDefault="006D4AF9" w:rsidP="006D4AF9">
                  <w:pPr>
                    <w:spacing w:afterLines="50" w:after="120"/>
                    <w:jc w:val="both"/>
                    <w:rPr>
                      <w:sz w:val="22"/>
                      <w:lang w:val="en-US"/>
                    </w:rPr>
                  </w:pPr>
                  <w:r>
                    <w:rPr>
                      <w:rFonts w:eastAsiaTheme="minorEastAsia" w:hint="eastAsia"/>
                      <w:sz w:val="22"/>
                      <w:lang w:val="en-US" w:eastAsia="zh-CN"/>
                    </w:rPr>
                    <w:t>CATT</w:t>
                  </w:r>
                </w:p>
              </w:tc>
              <w:tc>
                <w:tcPr>
                  <w:tcW w:w="1023" w:type="dxa"/>
                  <w:shd w:val="clear" w:color="auto" w:fill="FFFF00"/>
                </w:tcPr>
                <w:p w14:paraId="146488B1" w14:textId="77777777" w:rsidR="006D4AF9" w:rsidRPr="00F740AD" w:rsidRDefault="006D4AF9" w:rsidP="006D4AF9">
                  <w:pPr>
                    <w:spacing w:afterLines="50" w:after="120"/>
                    <w:jc w:val="both"/>
                    <w:rPr>
                      <w:sz w:val="22"/>
                      <w:lang w:val="en-US"/>
                    </w:rPr>
                  </w:pPr>
                  <w:r>
                    <w:rPr>
                      <w:rFonts w:eastAsiaTheme="minorEastAsia" w:hint="eastAsia"/>
                      <w:sz w:val="22"/>
                      <w:lang w:val="en-US" w:eastAsia="zh-CN"/>
                    </w:rPr>
                    <w:t>N</w:t>
                  </w:r>
                </w:p>
              </w:tc>
              <w:tc>
                <w:tcPr>
                  <w:tcW w:w="6912" w:type="dxa"/>
                  <w:shd w:val="clear" w:color="auto" w:fill="FFFF00"/>
                </w:tcPr>
                <w:p w14:paraId="6FDC9BC8" w14:textId="77777777" w:rsidR="006D4AF9" w:rsidRDefault="006D4AF9" w:rsidP="006D4AF9">
                  <w:pPr>
                    <w:spacing w:before="40" w:after="40"/>
                    <w:rPr>
                      <w:rFonts w:eastAsiaTheme="minorEastAsia"/>
                      <w:sz w:val="20"/>
                      <w:lang w:eastAsia="zh-CN"/>
                    </w:rPr>
                  </w:pPr>
                  <w:r>
                    <w:rPr>
                      <w:rFonts w:hint="eastAsia"/>
                      <w:sz w:val="20"/>
                    </w:rPr>
                    <w:t>It has achieved a conclusion</w:t>
                  </w:r>
                  <w:r>
                    <w:rPr>
                      <w:rFonts w:eastAsiaTheme="minorEastAsia" w:hint="eastAsia"/>
                      <w:sz w:val="20"/>
                      <w:lang w:eastAsia="zh-CN"/>
                    </w:rPr>
                    <w:t xml:space="preserve"> in RAN1#110bis as following:</w:t>
                  </w:r>
                </w:p>
                <w:p w14:paraId="7D512B4F" w14:textId="77777777" w:rsidR="006D4AF9" w:rsidRPr="00573E91" w:rsidRDefault="006D4AF9" w:rsidP="006D4AF9">
                  <w:pPr>
                    <w:spacing w:before="40" w:after="40"/>
                    <w:rPr>
                      <w:rFonts w:eastAsiaTheme="minorEastAsia"/>
                      <w:sz w:val="20"/>
                      <w:u w:val="single"/>
                      <w:lang w:val="en-US" w:eastAsia="zh-CN"/>
                    </w:rPr>
                  </w:pPr>
                  <w:r w:rsidRPr="00573E91">
                    <w:rPr>
                      <w:rFonts w:eastAsiaTheme="minorEastAsia"/>
                      <w:sz w:val="20"/>
                      <w:u w:val="single"/>
                      <w:lang w:val="en-US" w:eastAsia="zh-CN"/>
                    </w:rPr>
                    <w:t>Conclusion</w:t>
                  </w:r>
                </w:p>
                <w:p w14:paraId="2DF76605" w14:textId="77777777" w:rsidR="006D4AF9" w:rsidRDefault="006D4AF9" w:rsidP="006D4AF9">
                  <w:pPr>
                    <w:spacing w:before="40" w:after="40"/>
                    <w:rPr>
                      <w:rFonts w:eastAsiaTheme="minorEastAsia"/>
                      <w:sz w:val="20"/>
                      <w:lang w:val="en-US" w:eastAsia="zh-CN"/>
                    </w:rPr>
                  </w:pPr>
                  <w:r w:rsidRPr="00573E91">
                    <w:rPr>
                      <w:rFonts w:eastAsiaTheme="minorEastAsia"/>
                      <w:sz w:val="20"/>
                      <w:lang w:val="en-US" w:eastAsia="zh-CN"/>
                    </w:rPr>
                    <w:t>No further discussion in RAN1 for Rel-18 XR to extend the support of legacy single DCI scheduling multi-PDSCHs for FR2-2, to other SCS in FR1/FR2-1.</w:t>
                  </w:r>
                </w:p>
                <w:p w14:paraId="07118C16" w14:textId="77777777" w:rsidR="006D4AF9" w:rsidRDefault="006D4AF9" w:rsidP="006D4AF9">
                  <w:pPr>
                    <w:spacing w:before="40" w:after="40"/>
                    <w:rPr>
                      <w:rFonts w:eastAsiaTheme="minorEastAsia"/>
                      <w:sz w:val="20"/>
                      <w:lang w:val="en-US" w:eastAsia="zh-CN"/>
                    </w:rPr>
                  </w:pPr>
                  <w:r>
                    <w:rPr>
                      <w:rFonts w:eastAsiaTheme="minorEastAsia" w:hint="eastAsia"/>
                      <w:sz w:val="20"/>
                      <w:lang w:val="en-US" w:eastAsia="zh-CN"/>
                    </w:rPr>
                    <w:lastRenderedPageBreak/>
                    <w:t>According to the conclusion, it is not necessary to extend the multi-PUSCH/PDSCH to other SCS in FR1/FR2-1 for XR service.</w:t>
                  </w:r>
                </w:p>
                <w:p w14:paraId="4737D94B" w14:textId="77777777" w:rsidR="006D4AF9" w:rsidRDefault="006D4AF9" w:rsidP="006D4AF9">
                  <w:pPr>
                    <w:spacing w:before="40" w:after="40"/>
                    <w:rPr>
                      <w:rFonts w:eastAsiaTheme="minorEastAsia"/>
                      <w:sz w:val="20"/>
                      <w:lang w:val="en-US" w:eastAsia="zh-CN"/>
                    </w:rPr>
                  </w:pPr>
                </w:p>
                <w:p w14:paraId="44980004" w14:textId="77777777" w:rsidR="006D4AF9" w:rsidRDefault="006D4AF9" w:rsidP="006D4AF9">
                  <w:pPr>
                    <w:spacing w:before="40" w:after="40"/>
                    <w:rPr>
                      <w:rFonts w:eastAsiaTheme="minorEastAsia"/>
                      <w:sz w:val="20"/>
                      <w:lang w:val="en-US" w:eastAsia="zh-CN"/>
                    </w:rPr>
                  </w:pPr>
                  <w:r>
                    <w:rPr>
                      <w:rFonts w:eastAsiaTheme="minorEastAsia" w:hint="eastAsia"/>
                      <w:sz w:val="20"/>
                      <w:lang w:val="en-US" w:eastAsia="zh-CN"/>
                    </w:rPr>
                    <w:t xml:space="preserve">Moreover, for multi-PDSCH/PUSCH scheduling, the same MCS is applied to all the PDSCH/PUSCHs scheduled by a DCI. If it is extended to other SCS in FR1/FR2-1, i.e. 15kHz, using the same MCS for up to 8 PUSCH/PDSCH may affect the performance of PUSCH/PDSCH. Thus, we </w:t>
                  </w:r>
                  <w:r>
                    <w:rPr>
                      <w:rFonts w:eastAsiaTheme="minorEastAsia"/>
                      <w:sz w:val="20"/>
                      <w:lang w:val="en-US" w:eastAsia="zh-CN"/>
                    </w:rPr>
                    <w:t>prefer</w:t>
                  </w:r>
                  <w:r>
                    <w:rPr>
                      <w:rFonts w:eastAsiaTheme="minorEastAsia" w:hint="eastAsia"/>
                      <w:sz w:val="20"/>
                      <w:lang w:val="en-US" w:eastAsia="zh-CN"/>
                    </w:rPr>
                    <w:t xml:space="preserve"> not to extend the multi-PUSCH/PDSCH to other SCS in FR1/FR2-1.</w:t>
                  </w:r>
                </w:p>
                <w:p w14:paraId="16457744" w14:textId="77777777" w:rsidR="006D4AF9" w:rsidRPr="00F740AD" w:rsidRDefault="006D4AF9" w:rsidP="006D4AF9">
                  <w:pPr>
                    <w:spacing w:afterLines="50" w:after="120"/>
                    <w:jc w:val="both"/>
                    <w:rPr>
                      <w:sz w:val="22"/>
                      <w:lang w:val="en-US"/>
                    </w:rPr>
                  </w:pPr>
                </w:p>
              </w:tc>
            </w:tr>
            <w:tr w:rsidR="006D4AF9" w14:paraId="64EB17C6" w14:textId="77777777" w:rsidTr="006D4AF9">
              <w:tc>
                <w:tcPr>
                  <w:tcW w:w="1693" w:type="dxa"/>
                  <w:shd w:val="clear" w:color="auto" w:fill="FFFF00"/>
                </w:tcPr>
                <w:p w14:paraId="69035DF7" w14:textId="77777777" w:rsidR="006D4AF9" w:rsidRDefault="006D4AF9" w:rsidP="006D4AF9">
                  <w:pPr>
                    <w:spacing w:afterLines="50" w:after="120"/>
                    <w:jc w:val="both"/>
                    <w:rPr>
                      <w:rFonts w:eastAsiaTheme="minorEastAsia"/>
                      <w:sz w:val="22"/>
                      <w:lang w:val="en-US" w:eastAsia="zh-CN"/>
                    </w:rPr>
                  </w:pPr>
                  <w:r>
                    <w:rPr>
                      <w:rFonts w:eastAsiaTheme="minorEastAsia" w:hint="eastAsia"/>
                      <w:sz w:val="22"/>
                      <w:lang w:val="en-US" w:eastAsia="zh-CN"/>
                    </w:rPr>
                    <w:lastRenderedPageBreak/>
                    <w:t>Z</w:t>
                  </w:r>
                  <w:r>
                    <w:rPr>
                      <w:rFonts w:eastAsiaTheme="minorEastAsia"/>
                      <w:sz w:val="22"/>
                      <w:lang w:val="en-US" w:eastAsia="zh-CN"/>
                    </w:rPr>
                    <w:t>TE</w:t>
                  </w:r>
                </w:p>
              </w:tc>
              <w:tc>
                <w:tcPr>
                  <w:tcW w:w="1023" w:type="dxa"/>
                  <w:shd w:val="clear" w:color="auto" w:fill="FFFF00"/>
                </w:tcPr>
                <w:p w14:paraId="4138AED0" w14:textId="77777777" w:rsidR="006D4AF9" w:rsidRDefault="006D4AF9" w:rsidP="006D4AF9">
                  <w:pPr>
                    <w:spacing w:afterLines="50" w:after="120"/>
                    <w:jc w:val="both"/>
                    <w:rPr>
                      <w:rFonts w:eastAsiaTheme="minorEastAsia"/>
                      <w:sz w:val="22"/>
                      <w:lang w:val="en-US" w:eastAsia="zh-CN"/>
                    </w:rPr>
                  </w:pPr>
                </w:p>
              </w:tc>
              <w:tc>
                <w:tcPr>
                  <w:tcW w:w="6912" w:type="dxa"/>
                  <w:shd w:val="clear" w:color="auto" w:fill="FFFF00"/>
                </w:tcPr>
                <w:p w14:paraId="3697497D" w14:textId="77777777" w:rsidR="006D4AF9" w:rsidRDefault="006D4AF9" w:rsidP="006D4AF9">
                  <w:pPr>
                    <w:spacing w:before="40" w:after="40"/>
                    <w:rPr>
                      <w:sz w:val="20"/>
                    </w:rPr>
                  </w:pPr>
                  <w:r>
                    <w:rPr>
                      <w:rFonts w:eastAsiaTheme="minorEastAsia"/>
                      <w:sz w:val="22"/>
                      <w:lang w:val="en-US" w:eastAsia="zh-CN"/>
                    </w:rPr>
                    <w:t xml:space="preserve">More clarification on the motivation is needed, e.g., support of multi-PUSCH/PDSCH scheduling in </w:t>
                  </w:r>
                  <w:r w:rsidRPr="00105AD6">
                    <w:rPr>
                      <w:rFonts w:eastAsia="MS Mincho" w:cs="Batang"/>
                      <w:bCs/>
                      <w:sz w:val="22"/>
                      <w:szCs w:val="22"/>
                    </w:rPr>
                    <w:t>non-contiguous</w:t>
                  </w:r>
                  <w:r>
                    <w:rPr>
                      <w:rFonts w:eastAsia="MS Mincho" w:cs="Batang"/>
                      <w:bCs/>
                      <w:sz w:val="22"/>
                      <w:szCs w:val="22"/>
                    </w:rPr>
                    <w:t xml:space="preserve"> slots for FDD. </w:t>
                  </w:r>
                  <w:r>
                    <w:rPr>
                      <w:rFonts w:eastAsiaTheme="minorEastAsia" w:cs="Batang"/>
                      <w:bCs/>
                      <w:sz w:val="22"/>
                      <w:szCs w:val="22"/>
                      <w:lang w:eastAsia="zh-CN"/>
                    </w:rPr>
                    <w:t xml:space="preserve"> </w:t>
                  </w:r>
                </w:p>
              </w:tc>
            </w:tr>
            <w:tr w:rsidR="006D4AF9" w14:paraId="2918B9C6" w14:textId="77777777" w:rsidTr="006D4AF9">
              <w:tc>
                <w:tcPr>
                  <w:tcW w:w="1693" w:type="dxa"/>
                  <w:shd w:val="clear" w:color="auto" w:fill="FFFF00"/>
                </w:tcPr>
                <w:p w14:paraId="29FBFF31" w14:textId="77777777" w:rsidR="006D4AF9" w:rsidRDefault="006D4AF9" w:rsidP="006D4AF9">
                  <w:pPr>
                    <w:spacing w:afterLines="50" w:after="120"/>
                    <w:jc w:val="both"/>
                    <w:rPr>
                      <w:rFonts w:eastAsiaTheme="minorEastAsia"/>
                      <w:sz w:val="22"/>
                      <w:lang w:val="en-US" w:eastAsia="zh-CN"/>
                    </w:rPr>
                  </w:pPr>
                  <w:r>
                    <w:rPr>
                      <w:rFonts w:eastAsiaTheme="minorEastAsia"/>
                      <w:sz w:val="22"/>
                      <w:lang w:val="en-US" w:eastAsia="zh-CN"/>
                    </w:rPr>
                    <w:t>Nokia, NSB</w:t>
                  </w:r>
                </w:p>
              </w:tc>
              <w:tc>
                <w:tcPr>
                  <w:tcW w:w="1023" w:type="dxa"/>
                  <w:shd w:val="clear" w:color="auto" w:fill="FFFF00"/>
                </w:tcPr>
                <w:p w14:paraId="4379C2BB" w14:textId="77777777" w:rsidR="006D4AF9" w:rsidRDefault="006D4AF9" w:rsidP="006D4AF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shd w:val="clear" w:color="auto" w:fill="FFFF00"/>
                </w:tcPr>
                <w:p w14:paraId="31306829" w14:textId="77777777" w:rsidR="006D4AF9" w:rsidRDefault="006D4AF9" w:rsidP="006D4AF9">
                  <w:pPr>
                    <w:spacing w:before="40" w:after="40"/>
                    <w:rPr>
                      <w:rFonts w:eastAsiaTheme="minorEastAsia"/>
                      <w:sz w:val="22"/>
                      <w:lang w:val="en-US" w:eastAsia="zh-CN"/>
                    </w:rPr>
                  </w:pPr>
                  <w:r>
                    <w:rPr>
                      <w:rFonts w:eastAsiaTheme="minorEastAsia"/>
                      <w:sz w:val="22"/>
                      <w:lang w:val="en-US" w:eastAsia="zh-CN"/>
                    </w:rPr>
                    <w:t>Already concluded not to consider this further (see CATT comment) TEI18 should not be used as a second attempt for features that did not make it to a Rel-18 WI they were originally proposed for.</w:t>
                  </w:r>
                </w:p>
              </w:tc>
            </w:tr>
            <w:tr w:rsidR="006D4AF9" w14:paraId="0052A75A" w14:textId="77777777" w:rsidTr="006D4AF9">
              <w:tc>
                <w:tcPr>
                  <w:tcW w:w="1693" w:type="dxa"/>
                  <w:shd w:val="clear" w:color="auto" w:fill="FFFF00"/>
                </w:tcPr>
                <w:p w14:paraId="349BA258" w14:textId="77777777" w:rsidR="006D4AF9" w:rsidRDefault="006D4AF9" w:rsidP="006D4AF9">
                  <w:pPr>
                    <w:spacing w:afterLines="50" w:after="120"/>
                    <w:jc w:val="both"/>
                    <w:rPr>
                      <w:rFonts w:eastAsiaTheme="minorEastAsia"/>
                      <w:sz w:val="22"/>
                      <w:lang w:val="en-US" w:eastAsia="zh-CN"/>
                    </w:rPr>
                  </w:pPr>
                  <w:r w:rsidRPr="009E24B6">
                    <w:rPr>
                      <w:rStyle w:val="ui-provider"/>
                      <w:rFonts w:hint="eastAsia"/>
                    </w:rPr>
                    <w:t>v</w:t>
                  </w:r>
                  <w:r w:rsidRPr="009E24B6">
                    <w:rPr>
                      <w:rStyle w:val="ui-provider"/>
                    </w:rPr>
                    <w:t>ivo</w:t>
                  </w:r>
                </w:p>
              </w:tc>
              <w:tc>
                <w:tcPr>
                  <w:tcW w:w="1023" w:type="dxa"/>
                  <w:shd w:val="clear" w:color="auto" w:fill="FFFF00"/>
                </w:tcPr>
                <w:p w14:paraId="51AFD366" w14:textId="77777777" w:rsidR="006D4AF9" w:rsidRDefault="006D4AF9" w:rsidP="006D4AF9">
                  <w:pPr>
                    <w:spacing w:afterLines="50" w:after="120"/>
                    <w:jc w:val="both"/>
                    <w:rPr>
                      <w:rFonts w:eastAsiaTheme="minorEastAsia"/>
                      <w:sz w:val="22"/>
                      <w:lang w:val="en-US" w:eastAsia="zh-CN"/>
                    </w:rPr>
                  </w:pPr>
                </w:p>
              </w:tc>
              <w:tc>
                <w:tcPr>
                  <w:tcW w:w="6912" w:type="dxa"/>
                  <w:shd w:val="clear" w:color="auto" w:fill="FFFF00"/>
                </w:tcPr>
                <w:p w14:paraId="614DCA31" w14:textId="77777777" w:rsidR="006D4AF9" w:rsidRDefault="006D4AF9" w:rsidP="006D4AF9">
                  <w:pPr>
                    <w:spacing w:before="40" w:after="40"/>
                    <w:rPr>
                      <w:rFonts w:eastAsiaTheme="minorEastAsia"/>
                      <w:sz w:val="22"/>
                      <w:lang w:val="en-US" w:eastAsia="zh-CN"/>
                    </w:rPr>
                  </w:pPr>
                  <w:r w:rsidRPr="009E24B6">
                    <w:rPr>
                      <w:rStyle w:val="ui-provider"/>
                    </w:rPr>
                    <w:t>It has been studied in Rel-18 XR, no consensus on the achieved gain</w:t>
                  </w:r>
                </w:p>
              </w:tc>
            </w:tr>
            <w:tr w:rsidR="006D4AF9" w14:paraId="150AFCCF" w14:textId="77777777" w:rsidTr="006D4AF9">
              <w:tc>
                <w:tcPr>
                  <w:tcW w:w="1693" w:type="dxa"/>
                  <w:shd w:val="clear" w:color="auto" w:fill="FFFF00"/>
                </w:tcPr>
                <w:p w14:paraId="7DEACA3C" w14:textId="77777777" w:rsidR="006D4AF9" w:rsidRPr="009E24B6" w:rsidRDefault="006D4AF9" w:rsidP="006D4AF9">
                  <w:pPr>
                    <w:spacing w:afterLines="50" w:after="120"/>
                    <w:jc w:val="both"/>
                    <w:rPr>
                      <w:rStyle w:val="ui-provider"/>
                    </w:rPr>
                  </w:pPr>
                  <w:r>
                    <w:rPr>
                      <w:rFonts w:eastAsiaTheme="minorEastAsia" w:hint="eastAsia"/>
                      <w:sz w:val="22"/>
                      <w:lang w:val="en-US" w:eastAsia="zh-CN"/>
                    </w:rPr>
                    <w:t>M</w:t>
                  </w:r>
                  <w:r>
                    <w:rPr>
                      <w:rFonts w:eastAsiaTheme="minorEastAsia"/>
                      <w:sz w:val="22"/>
                      <w:lang w:val="en-US" w:eastAsia="zh-CN"/>
                    </w:rPr>
                    <w:t>ediaTek</w:t>
                  </w:r>
                </w:p>
              </w:tc>
              <w:tc>
                <w:tcPr>
                  <w:tcW w:w="1023" w:type="dxa"/>
                  <w:shd w:val="clear" w:color="auto" w:fill="FFFF00"/>
                </w:tcPr>
                <w:p w14:paraId="335D55E3" w14:textId="77777777" w:rsidR="006D4AF9" w:rsidRDefault="006D4AF9" w:rsidP="006D4AF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1EB4B185" w14:textId="77777777" w:rsidR="006D4AF9" w:rsidRPr="009E24B6" w:rsidRDefault="006D4AF9" w:rsidP="006D4AF9">
                  <w:pPr>
                    <w:spacing w:before="40" w:after="40"/>
                    <w:rPr>
                      <w:rStyle w:val="ui-provider"/>
                    </w:rPr>
                  </w:pPr>
                  <w:r w:rsidRPr="00727127">
                    <w:rPr>
                      <w:rFonts w:eastAsiaTheme="minorEastAsia"/>
                      <w:sz w:val="22"/>
                      <w:lang w:val="en-US" w:eastAsia="zh-CN"/>
                    </w:rPr>
                    <w:t>We are skeptical about the use case</w:t>
                  </w:r>
                  <w:r>
                    <w:rPr>
                      <w:rFonts w:eastAsiaTheme="minorEastAsia"/>
                      <w:sz w:val="22"/>
                      <w:lang w:val="en-US" w:eastAsia="zh-CN"/>
                    </w:rPr>
                    <w:t xml:space="preserve"> </w:t>
                  </w:r>
                  <w:r w:rsidRPr="00727127">
                    <w:rPr>
                      <w:rFonts w:eastAsiaTheme="minorEastAsia"/>
                      <w:sz w:val="22"/>
                      <w:lang w:val="en-US" w:eastAsia="zh-CN"/>
                    </w:rPr>
                    <w:t>for this TEI. In R17 UE feature discussion, the proposal was discussed but not agreed to extend to FR1. In R18 XR study, extending multi-slot-PxSCH scheduling by single DCI from FR2 to FR1 was again discussed and majority of companies are inclined to think there is no obvious XR capacity gain. We are hence curious what is the main benefit or application scenario for this extension to FR1 considering FR1 has a much longer slot length than FR2.</w:t>
                  </w:r>
                </w:p>
              </w:tc>
            </w:tr>
            <w:tr w:rsidR="006D4AF9" w14:paraId="5788A6F4" w14:textId="77777777" w:rsidTr="00D52E07">
              <w:tc>
                <w:tcPr>
                  <w:tcW w:w="1693" w:type="dxa"/>
                </w:tcPr>
                <w:p w14:paraId="61913B3B" w14:textId="77777777" w:rsidR="006D4AF9" w:rsidRDefault="006D4AF9" w:rsidP="006D4AF9">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1B9A42D1" w14:textId="77777777" w:rsidR="006D4AF9" w:rsidRDefault="006D4AF9" w:rsidP="006D4AF9">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0802137C" w14:textId="77777777" w:rsidR="006D4AF9" w:rsidRDefault="006D4AF9" w:rsidP="006D4AF9">
                  <w:pPr>
                    <w:spacing w:afterLines="50" w:after="120"/>
                    <w:jc w:val="both"/>
                    <w:rPr>
                      <w:rFonts w:eastAsiaTheme="minorEastAsia"/>
                      <w:sz w:val="22"/>
                      <w:lang w:val="en-US" w:eastAsia="zh-CN"/>
                    </w:rPr>
                  </w:pPr>
                  <w:r>
                    <w:rPr>
                      <w:rFonts w:eastAsiaTheme="minorEastAsia"/>
                      <w:sz w:val="22"/>
                      <w:lang w:val="en-US" w:eastAsia="zh-CN"/>
                    </w:rPr>
                    <w:t xml:space="preserve">Support the proposal#2 in general. </w:t>
                  </w:r>
                </w:p>
                <w:p w14:paraId="52B2416E" w14:textId="77777777" w:rsidR="006D4AF9" w:rsidRDefault="006D4AF9" w:rsidP="006D4AF9">
                  <w:pPr>
                    <w:spacing w:afterLines="50" w:after="120"/>
                    <w:jc w:val="both"/>
                    <w:rPr>
                      <w:rFonts w:eastAsiaTheme="minorEastAsia"/>
                      <w:sz w:val="22"/>
                      <w:lang w:val="en-US" w:eastAsia="zh-CN"/>
                    </w:rPr>
                  </w:pPr>
                  <w:r>
                    <w:rPr>
                      <w:rFonts w:eastAsiaTheme="minorEastAsia"/>
                      <w:sz w:val="22"/>
                      <w:lang w:val="en-US" w:eastAsia="zh-CN"/>
                    </w:rPr>
                    <w:t xml:space="preserve">Considering the proposal and existing FGs in NRU and above 52.6GHz, there is only 60kHz SCS in FR2-1 not </w:t>
                  </w:r>
                  <w:r>
                    <w:rPr>
                      <w:rFonts w:eastAsiaTheme="minorEastAsia" w:hint="eastAsia"/>
                      <w:sz w:val="22"/>
                      <w:lang w:val="en-US" w:eastAsia="zh-CN"/>
                    </w:rPr>
                    <w:t>supporting</w:t>
                  </w:r>
                  <w:r>
                    <w:rPr>
                      <w:rFonts w:eastAsiaTheme="minorEastAsia"/>
                      <w:sz w:val="22"/>
                      <w:lang w:val="en-US" w:eastAsia="zh-CN"/>
                    </w:rPr>
                    <w:t xml:space="preserve"> multiple PDSCH/PUSCH scheduling by single DCI. Not sure why it is treated differently from the other SCS and FR. </w:t>
                  </w:r>
                </w:p>
                <w:p w14:paraId="1B84FA72" w14:textId="77777777" w:rsidR="006D4AF9" w:rsidRPr="00727127" w:rsidRDefault="006D4AF9" w:rsidP="006D4AF9">
                  <w:pPr>
                    <w:spacing w:before="40" w:after="40"/>
                    <w:rPr>
                      <w:rFonts w:eastAsiaTheme="minorEastAsia"/>
                      <w:sz w:val="22"/>
                      <w:lang w:val="en-US" w:eastAsia="zh-CN"/>
                    </w:rPr>
                  </w:pPr>
                  <w:r>
                    <w:rPr>
                      <w:rFonts w:eastAsiaTheme="minorEastAsia"/>
                      <w:sz w:val="22"/>
                      <w:lang w:val="en-US" w:eastAsia="zh-CN"/>
                    </w:rPr>
                    <w:t xml:space="preserve">During the discussion on </w:t>
                  </w:r>
                  <w:r>
                    <w:rPr>
                      <w:rFonts w:eastAsiaTheme="minorEastAsia" w:hint="eastAsia"/>
                      <w:sz w:val="22"/>
                      <w:lang w:val="en-US" w:eastAsia="zh-CN"/>
                    </w:rPr>
                    <w:t>R17</w:t>
                  </w:r>
                  <w:r>
                    <w:rPr>
                      <w:rFonts w:eastAsiaTheme="minorEastAsia"/>
                      <w:sz w:val="22"/>
                      <w:lang w:val="en-US" w:eastAsia="zh-CN"/>
                    </w:rPr>
                    <w:t xml:space="preserve"> UE features, extension of 32 HARQ processes (already supported in above 52.6GHz and NTN) </w:t>
                  </w:r>
                  <w:r>
                    <w:rPr>
                      <w:rFonts w:eastAsiaTheme="minorEastAsia" w:hint="eastAsia"/>
                      <w:sz w:val="22"/>
                      <w:lang w:val="en-US" w:eastAsia="zh-CN"/>
                    </w:rPr>
                    <w:t>to</w:t>
                  </w:r>
                  <w:r>
                    <w:rPr>
                      <w:rFonts w:eastAsiaTheme="minorEastAsia"/>
                      <w:sz w:val="22"/>
                      <w:lang w:val="en-US" w:eastAsia="zh-CN"/>
                    </w:rPr>
                    <w:t xml:space="preserve"> FR2-1 and FR1 were discussed together with the FGs of multiple PDSCH/PUSCHs scheduled by single DCI to solve the starvation of HARQ processes. We propose to extend support of 32 HARQ processes to FR2-1 and FR1 for all supported SCSs. </w:t>
                  </w:r>
                </w:p>
              </w:tc>
            </w:tr>
            <w:tr w:rsidR="006D4AF9" w14:paraId="6BDADE04" w14:textId="77777777" w:rsidTr="00D52E07">
              <w:tc>
                <w:tcPr>
                  <w:tcW w:w="1693" w:type="dxa"/>
                </w:tcPr>
                <w:p w14:paraId="3079B9AE" w14:textId="77777777" w:rsidR="006D4AF9" w:rsidRPr="00582DA8" w:rsidRDefault="006D4AF9" w:rsidP="006D4AF9">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023" w:type="dxa"/>
                </w:tcPr>
                <w:p w14:paraId="48D51649" w14:textId="77777777" w:rsidR="006D4AF9" w:rsidRDefault="006D4AF9" w:rsidP="006D4AF9">
                  <w:pPr>
                    <w:spacing w:afterLines="50" w:after="120"/>
                    <w:jc w:val="both"/>
                    <w:rPr>
                      <w:rFonts w:eastAsiaTheme="minorEastAsia"/>
                      <w:sz w:val="22"/>
                      <w:lang w:val="en-US" w:eastAsia="zh-CN"/>
                    </w:rPr>
                  </w:pPr>
                </w:p>
              </w:tc>
              <w:tc>
                <w:tcPr>
                  <w:tcW w:w="6912" w:type="dxa"/>
                </w:tcPr>
                <w:p w14:paraId="31C4D2B3" w14:textId="77777777" w:rsidR="006D4AF9" w:rsidRDefault="006D4AF9" w:rsidP="006D4AF9">
                  <w:pPr>
                    <w:spacing w:afterLines="50" w:after="120"/>
                    <w:jc w:val="both"/>
                    <w:rPr>
                      <w:rFonts w:eastAsia="MS Mincho"/>
                      <w:sz w:val="22"/>
                      <w:lang w:val="en-US"/>
                    </w:rPr>
                  </w:pPr>
                  <w:r>
                    <w:rPr>
                      <w:rFonts w:eastAsia="MS Mincho"/>
                      <w:sz w:val="22"/>
                      <w:lang w:val="en-US"/>
                    </w:rPr>
                    <w:t xml:space="preserve">According to the above comments, this proposal is supported by Ericsson, Qualcomm, </w:t>
                  </w:r>
                  <w:r w:rsidRPr="00FB530D">
                    <w:rPr>
                      <w:rFonts w:eastAsia="MS Mincho"/>
                      <w:sz w:val="22"/>
                      <w:lang w:val="en-US"/>
                    </w:rPr>
                    <w:t>Huawei, HiSilicon</w:t>
                  </w:r>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66D3F13F" w14:textId="77777777" w:rsidR="006D4AF9" w:rsidRDefault="006D4AF9" w:rsidP="006D4AF9">
                  <w:pPr>
                    <w:spacing w:afterLines="50" w:after="120"/>
                    <w:jc w:val="both"/>
                    <w:rPr>
                      <w:rFonts w:eastAsiaTheme="minorEastAsia"/>
                      <w:sz w:val="22"/>
                      <w:lang w:val="en-US" w:eastAsia="zh-CN"/>
                    </w:rPr>
                  </w:pPr>
                  <w:r>
                    <w:rPr>
                      <w:rFonts w:eastAsia="MS Mincho" w:hint="eastAsia"/>
                      <w:sz w:val="22"/>
                      <w:lang w:val="en-US"/>
                    </w:rPr>
                    <w:t>P</w:t>
                  </w:r>
                  <w:r>
                    <w:rPr>
                      <w:rFonts w:eastAsia="MS Mincho"/>
                      <w:sz w:val="22"/>
                      <w:lang w:val="en-US"/>
                    </w:rPr>
                    <w:t>roponent is encouraged to address the concern from companies.</w:t>
                  </w:r>
                </w:p>
              </w:tc>
            </w:tr>
            <w:tr w:rsidR="006D4AF9" w14:paraId="085DC254" w14:textId="77777777" w:rsidTr="006D4AF9">
              <w:tc>
                <w:tcPr>
                  <w:tcW w:w="1693" w:type="dxa"/>
                  <w:shd w:val="clear" w:color="auto" w:fill="FFFF00"/>
                </w:tcPr>
                <w:p w14:paraId="46844161" w14:textId="77777777" w:rsidR="006D4AF9" w:rsidRDefault="006D4AF9" w:rsidP="006D4AF9">
                  <w:pPr>
                    <w:spacing w:afterLines="50" w:after="120"/>
                    <w:jc w:val="both"/>
                    <w:rPr>
                      <w:rFonts w:eastAsia="MS Mincho"/>
                      <w:sz w:val="22"/>
                      <w:lang w:val="en-US"/>
                    </w:rPr>
                  </w:pPr>
                  <w:r>
                    <w:rPr>
                      <w:rFonts w:eastAsiaTheme="minorEastAsia" w:hint="eastAsia"/>
                      <w:sz w:val="22"/>
                      <w:lang w:val="en-US" w:eastAsia="zh-CN"/>
                    </w:rPr>
                    <w:t>OPPO</w:t>
                  </w:r>
                </w:p>
              </w:tc>
              <w:tc>
                <w:tcPr>
                  <w:tcW w:w="1023" w:type="dxa"/>
                  <w:shd w:val="clear" w:color="auto" w:fill="FFFF00"/>
                </w:tcPr>
                <w:p w14:paraId="5ACCFEE1" w14:textId="77777777" w:rsidR="006D4AF9" w:rsidRDefault="006D4AF9" w:rsidP="006D4AF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055AD303" w14:textId="77777777" w:rsidR="006D4AF9" w:rsidRDefault="006D4AF9" w:rsidP="006D4AF9">
                  <w:pPr>
                    <w:spacing w:afterLines="50" w:after="120"/>
                    <w:jc w:val="both"/>
                    <w:rPr>
                      <w:rFonts w:eastAsia="MS Mincho"/>
                      <w:sz w:val="22"/>
                      <w:lang w:val="en-US"/>
                    </w:rPr>
                  </w:pPr>
                  <w:r>
                    <w:rPr>
                      <w:rFonts w:eastAsiaTheme="minorEastAsia" w:hint="eastAsia"/>
                      <w:sz w:val="22"/>
                      <w:lang w:val="en-US" w:eastAsia="zh-CN"/>
                    </w:rPr>
                    <w:t>Agee with CATT</w:t>
                  </w:r>
                  <w:r>
                    <w:rPr>
                      <w:rFonts w:eastAsiaTheme="minorEastAsia"/>
                      <w:sz w:val="22"/>
                      <w:lang w:val="en-US" w:eastAsia="zh-CN"/>
                    </w:rPr>
                    <w:t>’</w:t>
                  </w:r>
                  <w:r>
                    <w:rPr>
                      <w:rFonts w:eastAsiaTheme="minorEastAsia" w:hint="eastAsia"/>
                      <w:sz w:val="22"/>
                      <w:lang w:val="en-US" w:eastAsia="zh-CN"/>
                    </w:rPr>
                    <w:t>s comment</w:t>
                  </w:r>
                </w:p>
              </w:tc>
            </w:tr>
            <w:tr w:rsidR="006D4AF9" w14:paraId="1CCC8C47" w14:textId="77777777" w:rsidTr="00D52E07">
              <w:tc>
                <w:tcPr>
                  <w:tcW w:w="1693" w:type="dxa"/>
                </w:tcPr>
                <w:p w14:paraId="0FF4D8C0" w14:textId="77777777" w:rsidR="006D4AF9" w:rsidRPr="005666EA" w:rsidRDefault="006D4AF9" w:rsidP="006D4AF9">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023" w:type="dxa"/>
                </w:tcPr>
                <w:p w14:paraId="3F2BF51F" w14:textId="77777777" w:rsidR="006D4AF9" w:rsidRDefault="006D4AF9" w:rsidP="006D4AF9">
                  <w:pPr>
                    <w:spacing w:afterLines="50" w:after="120"/>
                    <w:jc w:val="both"/>
                    <w:rPr>
                      <w:rFonts w:eastAsiaTheme="minorEastAsia"/>
                      <w:sz w:val="22"/>
                      <w:lang w:val="en-US" w:eastAsia="zh-CN"/>
                    </w:rPr>
                  </w:pPr>
                </w:p>
              </w:tc>
              <w:tc>
                <w:tcPr>
                  <w:tcW w:w="6912" w:type="dxa"/>
                </w:tcPr>
                <w:p w14:paraId="14678905" w14:textId="77777777" w:rsidR="006D4AF9" w:rsidRDefault="006D4AF9" w:rsidP="006D4AF9">
                  <w:pPr>
                    <w:spacing w:afterLines="50" w:after="120"/>
                    <w:jc w:val="both"/>
                    <w:rPr>
                      <w:rFonts w:eastAsia="MS Mincho"/>
                      <w:sz w:val="22"/>
                      <w:lang w:val="en-US"/>
                    </w:rPr>
                  </w:pPr>
                  <w:r>
                    <w:rPr>
                      <w:rFonts w:eastAsia="MS Mincho"/>
                      <w:sz w:val="22"/>
                      <w:lang w:val="en-US"/>
                    </w:rPr>
                    <w:t xml:space="preserve">This proposal is supported by Ericsson, Qualcomm, </w:t>
                  </w:r>
                  <w:r w:rsidRPr="00FB530D">
                    <w:rPr>
                      <w:rFonts w:eastAsia="MS Mincho"/>
                      <w:sz w:val="22"/>
                      <w:lang w:val="en-US"/>
                    </w:rPr>
                    <w:t>Huawei, HiSilicon</w:t>
                  </w:r>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630047BA" w14:textId="77777777" w:rsidR="006D4AF9" w:rsidRPr="007074EE" w:rsidRDefault="006D4AF9" w:rsidP="006D4AF9">
                  <w:pPr>
                    <w:spacing w:afterLines="50" w:after="120"/>
                    <w:jc w:val="both"/>
                    <w:rPr>
                      <w:rFonts w:eastAsia="MS Mincho"/>
                      <w:sz w:val="22"/>
                      <w:lang w:val="en-US"/>
                    </w:rPr>
                  </w:pPr>
                  <w:r>
                    <w:rPr>
                      <w:rFonts w:eastAsia="MS Mincho" w:hint="eastAsia"/>
                      <w:sz w:val="22"/>
                      <w:lang w:val="en-US"/>
                    </w:rPr>
                    <w:t>C</w:t>
                  </w:r>
                  <w:r>
                    <w:rPr>
                      <w:rFonts w:eastAsia="MS Mincho"/>
                      <w:sz w:val="22"/>
                      <w:lang w:val="en-US"/>
                    </w:rPr>
                    <w:t>ompanies can come back in next RAN1 meeting considering the comments provided in this RAN1 meeting.</w:t>
                  </w:r>
                </w:p>
              </w:tc>
            </w:tr>
          </w:tbl>
          <w:p w14:paraId="00200F80" w14:textId="77777777" w:rsidR="0008116E" w:rsidRPr="006D4AF9" w:rsidRDefault="0008116E" w:rsidP="00181AD6">
            <w:pPr>
              <w:rPr>
                <w:b/>
              </w:rPr>
            </w:pPr>
          </w:p>
        </w:tc>
      </w:tr>
    </w:tbl>
    <w:p w14:paraId="4A7706D6" w14:textId="77777777" w:rsidR="00776D10" w:rsidRDefault="00776D10" w:rsidP="00181AD6">
      <w:pPr>
        <w:rPr>
          <w:b/>
        </w:rPr>
      </w:pPr>
    </w:p>
    <w:p w14:paraId="53873C6F" w14:textId="77777777" w:rsidR="00181AD6" w:rsidRDefault="00181AD6" w:rsidP="00181AD6">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06264F23" w14:textId="77777777" w:rsidR="00181AD6" w:rsidRPr="00304698" w:rsidRDefault="00181AD6" w:rsidP="00181AD6">
      <w:pPr>
        <w:rPr>
          <w:rFonts w:ascii="Arial" w:eastAsia="MS Mincho" w:hAnsi="Arial"/>
          <w:sz w:val="32"/>
          <w:szCs w:val="32"/>
        </w:rPr>
      </w:pPr>
    </w:p>
    <w:p w14:paraId="06B698E8" w14:textId="2B0081DC" w:rsidR="00181AD6" w:rsidRPr="00AD5375" w:rsidRDefault="00181AD6" w:rsidP="00181AD6">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B419BD">
        <w:rPr>
          <w:rFonts w:eastAsia="MS Mincho" w:cs="Batang"/>
          <w:b/>
          <w:bCs/>
          <w:sz w:val="22"/>
          <w:szCs w:val="22"/>
        </w:rPr>
        <w:t>1</w:t>
      </w:r>
    </w:p>
    <w:p w14:paraId="311E80E4" w14:textId="77777777" w:rsidR="0004785D" w:rsidRPr="0004785D" w:rsidRDefault="0004785D" w:rsidP="00181AD6">
      <w:pPr>
        <w:pStyle w:val="ListParagraph"/>
        <w:numPr>
          <w:ilvl w:val="0"/>
          <w:numId w:val="13"/>
        </w:numPr>
        <w:ind w:leftChars="0"/>
        <w:jc w:val="both"/>
        <w:rPr>
          <w:b/>
          <w:sz w:val="22"/>
          <w:szCs w:val="22"/>
        </w:rPr>
      </w:pPr>
      <w:r w:rsidRPr="0004785D">
        <w:rPr>
          <w:rFonts w:eastAsia="MS Mincho" w:cs="Batang"/>
          <w:b/>
          <w:bCs/>
          <w:sz w:val="22"/>
          <w:szCs w:val="22"/>
        </w:rPr>
        <w:t>Introduce a UE feature for multi-PUSCH scheduling with single DCI 0_1 for non-contiguous slots in FR1 for all defined SCSs</w:t>
      </w:r>
    </w:p>
    <w:p w14:paraId="2614AFAF" w14:textId="329BFA34" w:rsidR="00181AD6" w:rsidRPr="0004785D" w:rsidRDefault="0004785D" w:rsidP="0004785D">
      <w:pPr>
        <w:pStyle w:val="ListParagraph"/>
        <w:numPr>
          <w:ilvl w:val="1"/>
          <w:numId w:val="13"/>
        </w:numPr>
        <w:ind w:leftChars="0"/>
        <w:jc w:val="both"/>
        <w:rPr>
          <w:b/>
          <w:sz w:val="22"/>
          <w:szCs w:val="22"/>
        </w:rPr>
      </w:pPr>
      <w:r w:rsidRPr="0004785D">
        <w:rPr>
          <w:rFonts w:eastAsia="MS Mincho" w:cs="Batang"/>
          <w:b/>
          <w:bCs/>
          <w:sz w:val="22"/>
          <w:szCs w:val="22"/>
        </w:rPr>
        <w:t>Note: there is no RAN1 impact</w:t>
      </w:r>
    </w:p>
    <w:p w14:paraId="735E3326" w14:textId="77777777" w:rsidR="0004785D" w:rsidRDefault="0004785D" w:rsidP="0004785D">
      <w:pPr>
        <w:pStyle w:val="ListParagraph"/>
        <w:numPr>
          <w:ilvl w:val="0"/>
          <w:numId w:val="13"/>
        </w:numPr>
        <w:ind w:leftChars="0"/>
        <w:jc w:val="both"/>
        <w:rPr>
          <w:b/>
          <w:sz w:val="22"/>
          <w:szCs w:val="22"/>
        </w:rPr>
      </w:pPr>
      <w:r w:rsidRPr="0004785D">
        <w:rPr>
          <w:b/>
          <w:sz w:val="22"/>
          <w:szCs w:val="22"/>
        </w:rPr>
        <w:t>Introduce a UE feature for multi-PDSCH scheduling with single DCI 1_1 for contiguous/non-contiguous slots in FR1 for all defined SCSs</w:t>
      </w:r>
    </w:p>
    <w:p w14:paraId="24DA6C51" w14:textId="6553CE4C" w:rsidR="0004785D" w:rsidRPr="0004785D" w:rsidRDefault="0004785D" w:rsidP="0004785D">
      <w:pPr>
        <w:pStyle w:val="ListParagraph"/>
        <w:numPr>
          <w:ilvl w:val="1"/>
          <w:numId w:val="13"/>
        </w:numPr>
        <w:ind w:leftChars="0"/>
        <w:jc w:val="both"/>
        <w:rPr>
          <w:b/>
          <w:sz w:val="22"/>
          <w:szCs w:val="22"/>
        </w:rPr>
      </w:pPr>
      <w:r w:rsidRPr="0004785D">
        <w:rPr>
          <w:b/>
          <w:sz w:val="22"/>
          <w:szCs w:val="22"/>
        </w:rPr>
        <w:lastRenderedPageBreak/>
        <w:t>Note: there is no RAN1 impact.</w:t>
      </w:r>
    </w:p>
    <w:p w14:paraId="7F4C5C4D" w14:textId="77777777" w:rsidR="00181AD6" w:rsidRPr="00787729" w:rsidRDefault="00181AD6" w:rsidP="00181AD6">
      <w:pPr>
        <w:rPr>
          <w:b/>
        </w:rPr>
      </w:pPr>
    </w:p>
    <w:p w14:paraId="2F7DEA31" w14:textId="7A75602F" w:rsidR="00181AD6" w:rsidRDefault="00181AD6" w:rsidP="00181AD6">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Ericsson</w:t>
      </w:r>
      <w:r w:rsidR="00776D10">
        <w:rPr>
          <w:rFonts w:eastAsia="MS Mincho" w:cs="Batang"/>
          <w:sz w:val="22"/>
          <w:szCs w:val="22"/>
        </w:rPr>
        <w:t>,</w:t>
      </w:r>
      <w:r w:rsidR="00776D10" w:rsidRPr="00776D10">
        <w:rPr>
          <w:sz w:val="22"/>
        </w:rPr>
        <w:t xml:space="preserve"> </w:t>
      </w:r>
      <w:r w:rsidR="00776D10">
        <w:rPr>
          <w:sz w:val="22"/>
        </w:rPr>
        <w:t>Verizon, Qualcomm</w:t>
      </w:r>
      <w:r>
        <w:rPr>
          <w:rFonts w:eastAsia="MS Mincho" w:cs="Batang"/>
          <w:sz w:val="22"/>
          <w:szCs w:val="22"/>
        </w:rPr>
        <w:t>.</w:t>
      </w:r>
    </w:p>
    <w:p w14:paraId="0C8E19B8" w14:textId="77777777" w:rsidR="00181AD6" w:rsidRDefault="00181AD6" w:rsidP="00181AD6">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181AD6" w14:paraId="48505DEA" w14:textId="77777777" w:rsidTr="00686CBD">
        <w:tc>
          <w:tcPr>
            <w:tcW w:w="1693" w:type="dxa"/>
            <w:shd w:val="clear" w:color="auto" w:fill="F2F2F2" w:themeFill="background1" w:themeFillShade="F2"/>
          </w:tcPr>
          <w:p w14:paraId="427D58FF" w14:textId="77777777" w:rsidR="00181AD6" w:rsidRDefault="00181AD6"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DCC0E78" w14:textId="77777777" w:rsidR="00181AD6" w:rsidRDefault="00181AD6" w:rsidP="00686CB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853F7A5" w14:textId="77777777" w:rsidR="00181AD6" w:rsidRDefault="00181AD6" w:rsidP="00686CBD">
            <w:pPr>
              <w:spacing w:afterLines="50" w:after="120"/>
              <w:jc w:val="both"/>
              <w:rPr>
                <w:sz w:val="22"/>
                <w:lang w:val="en-US"/>
              </w:rPr>
            </w:pPr>
            <w:r>
              <w:rPr>
                <w:rFonts w:hint="eastAsia"/>
                <w:sz w:val="22"/>
                <w:lang w:val="en-US"/>
              </w:rPr>
              <w:t>C</w:t>
            </w:r>
            <w:r>
              <w:rPr>
                <w:sz w:val="22"/>
                <w:lang w:val="en-US"/>
              </w:rPr>
              <w:t>omment</w:t>
            </w:r>
          </w:p>
        </w:tc>
      </w:tr>
      <w:tr w:rsidR="00181AD6" w14:paraId="34CD58B8" w14:textId="77777777" w:rsidTr="00686CBD">
        <w:tc>
          <w:tcPr>
            <w:tcW w:w="1693" w:type="dxa"/>
          </w:tcPr>
          <w:p w14:paraId="4E2FC647" w14:textId="1E542BD8" w:rsidR="00181AD6" w:rsidRPr="00D00E92" w:rsidRDefault="00EB01F3" w:rsidP="00686CBD">
            <w:pPr>
              <w:spacing w:afterLines="50" w:after="120"/>
              <w:jc w:val="both"/>
              <w:rPr>
                <w:rFonts w:eastAsia="MS Mincho"/>
                <w:sz w:val="22"/>
                <w:lang w:val="en-US"/>
              </w:rPr>
            </w:pPr>
            <w:r>
              <w:rPr>
                <w:rFonts w:eastAsia="MS Mincho"/>
                <w:sz w:val="22"/>
                <w:lang w:val="en-US"/>
              </w:rPr>
              <w:t>DOCOMO</w:t>
            </w:r>
          </w:p>
        </w:tc>
        <w:tc>
          <w:tcPr>
            <w:tcW w:w="1023" w:type="dxa"/>
          </w:tcPr>
          <w:p w14:paraId="19D67DB1" w14:textId="77777777" w:rsidR="00181AD6" w:rsidRPr="00D00E92" w:rsidRDefault="00181AD6" w:rsidP="00686CBD">
            <w:pPr>
              <w:spacing w:afterLines="50" w:after="120"/>
              <w:jc w:val="both"/>
              <w:rPr>
                <w:rFonts w:eastAsia="Malgun Gothic"/>
                <w:sz w:val="22"/>
                <w:lang w:val="en-US" w:eastAsia="ko-KR"/>
              </w:rPr>
            </w:pPr>
          </w:p>
        </w:tc>
        <w:tc>
          <w:tcPr>
            <w:tcW w:w="6912" w:type="dxa"/>
          </w:tcPr>
          <w:p w14:paraId="54A0B85B" w14:textId="623403DC" w:rsidR="00181AD6" w:rsidRPr="00EB01F3" w:rsidRDefault="00EB01F3" w:rsidP="00686CBD">
            <w:pPr>
              <w:spacing w:afterLines="50" w:after="120"/>
              <w:jc w:val="both"/>
              <w:rPr>
                <w:sz w:val="22"/>
                <w:lang w:val="en-US"/>
              </w:rPr>
            </w:pPr>
            <w:r w:rsidRPr="00EB01F3">
              <w:rPr>
                <w:sz w:val="22"/>
                <w:lang w:val="en-US"/>
              </w:rPr>
              <w:t>This proposal was discussed in Rel-18 XR SI while no consensus was achieved because the gain for XR is unclear. For example, multi-PDSCH/PUSCHs scheduled by each DCI with different MCS/FDRA may have better performance compared to multi-PDSCH/PUSCHs scheduled by single DCI because MCS/FDRA are same to all the PDSCH/PUSCHs scheduled by a DCI for multi-PDSCH/PUSCHs scheduling. It is appreciated if proponent can show how much capacity gain can be achieved by this proposal.</w:t>
            </w:r>
          </w:p>
        </w:tc>
      </w:tr>
      <w:tr w:rsidR="00181AD6" w14:paraId="4AEA104A" w14:textId="77777777" w:rsidTr="00686CBD">
        <w:tc>
          <w:tcPr>
            <w:tcW w:w="1693" w:type="dxa"/>
          </w:tcPr>
          <w:p w14:paraId="44D166A2" w14:textId="21EBF0F6" w:rsidR="00181AD6" w:rsidRPr="003B212F" w:rsidRDefault="003B212F" w:rsidP="003B212F">
            <w:pPr>
              <w:spacing w:afterLines="50" w:after="120"/>
              <w:jc w:val="center"/>
              <w:rPr>
                <w:rFonts w:eastAsia="MS Mincho"/>
                <w:sz w:val="22"/>
              </w:rPr>
            </w:pPr>
            <w:r>
              <w:rPr>
                <w:rFonts w:eastAsia="MS Mincho"/>
                <w:sz w:val="22"/>
              </w:rPr>
              <w:t>QC</w:t>
            </w:r>
          </w:p>
        </w:tc>
        <w:tc>
          <w:tcPr>
            <w:tcW w:w="1023" w:type="dxa"/>
          </w:tcPr>
          <w:p w14:paraId="305B1BE3" w14:textId="7387C590" w:rsidR="00181AD6" w:rsidRPr="00D00E92" w:rsidRDefault="003B212F" w:rsidP="00686CBD">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32498E6F" w14:textId="77777777" w:rsidR="00181AD6" w:rsidRPr="00D00E92" w:rsidRDefault="00181AD6" w:rsidP="00686CBD">
            <w:pPr>
              <w:spacing w:afterLines="50" w:after="120"/>
              <w:jc w:val="both"/>
              <w:rPr>
                <w:sz w:val="22"/>
                <w:lang w:val="en-US"/>
              </w:rPr>
            </w:pPr>
          </w:p>
        </w:tc>
      </w:tr>
      <w:tr w:rsidR="00B02467" w14:paraId="1B4700C4" w14:textId="77777777" w:rsidTr="00686CBD">
        <w:tc>
          <w:tcPr>
            <w:tcW w:w="1693" w:type="dxa"/>
          </w:tcPr>
          <w:p w14:paraId="107FCA2B" w14:textId="169FCA65" w:rsidR="00B02467" w:rsidRPr="00D00E92" w:rsidRDefault="00B02467" w:rsidP="00686CBD">
            <w:pPr>
              <w:spacing w:afterLines="50" w:after="120"/>
              <w:jc w:val="both"/>
              <w:rPr>
                <w:sz w:val="22"/>
                <w:lang w:val="en-US"/>
              </w:rPr>
            </w:pPr>
            <w:r>
              <w:rPr>
                <w:rFonts w:eastAsia="MS Mincho"/>
                <w:sz w:val="22"/>
                <w:lang w:val="en-US"/>
              </w:rPr>
              <w:t>CATT</w:t>
            </w:r>
          </w:p>
        </w:tc>
        <w:tc>
          <w:tcPr>
            <w:tcW w:w="1023" w:type="dxa"/>
          </w:tcPr>
          <w:p w14:paraId="117B7A96" w14:textId="0B244F2C" w:rsidR="00B02467" w:rsidRPr="00D00E92" w:rsidRDefault="00B02467" w:rsidP="00686CBD">
            <w:pPr>
              <w:spacing w:afterLines="50" w:after="120"/>
              <w:jc w:val="both"/>
              <w:rPr>
                <w:sz w:val="22"/>
                <w:lang w:val="en-US"/>
              </w:rPr>
            </w:pPr>
            <w:r>
              <w:rPr>
                <w:rFonts w:eastAsia="Malgun Gothic"/>
                <w:sz w:val="22"/>
                <w:lang w:val="en-US" w:eastAsia="ko-KR"/>
              </w:rPr>
              <w:t>N</w:t>
            </w:r>
          </w:p>
        </w:tc>
        <w:tc>
          <w:tcPr>
            <w:tcW w:w="6912" w:type="dxa"/>
          </w:tcPr>
          <w:p w14:paraId="491A915A" w14:textId="0AFE1398" w:rsidR="00B02467" w:rsidRPr="00D00E92" w:rsidRDefault="00B02467" w:rsidP="00686CBD">
            <w:pPr>
              <w:spacing w:afterLines="50" w:after="120"/>
              <w:jc w:val="both"/>
              <w:rPr>
                <w:sz w:val="22"/>
                <w:lang w:val="en-US"/>
              </w:rPr>
            </w:pPr>
            <w:r>
              <w:rPr>
                <w:sz w:val="22"/>
                <w:lang w:val="en-US"/>
              </w:rPr>
              <w:t xml:space="preserve">Single DCI 1_1 scheduling for multiple slots were introduced for FR 2_2 with short slot interval (large SCS) to accommodate UE capability of the number of PDCCH decoding.   The single DCI scheduling multiple slots in FR1 would degrade the link adaptation and HARQ performance.   There is </w:t>
            </w:r>
            <w:proofErr w:type="spellStart"/>
            <w:r>
              <w:rPr>
                <w:sz w:val="22"/>
                <w:lang w:val="en-US"/>
              </w:rPr>
              <w:t>not</w:t>
            </w:r>
            <w:proofErr w:type="spellEnd"/>
            <w:r>
              <w:rPr>
                <w:sz w:val="22"/>
                <w:lang w:val="en-US"/>
              </w:rPr>
              <w:t xml:space="preserve"> evidence of benefit for DCI 1_1 scheduling multi-PDSCH for FR1.  </w:t>
            </w:r>
          </w:p>
        </w:tc>
      </w:tr>
      <w:tr w:rsidR="004B4DA8" w14:paraId="0879D160" w14:textId="77777777" w:rsidTr="00686CBD">
        <w:tc>
          <w:tcPr>
            <w:tcW w:w="1693" w:type="dxa"/>
          </w:tcPr>
          <w:p w14:paraId="6DB49205" w14:textId="3F9F4187" w:rsidR="004B4DA8" w:rsidRDefault="004B4DA8" w:rsidP="004B4DA8">
            <w:pPr>
              <w:spacing w:afterLines="50" w:after="120"/>
              <w:jc w:val="both"/>
              <w:rPr>
                <w:rFonts w:eastAsia="MS Mincho"/>
                <w:sz w:val="22"/>
                <w:lang w:val="en-US"/>
              </w:rPr>
            </w:pPr>
            <w:r>
              <w:rPr>
                <w:sz w:val="22"/>
                <w:szCs w:val="22"/>
              </w:rPr>
              <w:t>Samsung</w:t>
            </w:r>
          </w:p>
        </w:tc>
        <w:tc>
          <w:tcPr>
            <w:tcW w:w="1023" w:type="dxa"/>
          </w:tcPr>
          <w:p w14:paraId="4352BC9B" w14:textId="5BA1A584" w:rsidR="004B4DA8" w:rsidRDefault="004B4DA8" w:rsidP="004B4DA8">
            <w:pPr>
              <w:spacing w:afterLines="50" w:after="120"/>
              <w:jc w:val="both"/>
              <w:rPr>
                <w:rFonts w:eastAsia="Malgun Gothic"/>
                <w:sz w:val="22"/>
                <w:lang w:val="en-US" w:eastAsia="ko-KR"/>
              </w:rPr>
            </w:pPr>
            <w:r>
              <w:rPr>
                <w:sz w:val="22"/>
                <w:szCs w:val="22"/>
                <w:lang w:eastAsia="zh-CN"/>
              </w:rPr>
              <w:t>N</w:t>
            </w:r>
          </w:p>
        </w:tc>
        <w:tc>
          <w:tcPr>
            <w:tcW w:w="6912" w:type="dxa"/>
          </w:tcPr>
          <w:p w14:paraId="581A6AA3" w14:textId="6357B21C" w:rsidR="004B4DA8" w:rsidRDefault="004B4DA8" w:rsidP="004B4DA8">
            <w:pPr>
              <w:spacing w:afterLines="50" w:after="120"/>
              <w:jc w:val="both"/>
              <w:rPr>
                <w:sz w:val="22"/>
                <w:lang w:val="en-US"/>
              </w:rPr>
            </w:pPr>
            <w:r>
              <w:rPr>
                <w:sz w:val="22"/>
                <w:szCs w:val="22"/>
              </w:rPr>
              <w:t>Agree with the comment by DOCOMO. The use-case to justify the proposal is XR but in XR the DCI is in the order of few Kbps while data is in the order of 10s Mbps. Whatever DCI savings would be negligible and are practically certain to be offset by the throughput loss from scheduling limitations. Moreover, the impact on UE features and implementation requirements will be extensive, such as by redesigning HARQ-ACK codebooks according to the ones for operation in FR2-2. Basically, we do not identify a motivation for the proposal.  </w:t>
            </w:r>
          </w:p>
        </w:tc>
      </w:tr>
      <w:tr w:rsidR="00E0471F" w14:paraId="307AA118" w14:textId="77777777" w:rsidTr="00686CBD">
        <w:tc>
          <w:tcPr>
            <w:tcW w:w="1693" w:type="dxa"/>
          </w:tcPr>
          <w:p w14:paraId="16113845" w14:textId="7CA28C84" w:rsidR="00E0471F" w:rsidRDefault="00E0471F" w:rsidP="004B4DA8">
            <w:pPr>
              <w:spacing w:afterLines="50" w:after="120"/>
              <w:jc w:val="both"/>
              <w:rPr>
                <w:sz w:val="22"/>
                <w:szCs w:val="22"/>
              </w:rPr>
            </w:pPr>
            <w:r>
              <w:rPr>
                <w:sz w:val="22"/>
                <w:szCs w:val="22"/>
              </w:rPr>
              <w:t>Ericsson</w:t>
            </w:r>
          </w:p>
        </w:tc>
        <w:tc>
          <w:tcPr>
            <w:tcW w:w="1023" w:type="dxa"/>
          </w:tcPr>
          <w:p w14:paraId="2DA86AB6" w14:textId="02F59207" w:rsidR="00E0471F" w:rsidRDefault="00E0471F" w:rsidP="004B4DA8">
            <w:pPr>
              <w:spacing w:afterLines="50" w:after="120"/>
              <w:jc w:val="both"/>
              <w:rPr>
                <w:sz w:val="22"/>
                <w:szCs w:val="22"/>
                <w:lang w:eastAsia="zh-CN"/>
              </w:rPr>
            </w:pPr>
            <w:r>
              <w:rPr>
                <w:sz w:val="22"/>
                <w:szCs w:val="22"/>
                <w:lang w:eastAsia="zh-CN"/>
              </w:rPr>
              <w:t>Y</w:t>
            </w:r>
          </w:p>
        </w:tc>
        <w:tc>
          <w:tcPr>
            <w:tcW w:w="6912" w:type="dxa"/>
          </w:tcPr>
          <w:p w14:paraId="0735ECCD" w14:textId="1A18D471" w:rsidR="00E0471F" w:rsidRDefault="004D74BB" w:rsidP="004B4DA8">
            <w:pPr>
              <w:spacing w:afterLines="50" w:after="120"/>
              <w:jc w:val="both"/>
              <w:rPr>
                <w:sz w:val="22"/>
                <w:szCs w:val="22"/>
              </w:rPr>
            </w:pPr>
            <w:r>
              <w:rPr>
                <w:sz w:val="22"/>
                <w:szCs w:val="22"/>
              </w:rPr>
              <w:t xml:space="preserve">We appreciate the comments received. As the </w:t>
            </w:r>
            <w:proofErr w:type="spellStart"/>
            <w:r>
              <w:rPr>
                <w:sz w:val="22"/>
                <w:szCs w:val="22"/>
              </w:rPr>
              <w:t>proponets</w:t>
            </w:r>
            <w:proofErr w:type="spellEnd"/>
            <w:r>
              <w:rPr>
                <w:sz w:val="22"/>
                <w:szCs w:val="22"/>
              </w:rPr>
              <w:t xml:space="preserve"> of the TEI, we would like to make following </w:t>
            </w:r>
            <w:proofErr w:type="spellStart"/>
            <w:r>
              <w:rPr>
                <w:sz w:val="22"/>
                <w:szCs w:val="22"/>
              </w:rPr>
              <w:t>clairfcation</w:t>
            </w:r>
            <w:proofErr w:type="spellEnd"/>
            <w:r>
              <w:rPr>
                <w:sz w:val="22"/>
                <w:szCs w:val="22"/>
              </w:rPr>
              <w:t xml:space="preserve"> </w:t>
            </w:r>
            <w:r w:rsidR="008E6AC6">
              <w:rPr>
                <w:sz w:val="22"/>
                <w:szCs w:val="22"/>
              </w:rPr>
              <w:t>on</w:t>
            </w:r>
            <w:r>
              <w:rPr>
                <w:sz w:val="22"/>
                <w:szCs w:val="22"/>
              </w:rPr>
              <w:t xml:space="preserve"> our view</w:t>
            </w:r>
            <w:r w:rsidR="008E6AC6">
              <w:rPr>
                <w:sz w:val="22"/>
                <w:szCs w:val="22"/>
              </w:rPr>
              <w:t>points that explained in the contribution</w:t>
            </w:r>
            <w:r w:rsidR="003000CE">
              <w:rPr>
                <w:sz w:val="22"/>
                <w:szCs w:val="22"/>
              </w:rPr>
              <w:t>. We appreciate if companies provide feedback</w:t>
            </w:r>
            <w:r w:rsidR="003A5A2B">
              <w:rPr>
                <w:sz w:val="22"/>
                <w:szCs w:val="22"/>
              </w:rPr>
              <w:t xml:space="preserve"> to understand if they find our motivation unreasonable/unjustified. Before going into details, our main </w:t>
            </w:r>
            <w:r w:rsidR="004D4E34">
              <w:rPr>
                <w:sz w:val="22"/>
                <w:szCs w:val="22"/>
              </w:rPr>
              <w:t>comment is that</w:t>
            </w:r>
            <w:r w:rsidR="008E6AC6">
              <w:rPr>
                <w:sz w:val="22"/>
                <w:szCs w:val="22"/>
              </w:rPr>
              <w:t>:</w:t>
            </w:r>
          </w:p>
          <w:p w14:paraId="2EACA591" w14:textId="77777777" w:rsidR="0005299A" w:rsidRPr="00031EB5" w:rsidRDefault="004D4E34" w:rsidP="0005299A">
            <w:pPr>
              <w:pStyle w:val="NormalWeb"/>
              <w:numPr>
                <w:ilvl w:val="0"/>
                <w:numId w:val="61"/>
              </w:numPr>
              <w:rPr>
                <w:rFonts w:ascii="Times New Roman" w:hAnsi="Times New Roman" w:cs="Times New Roman"/>
                <w:b/>
                <w:bCs/>
                <w:sz w:val="22"/>
                <w:szCs w:val="22"/>
              </w:rPr>
            </w:pPr>
            <w:r w:rsidRPr="00031EB5">
              <w:rPr>
                <w:rFonts w:ascii="Times New Roman" w:hAnsi="Times New Roman" w:cs="Times New Roman"/>
                <w:b/>
                <w:bCs/>
                <w:sz w:val="22"/>
                <w:szCs w:val="22"/>
              </w:rPr>
              <w:t>Artificial restrictions to use the features developed by 3GPP are not beneficial.</w:t>
            </w:r>
          </w:p>
          <w:p w14:paraId="27D2E193" w14:textId="79E704B6" w:rsidR="004D4E34" w:rsidRPr="00031EB5" w:rsidRDefault="004D4E34" w:rsidP="0005299A">
            <w:pPr>
              <w:pStyle w:val="NormalWeb"/>
              <w:numPr>
                <w:ilvl w:val="0"/>
                <w:numId w:val="61"/>
              </w:numPr>
              <w:rPr>
                <w:rFonts w:ascii="Times New Roman" w:hAnsi="Times New Roman" w:cs="Times New Roman"/>
                <w:b/>
                <w:bCs/>
                <w:sz w:val="22"/>
                <w:szCs w:val="22"/>
              </w:rPr>
            </w:pPr>
            <w:r w:rsidRPr="00031EB5">
              <w:rPr>
                <w:rFonts w:ascii="Times New Roman" w:hAnsi="Times New Roman" w:cs="Times New Roman"/>
                <w:b/>
                <w:bCs/>
                <w:sz w:val="22"/>
                <w:szCs w:val="22"/>
                <w:lang w:val="en-GB"/>
              </w:rPr>
              <w:t>The market decides when and which features to use</w:t>
            </w:r>
          </w:p>
          <w:p w14:paraId="37F57DDD" w14:textId="7D77E651" w:rsidR="00031EB5" w:rsidRPr="00031EB5" w:rsidRDefault="00F51F79" w:rsidP="00031EB5">
            <w:pPr>
              <w:spacing w:afterLines="50" w:after="120"/>
              <w:jc w:val="both"/>
              <w:rPr>
                <w:sz w:val="22"/>
                <w:szCs w:val="22"/>
              </w:rPr>
            </w:pPr>
            <w:r>
              <w:rPr>
                <w:sz w:val="22"/>
                <w:szCs w:val="22"/>
              </w:rPr>
              <w:t>The above is underlying motivation and we try to elaborate here to make the point for explicitly.</w:t>
            </w:r>
          </w:p>
          <w:p w14:paraId="4E744BE4" w14:textId="4C9EB825" w:rsidR="008E6AC6" w:rsidRDefault="000B30A7" w:rsidP="000B30A7">
            <w:pPr>
              <w:pStyle w:val="ListParagraph"/>
              <w:numPr>
                <w:ilvl w:val="0"/>
                <w:numId w:val="59"/>
              </w:numPr>
              <w:spacing w:afterLines="50" w:after="120"/>
              <w:ind w:leftChars="0"/>
              <w:jc w:val="both"/>
              <w:rPr>
                <w:sz w:val="22"/>
                <w:szCs w:val="22"/>
              </w:rPr>
            </w:pPr>
            <w:r>
              <w:rPr>
                <w:sz w:val="22"/>
                <w:szCs w:val="22"/>
              </w:rPr>
              <w:t xml:space="preserve">Feedback </w:t>
            </w:r>
            <w:r w:rsidR="00257FC8">
              <w:rPr>
                <w:sz w:val="22"/>
                <w:szCs w:val="22"/>
              </w:rPr>
              <w:t xml:space="preserve">on </w:t>
            </w:r>
            <w:proofErr w:type="spellStart"/>
            <w:r w:rsidR="00257FC8">
              <w:rPr>
                <w:sz w:val="22"/>
                <w:szCs w:val="22"/>
              </w:rPr>
              <w:t>coment</w:t>
            </w:r>
            <w:proofErr w:type="spellEnd"/>
            <w:r w:rsidR="00257FC8">
              <w:rPr>
                <w:sz w:val="22"/>
                <w:szCs w:val="22"/>
              </w:rPr>
              <w:t xml:space="preserve"> regarding performance (</w:t>
            </w:r>
            <w:r>
              <w:rPr>
                <w:sz w:val="22"/>
                <w:szCs w:val="22"/>
              </w:rPr>
              <w:t>DCM</w:t>
            </w:r>
            <w:r w:rsidR="00257FC8">
              <w:rPr>
                <w:sz w:val="22"/>
                <w:szCs w:val="22"/>
              </w:rPr>
              <w:t xml:space="preserve">, also </w:t>
            </w:r>
            <w:r w:rsidR="009A4351">
              <w:rPr>
                <w:sz w:val="22"/>
                <w:szCs w:val="22"/>
              </w:rPr>
              <w:t xml:space="preserve">shared by CATT </w:t>
            </w:r>
            <w:r w:rsidR="009A2B35">
              <w:rPr>
                <w:sz w:val="22"/>
                <w:szCs w:val="22"/>
              </w:rPr>
              <w:t xml:space="preserve">&amp; </w:t>
            </w:r>
            <w:r w:rsidR="009A4351">
              <w:rPr>
                <w:sz w:val="22"/>
                <w:szCs w:val="22"/>
              </w:rPr>
              <w:t>Samsung</w:t>
            </w:r>
            <w:r w:rsidR="009A2B35">
              <w:rPr>
                <w:sz w:val="22"/>
                <w:szCs w:val="22"/>
              </w:rPr>
              <w:t>)</w:t>
            </w:r>
            <w:r>
              <w:rPr>
                <w:sz w:val="22"/>
                <w:szCs w:val="22"/>
              </w:rPr>
              <w:t>:</w:t>
            </w:r>
          </w:p>
          <w:p w14:paraId="7FEF7B4A" w14:textId="77777777" w:rsidR="00B13CAA" w:rsidRDefault="009A4351" w:rsidP="000B30A7">
            <w:pPr>
              <w:spacing w:afterLines="50" w:after="120"/>
              <w:jc w:val="both"/>
              <w:rPr>
                <w:sz w:val="22"/>
                <w:szCs w:val="22"/>
              </w:rPr>
            </w:pPr>
            <w:r>
              <w:rPr>
                <w:sz w:val="22"/>
                <w:szCs w:val="22"/>
              </w:rPr>
              <w:t xml:space="preserve">The </w:t>
            </w:r>
            <w:r w:rsidR="007A07FE">
              <w:rPr>
                <w:sz w:val="22"/>
                <w:szCs w:val="22"/>
              </w:rPr>
              <w:t xml:space="preserve">issue that we see with such comments in general is that we are concerned that 3GPP puts restriction on usability of a feature, instead of leaving that to the market. To be more specific, </w:t>
            </w:r>
            <w:r w:rsidR="00B84F38">
              <w:rPr>
                <w:sz w:val="22"/>
                <w:szCs w:val="22"/>
              </w:rPr>
              <w:t xml:space="preserve">the </w:t>
            </w:r>
            <w:proofErr w:type="spellStart"/>
            <w:r w:rsidR="00B84F38">
              <w:rPr>
                <w:sz w:val="22"/>
                <w:szCs w:val="22"/>
              </w:rPr>
              <w:t>opponets</w:t>
            </w:r>
            <w:proofErr w:type="spellEnd"/>
            <w:r w:rsidR="00B84F38">
              <w:rPr>
                <w:sz w:val="22"/>
                <w:szCs w:val="22"/>
              </w:rPr>
              <w:t xml:space="preserve"> assume that a NW </w:t>
            </w:r>
            <w:r w:rsidR="0093053C">
              <w:rPr>
                <w:sz w:val="22"/>
                <w:szCs w:val="22"/>
              </w:rPr>
              <w:t>should</w:t>
            </w:r>
            <w:r w:rsidR="00B84F38">
              <w:rPr>
                <w:sz w:val="22"/>
                <w:szCs w:val="22"/>
              </w:rPr>
              <w:t xml:space="preserve"> use single DCI </w:t>
            </w:r>
            <w:r w:rsidR="0093053C">
              <w:rPr>
                <w:sz w:val="22"/>
                <w:szCs w:val="22"/>
              </w:rPr>
              <w:t>scheduling mult</w:t>
            </w:r>
            <w:r w:rsidR="000033D5">
              <w:rPr>
                <w:sz w:val="22"/>
                <w:szCs w:val="22"/>
              </w:rPr>
              <w:t xml:space="preserve">i-PUSCHs/PDSCHs if only </w:t>
            </w:r>
            <w:r w:rsidR="00745CF5">
              <w:rPr>
                <w:sz w:val="22"/>
                <w:szCs w:val="22"/>
              </w:rPr>
              <w:t xml:space="preserve">there is performance gain or </w:t>
            </w:r>
            <w:r w:rsidR="003000CE">
              <w:rPr>
                <w:sz w:val="22"/>
                <w:szCs w:val="22"/>
              </w:rPr>
              <w:t>same MC</w:t>
            </w:r>
            <w:r w:rsidR="00F51F79">
              <w:rPr>
                <w:sz w:val="22"/>
                <w:szCs w:val="22"/>
              </w:rPr>
              <w:t>S</w:t>
            </w:r>
            <w:r w:rsidR="003000CE">
              <w:rPr>
                <w:sz w:val="22"/>
                <w:szCs w:val="22"/>
              </w:rPr>
              <w:t>/FDRA is used for multiple</w:t>
            </w:r>
            <w:r w:rsidR="00E7504E">
              <w:rPr>
                <w:sz w:val="22"/>
                <w:szCs w:val="22"/>
              </w:rPr>
              <w:t xml:space="preserve">, or only for </w:t>
            </w:r>
            <w:proofErr w:type="spellStart"/>
            <w:r w:rsidR="00E7504E">
              <w:rPr>
                <w:sz w:val="22"/>
                <w:szCs w:val="22"/>
              </w:rPr>
              <w:t>Xr</w:t>
            </w:r>
            <w:proofErr w:type="spellEnd"/>
            <w:r w:rsidR="00E7504E">
              <w:rPr>
                <w:sz w:val="22"/>
                <w:szCs w:val="22"/>
              </w:rPr>
              <w:t xml:space="preserve"> (although XR is a good use case)</w:t>
            </w:r>
            <w:r w:rsidR="00671435">
              <w:rPr>
                <w:sz w:val="22"/>
                <w:szCs w:val="22"/>
              </w:rPr>
              <w:t xml:space="preserve">. Consider the case that </w:t>
            </w:r>
            <w:r w:rsidR="00B8000C">
              <w:rPr>
                <w:sz w:val="22"/>
                <w:szCs w:val="22"/>
              </w:rPr>
              <w:t>the incoming data is as such that NW has to s</w:t>
            </w:r>
            <w:r w:rsidR="00E7504E">
              <w:rPr>
                <w:sz w:val="22"/>
                <w:szCs w:val="22"/>
              </w:rPr>
              <w:t>chedule</w:t>
            </w:r>
            <w:r w:rsidR="00B8000C">
              <w:rPr>
                <w:sz w:val="22"/>
                <w:szCs w:val="22"/>
              </w:rPr>
              <w:t xml:space="preserve"> 2 PDSCHs/PUSCHs. With respect to resource management and radio conditions, both </w:t>
            </w:r>
            <w:r w:rsidR="00386926">
              <w:rPr>
                <w:sz w:val="22"/>
                <w:szCs w:val="22"/>
              </w:rPr>
              <w:t xml:space="preserve">would be using same MCS/FDRA, etc. </w:t>
            </w:r>
          </w:p>
          <w:p w14:paraId="6233E8BC" w14:textId="026092AB" w:rsidR="000412D0" w:rsidRDefault="000412D0" w:rsidP="000B30A7">
            <w:pPr>
              <w:spacing w:afterLines="50" w:after="120"/>
              <w:jc w:val="both"/>
              <w:rPr>
                <w:sz w:val="22"/>
                <w:szCs w:val="22"/>
              </w:rPr>
            </w:pPr>
            <w:r>
              <w:rPr>
                <w:sz w:val="22"/>
                <w:szCs w:val="22"/>
              </w:rPr>
              <w:t>First, we question:</w:t>
            </w:r>
          </w:p>
          <w:p w14:paraId="0A0BA305" w14:textId="0C10C8B9" w:rsidR="00B13CAA" w:rsidRDefault="00B13CAA" w:rsidP="00B13CAA">
            <w:pPr>
              <w:pStyle w:val="ListParagraph"/>
              <w:numPr>
                <w:ilvl w:val="0"/>
                <w:numId w:val="59"/>
              </w:numPr>
              <w:spacing w:afterLines="50" w:after="120"/>
              <w:ind w:leftChars="0"/>
              <w:jc w:val="both"/>
              <w:rPr>
                <w:sz w:val="22"/>
                <w:szCs w:val="22"/>
              </w:rPr>
            </w:pPr>
            <w:r>
              <w:rPr>
                <w:sz w:val="22"/>
                <w:szCs w:val="22"/>
              </w:rPr>
              <w:lastRenderedPageBreak/>
              <w:t xml:space="preserve">Can we argue that this case is not happening or if it happens, would be only for XR? </w:t>
            </w:r>
            <w:proofErr w:type="spellStart"/>
            <w:r>
              <w:rPr>
                <w:sz w:val="22"/>
                <w:szCs w:val="22"/>
              </w:rPr>
              <w:t>Isnt</w:t>
            </w:r>
            <w:proofErr w:type="spellEnd"/>
            <w:r>
              <w:rPr>
                <w:sz w:val="22"/>
                <w:szCs w:val="22"/>
              </w:rPr>
              <w:t xml:space="preserve"> it possible that due to resource management (available BW, number of users, etc), this case happens for eMB</w:t>
            </w:r>
            <w:r w:rsidR="000412D0">
              <w:rPr>
                <w:sz w:val="22"/>
                <w:szCs w:val="22"/>
              </w:rPr>
              <w:t>B</w:t>
            </w:r>
            <w:r>
              <w:rPr>
                <w:sz w:val="22"/>
                <w:szCs w:val="22"/>
              </w:rPr>
              <w:t xml:space="preserve"> as well?</w:t>
            </w:r>
          </w:p>
          <w:p w14:paraId="272080E9" w14:textId="232EC8C6" w:rsidR="000B30A7" w:rsidRDefault="00386926" w:rsidP="000B30A7">
            <w:pPr>
              <w:spacing w:afterLines="50" w:after="120"/>
              <w:jc w:val="both"/>
              <w:rPr>
                <w:sz w:val="22"/>
                <w:szCs w:val="22"/>
              </w:rPr>
            </w:pPr>
            <w:r>
              <w:rPr>
                <w:sz w:val="22"/>
                <w:szCs w:val="22"/>
              </w:rPr>
              <w:t>The</w:t>
            </w:r>
            <w:r w:rsidR="000412D0">
              <w:rPr>
                <w:sz w:val="22"/>
                <w:szCs w:val="22"/>
              </w:rPr>
              <w:t xml:space="preserve"> next</w:t>
            </w:r>
            <w:r>
              <w:rPr>
                <w:sz w:val="22"/>
                <w:szCs w:val="22"/>
              </w:rPr>
              <w:t xml:space="preserve"> question is:</w:t>
            </w:r>
          </w:p>
          <w:p w14:paraId="2EC23191" w14:textId="77777777" w:rsidR="00386926" w:rsidRDefault="00386926" w:rsidP="00386926">
            <w:pPr>
              <w:pStyle w:val="ListParagraph"/>
              <w:numPr>
                <w:ilvl w:val="0"/>
                <w:numId w:val="59"/>
              </w:numPr>
              <w:spacing w:afterLines="50" w:after="120"/>
              <w:ind w:leftChars="0"/>
              <w:jc w:val="both"/>
              <w:rPr>
                <w:sz w:val="22"/>
                <w:szCs w:val="22"/>
              </w:rPr>
            </w:pPr>
            <w:r>
              <w:rPr>
                <w:sz w:val="22"/>
                <w:szCs w:val="22"/>
              </w:rPr>
              <w:t>Why NW should NOT be able to do that with single DCI?</w:t>
            </w:r>
          </w:p>
          <w:p w14:paraId="0B839F2C" w14:textId="77777777" w:rsidR="00386926" w:rsidRDefault="00386926" w:rsidP="00386926">
            <w:pPr>
              <w:pStyle w:val="ListParagraph"/>
              <w:numPr>
                <w:ilvl w:val="0"/>
                <w:numId w:val="59"/>
              </w:numPr>
              <w:spacing w:afterLines="50" w:after="120"/>
              <w:ind w:leftChars="0"/>
              <w:jc w:val="both"/>
              <w:rPr>
                <w:sz w:val="22"/>
                <w:szCs w:val="22"/>
              </w:rPr>
            </w:pPr>
            <w:r>
              <w:rPr>
                <w:sz w:val="22"/>
                <w:szCs w:val="22"/>
              </w:rPr>
              <w:t>Why the only choice is to use 2 DCIs?</w:t>
            </w:r>
          </w:p>
          <w:p w14:paraId="78363B6A" w14:textId="30809A74" w:rsidR="000412D0" w:rsidRDefault="000412D0" w:rsidP="00386926">
            <w:pPr>
              <w:spacing w:afterLines="50" w:after="120"/>
              <w:jc w:val="both"/>
              <w:rPr>
                <w:sz w:val="22"/>
                <w:szCs w:val="22"/>
              </w:rPr>
            </w:pPr>
            <w:r>
              <w:rPr>
                <w:sz w:val="22"/>
                <w:szCs w:val="22"/>
              </w:rPr>
              <w:t>With above question, we try to make the following points:</w:t>
            </w:r>
          </w:p>
          <w:p w14:paraId="57ADFE82" w14:textId="012D68CD" w:rsidR="00386926" w:rsidRDefault="00E71526" w:rsidP="00386926">
            <w:pPr>
              <w:spacing w:afterLines="50" w:after="120"/>
              <w:jc w:val="both"/>
              <w:rPr>
                <w:sz w:val="22"/>
                <w:szCs w:val="22"/>
              </w:rPr>
            </w:pPr>
            <w:r>
              <w:rPr>
                <w:sz w:val="22"/>
                <w:szCs w:val="22"/>
              </w:rPr>
              <w:t>Please</w:t>
            </w:r>
            <w:r w:rsidR="000412D0">
              <w:rPr>
                <w:sz w:val="22"/>
                <w:szCs w:val="22"/>
              </w:rPr>
              <w:t xml:space="preserve"> </w:t>
            </w:r>
            <w:r>
              <w:rPr>
                <w:sz w:val="22"/>
                <w:szCs w:val="22"/>
              </w:rPr>
              <w:t xml:space="preserve">note that maybe NW decides to use single DCI schedule single PDSCH/PUSCH. However, to make that decision there are </w:t>
            </w:r>
            <w:r w:rsidRPr="000412D0">
              <w:rPr>
                <w:sz w:val="22"/>
                <w:szCs w:val="22"/>
                <w:u w:val="single"/>
              </w:rPr>
              <w:t>many other factors involved</w:t>
            </w:r>
            <w:r>
              <w:rPr>
                <w:sz w:val="22"/>
                <w:szCs w:val="22"/>
              </w:rPr>
              <w:t xml:space="preserve"> and we think, the choice should be on the market</w:t>
            </w:r>
            <w:r w:rsidR="000412D0">
              <w:rPr>
                <w:sz w:val="22"/>
                <w:szCs w:val="22"/>
              </w:rPr>
              <w:t>/industry</w:t>
            </w:r>
            <w:r>
              <w:rPr>
                <w:sz w:val="22"/>
                <w:szCs w:val="22"/>
              </w:rPr>
              <w:t xml:space="preserve">, not 3gpp to decide </w:t>
            </w:r>
            <w:r w:rsidR="00583EE1">
              <w:rPr>
                <w:sz w:val="22"/>
                <w:szCs w:val="22"/>
              </w:rPr>
              <w:t xml:space="preserve">that </w:t>
            </w:r>
            <w:r>
              <w:rPr>
                <w:sz w:val="22"/>
                <w:szCs w:val="22"/>
              </w:rPr>
              <w:t>there is only</w:t>
            </w:r>
            <w:r w:rsidR="00583EE1">
              <w:rPr>
                <w:sz w:val="22"/>
                <w:szCs w:val="22"/>
              </w:rPr>
              <w:t xml:space="preserve"> option. </w:t>
            </w:r>
            <w:r w:rsidR="00BA1891">
              <w:rPr>
                <w:sz w:val="22"/>
                <w:szCs w:val="22"/>
              </w:rPr>
              <w:t>We don’t think this approach is helpful for industry.</w:t>
            </w:r>
            <w:r w:rsidR="004D553C">
              <w:rPr>
                <w:sz w:val="22"/>
                <w:szCs w:val="22"/>
              </w:rPr>
              <w:t xml:space="preserve"> </w:t>
            </w:r>
          </w:p>
          <w:p w14:paraId="0003C78D" w14:textId="6DE137AE" w:rsidR="00C55524" w:rsidRPr="00C55524" w:rsidRDefault="00C55524" w:rsidP="00C55524">
            <w:pPr>
              <w:pStyle w:val="ListParagraph"/>
              <w:numPr>
                <w:ilvl w:val="0"/>
                <w:numId w:val="63"/>
              </w:numPr>
              <w:spacing w:afterLines="50" w:after="120"/>
              <w:ind w:leftChars="0"/>
              <w:jc w:val="both"/>
              <w:rPr>
                <w:sz w:val="22"/>
                <w:szCs w:val="22"/>
              </w:rPr>
            </w:pPr>
            <w:r w:rsidRPr="00C55524">
              <w:rPr>
                <w:sz w:val="22"/>
                <w:szCs w:val="22"/>
              </w:rPr>
              <w:t>Feedback to complexity of implementation by Samsung</w:t>
            </w:r>
          </w:p>
          <w:p w14:paraId="049AEE2D" w14:textId="4D68E66D" w:rsidR="00986BC7" w:rsidRDefault="00DF1A8E" w:rsidP="00386926">
            <w:pPr>
              <w:spacing w:afterLines="50" w:after="120"/>
              <w:jc w:val="both"/>
              <w:rPr>
                <w:sz w:val="22"/>
                <w:szCs w:val="22"/>
              </w:rPr>
            </w:pPr>
            <w:r>
              <w:rPr>
                <w:sz w:val="22"/>
                <w:szCs w:val="22"/>
              </w:rPr>
              <w:t xml:space="preserve">It is not clear for us the </w:t>
            </w:r>
            <w:r w:rsidR="00B16087">
              <w:rPr>
                <w:sz w:val="22"/>
                <w:szCs w:val="22"/>
              </w:rPr>
              <w:t xml:space="preserve">reason for “UE features and implementation requirements will be extensive”. If we understand correctly, maybe </w:t>
            </w:r>
            <w:r w:rsidR="006E0F76">
              <w:rPr>
                <w:sz w:val="22"/>
                <w:szCs w:val="22"/>
              </w:rPr>
              <w:t>the comment</w:t>
            </w:r>
            <w:r w:rsidR="00B16087">
              <w:rPr>
                <w:sz w:val="22"/>
                <w:szCs w:val="22"/>
              </w:rPr>
              <w:t xml:space="preserve"> hint</w:t>
            </w:r>
            <w:r w:rsidR="006E0F76">
              <w:rPr>
                <w:sz w:val="22"/>
                <w:szCs w:val="22"/>
              </w:rPr>
              <w:t>s</w:t>
            </w:r>
            <w:r w:rsidR="00B16087">
              <w:rPr>
                <w:sz w:val="22"/>
                <w:szCs w:val="22"/>
              </w:rPr>
              <w:t xml:space="preserve"> towards </w:t>
            </w:r>
            <w:r w:rsidR="00143F3D">
              <w:rPr>
                <w:sz w:val="22"/>
                <w:szCs w:val="22"/>
              </w:rPr>
              <w:t xml:space="preserve">forcing UEs to implement the feature. </w:t>
            </w:r>
            <w:r w:rsidR="006E0F76">
              <w:rPr>
                <w:sz w:val="22"/>
                <w:szCs w:val="22"/>
              </w:rPr>
              <w:t>We don’t think that is the consequence of the proposal if it is agreed, as it is not</w:t>
            </w:r>
            <w:r w:rsidR="00143F3D">
              <w:rPr>
                <w:sz w:val="22"/>
                <w:szCs w:val="22"/>
              </w:rPr>
              <w:t xml:space="preserve"> any different from any other case</w:t>
            </w:r>
            <w:r w:rsidR="006E0F76">
              <w:rPr>
                <w:sz w:val="22"/>
                <w:szCs w:val="22"/>
              </w:rPr>
              <w:t>. T</w:t>
            </w:r>
            <w:r w:rsidR="00143F3D">
              <w:rPr>
                <w:sz w:val="22"/>
                <w:szCs w:val="22"/>
              </w:rPr>
              <w:t xml:space="preserve">he feature is optional, and </w:t>
            </w:r>
            <w:r w:rsidR="006E0F76">
              <w:rPr>
                <w:sz w:val="22"/>
                <w:szCs w:val="22"/>
              </w:rPr>
              <w:t>to be</w:t>
            </w:r>
            <w:r w:rsidR="00143F3D">
              <w:rPr>
                <w:sz w:val="22"/>
                <w:szCs w:val="22"/>
              </w:rPr>
              <w:t xml:space="preserve"> implement</w:t>
            </w:r>
            <w:r w:rsidR="0092545D">
              <w:rPr>
                <w:sz w:val="22"/>
                <w:szCs w:val="22"/>
              </w:rPr>
              <w:t>ed, like any other feature, requires a maturity from market as</w:t>
            </w:r>
            <w:r w:rsidR="00B16087">
              <w:rPr>
                <w:sz w:val="22"/>
                <w:szCs w:val="22"/>
              </w:rPr>
              <w:t xml:space="preserve"> </w:t>
            </w:r>
            <w:r w:rsidR="004D553C">
              <w:rPr>
                <w:sz w:val="22"/>
                <w:szCs w:val="22"/>
              </w:rPr>
              <w:t xml:space="preserve">NW is not the only player. </w:t>
            </w:r>
            <w:r w:rsidR="006E0F76">
              <w:rPr>
                <w:sz w:val="22"/>
                <w:szCs w:val="22"/>
              </w:rPr>
              <w:t>(</w:t>
            </w:r>
            <w:r w:rsidR="0092545D">
              <w:rPr>
                <w:sz w:val="22"/>
                <w:szCs w:val="22"/>
              </w:rPr>
              <w:t>T</w:t>
            </w:r>
            <w:r w:rsidR="004D553C">
              <w:rPr>
                <w:sz w:val="22"/>
                <w:szCs w:val="22"/>
              </w:rPr>
              <w:t>here would be demand</w:t>
            </w:r>
            <w:r w:rsidR="0092545D">
              <w:rPr>
                <w:sz w:val="22"/>
                <w:szCs w:val="22"/>
              </w:rPr>
              <w:t>/</w:t>
            </w:r>
            <w:r w:rsidR="00C55524">
              <w:rPr>
                <w:sz w:val="22"/>
                <w:szCs w:val="22"/>
              </w:rPr>
              <w:t>interest/request</w:t>
            </w:r>
            <w:r w:rsidR="004D553C">
              <w:rPr>
                <w:sz w:val="22"/>
                <w:szCs w:val="22"/>
              </w:rPr>
              <w:t xml:space="preserve"> </w:t>
            </w:r>
            <w:r w:rsidR="00986BC7">
              <w:rPr>
                <w:sz w:val="22"/>
                <w:szCs w:val="22"/>
              </w:rPr>
              <w:t>for</w:t>
            </w:r>
            <w:r w:rsidR="004D553C">
              <w:rPr>
                <w:sz w:val="22"/>
                <w:szCs w:val="22"/>
              </w:rPr>
              <w:t xml:space="preserve"> some use cases</w:t>
            </w:r>
            <w:r w:rsidR="00986BC7">
              <w:rPr>
                <w:sz w:val="22"/>
                <w:szCs w:val="22"/>
              </w:rPr>
              <w:t xml:space="preserve">. </w:t>
            </w:r>
            <w:r w:rsidR="006E0F76">
              <w:rPr>
                <w:sz w:val="22"/>
                <w:szCs w:val="22"/>
              </w:rPr>
              <w:t>Also since</w:t>
            </w:r>
            <w:r w:rsidR="00986BC7">
              <w:rPr>
                <w:sz w:val="22"/>
                <w:szCs w:val="22"/>
              </w:rPr>
              <w:t>, it is a partnership between NW and UE, which means unless UEs are not supporting</w:t>
            </w:r>
            <w:r w:rsidR="004D553C">
              <w:rPr>
                <w:sz w:val="22"/>
                <w:szCs w:val="22"/>
              </w:rPr>
              <w:t xml:space="preserve">, </w:t>
            </w:r>
            <w:r w:rsidR="00293420">
              <w:rPr>
                <w:sz w:val="22"/>
                <w:szCs w:val="22"/>
              </w:rPr>
              <w:t xml:space="preserve">and the NW has not provided </w:t>
            </w:r>
            <w:proofErr w:type="spellStart"/>
            <w:r w:rsidR="00293420">
              <w:rPr>
                <w:sz w:val="22"/>
                <w:szCs w:val="22"/>
              </w:rPr>
              <w:t>IoDT</w:t>
            </w:r>
            <w:proofErr w:type="spellEnd"/>
            <w:r w:rsidR="00293420">
              <w:rPr>
                <w:sz w:val="22"/>
                <w:szCs w:val="22"/>
              </w:rPr>
              <w:t>, nothing happens.</w:t>
            </w:r>
            <w:r w:rsidR="00C365D1">
              <w:rPr>
                <w:sz w:val="22"/>
                <w:szCs w:val="22"/>
              </w:rPr>
              <w:t>)</w:t>
            </w:r>
            <w:r w:rsidR="00986BC7">
              <w:rPr>
                <w:sz w:val="22"/>
                <w:szCs w:val="22"/>
              </w:rPr>
              <w:t xml:space="preserve"> However, that it is up to industry/market to decide</w:t>
            </w:r>
            <w:r w:rsidR="00293420">
              <w:rPr>
                <w:sz w:val="22"/>
                <w:szCs w:val="22"/>
              </w:rPr>
              <w:t>.</w:t>
            </w:r>
            <w:r w:rsidR="00986BC7">
              <w:rPr>
                <w:sz w:val="22"/>
                <w:szCs w:val="22"/>
              </w:rPr>
              <w:t xml:space="preserve"> </w:t>
            </w:r>
            <w:r w:rsidR="00293420">
              <w:rPr>
                <w:sz w:val="22"/>
                <w:szCs w:val="22"/>
              </w:rPr>
              <w:t>W</w:t>
            </w:r>
            <w:r w:rsidR="00986BC7">
              <w:rPr>
                <w:sz w:val="22"/>
                <w:szCs w:val="22"/>
              </w:rPr>
              <w:t xml:space="preserve">e, in 3GPP, should not </w:t>
            </w:r>
            <w:r w:rsidR="00293420">
              <w:rPr>
                <w:sz w:val="22"/>
                <w:szCs w:val="22"/>
              </w:rPr>
              <w:t>cause</w:t>
            </w:r>
            <w:r w:rsidR="00986BC7">
              <w:rPr>
                <w:sz w:val="22"/>
                <w:szCs w:val="22"/>
              </w:rPr>
              <w:t xml:space="preserve"> obstacles.</w:t>
            </w:r>
          </w:p>
          <w:p w14:paraId="17308E5C" w14:textId="3137D3E7" w:rsidR="00BA1891" w:rsidRDefault="004D553C" w:rsidP="00BA1891">
            <w:pPr>
              <w:pStyle w:val="ListParagraph"/>
              <w:numPr>
                <w:ilvl w:val="0"/>
                <w:numId w:val="62"/>
              </w:numPr>
              <w:spacing w:afterLines="50" w:after="120"/>
              <w:ind w:leftChars="0"/>
              <w:jc w:val="both"/>
              <w:rPr>
                <w:sz w:val="22"/>
                <w:szCs w:val="22"/>
              </w:rPr>
            </w:pPr>
            <w:proofErr w:type="spellStart"/>
            <w:r>
              <w:rPr>
                <w:sz w:val="22"/>
                <w:szCs w:val="22"/>
              </w:rPr>
              <w:t>Feeback</w:t>
            </w:r>
            <w:proofErr w:type="spellEnd"/>
            <w:r>
              <w:rPr>
                <w:sz w:val="22"/>
                <w:szCs w:val="22"/>
              </w:rPr>
              <w:t xml:space="preserve"> to </w:t>
            </w:r>
            <w:r w:rsidR="00C365D1">
              <w:rPr>
                <w:sz w:val="22"/>
                <w:szCs w:val="22"/>
              </w:rPr>
              <w:t>redesigning HARQ-ACK codebooks by Samsung</w:t>
            </w:r>
          </w:p>
          <w:p w14:paraId="4E95E460" w14:textId="5F0DF544" w:rsidR="00C365D1" w:rsidRDefault="00C365D1" w:rsidP="00C365D1">
            <w:pPr>
              <w:spacing w:afterLines="50" w:after="120"/>
              <w:jc w:val="both"/>
              <w:rPr>
                <w:sz w:val="22"/>
                <w:szCs w:val="22"/>
              </w:rPr>
            </w:pPr>
            <w:r>
              <w:rPr>
                <w:sz w:val="22"/>
                <w:szCs w:val="22"/>
              </w:rPr>
              <w:t xml:space="preserve">The comment is not clear to us. </w:t>
            </w:r>
            <w:r w:rsidR="00EA60C9">
              <w:rPr>
                <w:sz w:val="22"/>
                <w:szCs w:val="22"/>
              </w:rPr>
              <w:t xml:space="preserve">Also please note that there are two proposals, for PUSCH and PDSCH. </w:t>
            </w:r>
            <w:r w:rsidR="009D295B">
              <w:rPr>
                <w:sz w:val="22"/>
                <w:szCs w:val="22"/>
              </w:rPr>
              <w:t>It is not clear to us how the comment is related to PUSCH.</w:t>
            </w:r>
          </w:p>
          <w:p w14:paraId="7885F347" w14:textId="77777777" w:rsidR="009D295B" w:rsidRDefault="009D295B" w:rsidP="00C365D1">
            <w:pPr>
              <w:spacing w:afterLines="50" w:after="120"/>
              <w:jc w:val="both"/>
              <w:rPr>
                <w:sz w:val="22"/>
                <w:szCs w:val="22"/>
              </w:rPr>
            </w:pPr>
          </w:p>
          <w:p w14:paraId="31129213" w14:textId="267D0AB8" w:rsidR="009D295B" w:rsidRPr="00C365D1" w:rsidRDefault="000412D0" w:rsidP="00C365D1">
            <w:pPr>
              <w:spacing w:afterLines="50" w:after="120"/>
              <w:jc w:val="both"/>
              <w:rPr>
                <w:sz w:val="22"/>
                <w:szCs w:val="22"/>
              </w:rPr>
            </w:pPr>
            <w:r>
              <w:rPr>
                <w:sz w:val="22"/>
                <w:szCs w:val="22"/>
              </w:rPr>
              <w:t xml:space="preserve">In general, we would like companies </w:t>
            </w:r>
            <w:proofErr w:type="spellStart"/>
            <w:r>
              <w:rPr>
                <w:sz w:val="22"/>
                <w:szCs w:val="22"/>
              </w:rPr>
              <w:t>toreflect</w:t>
            </w:r>
            <w:proofErr w:type="spellEnd"/>
            <w:r>
              <w:rPr>
                <w:sz w:val="22"/>
                <w:szCs w:val="22"/>
              </w:rPr>
              <w:t xml:space="preserve"> the points raised above to hopefully understand our motivation better and reconsider their position. </w:t>
            </w:r>
          </w:p>
        </w:tc>
      </w:tr>
      <w:tr w:rsidR="006F682E" w14:paraId="0B7ED930" w14:textId="77777777" w:rsidTr="00686CBD">
        <w:tc>
          <w:tcPr>
            <w:tcW w:w="1693" w:type="dxa"/>
          </w:tcPr>
          <w:p w14:paraId="7EE6C220" w14:textId="1D104DFD" w:rsidR="006F682E" w:rsidRDefault="006F682E" w:rsidP="006F682E">
            <w:pPr>
              <w:spacing w:afterLines="50" w:after="120"/>
              <w:jc w:val="both"/>
              <w:rPr>
                <w:sz w:val="22"/>
                <w:szCs w:val="22"/>
              </w:rPr>
            </w:pPr>
            <w:r>
              <w:rPr>
                <w:rFonts w:eastAsia="MS Mincho"/>
                <w:sz w:val="22"/>
              </w:rPr>
              <w:lastRenderedPageBreak/>
              <w:t>ZTE</w:t>
            </w:r>
          </w:p>
        </w:tc>
        <w:tc>
          <w:tcPr>
            <w:tcW w:w="1023" w:type="dxa"/>
          </w:tcPr>
          <w:p w14:paraId="75B2502A" w14:textId="77777777" w:rsidR="006F682E" w:rsidRDefault="006F682E" w:rsidP="006F682E">
            <w:pPr>
              <w:spacing w:afterLines="50" w:after="120"/>
              <w:jc w:val="both"/>
              <w:rPr>
                <w:sz w:val="22"/>
                <w:szCs w:val="22"/>
                <w:lang w:eastAsia="zh-CN"/>
              </w:rPr>
            </w:pPr>
          </w:p>
        </w:tc>
        <w:tc>
          <w:tcPr>
            <w:tcW w:w="6912" w:type="dxa"/>
          </w:tcPr>
          <w:p w14:paraId="54BA55EA" w14:textId="158CAFB7" w:rsidR="006F682E" w:rsidRDefault="006F682E" w:rsidP="006F682E">
            <w:pPr>
              <w:spacing w:afterLines="50" w:after="120"/>
              <w:jc w:val="both"/>
              <w:rPr>
                <w:sz w:val="22"/>
                <w:szCs w:val="22"/>
              </w:rPr>
            </w:pPr>
            <w:r>
              <w:rPr>
                <w:rFonts w:eastAsiaTheme="minorEastAsia"/>
                <w:sz w:val="22"/>
                <w:lang w:val="en-US" w:eastAsia="zh-CN"/>
              </w:rPr>
              <w:t xml:space="preserve">We are ok to discuss contiguous scheduling case in FR1 or non-contiguous scheduling for TDD in FR1, while it’s not clear to us what’s the motivation for support of multi-PUSCH/PDSCH scheduling in </w:t>
            </w:r>
            <w:r w:rsidRPr="00105AD6">
              <w:rPr>
                <w:rFonts w:eastAsia="MS Mincho" w:cs="Batang"/>
                <w:bCs/>
                <w:sz w:val="22"/>
                <w:szCs w:val="22"/>
              </w:rPr>
              <w:t>non-contiguous</w:t>
            </w:r>
            <w:r>
              <w:rPr>
                <w:rFonts w:eastAsia="MS Mincho" w:cs="Batang"/>
                <w:bCs/>
                <w:sz w:val="22"/>
                <w:szCs w:val="22"/>
              </w:rPr>
              <w:t xml:space="preserve"> slots for FDD. </w:t>
            </w:r>
            <w:r>
              <w:rPr>
                <w:rFonts w:eastAsiaTheme="minorEastAsia" w:cs="Batang"/>
                <w:bCs/>
                <w:sz w:val="22"/>
                <w:szCs w:val="22"/>
                <w:lang w:eastAsia="zh-CN"/>
              </w:rPr>
              <w:t xml:space="preserve"> </w:t>
            </w:r>
          </w:p>
        </w:tc>
      </w:tr>
      <w:tr w:rsidR="0004152A" w14:paraId="68AAFD5B" w14:textId="77777777" w:rsidTr="00686CBD">
        <w:tc>
          <w:tcPr>
            <w:tcW w:w="1693" w:type="dxa"/>
          </w:tcPr>
          <w:p w14:paraId="74E375A7" w14:textId="6ADE65FE" w:rsidR="0004152A" w:rsidRDefault="0004152A" w:rsidP="0004152A">
            <w:pPr>
              <w:spacing w:afterLines="50" w:after="120"/>
              <w:jc w:val="both"/>
              <w:rPr>
                <w:rFonts w:eastAsia="MS Mincho"/>
                <w:sz w:val="22"/>
              </w:rPr>
            </w:pPr>
            <w:r>
              <w:rPr>
                <w:sz w:val="22"/>
                <w:lang w:val="en-US"/>
              </w:rPr>
              <w:t>MediaTek</w:t>
            </w:r>
          </w:p>
        </w:tc>
        <w:tc>
          <w:tcPr>
            <w:tcW w:w="1023" w:type="dxa"/>
          </w:tcPr>
          <w:p w14:paraId="55258F23" w14:textId="70FBC3A5" w:rsidR="0004152A" w:rsidRDefault="0004152A" w:rsidP="0004152A">
            <w:pPr>
              <w:spacing w:afterLines="50" w:after="120"/>
              <w:jc w:val="both"/>
              <w:rPr>
                <w:sz w:val="22"/>
                <w:szCs w:val="22"/>
                <w:lang w:eastAsia="zh-CN"/>
              </w:rPr>
            </w:pPr>
            <w:r>
              <w:rPr>
                <w:sz w:val="22"/>
                <w:lang w:val="en-US"/>
              </w:rPr>
              <w:t>N</w:t>
            </w:r>
          </w:p>
        </w:tc>
        <w:tc>
          <w:tcPr>
            <w:tcW w:w="6912" w:type="dxa"/>
          </w:tcPr>
          <w:p w14:paraId="1CF11B24" w14:textId="058D933F" w:rsidR="0004152A" w:rsidRDefault="0004152A" w:rsidP="0004152A">
            <w:pPr>
              <w:spacing w:afterLines="50" w:after="120"/>
              <w:jc w:val="both"/>
              <w:rPr>
                <w:rFonts w:eastAsiaTheme="minorEastAsia"/>
                <w:sz w:val="22"/>
                <w:lang w:val="en-US" w:eastAsia="zh-CN"/>
              </w:rPr>
            </w:pPr>
            <w:r w:rsidRPr="00580AD4">
              <w:rPr>
                <w:sz w:val="22"/>
                <w:szCs w:val="22"/>
                <w:lang w:val="en-US"/>
              </w:rPr>
              <w:t>In R17 UE feature discussion, the proposal was discussed but not agreed to extend to FR1. In R18 XR study, extending multi-slot-</w:t>
            </w:r>
            <w:proofErr w:type="spellStart"/>
            <w:r w:rsidRPr="00580AD4">
              <w:rPr>
                <w:sz w:val="22"/>
                <w:szCs w:val="22"/>
                <w:lang w:val="en-US"/>
              </w:rPr>
              <w:t>PxSCH</w:t>
            </w:r>
            <w:proofErr w:type="spellEnd"/>
            <w:r w:rsidRPr="00580AD4">
              <w:rPr>
                <w:sz w:val="22"/>
                <w:szCs w:val="22"/>
                <w:lang w:val="en-US"/>
              </w:rPr>
              <w:t xml:space="preserve"> scheduling by single DCI from FR2 to FR1 was again discussed and majority felt that there was no obvious XR capacity gain. We don’t see a clear benefit or application scenario for this extension to FR1 considering FR1 has a much longer slot length than FR2. Therefore, we do not consider it important enough to warrant a Rel-18 TEI.</w:t>
            </w:r>
          </w:p>
        </w:tc>
      </w:tr>
    </w:tbl>
    <w:p w14:paraId="5F8E4E09" w14:textId="71548A14" w:rsidR="00181AD6" w:rsidRDefault="00181AD6" w:rsidP="002753B9">
      <w:pPr>
        <w:rPr>
          <w:b/>
        </w:rPr>
      </w:pPr>
    </w:p>
    <w:p w14:paraId="53422729" w14:textId="5E0B741D" w:rsidR="00181AD6" w:rsidRDefault="00181AD6" w:rsidP="002753B9">
      <w:pPr>
        <w:rPr>
          <w:b/>
        </w:rPr>
      </w:pPr>
    </w:p>
    <w:p w14:paraId="3B7712F6" w14:textId="3867085D" w:rsidR="00B32C48" w:rsidRPr="005953A0" w:rsidRDefault="00EF7586" w:rsidP="00B32C48">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EF7586">
        <w:rPr>
          <w:rFonts w:ascii="Arial" w:eastAsia="MS Mincho" w:hAnsi="Arial"/>
          <w:sz w:val="28"/>
          <w:szCs w:val="32"/>
          <w:lang w:val="en-US"/>
        </w:rPr>
        <w:t>UE capability with up to 6-layer DL MIMO</w:t>
      </w:r>
    </w:p>
    <w:p w14:paraId="621F2B2D" w14:textId="77777777" w:rsidR="00B32C48" w:rsidRDefault="00B32C48" w:rsidP="00B32C48">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B32C48" w14:paraId="4E2B02FB" w14:textId="77777777" w:rsidTr="00686CBD">
        <w:tc>
          <w:tcPr>
            <w:tcW w:w="562" w:type="dxa"/>
          </w:tcPr>
          <w:p w14:paraId="60C845F2" w14:textId="53C633D3" w:rsidR="00B32C48" w:rsidRPr="0016792D" w:rsidRDefault="00B32C48" w:rsidP="00686CBD">
            <w:pPr>
              <w:spacing w:after="0"/>
              <w:rPr>
                <w:rFonts w:ascii="Arial" w:eastAsia="MS Mincho" w:hAnsi="Arial"/>
                <w:sz w:val="22"/>
                <w:szCs w:val="22"/>
                <w:lang w:val="en-US"/>
              </w:rPr>
            </w:pPr>
            <w:r>
              <w:rPr>
                <w:rFonts w:ascii="Arial" w:eastAsia="MS Mincho" w:hAnsi="Arial" w:hint="eastAsia"/>
                <w:sz w:val="22"/>
                <w:szCs w:val="22"/>
                <w:lang w:val="en-US"/>
              </w:rPr>
              <w:t>[</w:t>
            </w:r>
            <w:r w:rsidR="00CC3D93">
              <w:rPr>
                <w:rFonts w:ascii="Arial" w:eastAsia="MS Mincho" w:hAnsi="Arial"/>
                <w:sz w:val="22"/>
                <w:szCs w:val="22"/>
                <w:lang w:val="en-US"/>
              </w:rPr>
              <w:t>4</w:t>
            </w:r>
            <w:r>
              <w:rPr>
                <w:rFonts w:ascii="Arial" w:eastAsia="MS Mincho" w:hAnsi="Arial"/>
                <w:sz w:val="22"/>
                <w:szCs w:val="22"/>
                <w:lang w:val="en-US"/>
              </w:rPr>
              <w:t>]</w:t>
            </w:r>
          </w:p>
        </w:tc>
        <w:tc>
          <w:tcPr>
            <w:tcW w:w="9066" w:type="dxa"/>
          </w:tcPr>
          <w:p w14:paraId="20E80239" w14:textId="45D78CFE" w:rsidR="00B32C48" w:rsidRPr="002E359C" w:rsidRDefault="002E359C" w:rsidP="00686CBD">
            <w:pPr>
              <w:tabs>
                <w:tab w:val="num" w:pos="1304"/>
                <w:tab w:val="left" w:pos="1701"/>
              </w:tabs>
              <w:spacing w:after="120" w:line="259" w:lineRule="auto"/>
              <w:ind w:left="1304" w:hanging="1304"/>
              <w:jc w:val="both"/>
              <w:rPr>
                <w:rFonts w:eastAsia="Calibri"/>
                <w:b/>
                <w:bCs/>
                <w:sz w:val="20"/>
                <w:szCs w:val="22"/>
                <w:u w:val="single"/>
              </w:rPr>
            </w:pPr>
            <w:r w:rsidRPr="002E359C">
              <w:rPr>
                <w:rFonts w:eastAsia="Calibri"/>
                <w:b/>
                <w:bCs/>
                <w:sz w:val="20"/>
                <w:szCs w:val="22"/>
                <w:u w:val="single"/>
              </w:rPr>
              <w:t>Background</w:t>
            </w:r>
          </w:p>
          <w:p w14:paraId="3638450A" w14:textId="690C3D3F" w:rsidR="002E359C" w:rsidRPr="002E359C" w:rsidRDefault="002E359C" w:rsidP="002E359C">
            <w:pPr>
              <w:rPr>
                <w:rFonts w:eastAsia="Times New Roman"/>
                <w:sz w:val="20"/>
                <w:szCs w:val="24"/>
                <w:lang w:val="en-US" w:eastAsia="en-US"/>
              </w:rPr>
            </w:pPr>
            <w:r w:rsidRPr="002E359C">
              <w:rPr>
                <w:rFonts w:eastAsia="Times New Roman"/>
                <w:sz w:val="20"/>
                <w:szCs w:val="24"/>
                <w:lang w:val="en-US" w:eastAsia="en-US"/>
              </w:rPr>
              <w:t>In Rel-15 NR, the MIMO schemes with up to 8 layers were introduced to boost the DL throughput. Based on UE capability, NW may configure MIMO transmission with up to 8 layers for a UE. According to the existing RRC signaling, the number of MIMO layer can be configured as 1, 2, 3, 4, 5, 6, 7, or 8.</w:t>
            </w:r>
            <w:r w:rsidRPr="002E359C">
              <w:rPr>
                <w:rFonts w:eastAsia="Times New Roman"/>
                <w:sz w:val="20"/>
                <w:szCs w:val="24"/>
                <w:lang w:val="en-US" w:eastAsia="en-US"/>
              </w:rPr>
              <w:br/>
            </w:r>
          </w:p>
          <w:tbl>
            <w:tblPr>
              <w:tblStyle w:val="TableGrid"/>
              <w:tblW w:w="5000" w:type="pct"/>
              <w:tblLook w:val="04A0" w:firstRow="1" w:lastRow="0" w:firstColumn="1" w:lastColumn="0" w:noHBand="0" w:noVBand="1"/>
            </w:tblPr>
            <w:tblGrid>
              <w:gridCol w:w="8840"/>
            </w:tblGrid>
            <w:tr w:rsidR="002E359C" w:rsidRPr="002E359C" w14:paraId="5A556D48" w14:textId="77777777" w:rsidTr="002E359C">
              <w:tc>
                <w:tcPr>
                  <w:tcW w:w="5000" w:type="pct"/>
                </w:tcPr>
                <w:p w14:paraId="27BD52F2"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lastRenderedPageBreak/>
                    <w:t xml:space="preserve">PDSCH-Config ::=                        </w:t>
                  </w:r>
                  <w:r w:rsidRPr="002E359C">
                    <w:rPr>
                      <w:rFonts w:ascii="Courier New" w:eastAsia="Times New Roman" w:hAnsi="Courier New"/>
                      <w:noProof/>
                      <w:color w:val="993366"/>
                      <w:sz w:val="16"/>
                      <w:lang w:eastAsia="en-GB"/>
                    </w:rPr>
                    <w:t>SEQUENCE</w:t>
                  </w:r>
                  <w:r w:rsidRPr="002E359C">
                    <w:rPr>
                      <w:rFonts w:ascii="Courier New" w:eastAsia="Times New Roman" w:hAnsi="Courier New"/>
                      <w:noProof/>
                      <w:sz w:val="16"/>
                      <w:lang w:eastAsia="en-GB"/>
                    </w:rPr>
                    <w:t xml:space="preserve"> {</w:t>
                  </w:r>
                </w:p>
                <w:p w14:paraId="2523DE3D"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color w:val="808080"/>
                      <w:sz w:val="16"/>
                      <w:lang w:eastAsia="en-GB"/>
                    </w:rPr>
                  </w:pPr>
                  <w:r w:rsidRPr="002E359C">
                    <w:rPr>
                      <w:rFonts w:ascii="Courier New" w:eastAsia="Times New Roman" w:hAnsi="Courier New"/>
                      <w:noProof/>
                      <w:sz w:val="16"/>
                      <w:lang w:eastAsia="en-GB"/>
                    </w:rPr>
                    <w:t xml:space="preserve">    dataScramblingIdentityPDSCH             </w:t>
                  </w:r>
                  <w:r w:rsidRPr="002E359C">
                    <w:rPr>
                      <w:rFonts w:ascii="Courier New" w:eastAsia="Times New Roman" w:hAnsi="Courier New"/>
                      <w:noProof/>
                      <w:color w:val="993366"/>
                      <w:sz w:val="16"/>
                      <w:lang w:eastAsia="en-GB"/>
                    </w:rPr>
                    <w:t>INTEGER</w:t>
                  </w:r>
                  <w:r w:rsidRPr="002E359C">
                    <w:rPr>
                      <w:rFonts w:ascii="Courier New" w:eastAsia="Times New Roman" w:hAnsi="Courier New"/>
                      <w:noProof/>
                      <w:sz w:val="16"/>
                      <w:lang w:eastAsia="en-GB"/>
                    </w:rPr>
                    <w:t xml:space="preserve"> (0..1023)                                                   </w:t>
                  </w:r>
                  <w:r w:rsidRPr="002E359C">
                    <w:rPr>
                      <w:rFonts w:ascii="Courier New" w:eastAsia="Times New Roman" w:hAnsi="Courier New"/>
                      <w:noProof/>
                      <w:color w:val="993366"/>
                      <w:sz w:val="16"/>
                      <w:lang w:eastAsia="en-GB"/>
                    </w:rPr>
                    <w:t>OPTIONAL</w:t>
                  </w:r>
                  <w:r w:rsidRPr="002E359C">
                    <w:rPr>
                      <w:rFonts w:ascii="Courier New" w:eastAsia="Times New Roman" w:hAnsi="Courier New"/>
                      <w:noProof/>
                      <w:sz w:val="16"/>
                      <w:lang w:eastAsia="en-GB"/>
                    </w:rPr>
                    <w:t xml:space="preserve">,   </w:t>
                  </w:r>
                  <w:r w:rsidRPr="002E359C">
                    <w:rPr>
                      <w:rFonts w:ascii="Courier New" w:eastAsia="Times New Roman" w:hAnsi="Courier New"/>
                      <w:noProof/>
                      <w:color w:val="808080"/>
                      <w:sz w:val="16"/>
                      <w:lang w:eastAsia="en-GB"/>
                    </w:rPr>
                    <w:t>-- Need S</w:t>
                  </w:r>
                </w:p>
                <w:p w14:paraId="6C119935"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color w:val="808080"/>
                      <w:sz w:val="16"/>
                      <w:lang w:eastAsia="en-GB"/>
                    </w:rPr>
                  </w:pPr>
                  <w:r w:rsidRPr="002E359C">
                    <w:rPr>
                      <w:rFonts w:ascii="Courier New" w:eastAsia="Times New Roman" w:hAnsi="Courier New"/>
                      <w:noProof/>
                      <w:sz w:val="16"/>
                      <w:lang w:eastAsia="en-GB"/>
                    </w:rPr>
                    <w:t xml:space="preserve">    dmrs-DownlinkForPDSCH-MappingTypeA      SetupRelease { DMRS-DownlinkConfig }                                </w:t>
                  </w:r>
                  <w:r w:rsidRPr="002E359C">
                    <w:rPr>
                      <w:rFonts w:ascii="Courier New" w:eastAsia="Times New Roman" w:hAnsi="Courier New"/>
                      <w:noProof/>
                      <w:color w:val="993366"/>
                      <w:sz w:val="16"/>
                      <w:lang w:eastAsia="en-GB"/>
                    </w:rPr>
                    <w:t>OPTIONAL</w:t>
                  </w:r>
                  <w:r w:rsidRPr="002E359C">
                    <w:rPr>
                      <w:rFonts w:ascii="Courier New" w:eastAsia="Times New Roman" w:hAnsi="Courier New"/>
                      <w:noProof/>
                      <w:sz w:val="16"/>
                      <w:lang w:eastAsia="en-GB"/>
                    </w:rPr>
                    <w:t xml:space="preserve">,   </w:t>
                  </w:r>
                  <w:r w:rsidRPr="002E359C">
                    <w:rPr>
                      <w:rFonts w:ascii="Courier New" w:eastAsia="Times New Roman" w:hAnsi="Courier New"/>
                      <w:noProof/>
                      <w:color w:val="808080"/>
                      <w:sz w:val="16"/>
                      <w:lang w:eastAsia="en-GB"/>
                    </w:rPr>
                    <w:t>-- Need M</w:t>
                  </w:r>
                </w:p>
                <w:p w14:paraId="7A2F784B"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color w:val="808080"/>
                      <w:sz w:val="16"/>
                      <w:lang w:eastAsia="en-GB"/>
                    </w:rPr>
                  </w:pPr>
                  <w:r w:rsidRPr="002E359C">
                    <w:rPr>
                      <w:rFonts w:ascii="Courier New" w:eastAsia="Times New Roman" w:hAnsi="Courier New"/>
                      <w:noProof/>
                      <w:sz w:val="16"/>
                      <w:lang w:eastAsia="en-GB"/>
                    </w:rPr>
                    <w:t xml:space="preserve">    dmrs-DownlinkForPDSCH-MappingTypeB      SetupRelease { DMRS-DownlinkConfig }                                </w:t>
                  </w:r>
                  <w:r w:rsidRPr="002E359C">
                    <w:rPr>
                      <w:rFonts w:ascii="Courier New" w:eastAsia="Times New Roman" w:hAnsi="Courier New"/>
                      <w:noProof/>
                      <w:color w:val="993366"/>
                      <w:sz w:val="16"/>
                      <w:lang w:eastAsia="en-GB"/>
                    </w:rPr>
                    <w:t>OPTIONAL</w:t>
                  </w:r>
                  <w:r w:rsidRPr="002E359C">
                    <w:rPr>
                      <w:rFonts w:ascii="Courier New" w:eastAsia="Times New Roman" w:hAnsi="Courier New"/>
                      <w:noProof/>
                      <w:sz w:val="16"/>
                      <w:lang w:eastAsia="en-GB"/>
                    </w:rPr>
                    <w:t xml:space="preserve">,   </w:t>
                  </w:r>
                  <w:r w:rsidRPr="002E359C">
                    <w:rPr>
                      <w:rFonts w:ascii="Courier New" w:eastAsia="Times New Roman" w:hAnsi="Courier New"/>
                      <w:noProof/>
                      <w:color w:val="808080"/>
                      <w:sz w:val="16"/>
                      <w:lang w:eastAsia="en-GB"/>
                    </w:rPr>
                    <w:t>-- Need M</w:t>
                  </w:r>
                </w:p>
                <w:p w14:paraId="0A26C0C6"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p>
                <w:p w14:paraId="0BBE1239"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w:t>
                  </w:r>
                </w:p>
                <w:p w14:paraId="15CDC138"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w:t>
                  </w:r>
                </w:p>
                <w:p w14:paraId="117A30C7"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color w:val="808080"/>
                      <w:sz w:val="16"/>
                      <w:lang w:eastAsia="en-GB"/>
                    </w:rPr>
                  </w:pPr>
                  <w:r w:rsidRPr="002E359C">
                    <w:rPr>
                      <w:rFonts w:ascii="Courier New" w:eastAsia="Times New Roman" w:hAnsi="Courier New"/>
                      <w:noProof/>
                      <w:sz w:val="16"/>
                      <w:lang w:eastAsia="en-GB"/>
                    </w:rPr>
                    <w:t xml:space="preserve">    </w:t>
                  </w:r>
                  <w:r w:rsidRPr="002E359C">
                    <w:rPr>
                      <w:rFonts w:ascii="Courier New" w:eastAsia="Times New Roman" w:hAnsi="Courier New"/>
                      <w:noProof/>
                      <w:sz w:val="16"/>
                      <w:highlight w:val="yellow"/>
                      <w:lang w:eastAsia="en-GB"/>
                    </w:rPr>
                    <w:t xml:space="preserve">maxMIMO-Layers-r16                      SetupRelease { MaxMIMO-LayersDL-r16 }                               </w:t>
                  </w:r>
                  <w:r w:rsidRPr="002E359C">
                    <w:rPr>
                      <w:rFonts w:ascii="Courier New" w:eastAsia="Times New Roman" w:hAnsi="Courier New"/>
                      <w:noProof/>
                      <w:color w:val="993366"/>
                      <w:sz w:val="16"/>
                      <w:highlight w:val="yellow"/>
                      <w:lang w:eastAsia="en-GB"/>
                    </w:rPr>
                    <w:t>OPTIONAL</w:t>
                  </w:r>
                  <w:r w:rsidRPr="002E359C">
                    <w:rPr>
                      <w:rFonts w:ascii="Courier New" w:eastAsia="Times New Roman" w:hAnsi="Courier New"/>
                      <w:noProof/>
                      <w:sz w:val="16"/>
                      <w:highlight w:val="yellow"/>
                      <w:lang w:eastAsia="en-GB"/>
                    </w:rPr>
                    <w:t xml:space="preserve">,   </w:t>
                  </w:r>
                  <w:r w:rsidRPr="002E359C">
                    <w:rPr>
                      <w:rFonts w:ascii="Courier New" w:eastAsia="Times New Roman" w:hAnsi="Courier New"/>
                      <w:noProof/>
                      <w:color w:val="808080"/>
                      <w:sz w:val="16"/>
                      <w:highlight w:val="yellow"/>
                      <w:lang w:eastAsia="en-GB"/>
                    </w:rPr>
                    <w:t>-- Need M</w:t>
                  </w:r>
                </w:p>
                <w:p w14:paraId="17ADF4F3"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color w:val="808080"/>
                      <w:sz w:val="16"/>
                      <w:lang w:eastAsia="en-GB"/>
                    </w:rPr>
                  </w:pPr>
                  <w:r w:rsidRPr="002E359C">
                    <w:rPr>
                      <w:rFonts w:ascii="Courier New" w:eastAsia="Times New Roman" w:hAnsi="Courier New"/>
                      <w:noProof/>
                      <w:sz w:val="16"/>
                      <w:lang w:eastAsia="en-GB"/>
                    </w:rPr>
                    <w:t xml:space="preserve">    minimumSchedulingOffsetK0-r16           SetupRelease { MinSchedulingOffsetK0-Values-r16 }                   </w:t>
                  </w:r>
                  <w:r w:rsidRPr="002E359C">
                    <w:rPr>
                      <w:rFonts w:ascii="Courier New" w:eastAsia="Times New Roman" w:hAnsi="Courier New"/>
                      <w:noProof/>
                      <w:color w:val="993366"/>
                      <w:sz w:val="16"/>
                      <w:lang w:eastAsia="en-GB"/>
                    </w:rPr>
                    <w:t>OPTIONAL</w:t>
                  </w:r>
                  <w:r w:rsidRPr="002E359C">
                    <w:rPr>
                      <w:rFonts w:ascii="Courier New" w:eastAsia="Times New Roman" w:hAnsi="Courier New"/>
                      <w:noProof/>
                      <w:sz w:val="16"/>
                      <w:lang w:eastAsia="en-GB"/>
                    </w:rPr>
                    <w:t xml:space="preserve">,   </w:t>
                  </w:r>
                  <w:r w:rsidRPr="002E359C">
                    <w:rPr>
                      <w:rFonts w:ascii="Courier New" w:eastAsia="Times New Roman" w:hAnsi="Courier New"/>
                      <w:noProof/>
                      <w:color w:val="808080"/>
                      <w:sz w:val="16"/>
                      <w:lang w:eastAsia="en-GB"/>
                    </w:rPr>
                    <w:t>-- Need M</w:t>
                  </w:r>
                </w:p>
                <w:p w14:paraId="079AB9AA"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p>
                <w:p w14:paraId="55D168C0"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w:t>
                  </w:r>
                  <w:r w:rsidRPr="002E359C">
                    <w:rPr>
                      <w:rFonts w:ascii="Courier New" w:eastAsia="Times New Roman" w:hAnsi="Courier New"/>
                      <w:noProof/>
                      <w:color w:val="808080"/>
                      <w:sz w:val="16"/>
                      <w:lang w:eastAsia="en-GB"/>
                    </w:rPr>
                    <w:t>…</w:t>
                  </w:r>
                </w:p>
                <w:p w14:paraId="5DAC7E37"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w:t>
                  </w:r>
                </w:p>
                <w:p w14:paraId="3D72F679"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p>
                <w:p w14:paraId="7E664869"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p>
                <w:p w14:paraId="34F4D6C9"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highlight w:val="yellow"/>
                      <w:lang w:eastAsia="en-GB"/>
                    </w:rPr>
                    <w:t xml:space="preserve">MaxMIMO-LayersDL-r16 ::=                </w:t>
                  </w:r>
                  <w:r w:rsidRPr="002E359C">
                    <w:rPr>
                      <w:rFonts w:ascii="Courier New" w:eastAsia="Times New Roman" w:hAnsi="Courier New"/>
                      <w:noProof/>
                      <w:color w:val="993366"/>
                      <w:sz w:val="16"/>
                      <w:highlight w:val="yellow"/>
                      <w:lang w:eastAsia="en-GB"/>
                    </w:rPr>
                    <w:t>INTEGER</w:t>
                  </w:r>
                  <w:r w:rsidRPr="002E359C">
                    <w:rPr>
                      <w:rFonts w:ascii="Courier New" w:eastAsia="Times New Roman" w:hAnsi="Courier New"/>
                      <w:noProof/>
                      <w:sz w:val="16"/>
                      <w:highlight w:val="yellow"/>
                      <w:lang w:eastAsia="en-GB"/>
                    </w:rPr>
                    <w:t xml:space="preserve"> (1..8)</w:t>
                  </w:r>
                </w:p>
                <w:p w14:paraId="2FE0B390" w14:textId="77777777" w:rsidR="002E359C" w:rsidRPr="002E359C" w:rsidRDefault="002E359C" w:rsidP="002E359C">
                  <w:pPr>
                    <w:rPr>
                      <w:rFonts w:eastAsia="Times New Roman"/>
                      <w:sz w:val="20"/>
                      <w:szCs w:val="24"/>
                      <w:lang w:val="en-US" w:eastAsia="en-US"/>
                    </w:rPr>
                  </w:pPr>
                </w:p>
              </w:tc>
            </w:tr>
          </w:tbl>
          <w:p w14:paraId="1A4E586C" w14:textId="77777777" w:rsidR="002E359C" w:rsidRPr="002E359C" w:rsidRDefault="002E359C" w:rsidP="002E359C">
            <w:pPr>
              <w:rPr>
                <w:rFonts w:eastAsia="Times New Roman"/>
                <w:sz w:val="20"/>
                <w:szCs w:val="24"/>
                <w:lang w:val="en-US" w:eastAsia="en-US"/>
              </w:rPr>
            </w:pPr>
          </w:p>
          <w:p w14:paraId="4AA2E4FA" w14:textId="55055048" w:rsidR="002E359C" w:rsidRPr="002E359C" w:rsidRDefault="002E359C" w:rsidP="002E359C">
            <w:pPr>
              <w:rPr>
                <w:rFonts w:eastAsia="Times New Roman"/>
                <w:sz w:val="20"/>
                <w:szCs w:val="24"/>
                <w:lang w:val="en-US" w:eastAsia="en-US"/>
              </w:rPr>
            </w:pPr>
            <w:r w:rsidRPr="002E359C">
              <w:rPr>
                <w:rFonts w:eastAsia="Times New Roman"/>
                <w:sz w:val="20"/>
                <w:szCs w:val="24"/>
                <w:lang w:val="en-US" w:eastAsia="en-US"/>
              </w:rPr>
              <w:t xml:space="preserve">Meanwhile, the existing UE capability signaling allows a UE to report the support of up to 2-layer DL MIMO, up to 4-layer DL MIMO or up to 8-layer DL MIMO. </w:t>
            </w:r>
          </w:p>
          <w:p w14:paraId="66371812" w14:textId="77777777" w:rsidR="002E359C" w:rsidRPr="002E359C" w:rsidRDefault="002E359C" w:rsidP="002E359C">
            <w:pPr>
              <w:rPr>
                <w:rFonts w:eastAsia="Times New Roman"/>
                <w:sz w:val="20"/>
                <w:szCs w:val="24"/>
                <w:lang w:val="en-US" w:eastAsia="en-US"/>
              </w:rPr>
            </w:pPr>
          </w:p>
          <w:tbl>
            <w:tblPr>
              <w:tblStyle w:val="TableGrid"/>
              <w:tblW w:w="5000" w:type="pct"/>
              <w:tblLook w:val="04A0" w:firstRow="1" w:lastRow="0" w:firstColumn="1" w:lastColumn="0" w:noHBand="0" w:noVBand="1"/>
            </w:tblPr>
            <w:tblGrid>
              <w:gridCol w:w="8840"/>
            </w:tblGrid>
            <w:tr w:rsidR="002E359C" w:rsidRPr="002E359C" w14:paraId="4D307332" w14:textId="77777777" w:rsidTr="002E359C">
              <w:tc>
                <w:tcPr>
                  <w:tcW w:w="5000" w:type="pct"/>
                </w:tcPr>
                <w:p w14:paraId="6AA34ECA"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FeatureSetDownlinkPerCC ::=         </w:t>
                  </w:r>
                  <w:r w:rsidRPr="002E359C">
                    <w:rPr>
                      <w:rFonts w:ascii="Courier New" w:eastAsia="Times New Roman" w:hAnsi="Courier New"/>
                      <w:noProof/>
                      <w:color w:val="993366"/>
                      <w:sz w:val="16"/>
                      <w:lang w:eastAsia="en-GB"/>
                    </w:rPr>
                    <w:t>SEQUENCE</w:t>
                  </w:r>
                  <w:r w:rsidRPr="002E359C">
                    <w:rPr>
                      <w:rFonts w:ascii="Courier New" w:eastAsia="Times New Roman" w:hAnsi="Courier New"/>
                      <w:noProof/>
                      <w:sz w:val="16"/>
                      <w:lang w:eastAsia="en-GB"/>
                    </w:rPr>
                    <w:t xml:space="preserve"> {</w:t>
                  </w:r>
                </w:p>
                <w:p w14:paraId="16129CF0"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supportedSubcarrierSpacingDL        SubcarrierSpacing,</w:t>
                  </w:r>
                </w:p>
                <w:p w14:paraId="631B58D6"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supportedBandwidthDL                SupportedBandwidth,</w:t>
                  </w:r>
                </w:p>
                <w:p w14:paraId="2B2BE5AE"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channelBW-90mhz                     </w:t>
                  </w:r>
                  <w:r w:rsidRPr="002E359C">
                    <w:rPr>
                      <w:rFonts w:ascii="Courier New" w:eastAsia="Times New Roman" w:hAnsi="Courier New"/>
                      <w:noProof/>
                      <w:color w:val="993366"/>
                      <w:sz w:val="16"/>
                      <w:lang w:eastAsia="en-GB"/>
                    </w:rPr>
                    <w:t>ENUMERATED</w:t>
                  </w:r>
                  <w:r w:rsidRPr="002E359C">
                    <w:rPr>
                      <w:rFonts w:ascii="Courier New" w:eastAsia="Times New Roman" w:hAnsi="Courier New"/>
                      <w:noProof/>
                      <w:sz w:val="16"/>
                      <w:lang w:eastAsia="en-GB"/>
                    </w:rPr>
                    <w:t xml:space="preserve"> {supported}          </w:t>
                  </w:r>
                  <w:r w:rsidRPr="002E359C">
                    <w:rPr>
                      <w:rFonts w:ascii="Courier New" w:eastAsia="Times New Roman" w:hAnsi="Courier New"/>
                      <w:noProof/>
                      <w:color w:val="993366"/>
                      <w:sz w:val="16"/>
                      <w:lang w:eastAsia="en-GB"/>
                    </w:rPr>
                    <w:t>OPTIONAL</w:t>
                  </w:r>
                  <w:r w:rsidRPr="002E359C">
                    <w:rPr>
                      <w:rFonts w:ascii="Courier New" w:eastAsia="Times New Roman" w:hAnsi="Courier New"/>
                      <w:noProof/>
                      <w:sz w:val="16"/>
                      <w:lang w:eastAsia="en-GB"/>
                    </w:rPr>
                    <w:t>,</w:t>
                  </w:r>
                </w:p>
                <w:p w14:paraId="4E17192E"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w:t>
                  </w:r>
                  <w:r w:rsidRPr="002E359C">
                    <w:rPr>
                      <w:rFonts w:ascii="Courier New" w:eastAsia="Times New Roman" w:hAnsi="Courier New"/>
                      <w:noProof/>
                      <w:sz w:val="16"/>
                      <w:highlight w:val="yellow"/>
                      <w:lang w:eastAsia="en-GB"/>
                    </w:rPr>
                    <w:t xml:space="preserve">maxNumberMIMO-LayersPDSCH           MIMO-LayersDL                   </w:t>
                  </w:r>
                  <w:r w:rsidRPr="002E359C">
                    <w:rPr>
                      <w:rFonts w:ascii="Courier New" w:eastAsia="Times New Roman" w:hAnsi="Courier New"/>
                      <w:noProof/>
                      <w:color w:val="993366"/>
                      <w:sz w:val="16"/>
                      <w:highlight w:val="yellow"/>
                      <w:lang w:eastAsia="en-GB"/>
                    </w:rPr>
                    <w:t>OPTIONAL</w:t>
                  </w:r>
                  <w:r w:rsidRPr="002E359C">
                    <w:rPr>
                      <w:rFonts w:ascii="Courier New" w:eastAsia="Times New Roman" w:hAnsi="Courier New"/>
                      <w:noProof/>
                      <w:sz w:val="16"/>
                      <w:highlight w:val="yellow"/>
                      <w:lang w:eastAsia="en-GB"/>
                    </w:rPr>
                    <w:t>,</w:t>
                  </w:r>
                </w:p>
                <w:p w14:paraId="672DD2CC"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supportedModulationOrderDL          ModulationOrder                 </w:t>
                  </w:r>
                  <w:r w:rsidRPr="002E359C">
                    <w:rPr>
                      <w:rFonts w:ascii="Courier New" w:eastAsia="Times New Roman" w:hAnsi="Courier New"/>
                      <w:noProof/>
                      <w:color w:val="993366"/>
                      <w:sz w:val="16"/>
                      <w:lang w:eastAsia="en-GB"/>
                    </w:rPr>
                    <w:t>OPTIONAL</w:t>
                  </w:r>
                </w:p>
                <w:p w14:paraId="63FCDB30"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w:t>
                  </w:r>
                </w:p>
                <w:p w14:paraId="76719CAC" w14:textId="77777777" w:rsidR="002E359C" w:rsidRPr="002E359C" w:rsidRDefault="002E359C" w:rsidP="002E359C">
                  <w:pPr>
                    <w:rPr>
                      <w:rFonts w:eastAsia="Times New Roman"/>
                      <w:sz w:val="20"/>
                      <w:szCs w:val="24"/>
                      <w:lang w:val="en-US" w:eastAsia="en-US"/>
                    </w:rPr>
                  </w:pPr>
                </w:p>
                <w:p w14:paraId="7F946353"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p>
                <w:p w14:paraId="7AB35645"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highlight w:val="yellow"/>
                      <w:lang w:eastAsia="en-GB"/>
                    </w:rPr>
                    <w:t xml:space="preserve">MIMO-LayersDL ::=   </w:t>
                  </w:r>
                  <w:r w:rsidRPr="002E359C">
                    <w:rPr>
                      <w:rFonts w:ascii="Courier New" w:eastAsia="Times New Roman" w:hAnsi="Courier New"/>
                      <w:noProof/>
                      <w:color w:val="993366"/>
                      <w:sz w:val="16"/>
                      <w:highlight w:val="yellow"/>
                      <w:lang w:eastAsia="en-GB"/>
                    </w:rPr>
                    <w:t>ENUMERATED</w:t>
                  </w:r>
                  <w:r w:rsidRPr="002E359C">
                    <w:rPr>
                      <w:rFonts w:ascii="Courier New" w:eastAsia="Times New Roman" w:hAnsi="Courier New"/>
                      <w:noProof/>
                      <w:sz w:val="16"/>
                      <w:highlight w:val="yellow"/>
                      <w:lang w:eastAsia="en-GB"/>
                    </w:rPr>
                    <w:t xml:space="preserve"> {twoLayers, fourLayers, eightLayers}</w:t>
                  </w:r>
                </w:p>
                <w:p w14:paraId="4D017D4B" w14:textId="77777777" w:rsidR="002E359C" w:rsidRPr="002E359C" w:rsidRDefault="002E359C" w:rsidP="002E359C">
                  <w:pPr>
                    <w:rPr>
                      <w:rFonts w:eastAsia="Times New Roman"/>
                      <w:sz w:val="20"/>
                      <w:szCs w:val="24"/>
                      <w:lang w:eastAsia="en-US"/>
                    </w:rPr>
                  </w:pPr>
                </w:p>
              </w:tc>
            </w:tr>
          </w:tbl>
          <w:p w14:paraId="56C033E8" w14:textId="77777777" w:rsidR="002E359C" w:rsidRPr="002E359C" w:rsidRDefault="002E359C" w:rsidP="002E359C">
            <w:pPr>
              <w:rPr>
                <w:rFonts w:eastAsia="Times New Roman"/>
                <w:sz w:val="20"/>
                <w:szCs w:val="24"/>
                <w:lang w:val="en-US" w:eastAsia="en-US"/>
              </w:rPr>
            </w:pPr>
          </w:p>
          <w:p w14:paraId="17915ACA" w14:textId="77777777" w:rsidR="00FC303A" w:rsidRPr="00FC303A" w:rsidRDefault="00FC303A" w:rsidP="00FC303A">
            <w:pPr>
              <w:ind w:leftChars="14" w:left="34"/>
              <w:rPr>
                <w:sz w:val="22"/>
                <w:szCs w:val="18"/>
              </w:rPr>
            </w:pPr>
            <w:r w:rsidRPr="00FC303A">
              <w:rPr>
                <w:sz w:val="22"/>
                <w:szCs w:val="18"/>
              </w:rPr>
              <w:t xml:space="preserve">For the practical deployment, it is common for smartphones to use 4 Rx or 2Rx antennas for typical bands. Thus, the current commercial smart phones can only support DL MIMO with up to 4 layers. </w:t>
            </w:r>
          </w:p>
          <w:p w14:paraId="3E54C456" w14:textId="77777777" w:rsidR="00FC303A" w:rsidRPr="00FC303A" w:rsidRDefault="00FC303A" w:rsidP="00FC303A">
            <w:pPr>
              <w:ind w:leftChars="14" w:left="34"/>
              <w:rPr>
                <w:sz w:val="22"/>
                <w:szCs w:val="18"/>
              </w:rPr>
            </w:pPr>
          </w:p>
          <w:p w14:paraId="54FCDF9F" w14:textId="77777777" w:rsidR="00FC303A" w:rsidRPr="00FC303A" w:rsidRDefault="00FC303A" w:rsidP="00FC303A">
            <w:pPr>
              <w:ind w:leftChars="14" w:left="1310" w:hanging="1276"/>
              <w:rPr>
                <w:sz w:val="22"/>
                <w:szCs w:val="18"/>
              </w:rPr>
            </w:pPr>
            <w:r w:rsidRPr="00FC303A">
              <w:rPr>
                <w:b/>
                <w:i/>
                <w:sz w:val="22"/>
                <w:szCs w:val="18"/>
              </w:rPr>
              <w:t xml:space="preserve">Observation 1: The current commercial smart phones can only support DL MIMO with up to 4 layers. </w:t>
            </w:r>
          </w:p>
          <w:p w14:paraId="041BC270" w14:textId="77777777" w:rsidR="00FC303A" w:rsidRPr="00FC303A" w:rsidRDefault="00FC303A" w:rsidP="00FC303A">
            <w:pPr>
              <w:ind w:leftChars="14" w:left="34"/>
              <w:rPr>
                <w:sz w:val="22"/>
                <w:szCs w:val="18"/>
              </w:rPr>
            </w:pPr>
          </w:p>
          <w:p w14:paraId="37FEF6D7" w14:textId="77777777" w:rsidR="00FC303A" w:rsidRPr="00FC303A" w:rsidRDefault="00FC303A" w:rsidP="00FC303A">
            <w:pPr>
              <w:ind w:leftChars="14" w:left="34"/>
              <w:rPr>
                <w:sz w:val="22"/>
                <w:szCs w:val="18"/>
              </w:rPr>
            </w:pPr>
            <w:r w:rsidRPr="00FC303A">
              <w:rPr>
                <w:sz w:val="22"/>
                <w:szCs w:val="18"/>
              </w:rPr>
              <w:lastRenderedPageBreak/>
              <w:t>As hardware and design improve, some advanced smartphones are starting to trend towards using more Rx antennas to improve the DL performance. For example, some foldable phones have already implemented 6 Rx antennas. That brings in the following benefits to 5G system:</w:t>
            </w:r>
          </w:p>
          <w:p w14:paraId="4B5059C4" w14:textId="77777777" w:rsidR="00FC303A" w:rsidRPr="00FC303A" w:rsidRDefault="00FC303A" w:rsidP="00732853">
            <w:pPr>
              <w:pStyle w:val="ListParagraph"/>
              <w:numPr>
                <w:ilvl w:val="0"/>
                <w:numId w:val="19"/>
              </w:numPr>
              <w:ind w:leftChars="14" w:left="394"/>
              <w:contextualSpacing/>
              <w:rPr>
                <w:sz w:val="22"/>
                <w:szCs w:val="18"/>
              </w:rPr>
            </w:pPr>
            <w:r w:rsidRPr="00FC303A">
              <w:rPr>
                <w:sz w:val="22"/>
                <w:szCs w:val="18"/>
              </w:rPr>
              <w:t xml:space="preserve">B1: A more advanced receiver exploiting more Rx antennas to mitigate interference for DL MIMO transmission with up to 4 layers that can </w:t>
            </w:r>
          </w:p>
          <w:p w14:paraId="64908EDD" w14:textId="77777777" w:rsidR="00FC303A" w:rsidRPr="00FC303A" w:rsidRDefault="00FC303A" w:rsidP="00732853">
            <w:pPr>
              <w:pStyle w:val="ListParagraph"/>
              <w:numPr>
                <w:ilvl w:val="0"/>
                <w:numId w:val="19"/>
              </w:numPr>
              <w:ind w:leftChars="14" w:left="394"/>
              <w:contextualSpacing/>
              <w:rPr>
                <w:sz w:val="22"/>
                <w:szCs w:val="18"/>
              </w:rPr>
            </w:pPr>
            <w:r w:rsidRPr="00FC303A">
              <w:rPr>
                <w:sz w:val="22"/>
                <w:szCs w:val="18"/>
              </w:rPr>
              <w:t xml:space="preserve">B2: providing higher peak data rate through supporting higher number of DL MIMO layers (e.g., 5 or 6 layers). Fig.1 illustrates the LLS performance for DL MIMO schemes. “rank4” and “rank6” in the figure refer to the dynamic rank adaptation with up to 4 layers and up to 6 layers, respectively. </w:t>
            </w:r>
          </w:p>
          <w:p w14:paraId="18C5AC40" w14:textId="77777777" w:rsidR="00FC303A" w:rsidRPr="00FC303A" w:rsidRDefault="00FC303A" w:rsidP="00FC303A">
            <w:pPr>
              <w:ind w:leftChars="14" w:left="34"/>
              <w:rPr>
                <w:sz w:val="22"/>
                <w:szCs w:val="18"/>
              </w:rPr>
            </w:pPr>
          </w:p>
          <w:p w14:paraId="726DBF4E" w14:textId="77777777" w:rsidR="00FC303A" w:rsidRPr="00FC303A" w:rsidRDefault="00FC303A" w:rsidP="00FC303A">
            <w:pPr>
              <w:ind w:leftChars="14" w:left="1310" w:hanging="1276"/>
              <w:rPr>
                <w:sz w:val="22"/>
                <w:szCs w:val="18"/>
              </w:rPr>
            </w:pPr>
            <w:r w:rsidRPr="00FC303A">
              <w:rPr>
                <w:b/>
                <w:i/>
                <w:sz w:val="22"/>
                <w:szCs w:val="18"/>
              </w:rPr>
              <w:t xml:space="preserve">Observation 2: Compared to 4-layer DL MIMO, 6-layer DL MIMO can offer higher data rate and better user experience. </w:t>
            </w:r>
          </w:p>
          <w:p w14:paraId="77510C0B" w14:textId="77777777" w:rsidR="00FC303A" w:rsidRPr="00FC303A" w:rsidRDefault="00FC303A" w:rsidP="00FC303A">
            <w:pPr>
              <w:ind w:leftChars="14" w:left="34"/>
              <w:rPr>
                <w:sz w:val="22"/>
                <w:szCs w:val="18"/>
              </w:rPr>
            </w:pPr>
          </w:p>
          <w:p w14:paraId="7B47F3CF" w14:textId="77777777" w:rsidR="00FC303A" w:rsidRPr="00FC303A" w:rsidRDefault="00FC303A" w:rsidP="00FC303A">
            <w:pPr>
              <w:ind w:leftChars="14" w:left="34"/>
              <w:jc w:val="center"/>
              <w:rPr>
                <w:sz w:val="22"/>
                <w:szCs w:val="18"/>
              </w:rPr>
            </w:pPr>
          </w:p>
          <w:p w14:paraId="1261491C" w14:textId="77777777" w:rsidR="00FC303A" w:rsidRPr="00FC303A" w:rsidRDefault="00FC303A" w:rsidP="00FC303A">
            <w:pPr>
              <w:ind w:leftChars="14" w:left="34"/>
              <w:jc w:val="center"/>
              <w:rPr>
                <w:sz w:val="22"/>
                <w:szCs w:val="18"/>
              </w:rPr>
            </w:pPr>
            <w:r w:rsidRPr="00FC303A">
              <w:rPr>
                <w:noProof/>
                <w:sz w:val="22"/>
                <w:szCs w:val="18"/>
                <w:lang w:val="en-US" w:eastAsia="ko-KR"/>
              </w:rPr>
              <w:drawing>
                <wp:inline distT="0" distB="0" distL="0" distR="0" wp14:anchorId="1C20F096" wp14:editId="36BA713A">
                  <wp:extent cx="4248948" cy="318683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57743" cy="3193435"/>
                          </a:xfrm>
                          <a:prstGeom prst="rect">
                            <a:avLst/>
                          </a:prstGeom>
                          <a:noFill/>
                          <a:ln>
                            <a:noFill/>
                          </a:ln>
                        </pic:spPr>
                      </pic:pic>
                    </a:graphicData>
                  </a:graphic>
                </wp:inline>
              </w:drawing>
            </w:r>
          </w:p>
          <w:p w14:paraId="393E62DB" w14:textId="77777777" w:rsidR="00FC303A" w:rsidRPr="00FC303A" w:rsidRDefault="00FC303A" w:rsidP="00FC303A">
            <w:pPr>
              <w:ind w:leftChars="14" w:left="34"/>
              <w:jc w:val="center"/>
              <w:rPr>
                <w:sz w:val="22"/>
                <w:szCs w:val="18"/>
              </w:rPr>
            </w:pPr>
            <w:r w:rsidRPr="00FC303A">
              <w:rPr>
                <w:sz w:val="22"/>
                <w:szCs w:val="18"/>
              </w:rPr>
              <w:t>Figure 1. Performance</w:t>
            </w:r>
            <w:r w:rsidRPr="00FC303A" w:rsidDel="00BB4814">
              <w:rPr>
                <w:sz w:val="22"/>
                <w:szCs w:val="18"/>
              </w:rPr>
              <w:t xml:space="preserve"> </w:t>
            </w:r>
            <w:r w:rsidRPr="00FC303A">
              <w:rPr>
                <w:sz w:val="22"/>
                <w:szCs w:val="18"/>
              </w:rPr>
              <w:t>comparison of up to 4-layer and up to 6-layer DL MIMO</w:t>
            </w:r>
          </w:p>
          <w:p w14:paraId="2963416E" w14:textId="77777777" w:rsidR="00FC303A" w:rsidRPr="00FC303A" w:rsidRDefault="00FC303A" w:rsidP="00FC303A">
            <w:pPr>
              <w:ind w:leftChars="14" w:left="34"/>
              <w:jc w:val="center"/>
              <w:rPr>
                <w:sz w:val="22"/>
                <w:szCs w:val="18"/>
              </w:rPr>
            </w:pPr>
          </w:p>
          <w:p w14:paraId="5FD1D294" w14:textId="77777777" w:rsidR="00FC303A" w:rsidRPr="00FC303A" w:rsidRDefault="00FC303A" w:rsidP="00FC303A">
            <w:pPr>
              <w:spacing w:after="120"/>
              <w:ind w:leftChars="14" w:left="34"/>
              <w:rPr>
                <w:sz w:val="22"/>
                <w:szCs w:val="18"/>
              </w:rPr>
            </w:pPr>
            <w:r w:rsidRPr="00FC303A">
              <w:rPr>
                <w:sz w:val="22"/>
                <w:szCs w:val="18"/>
              </w:rPr>
              <w:t>The benefit B1 can be achieved by advanced implementation of chipset with no spec impact. But, unfortunately, the benefit B2 cannot be obtained under the current specification. According to the existing UE capability signaling, a UE not supporting 8-layer DL MIMO can only report either “</w:t>
            </w:r>
            <w:proofErr w:type="spellStart"/>
            <w:r w:rsidRPr="00FC303A">
              <w:rPr>
                <w:sz w:val="22"/>
                <w:szCs w:val="18"/>
              </w:rPr>
              <w:t>twoLayers</w:t>
            </w:r>
            <w:proofErr w:type="spellEnd"/>
            <w:r w:rsidRPr="00FC303A">
              <w:rPr>
                <w:sz w:val="22"/>
                <w:szCs w:val="18"/>
              </w:rPr>
              <w:t>” or “</w:t>
            </w:r>
            <w:proofErr w:type="spellStart"/>
            <w:r w:rsidRPr="00FC303A">
              <w:rPr>
                <w:sz w:val="22"/>
                <w:szCs w:val="18"/>
              </w:rPr>
              <w:t>fourLayers</w:t>
            </w:r>
            <w:proofErr w:type="spellEnd"/>
            <w:r w:rsidRPr="00FC303A">
              <w:rPr>
                <w:sz w:val="22"/>
                <w:szCs w:val="18"/>
              </w:rPr>
              <w:t xml:space="preserve">”. With reporting either one, the system is not able to configure 6-layer DL MIMO transmission to the UE, even though the UE is capable of 6-layer DL MIMO. </w:t>
            </w:r>
          </w:p>
          <w:p w14:paraId="0F886BC2" w14:textId="77777777" w:rsidR="00FC303A" w:rsidRPr="00FC303A" w:rsidRDefault="00FC303A" w:rsidP="00FC303A">
            <w:pPr>
              <w:spacing w:after="120"/>
              <w:ind w:leftChars="14" w:left="34"/>
              <w:rPr>
                <w:sz w:val="22"/>
                <w:szCs w:val="18"/>
              </w:rPr>
            </w:pPr>
            <w:r w:rsidRPr="00FC303A">
              <w:rPr>
                <w:sz w:val="22"/>
                <w:szCs w:val="18"/>
              </w:rPr>
              <w:t xml:space="preserve">During the discussion in the last meeting, there was a proposal that a UE reports the support of 8-layer DL MIMO but will only report the rank with up to 6. However, this implementation-based solution has some problems. The first one is that “cheating” network is not aligned with the basic principle of UE capability in 3GPP. The second one is UE cannot meet some other requirements specified by 3GPP or regulator (e.g., the requirements of 8-layer DL MIMO peak data rate, other test use cases in RAN4/RAN5). </w:t>
            </w:r>
          </w:p>
          <w:p w14:paraId="7F9AABD8" w14:textId="77777777" w:rsidR="00FC303A" w:rsidRPr="00FC303A" w:rsidRDefault="00FC303A" w:rsidP="00FC303A">
            <w:pPr>
              <w:ind w:leftChars="14" w:left="1310" w:hanging="1276"/>
              <w:rPr>
                <w:sz w:val="22"/>
                <w:szCs w:val="18"/>
              </w:rPr>
            </w:pPr>
            <w:r w:rsidRPr="00FC303A">
              <w:rPr>
                <w:b/>
                <w:i/>
                <w:sz w:val="22"/>
                <w:szCs w:val="18"/>
              </w:rPr>
              <w:t xml:space="preserve">Observation 3: The current NR spec cannot allow UE to support DL MIMO with up to 6 layers if it cannot support 8-layer DL MIMO. </w:t>
            </w:r>
          </w:p>
          <w:p w14:paraId="6BBF6A6A" w14:textId="77777777" w:rsidR="00FC303A" w:rsidRPr="00FC303A" w:rsidRDefault="00FC303A" w:rsidP="00FC303A">
            <w:pPr>
              <w:ind w:leftChars="14" w:left="34"/>
              <w:rPr>
                <w:sz w:val="22"/>
                <w:szCs w:val="18"/>
              </w:rPr>
            </w:pPr>
            <w:r w:rsidRPr="00FC303A">
              <w:rPr>
                <w:sz w:val="22"/>
                <w:szCs w:val="18"/>
              </w:rPr>
              <w:t xml:space="preserve"> </w:t>
            </w:r>
          </w:p>
          <w:p w14:paraId="2962428B" w14:textId="77777777" w:rsidR="00FC303A" w:rsidRPr="00FC303A" w:rsidRDefault="00FC303A" w:rsidP="00FC303A">
            <w:pPr>
              <w:ind w:leftChars="14" w:left="34"/>
              <w:rPr>
                <w:sz w:val="22"/>
                <w:szCs w:val="18"/>
              </w:rPr>
            </w:pPr>
            <w:r w:rsidRPr="00FC303A">
              <w:rPr>
                <w:sz w:val="22"/>
                <w:szCs w:val="18"/>
              </w:rPr>
              <w:t xml:space="preserve">Based on the above discussion, the main restriction of existing UE capability is the relatively coarse granularity, i.e., only 2-layer, 4-layer and 8-layer are supported.  A finer granularity for the DL </w:t>
            </w:r>
            <w:r w:rsidRPr="00FC303A">
              <w:rPr>
                <w:sz w:val="22"/>
                <w:szCs w:val="18"/>
              </w:rPr>
              <w:lastRenderedPageBreak/>
              <w:t xml:space="preserve">MIMO layers will encourage more advanced commercial smart phones to provide higher data rate as UE don’t need to jump from 4 layers to 8 layers directly. </w:t>
            </w:r>
          </w:p>
          <w:p w14:paraId="399FA6D6" w14:textId="77777777" w:rsidR="00FC303A" w:rsidRPr="00FC303A" w:rsidRDefault="00FC303A" w:rsidP="00FC303A">
            <w:pPr>
              <w:ind w:leftChars="14" w:left="34"/>
              <w:rPr>
                <w:sz w:val="22"/>
                <w:szCs w:val="18"/>
              </w:rPr>
            </w:pPr>
          </w:p>
          <w:p w14:paraId="3CD03F80" w14:textId="77777777" w:rsidR="00FC303A" w:rsidRPr="00FC303A" w:rsidRDefault="00FC303A" w:rsidP="00FC303A">
            <w:pPr>
              <w:ind w:leftChars="14" w:left="1310" w:hanging="1276"/>
              <w:rPr>
                <w:sz w:val="22"/>
                <w:szCs w:val="18"/>
              </w:rPr>
            </w:pPr>
            <w:r w:rsidRPr="00FC303A">
              <w:rPr>
                <w:b/>
                <w:i/>
                <w:sz w:val="22"/>
                <w:szCs w:val="18"/>
              </w:rPr>
              <w:t xml:space="preserve">Observation 4: Allowing smart phones to support 6-layer DL MIMO will encourage UE vendors to provide advanced commercial smart phones with higher data rates. </w:t>
            </w:r>
          </w:p>
          <w:p w14:paraId="458A0E12" w14:textId="5C4AA646" w:rsidR="002E359C" w:rsidRPr="00FC303A" w:rsidRDefault="002E359C" w:rsidP="00686CBD">
            <w:pPr>
              <w:tabs>
                <w:tab w:val="num" w:pos="1304"/>
                <w:tab w:val="left" w:pos="1701"/>
              </w:tabs>
              <w:spacing w:after="120" w:line="259" w:lineRule="auto"/>
              <w:ind w:left="1304" w:hanging="1304"/>
              <w:jc w:val="both"/>
              <w:rPr>
                <w:rFonts w:ascii="Arial" w:eastAsia="MS Mincho" w:hAnsi="Arial" w:cs="Arial"/>
                <w:b/>
                <w:bCs/>
                <w:sz w:val="20"/>
                <w:szCs w:val="22"/>
              </w:rPr>
            </w:pPr>
          </w:p>
          <w:p w14:paraId="36D9AE30" w14:textId="3D7CA613" w:rsidR="002E359C" w:rsidRPr="002E359C" w:rsidRDefault="002E359C" w:rsidP="00686CBD">
            <w:pPr>
              <w:tabs>
                <w:tab w:val="num" w:pos="1304"/>
                <w:tab w:val="left" w:pos="1701"/>
              </w:tabs>
              <w:spacing w:after="120" w:line="259" w:lineRule="auto"/>
              <w:ind w:left="1304" w:hanging="1304"/>
              <w:jc w:val="both"/>
              <w:rPr>
                <w:rFonts w:eastAsia="MS Mincho"/>
                <w:b/>
                <w:bCs/>
                <w:sz w:val="20"/>
                <w:szCs w:val="22"/>
                <w:u w:val="single"/>
                <w:lang w:val="en-US"/>
              </w:rPr>
            </w:pPr>
            <w:r w:rsidRPr="002E359C">
              <w:rPr>
                <w:rFonts w:eastAsia="MS Mincho"/>
                <w:b/>
                <w:bCs/>
                <w:sz w:val="20"/>
                <w:szCs w:val="22"/>
                <w:u w:val="single"/>
                <w:lang w:val="en-US"/>
              </w:rPr>
              <w:t>Solution</w:t>
            </w:r>
          </w:p>
          <w:p w14:paraId="692A63A4" w14:textId="77777777" w:rsidR="00A40D2E" w:rsidRPr="00A40D2E" w:rsidRDefault="00A40D2E" w:rsidP="00A40D2E">
            <w:pPr>
              <w:rPr>
                <w:sz w:val="22"/>
                <w:szCs w:val="18"/>
              </w:rPr>
            </w:pPr>
            <w:r w:rsidRPr="00A40D2E">
              <w:rPr>
                <w:sz w:val="22"/>
                <w:szCs w:val="18"/>
              </w:rPr>
              <w:t>Therefore, in order to achieve higher DL throughput by fully exploiting the capability of UE with 6-layer DL MIMO, it is proposed to introduce a new UE capability so that an advanced smart phone with 6 or more Rx antennas can report its support of up to 6-layer DL MIMO transmission.</w:t>
            </w:r>
          </w:p>
          <w:p w14:paraId="1A3D895C" w14:textId="77777777" w:rsidR="00A40D2E" w:rsidRPr="00A40D2E" w:rsidRDefault="00A40D2E" w:rsidP="00A40D2E">
            <w:pPr>
              <w:rPr>
                <w:sz w:val="22"/>
                <w:szCs w:val="18"/>
              </w:rPr>
            </w:pPr>
          </w:p>
          <w:p w14:paraId="45CB4EC9" w14:textId="77777777" w:rsidR="00A40D2E" w:rsidRPr="00A40D2E" w:rsidRDefault="00A40D2E" w:rsidP="00A40D2E">
            <w:pPr>
              <w:spacing w:before="120" w:after="120" w:line="300" w:lineRule="auto"/>
              <w:ind w:left="993" w:hanging="993"/>
              <w:rPr>
                <w:b/>
                <w:i/>
                <w:sz w:val="22"/>
                <w:szCs w:val="18"/>
              </w:rPr>
            </w:pPr>
            <w:r w:rsidRPr="00A40D2E">
              <w:rPr>
                <w:b/>
                <w:i/>
                <w:sz w:val="22"/>
                <w:szCs w:val="18"/>
              </w:rPr>
              <w:t xml:space="preserve">Proposal 1: Introduce a new candidate value, </w:t>
            </w:r>
            <w:proofErr w:type="spellStart"/>
            <w:r w:rsidRPr="00A40D2E">
              <w:rPr>
                <w:b/>
                <w:i/>
                <w:sz w:val="22"/>
                <w:szCs w:val="18"/>
              </w:rPr>
              <w:t>sixLayers</w:t>
            </w:r>
            <w:proofErr w:type="spellEnd"/>
            <w:r w:rsidRPr="00A40D2E">
              <w:rPr>
                <w:b/>
                <w:i/>
                <w:sz w:val="22"/>
                <w:szCs w:val="18"/>
              </w:rPr>
              <w:t>, for the UE capability of supported maximal number of DL MIMO layers to support up to 6-layer DL MIMO transmission</w:t>
            </w:r>
          </w:p>
          <w:p w14:paraId="239A4FFC" w14:textId="77777777" w:rsidR="00A40D2E" w:rsidRPr="00A40D2E" w:rsidRDefault="00A40D2E" w:rsidP="00C663DD">
            <w:pPr>
              <w:pStyle w:val="ListParagraph"/>
              <w:numPr>
                <w:ilvl w:val="0"/>
                <w:numId w:val="41"/>
              </w:numPr>
              <w:spacing w:before="120" w:after="120" w:line="300" w:lineRule="auto"/>
              <w:ind w:leftChars="0" w:left="1134" w:hanging="141"/>
              <w:contextualSpacing/>
              <w:rPr>
                <w:b/>
                <w:i/>
                <w:sz w:val="22"/>
                <w:szCs w:val="18"/>
              </w:rPr>
            </w:pPr>
            <w:r w:rsidRPr="00A40D2E">
              <w:rPr>
                <w:b/>
                <w:i/>
                <w:sz w:val="22"/>
                <w:szCs w:val="18"/>
              </w:rPr>
              <w:t>Prerequisite feature group is FG 2-1</w:t>
            </w:r>
          </w:p>
          <w:p w14:paraId="71FB3DA7" w14:textId="77777777" w:rsidR="00A40D2E" w:rsidRPr="00A40D2E" w:rsidRDefault="00A40D2E" w:rsidP="00C663DD">
            <w:pPr>
              <w:pStyle w:val="ListParagraph"/>
              <w:numPr>
                <w:ilvl w:val="0"/>
                <w:numId w:val="41"/>
              </w:numPr>
              <w:spacing w:before="120" w:after="120" w:line="300" w:lineRule="auto"/>
              <w:ind w:leftChars="0" w:left="1134" w:hanging="141"/>
              <w:contextualSpacing/>
              <w:rPr>
                <w:b/>
                <w:i/>
                <w:sz w:val="22"/>
                <w:szCs w:val="18"/>
              </w:rPr>
            </w:pPr>
            <w:r w:rsidRPr="00A40D2E">
              <w:rPr>
                <w:b/>
                <w:i/>
                <w:sz w:val="22"/>
                <w:szCs w:val="18"/>
              </w:rPr>
              <w:t>“Need for gNB to know whether the feature is supported by the UE” is “Yes”</w:t>
            </w:r>
          </w:p>
          <w:p w14:paraId="4E7917F8" w14:textId="77777777" w:rsidR="00A40D2E" w:rsidRPr="00A40D2E" w:rsidRDefault="00A40D2E" w:rsidP="00C663DD">
            <w:pPr>
              <w:pStyle w:val="ListParagraph"/>
              <w:numPr>
                <w:ilvl w:val="0"/>
                <w:numId w:val="41"/>
              </w:numPr>
              <w:spacing w:before="120" w:after="120" w:line="300" w:lineRule="auto"/>
              <w:ind w:leftChars="0" w:left="1134" w:hanging="141"/>
              <w:contextualSpacing/>
              <w:rPr>
                <w:b/>
                <w:i/>
                <w:sz w:val="22"/>
                <w:szCs w:val="18"/>
              </w:rPr>
            </w:pPr>
            <w:r w:rsidRPr="00A40D2E">
              <w:rPr>
                <w:b/>
                <w:i/>
                <w:sz w:val="22"/>
                <w:szCs w:val="18"/>
              </w:rPr>
              <w:t>Reporting type is per FSPC</w:t>
            </w:r>
          </w:p>
          <w:p w14:paraId="169958F1" w14:textId="77777777" w:rsidR="00A40D2E" w:rsidRPr="00A40D2E" w:rsidRDefault="00A40D2E" w:rsidP="00C663DD">
            <w:pPr>
              <w:pStyle w:val="ListParagraph"/>
              <w:numPr>
                <w:ilvl w:val="0"/>
                <w:numId w:val="41"/>
              </w:numPr>
              <w:spacing w:before="120" w:after="120" w:line="300" w:lineRule="auto"/>
              <w:ind w:leftChars="0" w:left="1134" w:hanging="141"/>
              <w:contextualSpacing/>
              <w:rPr>
                <w:b/>
                <w:i/>
                <w:sz w:val="22"/>
                <w:szCs w:val="18"/>
              </w:rPr>
            </w:pPr>
            <w:r w:rsidRPr="00A40D2E">
              <w:rPr>
                <w:b/>
                <w:i/>
                <w:sz w:val="22"/>
                <w:szCs w:val="18"/>
              </w:rPr>
              <w:t>“Mandatory/Optional” is Optional with capability signalling</w:t>
            </w:r>
          </w:p>
          <w:p w14:paraId="13F5D2D8" w14:textId="77777777" w:rsidR="00A40D2E" w:rsidRPr="00A40D2E" w:rsidRDefault="00A40D2E" w:rsidP="00C663DD">
            <w:pPr>
              <w:pStyle w:val="ListParagraph"/>
              <w:numPr>
                <w:ilvl w:val="0"/>
                <w:numId w:val="41"/>
              </w:numPr>
              <w:spacing w:before="120" w:after="120" w:line="300" w:lineRule="auto"/>
              <w:ind w:leftChars="0" w:left="1134" w:hanging="141"/>
              <w:contextualSpacing/>
              <w:rPr>
                <w:b/>
                <w:i/>
                <w:sz w:val="22"/>
                <w:szCs w:val="18"/>
              </w:rPr>
            </w:pPr>
            <w:r w:rsidRPr="00A40D2E">
              <w:rPr>
                <w:b/>
                <w:i/>
                <w:sz w:val="22"/>
                <w:szCs w:val="18"/>
              </w:rPr>
              <w:t xml:space="preserve">Note1: R15 NR has already supported the candidate values of </w:t>
            </w:r>
            <w:proofErr w:type="spellStart"/>
            <w:r w:rsidRPr="00A40D2E">
              <w:rPr>
                <w:b/>
                <w:i/>
                <w:sz w:val="22"/>
                <w:szCs w:val="18"/>
              </w:rPr>
              <w:t>twoLayers</w:t>
            </w:r>
            <w:proofErr w:type="spellEnd"/>
            <w:r w:rsidRPr="00A40D2E">
              <w:rPr>
                <w:b/>
                <w:i/>
                <w:sz w:val="22"/>
                <w:szCs w:val="18"/>
              </w:rPr>
              <w:t xml:space="preserve">, </w:t>
            </w:r>
            <w:proofErr w:type="spellStart"/>
            <w:r w:rsidRPr="00A40D2E">
              <w:rPr>
                <w:b/>
                <w:i/>
                <w:sz w:val="22"/>
                <w:szCs w:val="18"/>
              </w:rPr>
              <w:t>fourLayers</w:t>
            </w:r>
            <w:proofErr w:type="spellEnd"/>
            <w:r w:rsidRPr="00A40D2E">
              <w:rPr>
                <w:b/>
                <w:i/>
                <w:sz w:val="22"/>
                <w:szCs w:val="18"/>
              </w:rPr>
              <w:t xml:space="preserve"> and </w:t>
            </w:r>
            <w:proofErr w:type="spellStart"/>
            <w:r w:rsidRPr="00A40D2E">
              <w:rPr>
                <w:b/>
                <w:i/>
                <w:sz w:val="22"/>
                <w:szCs w:val="18"/>
              </w:rPr>
              <w:t>eightLayers</w:t>
            </w:r>
            <w:proofErr w:type="spellEnd"/>
            <w:r w:rsidRPr="00A40D2E">
              <w:rPr>
                <w:b/>
                <w:i/>
                <w:sz w:val="22"/>
                <w:szCs w:val="18"/>
              </w:rPr>
              <w:t xml:space="preserve"> via the RRC parameter MIMO-</w:t>
            </w:r>
            <w:proofErr w:type="spellStart"/>
            <w:r w:rsidRPr="00A40D2E">
              <w:rPr>
                <w:b/>
                <w:i/>
                <w:sz w:val="22"/>
                <w:szCs w:val="18"/>
              </w:rPr>
              <w:t>LayersDL</w:t>
            </w:r>
            <w:proofErr w:type="spellEnd"/>
            <w:r w:rsidRPr="00A40D2E">
              <w:rPr>
                <w:b/>
                <w:i/>
                <w:sz w:val="22"/>
                <w:szCs w:val="18"/>
              </w:rPr>
              <w:t xml:space="preserve"> ::=   ENUMERATED {</w:t>
            </w:r>
            <w:proofErr w:type="spellStart"/>
            <w:r w:rsidRPr="00A40D2E">
              <w:rPr>
                <w:b/>
                <w:i/>
                <w:sz w:val="22"/>
                <w:szCs w:val="18"/>
              </w:rPr>
              <w:t>twoLayers</w:t>
            </w:r>
            <w:proofErr w:type="spellEnd"/>
            <w:r w:rsidRPr="00A40D2E">
              <w:rPr>
                <w:b/>
                <w:i/>
                <w:sz w:val="22"/>
                <w:szCs w:val="18"/>
              </w:rPr>
              <w:t xml:space="preserve">, </w:t>
            </w:r>
            <w:proofErr w:type="spellStart"/>
            <w:r w:rsidRPr="00A40D2E">
              <w:rPr>
                <w:b/>
                <w:i/>
                <w:sz w:val="22"/>
                <w:szCs w:val="18"/>
              </w:rPr>
              <w:t>fourLayers</w:t>
            </w:r>
            <w:proofErr w:type="spellEnd"/>
            <w:r w:rsidRPr="00A40D2E">
              <w:rPr>
                <w:b/>
                <w:i/>
                <w:sz w:val="22"/>
                <w:szCs w:val="18"/>
              </w:rPr>
              <w:t xml:space="preserve">, </w:t>
            </w:r>
            <w:proofErr w:type="spellStart"/>
            <w:r w:rsidRPr="00A40D2E">
              <w:rPr>
                <w:b/>
                <w:i/>
                <w:sz w:val="22"/>
                <w:szCs w:val="18"/>
              </w:rPr>
              <w:t>eightLayers</w:t>
            </w:r>
            <w:proofErr w:type="spellEnd"/>
            <w:r w:rsidRPr="00A40D2E">
              <w:rPr>
                <w:b/>
                <w:i/>
                <w:sz w:val="22"/>
                <w:szCs w:val="18"/>
              </w:rPr>
              <w:t>}. It’s up to RAN2 for the signaling design of the corresponding UE capability.</w:t>
            </w:r>
          </w:p>
          <w:p w14:paraId="58A67246" w14:textId="77777777" w:rsidR="00A40D2E" w:rsidRPr="00A40D2E" w:rsidRDefault="00A40D2E" w:rsidP="00C663DD">
            <w:pPr>
              <w:pStyle w:val="ListParagraph"/>
              <w:numPr>
                <w:ilvl w:val="0"/>
                <w:numId w:val="41"/>
              </w:numPr>
              <w:spacing w:before="120" w:after="120" w:line="300" w:lineRule="auto"/>
              <w:ind w:leftChars="0" w:left="1134" w:hanging="141"/>
              <w:contextualSpacing/>
              <w:rPr>
                <w:b/>
                <w:i/>
                <w:sz w:val="22"/>
                <w:szCs w:val="18"/>
              </w:rPr>
            </w:pPr>
            <w:r w:rsidRPr="00A40D2E">
              <w:rPr>
                <w:b/>
                <w:i/>
                <w:sz w:val="22"/>
                <w:szCs w:val="18"/>
              </w:rPr>
              <w:t>Send an LS to RAN2 for necessary signalling design</w:t>
            </w:r>
          </w:p>
          <w:p w14:paraId="047ABE0D" w14:textId="77777777" w:rsidR="00A40D2E" w:rsidRPr="00A40D2E" w:rsidRDefault="00A40D2E" w:rsidP="00A40D2E">
            <w:pPr>
              <w:spacing w:before="120" w:after="120"/>
              <w:ind w:left="993" w:hanging="993"/>
              <w:rPr>
                <w:b/>
                <w:sz w:val="22"/>
                <w:szCs w:val="18"/>
              </w:rPr>
            </w:pPr>
          </w:p>
          <w:p w14:paraId="73D9AB4C" w14:textId="77777777" w:rsidR="00A40D2E" w:rsidRPr="00A40D2E" w:rsidRDefault="00A40D2E" w:rsidP="00A40D2E">
            <w:pPr>
              <w:rPr>
                <w:sz w:val="22"/>
                <w:szCs w:val="18"/>
              </w:rPr>
            </w:pPr>
            <w:r w:rsidRPr="00A40D2E">
              <w:rPr>
                <w:sz w:val="22"/>
                <w:szCs w:val="18"/>
              </w:rPr>
              <w:t>The key point of Proposal 1 is to introduce a new candidate value of UE capability so that UE vendors can provide some new types of advanced smart phones, which is more powerful than the current commercial smart phones. All the configuration mechanisms and transmission schemes are reusing existing ones. That is to say, no new mechanism/scheme/feature is introduced.</w:t>
            </w:r>
          </w:p>
          <w:p w14:paraId="008D73C1" w14:textId="77777777" w:rsidR="00A40D2E" w:rsidRPr="00A40D2E" w:rsidRDefault="00A40D2E" w:rsidP="00A40D2E">
            <w:pPr>
              <w:rPr>
                <w:sz w:val="22"/>
                <w:szCs w:val="18"/>
              </w:rPr>
            </w:pPr>
            <w:r w:rsidRPr="00A40D2E">
              <w:rPr>
                <w:sz w:val="22"/>
                <w:szCs w:val="18"/>
              </w:rPr>
              <w:t xml:space="preserve"> </w:t>
            </w:r>
          </w:p>
          <w:p w14:paraId="4D9E7161" w14:textId="77777777" w:rsidR="00A40D2E" w:rsidRPr="00A40D2E" w:rsidRDefault="00A40D2E" w:rsidP="00A40D2E">
            <w:pPr>
              <w:ind w:left="1276" w:hanging="1276"/>
              <w:rPr>
                <w:sz w:val="22"/>
                <w:szCs w:val="18"/>
              </w:rPr>
            </w:pPr>
            <w:r w:rsidRPr="00A40D2E">
              <w:rPr>
                <w:b/>
                <w:i/>
                <w:sz w:val="22"/>
                <w:szCs w:val="18"/>
              </w:rPr>
              <w:t xml:space="preserve">Observation 5: Proposal 1 doesn’t introduce any new NR feature(s). That is to say, the smart phone will reuse NR existing mechanisms/schemes. </w:t>
            </w:r>
          </w:p>
          <w:p w14:paraId="52706DE8" w14:textId="77777777" w:rsidR="00A40D2E" w:rsidRPr="00A40D2E" w:rsidRDefault="00A40D2E" w:rsidP="00A40D2E">
            <w:pPr>
              <w:rPr>
                <w:sz w:val="22"/>
                <w:szCs w:val="18"/>
              </w:rPr>
            </w:pPr>
          </w:p>
          <w:p w14:paraId="3E353027" w14:textId="77777777" w:rsidR="00A40D2E" w:rsidRPr="00A40D2E" w:rsidRDefault="00A40D2E" w:rsidP="00A40D2E">
            <w:pPr>
              <w:rPr>
                <w:sz w:val="22"/>
                <w:szCs w:val="18"/>
              </w:rPr>
            </w:pPr>
            <w:r w:rsidRPr="00A40D2E">
              <w:rPr>
                <w:sz w:val="22"/>
                <w:szCs w:val="18"/>
              </w:rPr>
              <w:t>During the last meeting, some companies suggested RAN4 work for this TEI. As we discussed above, the smart phone will reuse NR existing mechanisms/schemes. In our views, whether/how any RAN4 work is needed or not for legacy NR mechanism/schemes is a separate discussion.</w:t>
            </w:r>
          </w:p>
          <w:p w14:paraId="19851DF7" w14:textId="77777777" w:rsidR="00A40D2E" w:rsidRPr="00A40D2E" w:rsidRDefault="00A40D2E" w:rsidP="00A40D2E">
            <w:pPr>
              <w:rPr>
                <w:sz w:val="22"/>
                <w:szCs w:val="18"/>
              </w:rPr>
            </w:pPr>
          </w:p>
          <w:p w14:paraId="22DB3F62" w14:textId="77777777" w:rsidR="00A40D2E" w:rsidRPr="00A40D2E" w:rsidRDefault="00A40D2E" w:rsidP="00A40D2E">
            <w:pPr>
              <w:ind w:left="1276" w:hanging="1276"/>
              <w:rPr>
                <w:sz w:val="22"/>
                <w:szCs w:val="18"/>
              </w:rPr>
            </w:pPr>
            <w:r w:rsidRPr="00A40D2E">
              <w:rPr>
                <w:b/>
                <w:i/>
                <w:sz w:val="22"/>
                <w:szCs w:val="18"/>
              </w:rPr>
              <w:t xml:space="preserve">Observation 6: Whether/how any RAN4 work is needed or not for legacy NR mechanism/scheme/feature is a separate discussion. </w:t>
            </w:r>
          </w:p>
          <w:p w14:paraId="15DCAECF" w14:textId="07086C2B" w:rsidR="002E359C" w:rsidRPr="002E359C" w:rsidRDefault="002E359C" w:rsidP="00EF7586">
            <w:pPr>
              <w:spacing w:after="120"/>
              <w:ind w:left="567" w:hanging="567"/>
              <w:rPr>
                <w:rFonts w:ascii="Arial" w:eastAsia="MS Mincho" w:hAnsi="Arial" w:cs="Arial"/>
                <w:b/>
                <w:bCs/>
                <w:sz w:val="20"/>
                <w:szCs w:val="22"/>
                <w:lang w:val="en-US"/>
              </w:rPr>
            </w:pPr>
          </w:p>
        </w:tc>
      </w:tr>
      <w:tr w:rsidR="00C853F1" w14:paraId="384CD231" w14:textId="77777777" w:rsidTr="00686CBD">
        <w:tc>
          <w:tcPr>
            <w:tcW w:w="562" w:type="dxa"/>
          </w:tcPr>
          <w:p w14:paraId="158812A0" w14:textId="292A57EE" w:rsidR="00C853F1" w:rsidRDefault="00C853F1" w:rsidP="00686CBD">
            <w:pPr>
              <w:rPr>
                <w:rFonts w:ascii="Arial" w:eastAsia="MS Mincho" w:hAnsi="Arial"/>
                <w:sz w:val="22"/>
                <w:szCs w:val="22"/>
                <w:lang w:val="en-US"/>
              </w:rPr>
            </w:pPr>
            <w:r>
              <w:rPr>
                <w:rFonts w:ascii="Arial" w:eastAsia="MS Mincho" w:hAnsi="Arial" w:hint="eastAsia"/>
                <w:sz w:val="22"/>
                <w:szCs w:val="22"/>
                <w:lang w:val="en-US"/>
              </w:rPr>
              <w:lastRenderedPageBreak/>
              <w:t>[</w:t>
            </w:r>
            <w:r w:rsidR="00895753">
              <w:rPr>
                <w:rFonts w:ascii="Arial" w:eastAsia="MS Mincho" w:hAnsi="Arial"/>
                <w:sz w:val="22"/>
                <w:szCs w:val="22"/>
                <w:lang w:val="en-US"/>
              </w:rPr>
              <w:t>7</w:t>
            </w:r>
            <w:r>
              <w:rPr>
                <w:rFonts w:ascii="Arial" w:eastAsia="MS Mincho" w:hAnsi="Arial"/>
                <w:sz w:val="22"/>
                <w:szCs w:val="22"/>
                <w:lang w:val="en-US"/>
              </w:rPr>
              <w:t>]</w:t>
            </w:r>
          </w:p>
        </w:tc>
        <w:tc>
          <w:tcPr>
            <w:tcW w:w="9066" w:type="dxa"/>
          </w:tcPr>
          <w:p w14:paraId="67B12CFB" w14:textId="77777777" w:rsidR="00C853F1" w:rsidRPr="00C853F1" w:rsidRDefault="00C853F1" w:rsidP="00C853F1">
            <w:pPr>
              <w:rPr>
                <w:rFonts w:eastAsia="SimSun"/>
                <w:sz w:val="20"/>
                <w:lang w:eastAsia="en-US"/>
              </w:rPr>
            </w:pPr>
            <w:r w:rsidRPr="00C853F1">
              <w:rPr>
                <w:rFonts w:eastAsia="SimSun"/>
                <w:sz w:val="20"/>
                <w:lang w:eastAsia="en-US"/>
              </w:rPr>
              <w:t xml:space="preserve">In the current UE capability signalling </w:t>
            </w:r>
            <w:proofErr w:type="spellStart"/>
            <w:r w:rsidRPr="00C853F1">
              <w:rPr>
                <w:rFonts w:eastAsia="SimSun"/>
                <w:sz w:val="20"/>
                <w:lang w:val="en-US" w:eastAsia="en-US"/>
              </w:rPr>
              <w:t>maxNumberMIMO-layersPDSCH</w:t>
            </w:r>
            <w:proofErr w:type="spellEnd"/>
            <w:r w:rsidRPr="00C853F1">
              <w:rPr>
                <w:rFonts w:eastAsia="SimSun"/>
                <w:sz w:val="20"/>
                <w:lang w:val="en-US" w:eastAsia="en-US"/>
              </w:rPr>
              <w:t xml:space="preserve"> </w:t>
            </w:r>
            <w:r w:rsidRPr="00C853F1">
              <w:rPr>
                <w:rFonts w:eastAsia="SimSun"/>
                <w:sz w:val="20"/>
                <w:lang w:eastAsia="en-US"/>
              </w:rPr>
              <w:t xml:space="preserve">for DL MIMO, there are two unnecessary limitations. </w:t>
            </w:r>
          </w:p>
          <w:p w14:paraId="13177F17" w14:textId="77777777" w:rsidR="00C853F1" w:rsidRPr="00C853F1" w:rsidRDefault="00C853F1" w:rsidP="00C663DD">
            <w:pPr>
              <w:numPr>
                <w:ilvl w:val="0"/>
                <w:numId w:val="29"/>
              </w:numPr>
              <w:rPr>
                <w:rFonts w:eastAsia="Calibri"/>
                <w:sz w:val="20"/>
                <w:lang w:eastAsia="en-US"/>
              </w:rPr>
            </w:pPr>
            <w:r w:rsidRPr="00C853F1">
              <w:rPr>
                <w:rFonts w:eastAsia="Calibri"/>
                <w:sz w:val="20"/>
                <w:lang w:eastAsia="en-US"/>
              </w:rPr>
              <w:t xml:space="preserve">Limitation 1: the allowed values for </w:t>
            </w:r>
            <w:proofErr w:type="spellStart"/>
            <w:r w:rsidRPr="00C853F1">
              <w:rPr>
                <w:rFonts w:eastAsia="Calibri"/>
                <w:sz w:val="20"/>
                <w:lang w:val="en-US" w:eastAsia="en-US"/>
              </w:rPr>
              <w:t>maxNumberMIMO-layersPDSCH</w:t>
            </w:r>
            <w:proofErr w:type="spellEnd"/>
            <w:r w:rsidRPr="00C853F1">
              <w:rPr>
                <w:rFonts w:eastAsia="Calibri"/>
                <w:sz w:val="20"/>
                <w:lang w:val="en-US" w:eastAsia="en-US"/>
              </w:rPr>
              <w:t xml:space="preserve"> are {</w:t>
            </w:r>
            <w:proofErr w:type="spellStart"/>
            <w:r w:rsidRPr="00C853F1">
              <w:rPr>
                <w:rFonts w:eastAsia="Calibri"/>
                <w:sz w:val="20"/>
                <w:lang w:val="en-US" w:eastAsia="en-US"/>
              </w:rPr>
              <w:t>twoLayers</w:t>
            </w:r>
            <w:proofErr w:type="spellEnd"/>
            <w:r w:rsidRPr="00C853F1">
              <w:rPr>
                <w:rFonts w:eastAsia="Calibri"/>
                <w:sz w:val="20"/>
                <w:lang w:val="en-US" w:eastAsia="en-US"/>
              </w:rPr>
              <w:t xml:space="preserve">, </w:t>
            </w:r>
            <w:proofErr w:type="spellStart"/>
            <w:r w:rsidRPr="00C853F1">
              <w:rPr>
                <w:rFonts w:eastAsia="Calibri"/>
                <w:sz w:val="20"/>
                <w:lang w:val="en-US" w:eastAsia="en-US"/>
              </w:rPr>
              <w:t>fourLayers</w:t>
            </w:r>
            <w:proofErr w:type="spellEnd"/>
            <w:r w:rsidRPr="00C853F1">
              <w:rPr>
                <w:rFonts w:eastAsia="Calibri"/>
                <w:sz w:val="20"/>
                <w:lang w:val="en-US" w:eastAsia="en-US"/>
              </w:rPr>
              <w:t xml:space="preserve">, </w:t>
            </w:r>
            <w:proofErr w:type="spellStart"/>
            <w:r w:rsidRPr="00C853F1">
              <w:rPr>
                <w:rFonts w:eastAsia="Calibri"/>
                <w:sz w:val="20"/>
                <w:lang w:val="en-US" w:eastAsia="en-US"/>
              </w:rPr>
              <w:t>eightLayers</w:t>
            </w:r>
            <w:proofErr w:type="spellEnd"/>
            <w:r w:rsidRPr="00C853F1">
              <w:rPr>
                <w:rFonts w:eastAsia="Calibri"/>
                <w:sz w:val="20"/>
                <w:lang w:val="en-US" w:eastAsia="en-US"/>
              </w:rPr>
              <w:t xml:space="preserve">} where </w:t>
            </w:r>
            <w:proofErr w:type="spellStart"/>
            <w:r w:rsidRPr="00C853F1">
              <w:rPr>
                <w:rFonts w:eastAsia="Calibri"/>
                <w:sz w:val="20"/>
                <w:lang w:val="en-US" w:eastAsia="en-US"/>
              </w:rPr>
              <w:t>sixLayers</w:t>
            </w:r>
            <w:proofErr w:type="spellEnd"/>
            <w:r w:rsidRPr="00C853F1">
              <w:rPr>
                <w:rFonts w:eastAsia="Calibri"/>
                <w:sz w:val="20"/>
                <w:lang w:val="en-US" w:eastAsia="en-US"/>
              </w:rPr>
              <w:t xml:space="preserve"> are missing. Given that there is no product on market to support more than </w:t>
            </w:r>
            <w:proofErr w:type="spellStart"/>
            <w:r w:rsidRPr="00C853F1">
              <w:rPr>
                <w:rFonts w:eastAsia="Calibri"/>
                <w:sz w:val="20"/>
                <w:lang w:val="en-US" w:eastAsia="en-US"/>
              </w:rPr>
              <w:t>fourLayers</w:t>
            </w:r>
            <w:proofErr w:type="spellEnd"/>
            <w:r w:rsidRPr="00C853F1">
              <w:rPr>
                <w:rFonts w:eastAsia="Calibri"/>
                <w:sz w:val="20"/>
                <w:lang w:val="en-US" w:eastAsia="en-US"/>
              </w:rPr>
              <w:t xml:space="preserve"> for DL MIMO, the caveat is not a problem for now. But in the future, this is a problem for UE vendors to build new devices beyond 4 layers, because the new devices have to support up to 8 layers directly. It is quite challenging to build device which improves from supporting max of 4 layers to max of 8 layers directly. It is beneficial, from both market demand and </w:t>
            </w:r>
            <w:r w:rsidRPr="00C853F1">
              <w:rPr>
                <w:rFonts w:eastAsia="Calibri"/>
                <w:sz w:val="20"/>
                <w:lang w:val="en-US" w:eastAsia="en-US"/>
              </w:rPr>
              <w:lastRenderedPageBreak/>
              <w:t xml:space="preserve">UE implementation perspective, to allow UE vendors improve devices from max of 4 layers to max of 6 layers, then to max of 8 layers. </w:t>
            </w:r>
          </w:p>
          <w:p w14:paraId="07734A09" w14:textId="77777777" w:rsidR="00C853F1" w:rsidRPr="00C853F1" w:rsidRDefault="00C853F1" w:rsidP="00C663DD">
            <w:pPr>
              <w:numPr>
                <w:ilvl w:val="0"/>
                <w:numId w:val="29"/>
              </w:numPr>
              <w:rPr>
                <w:rFonts w:eastAsia="Calibri"/>
                <w:sz w:val="20"/>
                <w:lang w:eastAsia="en-US"/>
              </w:rPr>
            </w:pPr>
            <w:r w:rsidRPr="00C853F1">
              <w:rPr>
                <w:rFonts w:eastAsia="Calibri"/>
                <w:sz w:val="20"/>
                <w:lang w:val="en-US" w:eastAsia="en-US"/>
              </w:rPr>
              <w:t xml:space="preserve">Limitation 2: In Rel-15, number of Rx and number of max layers supported for DL MIMO is unnecessary tied together. For example, a 4 Rx UE is mandated to support 4 layers DL MIMO. We don’t intend to break the coupling for existing legacy devices which are already deployed, although we don’t think the couple is necessary. However, for future devices that can support more than 4 layers, it would be beneficial to untie the coupling of number of Rx and number of max DL MIMO layers, to allow more flexible UE implementation on market. </w:t>
            </w:r>
          </w:p>
          <w:p w14:paraId="26F34F97" w14:textId="77777777" w:rsidR="00C853F1" w:rsidRDefault="00C853F1" w:rsidP="00686CBD">
            <w:pPr>
              <w:tabs>
                <w:tab w:val="num" w:pos="1304"/>
                <w:tab w:val="left" w:pos="1701"/>
              </w:tabs>
              <w:spacing w:after="120" w:line="259" w:lineRule="auto"/>
              <w:ind w:left="1304" w:hanging="1304"/>
              <w:jc w:val="both"/>
              <w:rPr>
                <w:rFonts w:eastAsia="MS Mincho"/>
                <w:b/>
                <w:bCs/>
                <w:sz w:val="20"/>
                <w:szCs w:val="22"/>
                <w:u w:val="single"/>
              </w:rPr>
            </w:pPr>
          </w:p>
          <w:p w14:paraId="2400304A" w14:textId="2C429582" w:rsidR="0001798E" w:rsidRPr="007722EA" w:rsidRDefault="0001798E" w:rsidP="007722EA">
            <w:pPr>
              <w:jc w:val="both"/>
              <w:rPr>
                <w:rFonts w:asciiTheme="majorBidi" w:eastAsia="Calibri" w:hAnsiTheme="majorBidi" w:cstheme="majorBidi"/>
                <w:sz w:val="20"/>
                <w:szCs w:val="14"/>
              </w:rPr>
            </w:pPr>
            <w:r w:rsidRPr="007722EA">
              <w:rPr>
                <w:sz w:val="20"/>
                <w:szCs w:val="14"/>
              </w:rPr>
              <w:t xml:space="preserve">To address the first limitation, a very simple proposal is made, which is adding value 6 in the candidate value list of </w:t>
            </w:r>
            <w:proofErr w:type="spellStart"/>
            <w:r w:rsidRPr="007722EA">
              <w:rPr>
                <w:rFonts w:asciiTheme="majorBidi" w:eastAsia="Calibri" w:hAnsiTheme="majorBidi" w:cstheme="majorBidi"/>
                <w:sz w:val="20"/>
                <w:szCs w:val="14"/>
              </w:rPr>
              <w:t>maxMIMO-LayersPDSCH</w:t>
            </w:r>
            <w:proofErr w:type="spellEnd"/>
            <w:r w:rsidRPr="007722EA">
              <w:rPr>
                <w:rFonts w:asciiTheme="majorBidi" w:eastAsia="Calibri" w:hAnsiTheme="majorBidi" w:cstheme="majorBidi"/>
                <w:sz w:val="20"/>
                <w:szCs w:val="14"/>
              </w:rPr>
              <w:t>. In RAN1#112, several companies mentioned there is RAN4 impact due to this proposal. However, one should notice that there is RAN4 impact for other TEI proposal as well. To way to avoid RAN4 impact in Rel-18, for the following agreed TEI proposal in RAN#112 is simply adding a note “</w:t>
            </w:r>
            <w:r w:rsidRPr="007722EA">
              <w:rPr>
                <w:rFonts w:eastAsia="DengXian" w:cs="Batang"/>
                <w:sz w:val="20"/>
                <w:szCs w:val="14"/>
                <w:lang w:eastAsia="zh-CN"/>
              </w:rPr>
              <w:t>Not to define RAN4 RRM requirement, including core/performance in Rel-18</w:t>
            </w:r>
            <w:r w:rsidRPr="007722EA">
              <w:rPr>
                <w:rFonts w:asciiTheme="majorBidi" w:eastAsia="Calibri" w:hAnsiTheme="majorBidi" w:cstheme="majorBidi"/>
                <w:sz w:val="20"/>
                <w:szCs w:val="14"/>
              </w:rPr>
              <w:t xml:space="preserve">”, as in the following agreement. Similar approach can be adopted for this TEI proposal on </w:t>
            </w:r>
            <w:proofErr w:type="spellStart"/>
            <w:r w:rsidRPr="007722EA">
              <w:rPr>
                <w:sz w:val="20"/>
                <w:szCs w:val="14"/>
              </w:rPr>
              <w:t>maxNumberMIMO-layersPDSCH</w:t>
            </w:r>
            <w:proofErr w:type="spellEnd"/>
            <w:r w:rsidRPr="007722EA">
              <w:rPr>
                <w:sz w:val="20"/>
                <w:szCs w:val="14"/>
              </w:rPr>
              <w:t xml:space="preserve">. </w:t>
            </w:r>
            <w:r w:rsidRPr="007722EA">
              <w:rPr>
                <w:rFonts w:asciiTheme="majorBidi" w:eastAsia="Calibri" w:hAnsiTheme="majorBidi" w:cstheme="majorBidi"/>
                <w:sz w:val="20"/>
                <w:szCs w:val="14"/>
              </w:rPr>
              <w:t xml:space="preserve"> </w:t>
            </w:r>
          </w:p>
          <w:tbl>
            <w:tblPr>
              <w:tblStyle w:val="TableGrid"/>
              <w:tblW w:w="0" w:type="auto"/>
              <w:tblLook w:val="04A0" w:firstRow="1" w:lastRow="0" w:firstColumn="1" w:lastColumn="0" w:noHBand="0" w:noVBand="1"/>
            </w:tblPr>
            <w:tblGrid>
              <w:gridCol w:w="8840"/>
            </w:tblGrid>
            <w:tr w:rsidR="007722EA" w14:paraId="5B38B304" w14:textId="77777777" w:rsidTr="007722EA">
              <w:tc>
                <w:tcPr>
                  <w:tcW w:w="8900" w:type="dxa"/>
                </w:tcPr>
                <w:p w14:paraId="438F7A4D" w14:textId="77777777" w:rsidR="007722EA" w:rsidRPr="001A3DA3" w:rsidRDefault="007722EA" w:rsidP="007722EA">
                  <w:pPr>
                    <w:spacing w:afterLines="50" w:after="120"/>
                    <w:jc w:val="both"/>
                    <w:rPr>
                      <w:rFonts w:eastAsia="MS Mincho"/>
                      <w:b/>
                      <w:bCs/>
                      <w:highlight w:val="green"/>
                    </w:rPr>
                  </w:pPr>
                  <w:r w:rsidRPr="001A3DA3">
                    <w:rPr>
                      <w:rFonts w:eastAsia="MS Mincho"/>
                      <w:b/>
                      <w:bCs/>
                      <w:highlight w:val="green"/>
                    </w:rPr>
                    <w:t>Agreement</w:t>
                  </w:r>
                </w:p>
                <w:p w14:paraId="7253A64C" w14:textId="77777777" w:rsidR="007722EA" w:rsidRPr="001A3DA3" w:rsidRDefault="007722EA" w:rsidP="007722EA">
                  <w:pPr>
                    <w:pStyle w:val="ListParagraph"/>
                    <w:numPr>
                      <w:ilvl w:val="0"/>
                      <w:numId w:val="13"/>
                    </w:numPr>
                    <w:ind w:leftChars="0"/>
                    <w:jc w:val="both"/>
                    <w:rPr>
                      <w:rFonts w:eastAsia="DengXian"/>
                      <w:sz w:val="20"/>
                      <w:lang w:eastAsia="zh-CN"/>
                    </w:rPr>
                  </w:pPr>
                  <w:r w:rsidRPr="001A3DA3">
                    <w:rPr>
                      <w:rFonts w:eastAsia="DengXian"/>
                      <w:sz w:val="20"/>
                      <w:lang w:eastAsia="zh-CN"/>
                    </w:rPr>
                    <w:t xml:space="preserve">Introduce 1-symbol PRS with legacy comb sizes. </w:t>
                  </w:r>
                </w:p>
                <w:p w14:paraId="0E1FB902" w14:textId="77777777" w:rsidR="007722EA" w:rsidRPr="001A3DA3" w:rsidRDefault="007722EA" w:rsidP="007722EA">
                  <w:pPr>
                    <w:pStyle w:val="ListParagraph"/>
                    <w:numPr>
                      <w:ilvl w:val="1"/>
                      <w:numId w:val="13"/>
                    </w:numPr>
                    <w:ind w:leftChars="0"/>
                    <w:jc w:val="both"/>
                    <w:rPr>
                      <w:rFonts w:eastAsia="DengXian"/>
                      <w:sz w:val="20"/>
                      <w:lang w:eastAsia="zh-CN"/>
                    </w:rPr>
                  </w:pPr>
                  <w:r w:rsidRPr="001A3DA3">
                    <w:rPr>
                      <w:rFonts w:eastAsia="DengXian"/>
                      <w:sz w:val="20"/>
                      <w:lang w:eastAsia="zh-CN"/>
                    </w:rPr>
                    <w:t>UE expects the suitable expected RSTD windows provided by LMF such that peak ambiguity is addressed. Otherwise no measurement accuracy requirements are expected to be met.</w:t>
                  </w:r>
                </w:p>
                <w:p w14:paraId="16EE9E39" w14:textId="710AB1AC" w:rsidR="007722EA" w:rsidRPr="007722EA" w:rsidRDefault="007722EA" w:rsidP="0001798E">
                  <w:pPr>
                    <w:pStyle w:val="ListParagraph"/>
                    <w:numPr>
                      <w:ilvl w:val="1"/>
                      <w:numId w:val="13"/>
                    </w:numPr>
                    <w:ind w:leftChars="0"/>
                    <w:jc w:val="both"/>
                    <w:rPr>
                      <w:rFonts w:eastAsia="DengXian"/>
                      <w:sz w:val="20"/>
                      <w:lang w:eastAsia="zh-CN"/>
                    </w:rPr>
                  </w:pPr>
                  <w:r w:rsidRPr="001A3DA3">
                    <w:rPr>
                      <w:rFonts w:eastAsia="DengXian"/>
                      <w:sz w:val="20"/>
                      <w:lang w:eastAsia="zh-CN"/>
                    </w:rPr>
                    <w:t>Not to define RAN4 RRM requirement, including core/performance in Rel-18</w:t>
                  </w:r>
                </w:p>
              </w:tc>
            </w:tr>
          </w:tbl>
          <w:p w14:paraId="36493BC8" w14:textId="77777777" w:rsidR="0001798E" w:rsidRPr="00D4400E" w:rsidRDefault="0001798E" w:rsidP="0001798E">
            <w:pPr>
              <w:rPr>
                <w:rFonts w:asciiTheme="majorBidi" w:eastAsia="Calibri" w:hAnsiTheme="majorBidi" w:cstheme="majorBidi"/>
                <w:sz w:val="20"/>
                <w:szCs w:val="14"/>
              </w:rPr>
            </w:pPr>
            <w:r w:rsidRPr="00D4400E">
              <w:rPr>
                <w:rFonts w:asciiTheme="majorBidi" w:eastAsia="Calibri" w:hAnsiTheme="majorBidi" w:cstheme="majorBidi"/>
                <w:sz w:val="20"/>
                <w:szCs w:val="14"/>
              </w:rPr>
              <w:t xml:space="preserve">With the above analysis, we make the following proposal. </w:t>
            </w:r>
          </w:p>
          <w:p w14:paraId="47AF2486" w14:textId="77777777" w:rsidR="00E85691" w:rsidRPr="00D4400E" w:rsidRDefault="00E85691" w:rsidP="00E85691">
            <w:pPr>
              <w:pStyle w:val="Caption"/>
              <w:rPr>
                <w:rFonts w:asciiTheme="majorBidi" w:eastAsia="Calibri" w:hAnsiTheme="majorBidi" w:cstheme="majorBidi"/>
                <w:b w:val="0"/>
                <w:sz w:val="20"/>
              </w:rPr>
            </w:pPr>
            <w:bookmarkStart w:id="7" w:name="Pro2"/>
            <w:r w:rsidRPr="00D4400E">
              <w:rPr>
                <w:sz w:val="20"/>
                <w:u w:val="single"/>
              </w:rPr>
              <w:t xml:space="preserve">Proposal </w:t>
            </w:r>
            <w:r w:rsidRPr="00D4400E">
              <w:rPr>
                <w:sz w:val="20"/>
                <w:u w:val="single"/>
              </w:rPr>
              <w:fldChar w:fldCharType="begin"/>
            </w:r>
            <w:r w:rsidRPr="00D4400E">
              <w:rPr>
                <w:sz w:val="20"/>
                <w:u w:val="single"/>
              </w:rPr>
              <w:instrText xml:space="preserve"> SEQ Proposal \* ARABIC </w:instrText>
            </w:r>
            <w:r w:rsidRPr="00D4400E">
              <w:rPr>
                <w:sz w:val="20"/>
                <w:u w:val="single"/>
              </w:rPr>
              <w:fldChar w:fldCharType="separate"/>
            </w:r>
            <w:r w:rsidRPr="00D4400E">
              <w:rPr>
                <w:sz w:val="20"/>
                <w:u w:val="single"/>
              </w:rPr>
              <w:t>2</w:t>
            </w:r>
            <w:r w:rsidRPr="00D4400E">
              <w:rPr>
                <w:sz w:val="20"/>
                <w:u w:val="single"/>
              </w:rPr>
              <w:fldChar w:fldCharType="end"/>
            </w:r>
            <w:r w:rsidRPr="00D4400E">
              <w:rPr>
                <w:rFonts w:asciiTheme="majorBidi" w:eastAsia="Calibri" w:hAnsiTheme="majorBidi" w:cstheme="majorBidi"/>
                <w:sz w:val="20"/>
              </w:rPr>
              <w:t>:</w:t>
            </w:r>
            <w:r w:rsidRPr="00D4400E">
              <w:rPr>
                <w:sz w:val="20"/>
              </w:rPr>
              <w:t xml:space="preserve"> </w:t>
            </w:r>
            <w:r w:rsidRPr="00D4400E">
              <w:rPr>
                <w:rFonts w:asciiTheme="majorBidi" w:eastAsia="Calibri" w:hAnsiTheme="majorBidi" w:cstheme="majorBidi"/>
                <w:sz w:val="20"/>
              </w:rPr>
              <w:t>Add a new UE capability of maxMIMO-LayersPDSCH-r18 with candidate values {2,4,6,8}.</w:t>
            </w:r>
          </w:p>
          <w:tbl>
            <w:tblPr>
              <w:tblStyle w:val="TableGrid"/>
              <w:tblW w:w="0" w:type="auto"/>
              <w:jc w:val="center"/>
              <w:tblLook w:val="04A0" w:firstRow="1" w:lastRow="0" w:firstColumn="1" w:lastColumn="0" w:noHBand="0" w:noVBand="1"/>
            </w:tblPr>
            <w:tblGrid>
              <w:gridCol w:w="1848"/>
              <w:gridCol w:w="2887"/>
              <w:gridCol w:w="811"/>
              <w:gridCol w:w="1556"/>
              <w:gridCol w:w="1738"/>
            </w:tblGrid>
            <w:tr w:rsidR="00E85691" w:rsidRPr="00D4400E" w14:paraId="1657277D" w14:textId="77777777" w:rsidTr="00D52E07">
              <w:trPr>
                <w:trHeight w:val="47"/>
                <w:jc w:val="center"/>
              </w:trPr>
              <w:tc>
                <w:tcPr>
                  <w:tcW w:w="1926" w:type="dxa"/>
                </w:tcPr>
                <w:p w14:paraId="25190571" w14:textId="77777777" w:rsidR="00E85691" w:rsidRPr="00D4400E" w:rsidRDefault="00E85691" w:rsidP="00E85691">
                  <w:pPr>
                    <w:spacing w:after="0"/>
                    <w:jc w:val="center"/>
                    <w:rPr>
                      <w:b/>
                      <w:iCs/>
                      <w:sz w:val="20"/>
                    </w:rPr>
                  </w:pPr>
                </w:p>
              </w:tc>
              <w:tc>
                <w:tcPr>
                  <w:tcW w:w="3322" w:type="dxa"/>
                </w:tcPr>
                <w:p w14:paraId="4BF294F2" w14:textId="77777777" w:rsidR="00E85691" w:rsidRPr="00D4400E" w:rsidRDefault="00E85691" w:rsidP="00E85691">
                  <w:pPr>
                    <w:spacing w:after="0"/>
                    <w:jc w:val="center"/>
                    <w:rPr>
                      <w:b/>
                      <w:iCs/>
                      <w:sz w:val="20"/>
                    </w:rPr>
                  </w:pPr>
                  <w:r w:rsidRPr="00D4400E">
                    <w:rPr>
                      <w:b/>
                      <w:sz w:val="20"/>
                    </w:rPr>
                    <w:t>Description</w:t>
                  </w:r>
                </w:p>
              </w:tc>
              <w:tc>
                <w:tcPr>
                  <w:tcW w:w="835" w:type="dxa"/>
                </w:tcPr>
                <w:p w14:paraId="3448DA09" w14:textId="77777777" w:rsidR="00E85691" w:rsidRPr="00D4400E" w:rsidRDefault="00E85691" w:rsidP="00E85691">
                  <w:pPr>
                    <w:spacing w:after="0"/>
                    <w:jc w:val="center"/>
                    <w:rPr>
                      <w:b/>
                      <w:iCs/>
                      <w:sz w:val="20"/>
                    </w:rPr>
                  </w:pPr>
                  <w:r w:rsidRPr="00D4400E">
                    <w:rPr>
                      <w:b/>
                      <w:iCs/>
                      <w:sz w:val="20"/>
                    </w:rPr>
                    <w:t>Per</w:t>
                  </w:r>
                </w:p>
              </w:tc>
              <w:tc>
                <w:tcPr>
                  <w:tcW w:w="1901" w:type="dxa"/>
                </w:tcPr>
                <w:p w14:paraId="69E1681A" w14:textId="77777777" w:rsidR="00E85691" w:rsidRPr="00D4400E" w:rsidRDefault="00E85691" w:rsidP="00E85691">
                  <w:pPr>
                    <w:spacing w:after="0"/>
                    <w:jc w:val="center"/>
                    <w:rPr>
                      <w:b/>
                      <w:iCs/>
                      <w:sz w:val="20"/>
                    </w:rPr>
                  </w:pPr>
                </w:p>
              </w:tc>
              <w:tc>
                <w:tcPr>
                  <w:tcW w:w="1901" w:type="dxa"/>
                </w:tcPr>
                <w:p w14:paraId="0763AFAD" w14:textId="77777777" w:rsidR="00E85691" w:rsidRPr="00D4400E" w:rsidRDefault="00E85691" w:rsidP="00E85691">
                  <w:pPr>
                    <w:spacing w:after="0"/>
                    <w:jc w:val="center"/>
                    <w:rPr>
                      <w:b/>
                      <w:iCs/>
                      <w:sz w:val="20"/>
                    </w:rPr>
                  </w:pPr>
                  <w:r w:rsidRPr="00D4400E">
                    <w:rPr>
                      <w:b/>
                      <w:iCs/>
                      <w:sz w:val="20"/>
                    </w:rPr>
                    <w:t>Candidate values</w:t>
                  </w:r>
                </w:p>
              </w:tc>
            </w:tr>
            <w:tr w:rsidR="00E85691" w:rsidRPr="00D4400E" w14:paraId="0B5AE2F3" w14:textId="77777777" w:rsidTr="00D52E07">
              <w:trPr>
                <w:trHeight w:val="71"/>
                <w:jc w:val="center"/>
              </w:trPr>
              <w:tc>
                <w:tcPr>
                  <w:tcW w:w="1926" w:type="dxa"/>
                </w:tcPr>
                <w:p w14:paraId="28929D42" w14:textId="77777777" w:rsidR="00E85691" w:rsidRPr="00D4400E" w:rsidRDefault="00E85691" w:rsidP="00E85691">
                  <w:pPr>
                    <w:spacing w:after="0"/>
                    <w:jc w:val="center"/>
                    <w:rPr>
                      <w:b/>
                      <w:sz w:val="20"/>
                    </w:rPr>
                  </w:pPr>
                  <w:r w:rsidRPr="00D4400E">
                    <w:rPr>
                      <w:b/>
                      <w:sz w:val="20"/>
                    </w:rPr>
                    <w:t>maxMIMO-LayersPDSCH-r18</w:t>
                  </w:r>
                </w:p>
              </w:tc>
              <w:tc>
                <w:tcPr>
                  <w:tcW w:w="3322" w:type="dxa"/>
                </w:tcPr>
                <w:p w14:paraId="1BA7C552" w14:textId="77777777" w:rsidR="00E85691" w:rsidRPr="00D4400E" w:rsidRDefault="00E85691" w:rsidP="00E85691">
                  <w:pPr>
                    <w:spacing w:after="0"/>
                    <w:jc w:val="center"/>
                    <w:rPr>
                      <w:b/>
                      <w:sz w:val="20"/>
                    </w:rPr>
                  </w:pPr>
                  <w:r w:rsidRPr="00D4400E">
                    <w:rPr>
                      <w:b/>
                      <w:sz w:val="20"/>
                    </w:rPr>
                    <w:t>Supported maximum number of DL MIMO layers</w:t>
                  </w:r>
                </w:p>
              </w:tc>
              <w:tc>
                <w:tcPr>
                  <w:tcW w:w="835" w:type="dxa"/>
                </w:tcPr>
                <w:p w14:paraId="0E499430" w14:textId="77777777" w:rsidR="00E85691" w:rsidRPr="00D4400E" w:rsidRDefault="00E85691" w:rsidP="00E85691">
                  <w:pPr>
                    <w:spacing w:after="0"/>
                    <w:jc w:val="center"/>
                    <w:rPr>
                      <w:b/>
                      <w:iCs/>
                      <w:sz w:val="20"/>
                    </w:rPr>
                  </w:pPr>
                  <w:r w:rsidRPr="00D4400E">
                    <w:rPr>
                      <w:b/>
                      <w:iCs/>
                      <w:sz w:val="20"/>
                    </w:rPr>
                    <w:t>FSPC</w:t>
                  </w:r>
                </w:p>
              </w:tc>
              <w:tc>
                <w:tcPr>
                  <w:tcW w:w="1901" w:type="dxa"/>
                </w:tcPr>
                <w:p w14:paraId="37C6AE29" w14:textId="77777777" w:rsidR="00E85691" w:rsidRPr="00D4400E" w:rsidRDefault="00E85691" w:rsidP="00E85691">
                  <w:pPr>
                    <w:spacing w:after="0"/>
                    <w:jc w:val="center"/>
                    <w:rPr>
                      <w:b/>
                      <w:iCs/>
                      <w:sz w:val="20"/>
                    </w:rPr>
                  </w:pPr>
                </w:p>
              </w:tc>
              <w:tc>
                <w:tcPr>
                  <w:tcW w:w="1901" w:type="dxa"/>
                </w:tcPr>
                <w:p w14:paraId="5C1421A0" w14:textId="77777777" w:rsidR="00E85691" w:rsidRPr="00D4400E" w:rsidRDefault="00E85691" w:rsidP="00E85691">
                  <w:pPr>
                    <w:spacing w:after="0"/>
                    <w:jc w:val="center"/>
                    <w:rPr>
                      <w:b/>
                      <w:iCs/>
                      <w:sz w:val="20"/>
                    </w:rPr>
                  </w:pPr>
                  <w:r w:rsidRPr="00D4400E">
                    <w:rPr>
                      <w:b/>
                      <w:iCs/>
                      <w:sz w:val="20"/>
                    </w:rPr>
                    <w:t>{2,4,</w:t>
                  </w:r>
                  <w:r w:rsidRPr="00D4400E">
                    <w:rPr>
                      <w:b/>
                      <w:sz w:val="20"/>
                    </w:rPr>
                    <w:t>6</w:t>
                  </w:r>
                  <w:r w:rsidRPr="00D4400E">
                    <w:rPr>
                      <w:b/>
                      <w:iCs/>
                      <w:sz w:val="20"/>
                    </w:rPr>
                    <w:t>,8}</w:t>
                  </w:r>
                </w:p>
              </w:tc>
            </w:tr>
          </w:tbl>
          <w:bookmarkEnd w:id="7"/>
          <w:p w14:paraId="38C1465D" w14:textId="77777777" w:rsidR="00E85691" w:rsidRPr="00D4400E" w:rsidRDefault="00E85691" w:rsidP="00E85691">
            <w:pPr>
              <w:pStyle w:val="ListParagraph"/>
              <w:ind w:leftChars="0" w:left="0"/>
              <w:jc w:val="both"/>
              <w:rPr>
                <w:rFonts w:asciiTheme="majorBidi" w:hAnsiTheme="majorBidi" w:cstheme="majorBidi"/>
                <w:b/>
                <w:sz w:val="20"/>
              </w:rPr>
            </w:pPr>
            <w:r w:rsidRPr="00D4400E">
              <w:rPr>
                <w:rFonts w:asciiTheme="majorBidi" w:hAnsiTheme="majorBidi" w:cstheme="majorBidi"/>
                <w:b/>
                <w:sz w:val="20"/>
              </w:rPr>
              <w:t xml:space="preserve">Note: </w:t>
            </w:r>
            <w:r w:rsidRPr="00D4400E">
              <w:rPr>
                <w:rFonts w:eastAsia="DengXian"/>
                <w:b/>
                <w:sz w:val="20"/>
                <w:lang w:eastAsia="zh-CN"/>
              </w:rPr>
              <w:t xml:space="preserve">Not to define RAN4 requirements for </w:t>
            </w:r>
            <w:r w:rsidRPr="00D4400E">
              <w:rPr>
                <w:rFonts w:asciiTheme="majorBidi" w:hAnsiTheme="majorBidi" w:cstheme="majorBidi"/>
                <w:b/>
                <w:sz w:val="20"/>
              </w:rPr>
              <w:t>maxMIMO-LayersPDSCH-r18=6</w:t>
            </w:r>
            <w:r w:rsidRPr="00D4400E">
              <w:rPr>
                <w:rFonts w:eastAsia="DengXian"/>
                <w:b/>
                <w:sz w:val="20"/>
                <w:lang w:eastAsia="zh-CN"/>
              </w:rPr>
              <w:t xml:space="preserve">, including core/performance in Rel-18. </w:t>
            </w:r>
          </w:p>
          <w:p w14:paraId="142E9E3C" w14:textId="77777777" w:rsidR="00CA37C1" w:rsidRPr="00CA37C1" w:rsidRDefault="00CA37C1" w:rsidP="00CA37C1">
            <w:pPr>
              <w:jc w:val="both"/>
              <w:rPr>
                <w:bCs/>
                <w:iCs/>
                <w:sz w:val="20"/>
                <w:szCs w:val="14"/>
              </w:rPr>
            </w:pPr>
            <w:r w:rsidRPr="00CA37C1">
              <w:rPr>
                <w:bCs/>
                <w:iCs/>
                <w:sz w:val="20"/>
                <w:szCs w:val="14"/>
              </w:rPr>
              <w:t xml:space="preserve">To address the second limitation, the </w:t>
            </w:r>
            <w:r w:rsidRPr="00CA37C1">
              <w:rPr>
                <w:sz w:val="20"/>
                <w:szCs w:val="14"/>
              </w:rPr>
              <w:t>following</w:t>
            </w:r>
            <w:r w:rsidRPr="00CA37C1">
              <w:rPr>
                <w:bCs/>
                <w:iCs/>
                <w:sz w:val="20"/>
                <w:szCs w:val="14"/>
              </w:rPr>
              <w:t xml:space="preserve"> proposal is made. </w:t>
            </w:r>
          </w:p>
          <w:p w14:paraId="203F5281" w14:textId="6804CC6E" w:rsidR="00C853F1" w:rsidRPr="00CA37C1" w:rsidRDefault="00CA37C1" w:rsidP="00CA37C1">
            <w:pPr>
              <w:pStyle w:val="Caption"/>
              <w:rPr>
                <w:rFonts w:asciiTheme="majorBidi" w:hAnsiTheme="majorBidi" w:cstheme="majorBidi"/>
                <w:b w:val="0"/>
                <w:sz w:val="20"/>
                <w:szCs w:val="14"/>
              </w:rPr>
            </w:pPr>
            <w:bookmarkStart w:id="8" w:name="Pro3"/>
            <w:r w:rsidRPr="00CA37C1">
              <w:rPr>
                <w:sz w:val="20"/>
                <w:szCs w:val="14"/>
                <w:u w:val="single"/>
              </w:rPr>
              <w:t xml:space="preserve">Proposal </w:t>
            </w:r>
            <w:r w:rsidRPr="00CA37C1">
              <w:rPr>
                <w:sz w:val="20"/>
                <w:szCs w:val="14"/>
                <w:u w:val="single"/>
              </w:rPr>
              <w:fldChar w:fldCharType="begin"/>
            </w:r>
            <w:r w:rsidRPr="00CA37C1">
              <w:rPr>
                <w:sz w:val="20"/>
                <w:szCs w:val="14"/>
                <w:u w:val="single"/>
              </w:rPr>
              <w:instrText xml:space="preserve"> SEQ Proposal \* ARABIC </w:instrText>
            </w:r>
            <w:r w:rsidRPr="00CA37C1">
              <w:rPr>
                <w:sz w:val="20"/>
                <w:szCs w:val="14"/>
                <w:u w:val="single"/>
              </w:rPr>
              <w:fldChar w:fldCharType="separate"/>
            </w:r>
            <w:r w:rsidRPr="00CA37C1">
              <w:rPr>
                <w:sz w:val="20"/>
                <w:szCs w:val="14"/>
                <w:u w:val="single"/>
              </w:rPr>
              <w:t>3</w:t>
            </w:r>
            <w:r w:rsidRPr="00CA37C1">
              <w:rPr>
                <w:sz w:val="20"/>
                <w:szCs w:val="14"/>
                <w:u w:val="single"/>
              </w:rPr>
              <w:fldChar w:fldCharType="end"/>
            </w:r>
            <w:r w:rsidRPr="00CA37C1">
              <w:rPr>
                <w:rFonts w:asciiTheme="majorBidi" w:hAnsiTheme="majorBidi" w:cstheme="majorBidi"/>
                <w:sz w:val="20"/>
                <w:szCs w:val="14"/>
              </w:rPr>
              <w:t xml:space="preserve">: In UE capability maxNumberMIMO-layersPDSCH-r18, a 6-Rx UE can report a capability of </w:t>
            </w:r>
            <w:proofErr w:type="spellStart"/>
            <w:r w:rsidRPr="00CA37C1">
              <w:rPr>
                <w:rFonts w:asciiTheme="majorBidi" w:hAnsiTheme="majorBidi" w:cstheme="majorBidi"/>
                <w:sz w:val="20"/>
                <w:szCs w:val="14"/>
              </w:rPr>
              <w:t>twoLayers</w:t>
            </w:r>
            <w:proofErr w:type="spellEnd"/>
            <w:r w:rsidRPr="00CA37C1">
              <w:rPr>
                <w:rFonts w:asciiTheme="majorBidi" w:hAnsiTheme="majorBidi" w:cstheme="majorBidi"/>
                <w:sz w:val="20"/>
                <w:szCs w:val="14"/>
              </w:rPr>
              <w:t xml:space="preserve">, </w:t>
            </w:r>
            <w:proofErr w:type="spellStart"/>
            <w:r w:rsidRPr="00CA37C1">
              <w:rPr>
                <w:rFonts w:asciiTheme="majorBidi" w:hAnsiTheme="majorBidi" w:cstheme="majorBidi"/>
                <w:sz w:val="20"/>
                <w:szCs w:val="14"/>
              </w:rPr>
              <w:t>fourLayers</w:t>
            </w:r>
            <w:proofErr w:type="spellEnd"/>
            <w:r w:rsidRPr="00CA37C1">
              <w:rPr>
                <w:rFonts w:asciiTheme="majorBidi" w:hAnsiTheme="majorBidi" w:cstheme="majorBidi"/>
                <w:sz w:val="20"/>
                <w:szCs w:val="14"/>
              </w:rPr>
              <w:t xml:space="preserve">, or </w:t>
            </w:r>
            <w:proofErr w:type="spellStart"/>
            <w:r w:rsidRPr="00CA37C1">
              <w:rPr>
                <w:rFonts w:asciiTheme="majorBidi" w:hAnsiTheme="majorBidi" w:cstheme="majorBidi"/>
                <w:sz w:val="20"/>
                <w:szCs w:val="14"/>
              </w:rPr>
              <w:t>sixLayers</w:t>
            </w:r>
            <w:proofErr w:type="spellEnd"/>
            <w:r w:rsidRPr="00CA37C1">
              <w:rPr>
                <w:rFonts w:asciiTheme="majorBidi" w:hAnsiTheme="majorBidi" w:cstheme="majorBidi"/>
                <w:sz w:val="20"/>
                <w:szCs w:val="14"/>
              </w:rPr>
              <w:t xml:space="preserve">, and an 8-Rx UE can report a capability of </w:t>
            </w:r>
            <w:proofErr w:type="spellStart"/>
            <w:r w:rsidRPr="00CA37C1">
              <w:rPr>
                <w:rFonts w:asciiTheme="majorBidi" w:hAnsiTheme="majorBidi" w:cstheme="majorBidi"/>
                <w:sz w:val="20"/>
                <w:szCs w:val="14"/>
              </w:rPr>
              <w:t>twoLayers</w:t>
            </w:r>
            <w:proofErr w:type="spellEnd"/>
            <w:r w:rsidRPr="00CA37C1">
              <w:rPr>
                <w:rFonts w:asciiTheme="majorBidi" w:hAnsiTheme="majorBidi" w:cstheme="majorBidi"/>
                <w:sz w:val="20"/>
                <w:szCs w:val="14"/>
              </w:rPr>
              <w:t xml:space="preserve">, </w:t>
            </w:r>
            <w:proofErr w:type="spellStart"/>
            <w:r w:rsidRPr="00CA37C1">
              <w:rPr>
                <w:rFonts w:asciiTheme="majorBidi" w:hAnsiTheme="majorBidi" w:cstheme="majorBidi"/>
                <w:sz w:val="20"/>
                <w:szCs w:val="14"/>
              </w:rPr>
              <w:t>fourLayers</w:t>
            </w:r>
            <w:proofErr w:type="spellEnd"/>
            <w:r w:rsidRPr="00CA37C1">
              <w:rPr>
                <w:rFonts w:asciiTheme="majorBidi" w:hAnsiTheme="majorBidi" w:cstheme="majorBidi"/>
                <w:sz w:val="20"/>
                <w:szCs w:val="14"/>
              </w:rPr>
              <w:t xml:space="preserve">, </w:t>
            </w:r>
            <w:proofErr w:type="spellStart"/>
            <w:r w:rsidRPr="00CA37C1">
              <w:rPr>
                <w:rFonts w:asciiTheme="majorBidi" w:hAnsiTheme="majorBidi" w:cstheme="majorBidi"/>
                <w:sz w:val="20"/>
                <w:szCs w:val="14"/>
              </w:rPr>
              <w:t>sixLayers</w:t>
            </w:r>
            <w:proofErr w:type="spellEnd"/>
            <w:r w:rsidRPr="00CA37C1">
              <w:rPr>
                <w:rFonts w:asciiTheme="majorBidi" w:hAnsiTheme="majorBidi" w:cstheme="majorBidi"/>
                <w:sz w:val="20"/>
                <w:szCs w:val="14"/>
              </w:rPr>
              <w:t xml:space="preserve">, or </w:t>
            </w:r>
            <w:proofErr w:type="spellStart"/>
            <w:r w:rsidRPr="00CA37C1">
              <w:rPr>
                <w:rFonts w:asciiTheme="majorBidi" w:hAnsiTheme="majorBidi" w:cstheme="majorBidi"/>
                <w:sz w:val="20"/>
                <w:szCs w:val="14"/>
              </w:rPr>
              <w:t>eightLayers</w:t>
            </w:r>
            <w:proofErr w:type="spellEnd"/>
            <w:r w:rsidRPr="00CA37C1">
              <w:rPr>
                <w:rFonts w:asciiTheme="majorBidi" w:hAnsiTheme="majorBidi" w:cstheme="majorBidi"/>
                <w:sz w:val="20"/>
                <w:szCs w:val="14"/>
              </w:rPr>
              <w:t>.</w:t>
            </w:r>
            <w:r w:rsidRPr="00CA37C1">
              <w:rPr>
                <w:rFonts w:asciiTheme="majorBidi" w:hAnsiTheme="majorBidi" w:cstheme="majorBidi"/>
                <w:b w:val="0"/>
                <w:sz w:val="20"/>
                <w:szCs w:val="14"/>
              </w:rPr>
              <w:t xml:space="preserve"> </w:t>
            </w:r>
            <w:bookmarkEnd w:id="8"/>
          </w:p>
        </w:tc>
      </w:tr>
    </w:tbl>
    <w:p w14:paraId="631E3178" w14:textId="77777777" w:rsidR="00B32C48" w:rsidRDefault="00B32C48" w:rsidP="00B32C48">
      <w:pPr>
        <w:rPr>
          <w:b/>
        </w:rPr>
      </w:pPr>
    </w:p>
    <w:p w14:paraId="7E85C55A" w14:textId="77777777" w:rsidR="0000441F" w:rsidRDefault="0000441F" w:rsidP="0000441F">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00441F" w14:paraId="03997B19" w14:textId="77777777" w:rsidTr="0000441F">
        <w:tc>
          <w:tcPr>
            <w:tcW w:w="9628" w:type="dxa"/>
          </w:tcPr>
          <w:tbl>
            <w:tblPr>
              <w:tblStyle w:val="TableGrid"/>
              <w:tblW w:w="0" w:type="auto"/>
              <w:tblLook w:val="04A0" w:firstRow="1" w:lastRow="0" w:firstColumn="1" w:lastColumn="0" w:noHBand="0" w:noVBand="1"/>
            </w:tblPr>
            <w:tblGrid>
              <w:gridCol w:w="1656"/>
              <w:gridCol w:w="1121"/>
              <w:gridCol w:w="6625"/>
            </w:tblGrid>
            <w:tr w:rsidR="0012408A" w14:paraId="559FDFB8" w14:textId="77777777" w:rsidTr="00D52E07">
              <w:tc>
                <w:tcPr>
                  <w:tcW w:w="1683" w:type="dxa"/>
                  <w:shd w:val="clear" w:color="auto" w:fill="F2F2F2" w:themeFill="background1" w:themeFillShade="F2"/>
                </w:tcPr>
                <w:p w14:paraId="0F87C991" w14:textId="77777777" w:rsidR="0012408A" w:rsidRDefault="0012408A" w:rsidP="0012408A">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674C7C97" w14:textId="77777777" w:rsidR="0012408A" w:rsidRDefault="0012408A" w:rsidP="0012408A">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4" w:type="dxa"/>
                  <w:shd w:val="clear" w:color="auto" w:fill="F2F2F2" w:themeFill="background1" w:themeFillShade="F2"/>
                </w:tcPr>
                <w:p w14:paraId="7C54A08B" w14:textId="77777777" w:rsidR="0012408A" w:rsidRDefault="0012408A" w:rsidP="0012408A">
                  <w:pPr>
                    <w:spacing w:afterLines="50" w:after="120"/>
                    <w:jc w:val="both"/>
                    <w:rPr>
                      <w:sz w:val="22"/>
                      <w:lang w:val="en-US"/>
                    </w:rPr>
                  </w:pPr>
                  <w:r>
                    <w:rPr>
                      <w:rFonts w:hint="eastAsia"/>
                      <w:sz w:val="22"/>
                      <w:lang w:val="en-US"/>
                    </w:rPr>
                    <w:t>C</w:t>
                  </w:r>
                  <w:r>
                    <w:rPr>
                      <w:sz w:val="22"/>
                      <w:lang w:val="en-US"/>
                    </w:rPr>
                    <w:t>omment</w:t>
                  </w:r>
                </w:p>
              </w:tc>
            </w:tr>
            <w:tr w:rsidR="0012408A" w14:paraId="5EA59A75" w14:textId="77777777" w:rsidTr="00D52E07">
              <w:tc>
                <w:tcPr>
                  <w:tcW w:w="1683" w:type="dxa"/>
                </w:tcPr>
                <w:p w14:paraId="71566CFC" w14:textId="77777777" w:rsidR="0012408A" w:rsidRPr="00F43A5D" w:rsidRDefault="0012408A" w:rsidP="0012408A">
                  <w:pPr>
                    <w:spacing w:afterLines="50" w:after="120"/>
                    <w:jc w:val="center"/>
                    <w:rPr>
                      <w:rFonts w:eastAsia="Malgun Gothic"/>
                      <w:sz w:val="22"/>
                      <w:lang w:val="en-US" w:eastAsia="ko-KR"/>
                    </w:rPr>
                  </w:pPr>
                  <w:r>
                    <w:rPr>
                      <w:rFonts w:eastAsia="Malgun Gothic"/>
                      <w:sz w:val="22"/>
                      <w:lang w:val="en-US" w:eastAsia="ko-KR"/>
                    </w:rPr>
                    <w:t>QC</w:t>
                  </w:r>
                </w:p>
              </w:tc>
              <w:tc>
                <w:tcPr>
                  <w:tcW w:w="1121" w:type="dxa"/>
                </w:tcPr>
                <w:p w14:paraId="1B9FE2E8" w14:textId="77777777" w:rsidR="0012408A" w:rsidRPr="00F43A5D" w:rsidRDefault="0012408A" w:rsidP="0012408A">
                  <w:pPr>
                    <w:spacing w:afterLines="50" w:after="120"/>
                    <w:jc w:val="both"/>
                    <w:rPr>
                      <w:rFonts w:eastAsia="Malgun Gothic"/>
                      <w:sz w:val="22"/>
                      <w:lang w:val="en-US" w:eastAsia="ko-KR"/>
                    </w:rPr>
                  </w:pPr>
                  <w:r>
                    <w:rPr>
                      <w:rFonts w:eastAsia="Malgun Gothic"/>
                      <w:sz w:val="22"/>
                      <w:lang w:val="en-US" w:eastAsia="ko-KR"/>
                    </w:rPr>
                    <w:t>Y</w:t>
                  </w:r>
                </w:p>
              </w:tc>
              <w:tc>
                <w:tcPr>
                  <w:tcW w:w="6824" w:type="dxa"/>
                </w:tcPr>
                <w:p w14:paraId="5FD08C5C" w14:textId="77777777" w:rsidR="0012408A" w:rsidRPr="00F43A5D" w:rsidRDefault="0012408A" w:rsidP="0012408A">
                  <w:pPr>
                    <w:spacing w:afterLines="50" w:after="120"/>
                    <w:jc w:val="both"/>
                    <w:rPr>
                      <w:sz w:val="22"/>
                      <w:lang w:val="en-US"/>
                    </w:rPr>
                  </w:pPr>
                </w:p>
              </w:tc>
            </w:tr>
            <w:tr w:rsidR="0012408A" w14:paraId="1EAF73F3" w14:textId="77777777" w:rsidTr="00D52E07">
              <w:tc>
                <w:tcPr>
                  <w:tcW w:w="1683" w:type="dxa"/>
                </w:tcPr>
                <w:p w14:paraId="12237012" w14:textId="77777777" w:rsidR="0012408A" w:rsidRPr="00661912" w:rsidRDefault="0012408A" w:rsidP="0012408A">
                  <w:pPr>
                    <w:spacing w:afterLines="50" w:after="120"/>
                    <w:jc w:val="both"/>
                    <w:rPr>
                      <w:rFonts w:eastAsiaTheme="minorEastAsia"/>
                      <w:sz w:val="22"/>
                      <w:lang w:val="en-US" w:eastAsia="zh-CN"/>
                    </w:rPr>
                  </w:pPr>
                  <w:r>
                    <w:rPr>
                      <w:rFonts w:eastAsia="MS Mincho" w:hint="eastAsia"/>
                      <w:sz w:val="22"/>
                      <w:lang w:val="en-US"/>
                    </w:rPr>
                    <w:t>D</w:t>
                  </w:r>
                  <w:r>
                    <w:rPr>
                      <w:rFonts w:eastAsia="MS Mincho"/>
                      <w:sz w:val="22"/>
                      <w:lang w:val="en-US"/>
                    </w:rPr>
                    <w:t>OCOMO</w:t>
                  </w:r>
                </w:p>
              </w:tc>
              <w:tc>
                <w:tcPr>
                  <w:tcW w:w="1121" w:type="dxa"/>
                </w:tcPr>
                <w:p w14:paraId="748F15CA" w14:textId="77777777" w:rsidR="0012408A" w:rsidRPr="00661912" w:rsidRDefault="0012408A" w:rsidP="0012408A">
                  <w:pPr>
                    <w:spacing w:afterLines="50" w:after="120"/>
                    <w:jc w:val="both"/>
                    <w:rPr>
                      <w:rFonts w:eastAsiaTheme="minorEastAsia"/>
                      <w:sz w:val="22"/>
                      <w:lang w:val="en-US" w:eastAsia="zh-CN"/>
                    </w:rPr>
                  </w:pPr>
                  <w:r>
                    <w:rPr>
                      <w:rFonts w:eastAsia="MS Mincho" w:hint="eastAsia"/>
                      <w:sz w:val="22"/>
                      <w:lang w:val="en-US"/>
                    </w:rPr>
                    <w:t>Y</w:t>
                  </w:r>
                  <w:r>
                    <w:rPr>
                      <w:rFonts w:eastAsia="MS Mincho"/>
                      <w:sz w:val="22"/>
                      <w:lang w:val="en-US"/>
                    </w:rPr>
                    <w:t xml:space="preserve"> (w/ update)</w:t>
                  </w:r>
                </w:p>
              </w:tc>
              <w:tc>
                <w:tcPr>
                  <w:tcW w:w="6824" w:type="dxa"/>
                </w:tcPr>
                <w:p w14:paraId="3043C984" w14:textId="77777777" w:rsidR="0012408A" w:rsidRPr="001A760E" w:rsidRDefault="0012408A" w:rsidP="0012408A">
                  <w:pPr>
                    <w:spacing w:afterLines="50" w:after="120"/>
                    <w:jc w:val="both"/>
                    <w:rPr>
                      <w:sz w:val="22"/>
                      <w:lang w:val="en-US"/>
                    </w:rPr>
                  </w:pPr>
                  <w:r w:rsidRPr="001A760E">
                    <w:rPr>
                      <w:sz w:val="22"/>
                      <w:lang w:val="en-US"/>
                    </w:rPr>
                    <w:t>Support the proposal in principle, however current Note 2 has a problem.</w:t>
                  </w:r>
                </w:p>
                <w:p w14:paraId="33968C6B" w14:textId="77777777" w:rsidR="0012408A" w:rsidRPr="001A760E" w:rsidRDefault="0012408A" w:rsidP="0012408A">
                  <w:pPr>
                    <w:spacing w:afterLines="50" w:after="120"/>
                    <w:jc w:val="both"/>
                    <w:rPr>
                      <w:sz w:val="22"/>
                      <w:lang w:val="en-US"/>
                    </w:rPr>
                  </w:pPr>
                  <w:r w:rsidRPr="001A760E">
                    <w:rPr>
                      <w:sz w:val="22"/>
                      <w:lang w:val="en-US"/>
                    </w:rPr>
                    <w:t>From Rel.15, 4 layers is mandatory for the bands where 4Rx is mandatory (except for RedCap). However, the note2 is contradicting with this Rel.15 rule.</w:t>
                  </w:r>
                </w:p>
                <w:p w14:paraId="3195B8F1" w14:textId="77777777" w:rsidR="0012408A" w:rsidRPr="001A760E" w:rsidRDefault="0012408A" w:rsidP="0012408A">
                  <w:pPr>
                    <w:spacing w:afterLines="50" w:after="120"/>
                    <w:jc w:val="both"/>
                    <w:rPr>
                      <w:sz w:val="22"/>
                      <w:lang w:val="en-US"/>
                    </w:rPr>
                  </w:pPr>
                  <w:r w:rsidRPr="001A760E">
                    <w:rPr>
                      <w:sz w:val="22"/>
                      <w:lang w:val="en-US"/>
                    </w:rPr>
                    <w:t>TR38.822:</w:t>
                  </w:r>
                </w:p>
                <w:p w14:paraId="57E4C7BF" w14:textId="77777777" w:rsidR="0012408A" w:rsidRPr="001A760E" w:rsidRDefault="0012408A" w:rsidP="0012408A">
                  <w:pPr>
                    <w:spacing w:afterLines="50" w:after="120"/>
                    <w:jc w:val="both"/>
                    <w:rPr>
                      <w:i/>
                      <w:iCs/>
                      <w:sz w:val="22"/>
                      <w:lang w:val="en-US"/>
                    </w:rPr>
                  </w:pPr>
                  <w:r w:rsidRPr="001A760E">
                    <w:rPr>
                      <w:i/>
                      <w:iCs/>
                      <w:sz w:val="22"/>
                      <w:lang w:val="en-US"/>
                    </w:rPr>
                    <w:t>For single CC standalone NR, it is mandatory with capability signalling to support at least 4 MIMO layers in the bands where 4Rx is specified as mandatory for the given UE</w:t>
                  </w:r>
                </w:p>
                <w:p w14:paraId="7ECFCE30" w14:textId="77777777" w:rsidR="0012408A" w:rsidRPr="001A760E" w:rsidRDefault="0012408A" w:rsidP="0012408A">
                  <w:pPr>
                    <w:spacing w:afterLines="50" w:after="120"/>
                    <w:jc w:val="both"/>
                    <w:rPr>
                      <w:sz w:val="22"/>
                      <w:lang w:val="en-US"/>
                    </w:rPr>
                  </w:pPr>
                  <w:r w:rsidRPr="001A760E">
                    <w:rPr>
                      <w:sz w:val="22"/>
                      <w:lang w:val="en-US"/>
                    </w:rPr>
                    <w:t>Hence, we suggest to update the note 2 as:</w:t>
                  </w:r>
                </w:p>
                <w:p w14:paraId="0526058C" w14:textId="77777777" w:rsidR="0012408A" w:rsidRPr="00F740AD" w:rsidRDefault="0012408A" w:rsidP="0012408A">
                  <w:pPr>
                    <w:spacing w:afterLines="50" w:after="120"/>
                    <w:jc w:val="both"/>
                    <w:rPr>
                      <w:sz w:val="22"/>
                      <w:lang w:val="en-US"/>
                    </w:rPr>
                  </w:pPr>
                  <w:r w:rsidRPr="001A760E">
                    <w:rPr>
                      <w:sz w:val="22"/>
                      <w:lang w:val="en-US"/>
                    </w:rPr>
                    <w:t xml:space="preserve">Note2: A 6Rx UE can report a capability of two, four or six layers of maximum number of DL MMO layers </w:t>
                  </w:r>
                  <w:r w:rsidRPr="001A760E">
                    <w:rPr>
                      <w:color w:val="FF0000"/>
                      <w:sz w:val="22"/>
                      <w:lang w:val="en-US"/>
                    </w:rPr>
                    <w:t>except for the bands where 4Rx is specified as mandatory for the given UE. A 6Rx UE can report a capability of four or six layers of maximum number of DL MMO layers for the bands where 4Rx is specified as mandatory for the given UE</w:t>
                  </w:r>
                  <w:r w:rsidRPr="001A760E">
                    <w:rPr>
                      <w:sz w:val="22"/>
                      <w:lang w:val="en-US"/>
                    </w:rPr>
                    <w:t xml:space="preserve">. An </w:t>
                  </w:r>
                  <w:r w:rsidRPr="001A760E">
                    <w:rPr>
                      <w:sz w:val="22"/>
                      <w:lang w:val="en-US"/>
                    </w:rPr>
                    <w:lastRenderedPageBreak/>
                    <w:t xml:space="preserve">8Rx UE can report a capability of two, four, six or eight layers of maximum number of DL MMO layer </w:t>
                  </w:r>
                  <w:r w:rsidRPr="001A760E">
                    <w:rPr>
                      <w:color w:val="FF0000"/>
                      <w:sz w:val="22"/>
                      <w:lang w:val="en-US"/>
                    </w:rPr>
                    <w:t>except for the bands where 4Rx is specified as mandatory for the given UE. A 8Rx UE can report a capability of four, six or eight layers of maximum number of DL MMO layers for the bands where 4Rx is specified as mandatory for the given UE.</w:t>
                  </w:r>
                </w:p>
              </w:tc>
            </w:tr>
            <w:tr w:rsidR="0012408A" w14:paraId="0016FDD3" w14:textId="77777777" w:rsidTr="0012408A">
              <w:tc>
                <w:tcPr>
                  <w:tcW w:w="1683" w:type="dxa"/>
                  <w:shd w:val="clear" w:color="auto" w:fill="FFFF00"/>
                </w:tcPr>
                <w:p w14:paraId="4BFFEB92" w14:textId="77777777" w:rsidR="0012408A" w:rsidRDefault="0012408A" w:rsidP="0012408A">
                  <w:pPr>
                    <w:spacing w:afterLines="50" w:after="120"/>
                    <w:jc w:val="both"/>
                    <w:rPr>
                      <w:sz w:val="22"/>
                      <w:lang w:val="en-US"/>
                    </w:rPr>
                  </w:pPr>
                  <w:r>
                    <w:rPr>
                      <w:rFonts w:eastAsiaTheme="minorEastAsia" w:hint="eastAsia"/>
                      <w:sz w:val="22"/>
                      <w:lang w:val="en-US" w:eastAsia="zh-CN"/>
                    </w:rPr>
                    <w:lastRenderedPageBreak/>
                    <w:t>CATT</w:t>
                  </w:r>
                </w:p>
              </w:tc>
              <w:tc>
                <w:tcPr>
                  <w:tcW w:w="1121" w:type="dxa"/>
                  <w:shd w:val="clear" w:color="auto" w:fill="FFFF00"/>
                </w:tcPr>
                <w:p w14:paraId="33FD2604" w14:textId="77777777" w:rsidR="0012408A" w:rsidRPr="00F740AD" w:rsidRDefault="0012408A" w:rsidP="0012408A">
                  <w:pPr>
                    <w:spacing w:afterLines="50" w:after="120"/>
                    <w:jc w:val="both"/>
                    <w:rPr>
                      <w:sz w:val="22"/>
                      <w:lang w:val="en-US"/>
                    </w:rPr>
                  </w:pPr>
                  <w:r>
                    <w:rPr>
                      <w:rFonts w:eastAsiaTheme="minorEastAsia" w:hint="eastAsia"/>
                      <w:sz w:val="22"/>
                      <w:lang w:val="en-US" w:eastAsia="zh-CN"/>
                    </w:rPr>
                    <w:t>N</w:t>
                  </w:r>
                </w:p>
              </w:tc>
              <w:tc>
                <w:tcPr>
                  <w:tcW w:w="6824" w:type="dxa"/>
                  <w:shd w:val="clear" w:color="auto" w:fill="FFFF00"/>
                </w:tcPr>
                <w:p w14:paraId="11A84976" w14:textId="77777777" w:rsidR="0012408A" w:rsidRPr="00F740AD" w:rsidRDefault="0012408A" w:rsidP="0012408A">
                  <w:pPr>
                    <w:spacing w:afterLines="50" w:after="120"/>
                    <w:jc w:val="both"/>
                    <w:rPr>
                      <w:sz w:val="22"/>
                      <w:lang w:val="en-US"/>
                    </w:rPr>
                  </w:pPr>
                  <w:r w:rsidRPr="00602AEF">
                    <w:rPr>
                      <w:sz w:val="22"/>
                      <w:lang w:val="en-US"/>
                    </w:rPr>
                    <w:t xml:space="preserve">In addition to UE capability, corresponding RAN4 </w:t>
                  </w:r>
                  <w:r>
                    <w:rPr>
                      <w:rFonts w:eastAsiaTheme="minorEastAsia" w:hint="eastAsia"/>
                      <w:sz w:val="22"/>
                      <w:lang w:val="en-US" w:eastAsia="zh-CN"/>
                    </w:rPr>
                    <w:t xml:space="preserve">work is </w:t>
                  </w:r>
                  <w:r w:rsidRPr="00602AEF">
                    <w:rPr>
                      <w:sz w:val="22"/>
                      <w:lang w:val="en-US"/>
                    </w:rPr>
                    <w:t xml:space="preserve">also needed to enable up to 6-layer DL MIMO in practical system. </w:t>
                  </w:r>
                  <w:r>
                    <w:rPr>
                      <w:rFonts w:eastAsiaTheme="minorEastAsia"/>
                      <w:sz w:val="22"/>
                      <w:lang w:val="en-US" w:eastAsia="zh-CN"/>
                    </w:rPr>
                    <w:t>T</w:t>
                  </w:r>
                  <w:r>
                    <w:rPr>
                      <w:rFonts w:eastAsiaTheme="minorEastAsia" w:hint="eastAsia"/>
                      <w:sz w:val="22"/>
                      <w:lang w:val="en-US" w:eastAsia="zh-CN"/>
                    </w:rPr>
                    <w:t>he feature has major impacts to other working group, and may not suitable for a TEI.</w:t>
                  </w:r>
                </w:p>
              </w:tc>
            </w:tr>
            <w:tr w:rsidR="0012408A" w14:paraId="7EC23380" w14:textId="77777777" w:rsidTr="0012408A">
              <w:tc>
                <w:tcPr>
                  <w:tcW w:w="1683" w:type="dxa"/>
                  <w:shd w:val="clear" w:color="auto" w:fill="FFFF00"/>
                </w:tcPr>
                <w:p w14:paraId="0D1445D9" w14:textId="77777777" w:rsidR="0012408A" w:rsidRDefault="0012408A" w:rsidP="0012408A">
                  <w:pPr>
                    <w:spacing w:afterLines="50" w:after="120"/>
                    <w:jc w:val="both"/>
                    <w:rPr>
                      <w:rFonts w:eastAsiaTheme="minorEastAsia"/>
                      <w:sz w:val="22"/>
                      <w:lang w:val="en-US" w:eastAsia="zh-CN"/>
                    </w:rPr>
                  </w:pPr>
                  <w:r>
                    <w:rPr>
                      <w:rFonts w:eastAsiaTheme="minorEastAsia"/>
                      <w:sz w:val="22"/>
                      <w:lang w:val="en-US" w:eastAsia="zh-CN"/>
                    </w:rPr>
                    <w:t>ZTE</w:t>
                  </w:r>
                </w:p>
              </w:tc>
              <w:tc>
                <w:tcPr>
                  <w:tcW w:w="1121" w:type="dxa"/>
                  <w:shd w:val="clear" w:color="auto" w:fill="FFFF00"/>
                </w:tcPr>
                <w:p w14:paraId="5DC8402B" w14:textId="77777777" w:rsidR="0012408A" w:rsidRDefault="0012408A" w:rsidP="0012408A">
                  <w:pPr>
                    <w:spacing w:afterLines="50" w:after="120"/>
                    <w:jc w:val="both"/>
                    <w:rPr>
                      <w:rFonts w:eastAsiaTheme="minorEastAsia"/>
                      <w:sz w:val="22"/>
                      <w:lang w:val="en-US" w:eastAsia="zh-CN"/>
                    </w:rPr>
                  </w:pPr>
                  <w:r>
                    <w:rPr>
                      <w:rFonts w:eastAsia="Malgun Gothic"/>
                      <w:sz w:val="22"/>
                      <w:lang w:val="en-US" w:eastAsia="ko-KR"/>
                    </w:rPr>
                    <w:t>N</w:t>
                  </w:r>
                </w:p>
              </w:tc>
              <w:tc>
                <w:tcPr>
                  <w:tcW w:w="6824" w:type="dxa"/>
                  <w:shd w:val="clear" w:color="auto" w:fill="FFFF00"/>
                </w:tcPr>
                <w:p w14:paraId="66528ACD" w14:textId="77777777" w:rsidR="0012408A" w:rsidRDefault="0012408A" w:rsidP="0012408A">
                  <w:pPr>
                    <w:spacing w:afterLines="50" w:after="120"/>
                    <w:jc w:val="both"/>
                    <w:rPr>
                      <w:sz w:val="22"/>
                      <w:lang w:val="en-US"/>
                    </w:rPr>
                  </w:pPr>
                  <w:r>
                    <w:rPr>
                      <w:sz w:val="22"/>
                      <w:lang w:val="en-US"/>
                    </w:rPr>
                    <w:t xml:space="preserve">Firstly, in general, introducing a new UE type should be fully justified, and then a new corresponding WID rather than TEI seems much more suitable. It is not just relevant to spec impact, but also much relevant to NW implement efforts on supporting above. </w:t>
                  </w:r>
                </w:p>
                <w:p w14:paraId="07A3D8A8" w14:textId="77777777" w:rsidR="0012408A" w:rsidRDefault="0012408A" w:rsidP="0012408A">
                  <w:pPr>
                    <w:spacing w:afterLines="50" w:after="120"/>
                    <w:jc w:val="both"/>
                    <w:rPr>
                      <w:sz w:val="22"/>
                      <w:lang w:val="en-US"/>
                    </w:rPr>
                  </w:pPr>
                  <w:r>
                    <w:rPr>
                      <w:sz w:val="22"/>
                      <w:lang w:val="en-US"/>
                    </w:rPr>
                    <w:t>Secondly, in technical, we think the following may be clarified:</w:t>
                  </w:r>
                </w:p>
                <w:p w14:paraId="33BB5403" w14:textId="77777777" w:rsidR="0012408A" w:rsidRDefault="0012408A" w:rsidP="0012408A">
                  <w:pPr>
                    <w:pStyle w:val="ListParagraph"/>
                    <w:numPr>
                      <w:ilvl w:val="2"/>
                      <w:numId w:val="15"/>
                    </w:numPr>
                    <w:spacing w:afterLines="50" w:after="120"/>
                    <w:ind w:leftChars="0" w:left="1200" w:hanging="360"/>
                    <w:jc w:val="both"/>
                    <w:rPr>
                      <w:sz w:val="22"/>
                      <w:lang w:val="en-US"/>
                    </w:rPr>
                  </w:pPr>
                  <w:r>
                    <w:rPr>
                      <w:sz w:val="22"/>
                      <w:lang w:val="en-US"/>
                    </w:rPr>
                    <w:t>Besides for SU-MIMO, we are wondering whether MU-MIMO should be supported or not. If only supporting SU-MIMO, from NW perspective, SU-MIMO with up to 6 layers vs MU-MIMO with up to 8/12 layer should be evaluated.</w:t>
                  </w:r>
                </w:p>
                <w:p w14:paraId="3492CCA9" w14:textId="77777777" w:rsidR="0012408A" w:rsidRPr="00602AEF" w:rsidRDefault="0012408A" w:rsidP="0012408A">
                  <w:pPr>
                    <w:spacing w:afterLines="50" w:after="120"/>
                    <w:jc w:val="both"/>
                    <w:rPr>
                      <w:sz w:val="22"/>
                      <w:lang w:val="en-US"/>
                    </w:rPr>
                  </w:pPr>
                  <w:r>
                    <w:rPr>
                      <w:sz w:val="22"/>
                      <w:lang w:val="en-US"/>
                    </w:rPr>
                    <w:t>Then, if having up to 6 layer UE, the pattern of DMRS ports should be studied in our views.</w:t>
                  </w:r>
                </w:p>
              </w:tc>
            </w:tr>
            <w:tr w:rsidR="0012408A" w14:paraId="52387093" w14:textId="77777777" w:rsidTr="00D52E07">
              <w:tc>
                <w:tcPr>
                  <w:tcW w:w="1683" w:type="dxa"/>
                </w:tcPr>
                <w:p w14:paraId="7B3EB9F8" w14:textId="77777777" w:rsidR="0012408A" w:rsidRDefault="0012408A" w:rsidP="0012408A">
                  <w:pPr>
                    <w:spacing w:afterLines="50" w:after="120"/>
                    <w:jc w:val="both"/>
                    <w:rPr>
                      <w:rFonts w:eastAsiaTheme="minorEastAsia"/>
                      <w:sz w:val="22"/>
                      <w:lang w:val="en-US" w:eastAsia="zh-CN"/>
                    </w:rPr>
                  </w:pPr>
                  <w:r>
                    <w:rPr>
                      <w:rFonts w:eastAsiaTheme="minorEastAsia"/>
                      <w:sz w:val="22"/>
                      <w:lang w:val="en-US" w:eastAsia="zh-CN"/>
                    </w:rPr>
                    <w:t>Nokia, NSB</w:t>
                  </w:r>
                </w:p>
              </w:tc>
              <w:tc>
                <w:tcPr>
                  <w:tcW w:w="1121" w:type="dxa"/>
                </w:tcPr>
                <w:p w14:paraId="307164B1" w14:textId="77777777" w:rsidR="0012408A" w:rsidRDefault="0012408A" w:rsidP="0012408A">
                  <w:pPr>
                    <w:spacing w:afterLines="50" w:after="120"/>
                    <w:jc w:val="both"/>
                    <w:rPr>
                      <w:rFonts w:eastAsia="Malgun Gothic"/>
                      <w:sz w:val="22"/>
                      <w:lang w:val="en-US" w:eastAsia="ko-KR"/>
                    </w:rPr>
                  </w:pPr>
                  <w:r>
                    <w:rPr>
                      <w:rFonts w:eastAsia="Malgun Gothic"/>
                      <w:sz w:val="22"/>
                      <w:lang w:val="en-US" w:eastAsia="ko-KR"/>
                    </w:rPr>
                    <w:t>[Y]</w:t>
                  </w:r>
                </w:p>
              </w:tc>
              <w:tc>
                <w:tcPr>
                  <w:tcW w:w="6824" w:type="dxa"/>
                </w:tcPr>
                <w:p w14:paraId="0930AF0C" w14:textId="77777777" w:rsidR="0012408A" w:rsidRDefault="0012408A" w:rsidP="0012408A">
                  <w:pPr>
                    <w:spacing w:afterLines="50" w:after="120"/>
                    <w:jc w:val="both"/>
                    <w:rPr>
                      <w:sz w:val="22"/>
                      <w:lang w:val="en-US"/>
                    </w:rPr>
                  </w:pPr>
                  <w:r>
                    <w:rPr>
                      <w:sz w:val="22"/>
                      <w:lang w:val="en-US"/>
                    </w:rPr>
                    <w:t>In principle we’d support allowing 6-Rx UEs, but would like to understand the CATT and ZTE concerns better. The specification already supports 6-layer MIMO, so if the proposal is simply to introduce a UE that can be scheduled with 6 layers, but never more than 6 layers, on the face of it there doesn’t seem to be a need for new functionality.</w:t>
                  </w:r>
                </w:p>
                <w:p w14:paraId="2BB8238C" w14:textId="77777777" w:rsidR="0012408A" w:rsidRDefault="0012408A" w:rsidP="0012408A">
                  <w:pPr>
                    <w:spacing w:afterLines="50" w:after="120"/>
                    <w:jc w:val="both"/>
                    <w:rPr>
                      <w:sz w:val="22"/>
                      <w:lang w:val="en-US"/>
                    </w:rPr>
                  </w:pPr>
                  <w:r>
                    <w:rPr>
                      <w:sz w:val="22"/>
                      <w:lang w:val="en-US"/>
                    </w:rPr>
                    <w:t>We agree with DOCOMO revisions.</w:t>
                  </w:r>
                </w:p>
              </w:tc>
            </w:tr>
            <w:tr w:rsidR="0012408A" w14:paraId="3922D569" w14:textId="77777777" w:rsidTr="0012408A">
              <w:tc>
                <w:tcPr>
                  <w:tcW w:w="1683" w:type="dxa"/>
                  <w:shd w:val="clear" w:color="auto" w:fill="FFFF00"/>
                </w:tcPr>
                <w:p w14:paraId="5A439284"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121" w:type="dxa"/>
                  <w:shd w:val="clear" w:color="auto" w:fill="FFFF00"/>
                </w:tcPr>
                <w:p w14:paraId="6D58A6FF" w14:textId="77777777" w:rsidR="0012408A" w:rsidRDefault="0012408A" w:rsidP="0012408A">
                  <w:pPr>
                    <w:spacing w:afterLines="50" w:after="120"/>
                    <w:jc w:val="both"/>
                    <w:rPr>
                      <w:rFonts w:eastAsia="Malgun Gothic"/>
                      <w:sz w:val="22"/>
                      <w:lang w:val="en-US" w:eastAsia="ko-KR"/>
                    </w:rPr>
                  </w:pPr>
                </w:p>
              </w:tc>
              <w:tc>
                <w:tcPr>
                  <w:tcW w:w="6824" w:type="dxa"/>
                  <w:shd w:val="clear" w:color="auto" w:fill="FFFF00"/>
                </w:tcPr>
                <w:p w14:paraId="7D0B64B1" w14:textId="77777777" w:rsidR="0012408A" w:rsidRDefault="0012408A" w:rsidP="0012408A">
                  <w:pPr>
                    <w:spacing w:afterLines="50" w:after="120"/>
                    <w:jc w:val="both"/>
                    <w:rPr>
                      <w:sz w:val="22"/>
                      <w:lang w:val="en-US"/>
                    </w:rPr>
                  </w:pPr>
                  <w:r>
                    <w:rPr>
                      <w:rFonts w:eastAsiaTheme="minorEastAsia"/>
                      <w:sz w:val="22"/>
                      <w:lang w:val="en-US" w:eastAsia="zh-CN"/>
                    </w:rPr>
                    <w:t>Maybe RAN4 is the correct WG to discuss this TEI proposal</w:t>
                  </w:r>
                </w:p>
              </w:tc>
            </w:tr>
            <w:tr w:rsidR="0012408A" w14:paraId="6B3C0C29" w14:textId="77777777" w:rsidTr="0012408A">
              <w:tc>
                <w:tcPr>
                  <w:tcW w:w="1683" w:type="dxa"/>
                  <w:shd w:val="clear" w:color="auto" w:fill="FFFF00"/>
                </w:tcPr>
                <w:p w14:paraId="0861E168"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M</w:t>
                  </w:r>
                  <w:r>
                    <w:rPr>
                      <w:rFonts w:eastAsiaTheme="minorEastAsia"/>
                      <w:sz w:val="22"/>
                      <w:lang w:val="en-US" w:eastAsia="zh-CN"/>
                    </w:rPr>
                    <w:t>ediaTek</w:t>
                  </w:r>
                </w:p>
              </w:tc>
              <w:tc>
                <w:tcPr>
                  <w:tcW w:w="1121" w:type="dxa"/>
                  <w:shd w:val="clear" w:color="auto" w:fill="FFFF00"/>
                </w:tcPr>
                <w:p w14:paraId="2E111877" w14:textId="77777777" w:rsidR="0012408A" w:rsidRDefault="0012408A" w:rsidP="0012408A">
                  <w:pPr>
                    <w:spacing w:afterLines="50" w:after="120"/>
                    <w:jc w:val="both"/>
                    <w:rPr>
                      <w:rFonts w:eastAsia="Malgun Gothic"/>
                      <w:sz w:val="22"/>
                      <w:lang w:val="en-US" w:eastAsia="ko-KR"/>
                    </w:rPr>
                  </w:pPr>
                  <w:r>
                    <w:rPr>
                      <w:rFonts w:eastAsia="Malgun Gothic" w:hint="eastAsia"/>
                      <w:sz w:val="22"/>
                      <w:lang w:val="en-US" w:eastAsia="ko-KR"/>
                    </w:rPr>
                    <w:t>N</w:t>
                  </w:r>
                </w:p>
              </w:tc>
              <w:tc>
                <w:tcPr>
                  <w:tcW w:w="6824" w:type="dxa"/>
                  <w:shd w:val="clear" w:color="auto" w:fill="FFFF00"/>
                </w:tcPr>
                <w:p w14:paraId="60E46438" w14:textId="77777777" w:rsidR="0012408A" w:rsidRPr="008A6642" w:rsidRDefault="0012408A" w:rsidP="0012408A">
                  <w:pPr>
                    <w:rPr>
                      <w:rFonts w:ascii="Calibri" w:eastAsia="PMingLiU" w:hAnsi="Calibri" w:cs="Calibri"/>
                      <w:sz w:val="22"/>
                      <w:szCs w:val="22"/>
                      <w:lang w:val="en-US" w:eastAsia="zh-TW"/>
                    </w:rPr>
                  </w:pPr>
                  <w:r w:rsidRPr="008A6642">
                    <w:rPr>
                      <w:rFonts w:ascii="Calibri" w:eastAsia="PMingLiU" w:hAnsi="Calibri" w:cs="Calibri"/>
                      <w:sz w:val="22"/>
                      <w:szCs w:val="22"/>
                      <w:lang w:val="en-US" w:eastAsia="zh-TW"/>
                    </w:rPr>
                    <w:t xml:space="preserve">We do not support this proposal. We believe that introducing this level of flexibility into the specifications is not justified for a device that can support 8 Rx antennas. </w:t>
                  </w:r>
                </w:p>
                <w:p w14:paraId="34E5B420" w14:textId="77777777" w:rsidR="0012408A" w:rsidRDefault="0012408A" w:rsidP="0012408A">
                  <w:pPr>
                    <w:spacing w:afterLines="50" w:after="120"/>
                    <w:jc w:val="both"/>
                    <w:rPr>
                      <w:rFonts w:eastAsiaTheme="minorEastAsia"/>
                      <w:sz w:val="22"/>
                      <w:lang w:val="en-US" w:eastAsia="zh-CN"/>
                    </w:rPr>
                  </w:pPr>
                  <w:r w:rsidRPr="008A6642">
                    <w:rPr>
                      <w:rFonts w:ascii="Calibri" w:eastAsia="PMingLiU" w:hAnsi="Calibri" w:cs="Calibri"/>
                      <w:sz w:val="22"/>
                      <w:szCs w:val="22"/>
                      <w:lang w:val="en-US" w:eastAsia="zh-TW"/>
                    </w:rPr>
                    <w:t xml:space="preserve">We also do not see the practical benefits of introducing 6 layers and 6Rx for a smartphone form factor. A similar discussion also took place when prioritizing RAN4 work items for Rel-18 at RAN plenary. So agreeing this now in RAN1 would contradict with that outcome, and does not have any solid justification as to why this flexibility is practically useful. </w:t>
                  </w:r>
                </w:p>
              </w:tc>
            </w:tr>
            <w:tr w:rsidR="0012408A" w14:paraId="0AACA95F" w14:textId="77777777" w:rsidTr="0012408A">
              <w:tc>
                <w:tcPr>
                  <w:tcW w:w="1683" w:type="dxa"/>
                  <w:shd w:val="clear" w:color="auto" w:fill="FFFF00"/>
                </w:tcPr>
                <w:p w14:paraId="79AB673E" w14:textId="77777777" w:rsidR="0012408A" w:rsidRDefault="0012408A" w:rsidP="0012408A">
                  <w:pPr>
                    <w:spacing w:afterLines="50" w:after="120"/>
                    <w:jc w:val="both"/>
                    <w:rPr>
                      <w:rFonts w:eastAsiaTheme="minorEastAsia"/>
                      <w:sz w:val="22"/>
                      <w:lang w:val="en-US" w:eastAsia="zh-CN"/>
                    </w:rPr>
                  </w:pPr>
                  <w:r>
                    <w:rPr>
                      <w:rFonts w:hint="eastAsia"/>
                      <w:sz w:val="22"/>
                      <w:lang w:val="en-US"/>
                    </w:rPr>
                    <w:t>H</w:t>
                  </w:r>
                  <w:r>
                    <w:rPr>
                      <w:sz w:val="22"/>
                      <w:lang w:val="en-US"/>
                    </w:rPr>
                    <w:t>uawei, HiSilicon</w:t>
                  </w:r>
                </w:p>
              </w:tc>
              <w:tc>
                <w:tcPr>
                  <w:tcW w:w="1121" w:type="dxa"/>
                  <w:shd w:val="clear" w:color="auto" w:fill="FFFF00"/>
                </w:tcPr>
                <w:p w14:paraId="3FA4BA86" w14:textId="77777777" w:rsidR="0012408A" w:rsidRDefault="0012408A" w:rsidP="0012408A">
                  <w:pPr>
                    <w:spacing w:afterLines="50" w:after="120"/>
                    <w:jc w:val="both"/>
                    <w:rPr>
                      <w:rFonts w:eastAsia="Malgun Gothic"/>
                      <w:sz w:val="22"/>
                      <w:lang w:val="en-US" w:eastAsia="ko-KR"/>
                    </w:rPr>
                  </w:pPr>
                  <w:r>
                    <w:rPr>
                      <w:rFonts w:hint="eastAsia"/>
                      <w:sz w:val="22"/>
                      <w:lang w:val="en-US"/>
                    </w:rPr>
                    <w:t>S</w:t>
                  </w:r>
                  <w:r>
                    <w:rPr>
                      <w:sz w:val="22"/>
                      <w:lang w:val="en-US"/>
                    </w:rPr>
                    <w:t>ee comments</w:t>
                  </w:r>
                </w:p>
              </w:tc>
              <w:tc>
                <w:tcPr>
                  <w:tcW w:w="6824" w:type="dxa"/>
                  <w:shd w:val="clear" w:color="auto" w:fill="FFFF00"/>
                </w:tcPr>
                <w:p w14:paraId="2D946A0B" w14:textId="77777777" w:rsidR="0012408A" w:rsidRDefault="0012408A" w:rsidP="0012408A">
                  <w:pPr>
                    <w:spacing w:afterLines="50" w:after="120"/>
                    <w:jc w:val="both"/>
                    <w:rPr>
                      <w:sz w:val="22"/>
                      <w:lang w:val="en-US"/>
                    </w:rPr>
                  </w:pPr>
                  <w:r>
                    <w:rPr>
                      <w:sz w:val="22"/>
                      <w:lang w:val="en-US"/>
                    </w:rPr>
                    <w:t>We have several questions over this proposal:</w:t>
                  </w:r>
                </w:p>
                <w:p w14:paraId="31B4E6CA" w14:textId="77777777" w:rsidR="0012408A" w:rsidRDefault="0012408A" w:rsidP="00C663DD">
                  <w:pPr>
                    <w:pStyle w:val="ListParagraph"/>
                    <w:numPr>
                      <w:ilvl w:val="0"/>
                      <w:numId w:val="46"/>
                    </w:numPr>
                    <w:spacing w:afterLines="50" w:after="120"/>
                    <w:ind w:leftChars="0"/>
                    <w:jc w:val="both"/>
                    <w:rPr>
                      <w:sz w:val="22"/>
                      <w:lang w:val="en-US"/>
                    </w:rPr>
                  </w:pPr>
                  <w:r>
                    <w:rPr>
                      <w:rFonts w:hint="eastAsia"/>
                      <w:sz w:val="22"/>
                      <w:lang w:val="en-US"/>
                    </w:rPr>
                    <w:t>W</w:t>
                  </w:r>
                  <w:r>
                    <w:rPr>
                      <w:sz w:val="22"/>
                      <w:lang w:val="en-US"/>
                    </w:rPr>
                    <w:t>e are not clear on the benefits. For CSI reporting based transmission, 6 layers have limitations, e.g., no type-II high resolution codebook for 6-layer, coarser codebook compared with 4-layer. This can also be reflected in the simulation results that for SNR less than 30dB, there’s marginal difference between 4-layer &amp; 6-layer. For reciprocity-based transmission, spec has supported UE reporting of 1t6r or 2t6r for antenna switching, thus in practice the 6-layer can be supported in practice.</w:t>
                  </w:r>
                </w:p>
                <w:p w14:paraId="04068F1B" w14:textId="77777777" w:rsidR="0012408A" w:rsidRPr="008A6642" w:rsidRDefault="0012408A" w:rsidP="00C663DD">
                  <w:pPr>
                    <w:pStyle w:val="ListParagraph"/>
                    <w:numPr>
                      <w:ilvl w:val="0"/>
                      <w:numId w:val="46"/>
                    </w:numPr>
                    <w:spacing w:afterLines="50" w:after="120"/>
                    <w:ind w:leftChars="0"/>
                    <w:jc w:val="both"/>
                    <w:rPr>
                      <w:rFonts w:ascii="Calibri" w:eastAsia="PMingLiU" w:hAnsi="Calibri" w:cs="Calibri"/>
                      <w:sz w:val="22"/>
                      <w:szCs w:val="22"/>
                      <w:lang w:val="en-US" w:eastAsia="zh-TW"/>
                    </w:rPr>
                  </w:pPr>
                  <w:r>
                    <w:rPr>
                      <w:sz w:val="22"/>
                      <w:lang w:val="en-US"/>
                    </w:rPr>
                    <w:t>To fully use 6R, it seems the requirement for 6R in RAN4 will be needed. Does the proposal include some RAN4 work?</w:t>
                  </w:r>
                </w:p>
              </w:tc>
            </w:tr>
            <w:tr w:rsidR="0012408A" w14:paraId="1711BB06" w14:textId="77777777" w:rsidTr="00D52E07">
              <w:tc>
                <w:tcPr>
                  <w:tcW w:w="1683" w:type="dxa"/>
                </w:tcPr>
                <w:p w14:paraId="1CEA5B95" w14:textId="77777777" w:rsidR="0012408A" w:rsidRDefault="0012408A" w:rsidP="0012408A">
                  <w:pPr>
                    <w:spacing w:afterLines="50" w:after="120"/>
                    <w:jc w:val="both"/>
                    <w:rPr>
                      <w:sz w:val="22"/>
                      <w:lang w:val="en-US"/>
                    </w:rPr>
                  </w:pPr>
                  <w:r>
                    <w:rPr>
                      <w:rFonts w:eastAsia="MS Mincho" w:hint="eastAsia"/>
                      <w:sz w:val="22"/>
                      <w:lang w:val="en-US"/>
                    </w:rPr>
                    <w:t>M</w:t>
                  </w:r>
                  <w:r>
                    <w:rPr>
                      <w:rFonts w:eastAsia="MS Mincho"/>
                      <w:sz w:val="22"/>
                      <w:lang w:val="en-US"/>
                    </w:rPr>
                    <w:t>oderator</w:t>
                  </w:r>
                </w:p>
              </w:tc>
              <w:tc>
                <w:tcPr>
                  <w:tcW w:w="1121" w:type="dxa"/>
                </w:tcPr>
                <w:p w14:paraId="65C83433" w14:textId="77777777" w:rsidR="0012408A" w:rsidRDefault="0012408A" w:rsidP="0012408A">
                  <w:pPr>
                    <w:spacing w:afterLines="50" w:after="120"/>
                    <w:jc w:val="both"/>
                    <w:rPr>
                      <w:sz w:val="22"/>
                      <w:lang w:val="en-US"/>
                    </w:rPr>
                  </w:pPr>
                </w:p>
              </w:tc>
              <w:tc>
                <w:tcPr>
                  <w:tcW w:w="6824" w:type="dxa"/>
                </w:tcPr>
                <w:p w14:paraId="4C8776E5" w14:textId="77777777" w:rsidR="0012408A" w:rsidRDefault="0012408A" w:rsidP="0012408A">
                  <w:pPr>
                    <w:spacing w:afterLines="50" w:after="120"/>
                    <w:jc w:val="both"/>
                    <w:rPr>
                      <w:rFonts w:eastAsia="MS Mincho"/>
                      <w:sz w:val="22"/>
                      <w:lang w:val="en-US"/>
                    </w:rPr>
                  </w:pPr>
                  <w:r>
                    <w:rPr>
                      <w:rFonts w:eastAsia="MS Mincho"/>
                      <w:sz w:val="22"/>
                      <w:lang w:val="en-US"/>
                    </w:rPr>
                    <w:t xml:space="preserve">According to the above comments, this proposal is supported by </w:t>
                  </w:r>
                  <w:r w:rsidRPr="00B50414">
                    <w:rPr>
                      <w:rFonts w:eastAsia="MS Mincho" w:cs="Batang"/>
                      <w:sz w:val="22"/>
                      <w:szCs w:val="22"/>
                    </w:rPr>
                    <w:t>OPPO, CMCC, China Telecom, NTT DOCOMO, Lenovo</w:t>
                  </w:r>
                  <w:r>
                    <w:rPr>
                      <w:rFonts w:eastAsia="MS Mincho" w:cs="Batang"/>
                      <w:sz w:val="22"/>
                      <w:szCs w:val="22"/>
                    </w:rPr>
                    <w:t>, Qualcomm</w:t>
                  </w:r>
                  <w:r>
                    <w:rPr>
                      <w:rFonts w:eastAsia="MS Mincho"/>
                      <w:sz w:val="22"/>
                      <w:lang w:val="en-US"/>
                    </w:rPr>
                    <w:t>, [</w:t>
                  </w:r>
                  <w:r>
                    <w:rPr>
                      <w:rFonts w:eastAsiaTheme="minorEastAsia"/>
                      <w:sz w:val="22"/>
                      <w:lang w:val="en-US" w:eastAsia="zh-CN"/>
                    </w:rPr>
                    <w:t>Nokia, NSB</w:t>
                  </w:r>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03E91E64" w14:textId="77777777" w:rsidR="0012408A" w:rsidRDefault="0012408A" w:rsidP="0012408A">
                  <w:pPr>
                    <w:spacing w:afterLines="50" w:after="120"/>
                    <w:jc w:val="both"/>
                    <w:rPr>
                      <w:rFonts w:eastAsia="MS Mincho"/>
                      <w:sz w:val="22"/>
                      <w:lang w:val="en-US"/>
                    </w:rPr>
                  </w:pPr>
                  <w:r>
                    <w:rPr>
                      <w:rFonts w:eastAsia="MS Mincho" w:hint="eastAsia"/>
                      <w:sz w:val="22"/>
                      <w:lang w:val="en-US"/>
                    </w:rPr>
                    <w:t>P</w:t>
                  </w:r>
                  <w:r>
                    <w:rPr>
                      <w:rFonts w:eastAsia="MS Mincho"/>
                      <w:sz w:val="22"/>
                      <w:lang w:val="en-US"/>
                    </w:rPr>
                    <w:t>roponents are encouraged to address the concern from companies.</w:t>
                  </w:r>
                </w:p>
                <w:p w14:paraId="213F84B9" w14:textId="77777777" w:rsidR="0012408A" w:rsidRDefault="0012408A" w:rsidP="0012408A">
                  <w:pPr>
                    <w:spacing w:afterLines="50" w:after="120"/>
                    <w:jc w:val="both"/>
                    <w:rPr>
                      <w:sz w:val="22"/>
                      <w:lang w:val="en-US"/>
                    </w:rPr>
                  </w:pPr>
                </w:p>
                <w:p w14:paraId="1CD36EFF" w14:textId="77777777" w:rsidR="0012408A" w:rsidRDefault="0012408A" w:rsidP="0012408A">
                  <w:pPr>
                    <w:spacing w:afterLines="50" w:after="120"/>
                    <w:jc w:val="both"/>
                    <w:rPr>
                      <w:sz w:val="22"/>
                      <w:lang w:val="en-US"/>
                    </w:rPr>
                  </w:pPr>
                  <w:r>
                    <w:rPr>
                      <w:rFonts w:hint="eastAsia"/>
                      <w:sz w:val="22"/>
                      <w:lang w:val="en-US"/>
                    </w:rPr>
                    <w:t>P</w:t>
                  </w:r>
                  <w:r>
                    <w:rPr>
                      <w:sz w:val="22"/>
                      <w:lang w:val="en-US"/>
                    </w:rPr>
                    <w:t>roposal is updated based on the comment as follows:</w:t>
                  </w:r>
                </w:p>
                <w:p w14:paraId="7655F28B" w14:textId="77777777" w:rsidR="0012408A" w:rsidRPr="00B9799D" w:rsidRDefault="0012408A" w:rsidP="0012408A">
                  <w:pPr>
                    <w:pStyle w:val="ListParagraph"/>
                    <w:numPr>
                      <w:ilvl w:val="0"/>
                      <w:numId w:val="13"/>
                    </w:numPr>
                    <w:ind w:leftChars="0"/>
                    <w:jc w:val="both"/>
                    <w:rPr>
                      <w:b/>
                      <w:sz w:val="22"/>
                      <w:szCs w:val="22"/>
                    </w:rPr>
                  </w:pPr>
                  <w:r w:rsidRPr="00B9799D">
                    <w:rPr>
                      <w:rFonts w:eastAsia="MS Mincho" w:cs="Batang"/>
                      <w:b/>
                      <w:bCs/>
                      <w:sz w:val="22"/>
                      <w:szCs w:val="22"/>
                    </w:rPr>
                    <w:t xml:space="preserve">Introduce a new candidate value, </w:t>
                  </w:r>
                  <w:proofErr w:type="spellStart"/>
                  <w:r w:rsidRPr="00B9799D">
                    <w:rPr>
                      <w:rFonts w:eastAsia="MS Mincho" w:cs="Batang"/>
                      <w:b/>
                      <w:bCs/>
                      <w:sz w:val="22"/>
                      <w:szCs w:val="22"/>
                    </w:rPr>
                    <w:t>sixLayers</w:t>
                  </w:r>
                  <w:proofErr w:type="spellEnd"/>
                  <w:r w:rsidRPr="00B9799D">
                    <w:rPr>
                      <w:rFonts w:eastAsia="MS Mincho" w:cs="Batang"/>
                      <w:b/>
                      <w:bCs/>
                      <w:sz w:val="22"/>
                      <w:szCs w:val="22"/>
                    </w:rPr>
                    <w:t>, for the UE capability of supported maximal number of DL MIMO layers to support up to 6-layer DL MIMO transmission</w:t>
                  </w:r>
                </w:p>
                <w:p w14:paraId="5A46AA64" w14:textId="77777777" w:rsidR="0012408A" w:rsidRDefault="0012408A" w:rsidP="0012408A">
                  <w:pPr>
                    <w:pStyle w:val="ListParagraph"/>
                    <w:numPr>
                      <w:ilvl w:val="1"/>
                      <w:numId w:val="13"/>
                    </w:numPr>
                    <w:ind w:leftChars="0"/>
                    <w:jc w:val="both"/>
                    <w:rPr>
                      <w:b/>
                      <w:sz w:val="22"/>
                      <w:szCs w:val="22"/>
                    </w:rPr>
                  </w:pPr>
                  <w:r w:rsidRPr="00B9799D">
                    <w:rPr>
                      <w:b/>
                      <w:sz w:val="22"/>
                      <w:szCs w:val="22"/>
                    </w:rPr>
                    <w:t>Prerequisite feature group</w:t>
                  </w:r>
                  <w:r>
                    <w:rPr>
                      <w:b/>
                      <w:sz w:val="22"/>
                      <w:szCs w:val="22"/>
                    </w:rPr>
                    <w:t xml:space="preserve"> is FG 2-1</w:t>
                  </w:r>
                </w:p>
                <w:p w14:paraId="6403ADBF" w14:textId="77777777" w:rsidR="0012408A" w:rsidRDefault="0012408A" w:rsidP="0012408A">
                  <w:pPr>
                    <w:pStyle w:val="ListParagraph"/>
                    <w:numPr>
                      <w:ilvl w:val="1"/>
                      <w:numId w:val="13"/>
                    </w:numPr>
                    <w:ind w:leftChars="0"/>
                    <w:jc w:val="both"/>
                    <w:rPr>
                      <w:b/>
                      <w:sz w:val="22"/>
                      <w:szCs w:val="22"/>
                    </w:rPr>
                  </w:pPr>
                  <w:r>
                    <w:rPr>
                      <w:b/>
                      <w:sz w:val="22"/>
                      <w:szCs w:val="22"/>
                    </w:rPr>
                    <w:t>“</w:t>
                  </w:r>
                  <w:r w:rsidRPr="00B9799D">
                    <w:rPr>
                      <w:b/>
                      <w:sz w:val="22"/>
                      <w:szCs w:val="22"/>
                    </w:rPr>
                    <w:t>Need for gNB to know whether the</w:t>
                  </w:r>
                  <w:r>
                    <w:rPr>
                      <w:b/>
                      <w:sz w:val="22"/>
                      <w:szCs w:val="22"/>
                    </w:rPr>
                    <w:t xml:space="preserve"> </w:t>
                  </w:r>
                  <w:r w:rsidRPr="00B9799D">
                    <w:rPr>
                      <w:b/>
                      <w:sz w:val="22"/>
                      <w:szCs w:val="22"/>
                    </w:rPr>
                    <w:t>feature is supported by the UE</w:t>
                  </w:r>
                  <w:r>
                    <w:rPr>
                      <w:b/>
                      <w:sz w:val="22"/>
                      <w:szCs w:val="22"/>
                    </w:rPr>
                    <w:t>” is “Yes”</w:t>
                  </w:r>
                </w:p>
                <w:p w14:paraId="7C2D560B" w14:textId="77777777" w:rsidR="0012408A" w:rsidRDefault="0012408A" w:rsidP="0012408A">
                  <w:pPr>
                    <w:pStyle w:val="ListParagraph"/>
                    <w:numPr>
                      <w:ilvl w:val="1"/>
                      <w:numId w:val="13"/>
                    </w:numPr>
                    <w:ind w:leftChars="0"/>
                    <w:jc w:val="both"/>
                    <w:rPr>
                      <w:b/>
                      <w:sz w:val="22"/>
                      <w:szCs w:val="22"/>
                    </w:rPr>
                  </w:pPr>
                  <w:r>
                    <w:rPr>
                      <w:rFonts w:hint="eastAsia"/>
                      <w:b/>
                      <w:sz w:val="22"/>
                      <w:szCs w:val="22"/>
                    </w:rPr>
                    <w:t>R</w:t>
                  </w:r>
                  <w:r>
                    <w:rPr>
                      <w:b/>
                      <w:sz w:val="22"/>
                      <w:szCs w:val="22"/>
                    </w:rPr>
                    <w:t>eporting type is per FSPC</w:t>
                  </w:r>
                </w:p>
                <w:p w14:paraId="724AE625" w14:textId="77777777" w:rsidR="0012408A" w:rsidRDefault="0012408A" w:rsidP="0012408A">
                  <w:pPr>
                    <w:pStyle w:val="ListParagraph"/>
                    <w:numPr>
                      <w:ilvl w:val="1"/>
                      <w:numId w:val="13"/>
                    </w:numPr>
                    <w:ind w:leftChars="0"/>
                    <w:jc w:val="both"/>
                    <w:rPr>
                      <w:b/>
                      <w:sz w:val="22"/>
                      <w:szCs w:val="22"/>
                    </w:rPr>
                  </w:pPr>
                  <w:r>
                    <w:rPr>
                      <w:b/>
                      <w:sz w:val="22"/>
                      <w:szCs w:val="22"/>
                    </w:rPr>
                    <w:t>“</w:t>
                  </w:r>
                  <w:r w:rsidRPr="00B9799D">
                    <w:rPr>
                      <w:b/>
                      <w:sz w:val="22"/>
                      <w:szCs w:val="22"/>
                    </w:rPr>
                    <w:t>Mandatory/Optional</w:t>
                  </w:r>
                  <w:r>
                    <w:rPr>
                      <w:b/>
                      <w:sz w:val="22"/>
                      <w:szCs w:val="22"/>
                    </w:rPr>
                    <w:t xml:space="preserve">” is </w:t>
                  </w:r>
                  <w:r w:rsidRPr="00B9799D">
                    <w:rPr>
                      <w:b/>
                      <w:sz w:val="22"/>
                      <w:szCs w:val="22"/>
                    </w:rPr>
                    <w:t>Optional with capability signalling</w:t>
                  </w:r>
                </w:p>
                <w:p w14:paraId="3E6C06E9" w14:textId="77777777" w:rsidR="0012408A" w:rsidRDefault="0012408A" w:rsidP="0012408A">
                  <w:pPr>
                    <w:pStyle w:val="ListParagraph"/>
                    <w:numPr>
                      <w:ilvl w:val="1"/>
                      <w:numId w:val="13"/>
                    </w:numPr>
                    <w:ind w:leftChars="0"/>
                    <w:jc w:val="both"/>
                    <w:rPr>
                      <w:b/>
                      <w:sz w:val="22"/>
                      <w:szCs w:val="22"/>
                    </w:rPr>
                  </w:pPr>
                  <w:r w:rsidRPr="00B9799D">
                    <w:rPr>
                      <w:b/>
                      <w:sz w:val="22"/>
                      <w:szCs w:val="22"/>
                    </w:rPr>
                    <w:t xml:space="preserve">Note1: R15 NR has already supported the candidate values of </w:t>
                  </w:r>
                  <w:proofErr w:type="spellStart"/>
                  <w:r w:rsidRPr="00B9799D">
                    <w:rPr>
                      <w:b/>
                      <w:sz w:val="22"/>
                      <w:szCs w:val="22"/>
                    </w:rPr>
                    <w:t>twoLayers</w:t>
                  </w:r>
                  <w:proofErr w:type="spellEnd"/>
                  <w:r w:rsidRPr="00B9799D">
                    <w:rPr>
                      <w:b/>
                      <w:sz w:val="22"/>
                      <w:szCs w:val="22"/>
                    </w:rPr>
                    <w:t xml:space="preserve">, </w:t>
                  </w:r>
                  <w:proofErr w:type="spellStart"/>
                  <w:r w:rsidRPr="00B9799D">
                    <w:rPr>
                      <w:b/>
                      <w:sz w:val="22"/>
                      <w:szCs w:val="22"/>
                    </w:rPr>
                    <w:t>fourLayers</w:t>
                  </w:r>
                  <w:proofErr w:type="spellEnd"/>
                  <w:r w:rsidRPr="00B9799D">
                    <w:rPr>
                      <w:b/>
                      <w:sz w:val="22"/>
                      <w:szCs w:val="22"/>
                    </w:rPr>
                    <w:t xml:space="preserve"> and </w:t>
                  </w:r>
                  <w:proofErr w:type="spellStart"/>
                  <w:r w:rsidRPr="00B9799D">
                    <w:rPr>
                      <w:b/>
                      <w:sz w:val="22"/>
                      <w:szCs w:val="22"/>
                    </w:rPr>
                    <w:t>eightLayers</w:t>
                  </w:r>
                  <w:proofErr w:type="spellEnd"/>
                  <w:r w:rsidRPr="00B9799D">
                    <w:rPr>
                      <w:b/>
                      <w:sz w:val="22"/>
                      <w:szCs w:val="22"/>
                    </w:rPr>
                    <w:t xml:space="preserve"> via the RRC parameter MIMO-</w:t>
                  </w:r>
                  <w:proofErr w:type="spellStart"/>
                  <w:r w:rsidRPr="00B9799D">
                    <w:rPr>
                      <w:b/>
                      <w:sz w:val="22"/>
                      <w:szCs w:val="22"/>
                    </w:rPr>
                    <w:t>LayersDL</w:t>
                  </w:r>
                  <w:proofErr w:type="spellEnd"/>
                  <w:r w:rsidRPr="00B9799D">
                    <w:rPr>
                      <w:b/>
                      <w:sz w:val="22"/>
                      <w:szCs w:val="22"/>
                    </w:rPr>
                    <w:t xml:space="preserve"> ::=   ENUMERATED {</w:t>
                  </w:r>
                  <w:proofErr w:type="spellStart"/>
                  <w:r w:rsidRPr="00B9799D">
                    <w:rPr>
                      <w:b/>
                      <w:sz w:val="22"/>
                      <w:szCs w:val="22"/>
                    </w:rPr>
                    <w:t>twoLayers</w:t>
                  </w:r>
                  <w:proofErr w:type="spellEnd"/>
                  <w:r w:rsidRPr="00B9799D">
                    <w:rPr>
                      <w:b/>
                      <w:sz w:val="22"/>
                      <w:szCs w:val="22"/>
                    </w:rPr>
                    <w:t xml:space="preserve">, </w:t>
                  </w:r>
                  <w:proofErr w:type="spellStart"/>
                  <w:r w:rsidRPr="00B9799D">
                    <w:rPr>
                      <w:b/>
                      <w:sz w:val="22"/>
                      <w:szCs w:val="22"/>
                    </w:rPr>
                    <w:t>fourLayers</w:t>
                  </w:r>
                  <w:proofErr w:type="spellEnd"/>
                  <w:r w:rsidRPr="00B9799D">
                    <w:rPr>
                      <w:b/>
                      <w:sz w:val="22"/>
                      <w:szCs w:val="22"/>
                    </w:rPr>
                    <w:t xml:space="preserve">, </w:t>
                  </w:r>
                  <w:proofErr w:type="spellStart"/>
                  <w:r w:rsidRPr="00B9799D">
                    <w:rPr>
                      <w:b/>
                      <w:sz w:val="22"/>
                      <w:szCs w:val="22"/>
                    </w:rPr>
                    <w:t>eightLayers</w:t>
                  </w:r>
                  <w:proofErr w:type="spellEnd"/>
                  <w:r w:rsidRPr="00B9799D">
                    <w:rPr>
                      <w:b/>
                      <w:sz w:val="22"/>
                      <w:szCs w:val="22"/>
                    </w:rPr>
                    <w:t>}. It’s up to RAN2 for the signaling design of the corresponding UE capability.</w:t>
                  </w:r>
                </w:p>
                <w:p w14:paraId="51520105" w14:textId="77777777" w:rsidR="0012408A" w:rsidRPr="00DA347D" w:rsidRDefault="0012408A" w:rsidP="0012408A">
                  <w:pPr>
                    <w:pStyle w:val="ListParagraph"/>
                    <w:numPr>
                      <w:ilvl w:val="1"/>
                      <w:numId w:val="13"/>
                    </w:numPr>
                    <w:ind w:leftChars="0"/>
                    <w:jc w:val="both"/>
                    <w:rPr>
                      <w:b/>
                      <w:bCs/>
                      <w:sz w:val="22"/>
                      <w:szCs w:val="22"/>
                    </w:rPr>
                  </w:pPr>
                  <w:r w:rsidRPr="00DA347D">
                    <w:rPr>
                      <w:b/>
                      <w:bCs/>
                      <w:sz w:val="22"/>
                      <w:lang w:val="en-US"/>
                    </w:rPr>
                    <w:t xml:space="preserve">Note2: A 6Rx UE can report a capability of two, four or six layers of maximum number of DL MMO layers </w:t>
                  </w:r>
                  <w:r w:rsidRPr="00DA347D">
                    <w:rPr>
                      <w:b/>
                      <w:bCs/>
                      <w:color w:val="FF0000"/>
                      <w:sz w:val="22"/>
                      <w:lang w:val="en-US"/>
                    </w:rPr>
                    <w:t>except for the bands where 4Rx is specified as mandatory for the given UE. A 6Rx UE can report a capability of four or six layers of maximum number of DL MMO layers for the bands where 4Rx is specified as mandatory for the given UE</w:t>
                  </w:r>
                  <w:r w:rsidRPr="00DA347D">
                    <w:rPr>
                      <w:b/>
                      <w:bCs/>
                      <w:sz w:val="22"/>
                      <w:lang w:val="en-US"/>
                    </w:rPr>
                    <w:t>. An 8Rx UE can report a capability of two, four, six or eight layers of maximum number of DL M</w:t>
                  </w:r>
                  <w:r>
                    <w:rPr>
                      <w:b/>
                      <w:bCs/>
                      <w:sz w:val="22"/>
                      <w:lang w:val="en-US"/>
                    </w:rPr>
                    <w:t>I</w:t>
                  </w:r>
                  <w:r w:rsidRPr="00DA347D">
                    <w:rPr>
                      <w:b/>
                      <w:bCs/>
                      <w:sz w:val="22"/>
                      <w:lang w:val="en-US"/>
                    </w:rPr>
                    <w:t xml:space="preserve">MO layer </w:t>
                  </w:r>
                  <w:r w:rsidRPr="00DA347D">
                    <w:rPr>
                      <w:b/>
                      <w:bCs/>
                      <w:color w:val="FF0000"/>
                      <w:sz w:val="22"/>
                      <w:lang w:val="en-US"/>
                    </w:rPr>
                    <w:t>except for the bands where 4Rx is specified as mandatory for the given UE. A 8Rx UE can report a capability of four, six or eight layers of maximum number of DL MMO layers for the bands where 4Rx is specified as mandatory for the given UE</w:t>
                  </w:r>
                </w:p>
                <w:p w14:paraId="51FDF7A1" w14:textId="77777777" w:rsidR="0012408A" w:rsidRPr="00DA347D" w:rsidRDefault="0012408A" w:rsidP="0012408A">
                  <w:pPr>
                    <w:spacing w:afterLines="50" w:after="120"/>
                    <w:jc w:val="both"/>
                    <w:rPr>
                      <w:sz w:val="22"/>
                    </w:rPr>
                  </w:pPr>
                </w:p>
              </w:tc>
            </w:tr>
            <w:tr w:rsidR="0012408A" w14:paraId="1EEE2A11" w14:textId="77777777" w:rsidTr="00D52E07">
              <w:tc>
                <w:tcPr>
                  <w:tcW w:w="1683" w:type="dxa"/>
                </w:tcPr>
                <w:p w14:paraId="1E409F5C" w14:textId="77777777" w:rsidR="0012408A" w:rsidRDefault="0012408A" w:rsidP="0012408A">
                  <w:pPr>
                    <w:spacing w:afterLines="50" w:after="120"/>
                    <w:jc w:val="both"/>
                    <w:rPr>
                      <w:rFonts w:eastAsia="MS Mincho"/>
                      <w:sz w:val="22"/>
                      <w:lang w:val="en-US"/>
                    </w:rPr>
                  </w:pPr>
                  <w:r>
                    <w:rPr>
                      <w:rFonts w:eastAsiaTheme="minorEastAsia" w:hint="eastAsia"/>
                      <w:sz w:val="22"/>
                      <w:lang w:val="en-US" w:eastAsia="zh-CN"/>
                    </w:rPr>
                    <w:lastRenderedPageBreak/>
                    <w:t>O</w:t>
                  </w:r>
                  <w:r>
                    <w:rPr>
                      <w:rFonts w:eastAsiaTheme="minorEastAsia"/>
                      <w:sz w:val="22"/>
                      <w:lang w:val="en-US" w:eastAsia="zh-CN"/>
                    </w:rPr>
                    <w:t>PPO</w:t>
                  </w:r>
                </w:p>
              </w:tc>
              <w:tc>
                <w:tcPr>
                  <w:tcW w:w="1121" w:type="dxa"/>
                </w:tcPr>
                <w:p w14:paraId="302E5F85" w14:textId="77777777" w:rsidR="0012408A" w:rsidRDefault="0012408A" w:rsidP="0012408A">
                  <w:pPr>
                    <w:spacing w:afterLines="50" w:after="120"/>
                    <w:jc w:val="both"/>
                    <w:rPr>
                      <w:sz w:val="22"/>
                      <w:lang w:val="en-US"/>
                    </w:rPr>
                  </w:pPr>
                  <w:r>
                    <w:rPr>
                      <w:rFonts w:eastAsiaTheme="minorEastAsia" w:hint="eastAsia"/>
                      <w:sz w:val="22"/>
                      <w:lang w:val="en-US" w:eastAsia="zh-CN"/>
                    </w:rPr>
                    <w:t>Y</w:t>
                  </w:r>
                </w:p>
              </w:tc>
              <w:tc>
                <w:tcPr>
                  <w:tcW w:w="6824" w:type="dxa"/>
                </w:tcPr>
                <w:p w14:paraId="7E1335A6"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We</w:t>
                  </w:r>
                  <w:r>
                    <w:rPr>
                      <w:rFonts w:eastAsiaTheme="minorEastAsia"/>
                      <w:sz w:val="22"/>
                      <w:lang w:val="en-US" w:eastAsia="zh-CN"/>
                    </w:rPr>
                    <w:t xml:space="preserve"> are fine with the updated </w:t>
                  </w:r>
                  <w:r>
                    <w:rPr>
                      <w:rFonts w:eastAsiaTheme="minorEastAsia" w:hint="eastAsia"/>
                      <w:sz w:val="22"/>
                      <w:lang w:val="en-US" w:eastAsia="zh-CN"/>
                    </w:rPr>
                    <w:t>proposal</w:t>
                  </w:r>
                  <w:r>
                    <w:rPr>
                      <w:rFonts w:eastAsiaTheme="minorEastAsia"/>
                      <w:sz w:val="22"/>
                      <w:lang w:val="en-US" w:eastAsia="zh-CN"/>
                    </w:rPr>
                    <w:t>.</w:t>
                  </w:r>
                </w:p>
                <w:p w14:paraId="41FE1452"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R</w:t>
                  </w:r>
                  <w:r>
                    <w:rPr>
                      <w:rFonts w:eastAsiaTheme="minorEastAsia"/>
                      <w:sz w:val="22"/>
                      <w:lang w:val="en-US" w:eastAsia="zh-CN"/>
                    </w:rPr>
                    <w:t>e CATT: We agree that RAN4 work may be needed for 6Rx. However, the RAN4 work is not necessary to be finished in Rel-18. Even 8</w:t>
                  </w:r>
                  <w:r>
                    <w:rPr>
                      <w:rFonts w:eastAsiaTheme="minorEastAsia" w:hint="eastAsia"/>
                      <w:sz w:val="22"/>
                      <w:lang w:val="en-US" w:eastAsia="zh-CN"/>
                    </w:rPr>
                    <w:t>Rx</w:t>
                  </w:r>
                  <w:r>
                    <w:rPr>
                      <w:rFonts w:eastAsiaTheme="minorEastAsia"/>
                      <w:sz w:val="22"/>
                      <w:lang w:val="en-US" w:eastAsia="zh-CN"/>
                    </w:rPr>
                    <w:t xml:space="preserve"> requirement was just finished in Rel-17. Once RAN1 can agree on the </w:t>
                  </w:r>
                  <w:r>
                    <w:rPr>
                      <w:rFonts w:eastAsiaTheme="minorEastAsia" w:hint="eastAsia"/>
                      <w:sz w:val="22"/>
                      <w:lang w:val="en-US" w:eastAsia="zh-CN"/>
                    </w:rPr>
                    <w:t>feature</w:t>
                  </w:r>
                  <w:r>
                    <w:rPr>
                      <w:rFonts w:eastAsiaTheme="minorEastAsia"/>
                      <w:sz w:val="22"/>
                      <w:lang w:val="en-US" w:eastAsia="zh-CN"/>
                    </w:rPr>
                    <w:t xml:space="preserve">, RAN4 can finish it in future release. </w:t>
                  </w:r>
                </w:p>
                <w:p w14:paraId="4B5E60BC"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R</w:t>
                  </w:r>
                  <w:r>
                    <w:rPr>
                      <w:rFonts w:eastAsiaTheme="minorEastAsia"/>
                      <w:sz w:val="22"/>
                      <w:lang w:val="en-US" w:eastAsia="zh-CN"/>
                    </w:rPr>
                    <w:t xml:space="preserve">e ZTE: The TEI is only related to UE capability, while gNB can still follow legacy configuration if it doesn’t want to implement the feature. At least in scenarios where there are not so many UEs in a cell (low probability of MU), UE supporting 6 layers transmission can provide higher peek SE. Regarding DMRS, we think current DMRS design is sufficient and no enhancement is needed.  </w:t>
                  </w:r>
                </w:p>
                <w:p w14:paraId="7EB1E90E"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R</w:t>
                  </w:r>
                  <w:r>
                    <w:rPr>
                      <w:rFonts w:eastAsiaTheme="minorEastAsia"/>
                      <w:sz w:val="22"/>
                      <w:lang w:val="en-US" w:eastAsia="zh-CN"/>
                    </w:rPr>
                    <w:t xml:space="preserve">e vivo: RAN4 work can start after the UE feature is introduced. </w:t>
                  </w:r>
                </w:p>
                <w:p w14:paraId="0A46B959"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R</w:t>
                  </w:r>
                  <w:r>
                    <w:rPr>
                      <w:rFonts w:eastAsiaTheme="minorEastAsia"/>
                      <w:sz w:val="22"/>
                      <w:lang w:val="en-US" w:eastAsia="zh-CN"/>
                    </w:rPr>
                    <w:t xml:space="preserve">e MediaTek: It is not about flexibility. For a 6Rx UE, without this UE capability, it can only down-report the capability of 4 layer transmission, which would impact the peek SE </w:t>
                  </w:r>
                  <w:r>
                    <w:rPr>
                      <w:rFonts w:eastAsiaTheme="minorEastAsia" w:hint="eastAsia"/>
                      <w:sz w:val="22"/>
                      <w:lang w:val="en-US" w:eastAsia="zh-CN"/>
                    </w:rPr>
                    <w:t>for</w:t>
                  </w:r>
                  <w:r>
                    <w:rPr>
                      <w:rFonts w:eastAsiaTheme="minorEastAsia"/>
                      <w:sz w:val="22"/>
                      <w:lang w:val="en-US" w:eastAsia="zh-CN"/>
                    </w:rPr>
                    <w:t xml:space="preserve"> some UE with high SINR.</w:t>
                  </w:r>
                </w:p>
                <w:p w14:paraId="5641372A" w14:textId="77777777" w:rsidR="0012408A" w:rsidRDefault="0012408A" w:rsidP="0012408A">
                  <w:pPr>
                    <w:spacing w:afterLines="50" w:after="120"/>
                    <w:jc w:val="both"/>
                    <w:rPr>
                      <w:rFonts w:eastAsia="MS Mincho"/>
                      <w:sz w:val="22"/>
                      <w:lang w:val="en-US"/>
                    </w:rPr>
                  </w:pPr>
                  <w:r>
                    <w:rPr>
                      <w:rFonts w:eastAsiaTheme="minorEastAsia" w:hint="eastAsia"/>
                      <w:sz w:val="22"/>
                      <w:lang w:val="en-US" w:eastAsia="zh-CN"/>
                    </w:rPr>
                    <w:t>R</w:t>
                  </w:r>
                  <w:r>
                    <w:rPr>
                      <w:rFonts w:eastAsiaTheme="minorEastAsia"/>
                      <w:sz w:val="22"/>
                      <w:lang w:val="en-US" w:eastAsia="zh-CN"/>
                    </w:rPr>
                    <w:t xml:space="preserve">e Huawei: Since the feature is mainly applied to UE with SU-MIMO, we think type-II high resolution codebook for 6-layer may not be needed. </w:t>
                  </w:r>
                  <w:r>
                    <w:rPr>
                      <w:sz w:val="22"/>
                      <w:lang w:val="en-US"/>
                    </w:rPr>
                    <w:t>For reciprocity-based transmission, though UE can report 1T6R or 2T6R, it can only report max layers of 4. gNB can obtain full channel information with 6RX, but it cannot schedule more than 4 layers even with high SINR. For RAN4 work</w:t>
                  </w:r>
                  <w:r>
                    <w:rPr>
                      <w:rFonts w:eastAsiaTheme="minorEastAsia" w:hint="eastAsia"/>
                      <w:sz w:val="22"/>
                      <w:lang w:val="en-US" w:eastAsia="zh-CN"/>
                    </w:rPr>
                    <w:t>,</w:t>
                  </w:r>
                  <w:r>
                    <w:rPr>
                      <w:rFonts w:eastAsiaTheme="minorEastAsia"/>
                      <w:sz w:val="22"/>
                      <w:lang w:val="en-US" w:eastAsia="zh-CN"/>
                    </w:rPr>
                    <w:t xml:space="preserve"> please see the response to CATT.</w:t>
                  </w:r>
                </w:p>
              </w:tc>
            </w:tr>
            <w:tr w:rsidR="0012408A" w:rsidRPr="0012408A" w14:paraId="08D67630" w14:textId="77777777" w:rsidTr="00D52E07">
              <w:tc>
                <w:tcPr>
                  <w:tcW w:w="1683" w:type="dxa"/>
                </w:tcPr>
                <w:p w14:paraId="31D07F8E" w14:textId="77777777" w:rsidR="0012408A" w:rsidRDefault="0012408A" w:rsidP="0012408A">
                  <w:pPr>
                    <w:spacing w:afterLines="50" w:after="120"/>
                    <w:jc w:val="both"/>
                    <w:rPr>
                      <w:rFonts w:eastAsiaTheme="minorEastAsia"/>
                      <w:sz w:val="22"/>
                      <w:lang w:val="en-US" w:eastAsia="zh-CN"/>
                    </w:rPr>
                  </w:pPr>
                  <w:r>
                    <w:rPr>
                      <w:rFonts w:eastAsia="MS Mincho" w:hint="eastAsia"/>
                      <w:sz w:val="22"/>
                      <w:lang w:val="en-US"/>
                    </w:rPr>
                    <w:lastRenderedPageBreak/>
                    <w:t>M</w:t>
                  </w:r>
                  <w:r>
                    <w:rPr>
                      <w:rFonts w:eastAsia="MS Mincho"/>
                      <w:sz w:val="22"/>
                      <w:lang w:val="en-US"/>
                    </w:rPr>
                    <w:t>oderator</w:t>
                  </w:r>
                </w:p>
              </w:tc>
              <w:tc>
                <w:tcPr>
                  <w:tcW w:w="1121" w:type="dxa"/>
                </w:tcPr>
                <w:p w14:paraId="26BA38F6" w14:textId="77777777" w:rsidR="0012408A" w:rsidRDefault="0012408A" w:rsidP="0012408A">
                  <w:pPr>
                    <w:spacing w:afterLines="50" w:after="120"/>
                    <w:jc w:val="both"/>
                    <w:rPr>
                      <w:rFonts w:eastAsiaTheme="minorEastAsia"/>
                      <w:sz w:val="22"/>
                      <w:lang w:val="en-US" w:eastAsia="zh-CN"/>
                    </w:rPr>
                  </w:pPr>
                </w:p>
              </w:tc>
              <w:tc>
                <w:tcPr>
                  <w:tcW w:w="6824" w:type="dxa"/>
                </w:tcPr>
                <w:p w14:paraId="51280F0E" w14:textId="77777777" w:rsidR="0012408A" w:rsidRDefault="0012408A" w:rsidP="0012408A">
                  <w:pPr>
                    <w:spacing w:afterLines="50" w:after="120"/>
                    <w:jc w:val="both"/>
                    <w:rPr>
                      <w:rFonts w:eastAsiaTheme="minorEastAsia"/>
                      <w:sz w:val="22"/>
                      <w:lang w:val="en-US" w:eastAsia="zh-CN"/>
                    </w:rPr>
                  </w:pPr>
                  <w:r>
                    <w:rPr>
                      <w:rFonts w:eastAsia="MS Mincho" w:hint="eastAsia"/>
                      <w:sz w:val="22"/>
                      <w:lang w:val="en-US"/>
                    </w:rPr>
                    <w:t>T</w:t>
                  </w:r>
                  <w:r>
                    <w:rPr>
                      <w:rFonts w:eastAsia="MS Mincho"/>
                      <w:sz w:val="22"/>
                      <w:lang w:val="en-US"/>
                    </w:rPr>
                    <w:t>his proposal was discussed on Tuesday online session but could not achieve consensus. Since this proposal will not be discussed further online in this meeting due to the overlap with MIMO online session, companies are encouraged to share further view and/or provide some way forward by Thursday EOB, so that we can prepare for next RAN1 meeting considering the shared views.</w:t>
                  </w:r>
                </w:p>
              </w:tc>
            </w:tr>
          </w:tbl>
          <w:p w14:paraId="53767CAA" w14:textId="77777777" w:rsidR="0000441F" w:rsidRDefault="0000441F" w:rsidP="00B32C48">
            <w:pPr>
              <w:rPr>
                <w:b/>
              </w:rPr>
            </w:pPr>
          </w:p>
        </w:tc>
      </w:tr>
    </w:tbl>
    <w:p w14:paraId="3803A2B5" w14:textId="77777777" w:rsidR="0000441F" w:rsidRDefault="0000441F" w:rsidP="00B32C48">
      <w:pPr>
        <w:rPr>
          <w:b/>
        </w:rPr>
      </w:pPr>
    </w:p>
    <w:p w14:paraId="185CC414" w14:textId="77777777" w:rsidR="00B32C48" w:rsidRDefault="00B32C48" w:rsidP="00B32C48">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39DAF3EE" w14:textId="77777777" w:rsidR="00B32C48" w:rsidRPr="00304698" w:rsidRDefault="00B32C48" w:rsidP="00B32C48">
      <w:pPr>
        <w:rPr>
          <w:rFonts w:ascii="Arial" w:eastAsia="MS Mincho" w:hAnsi="Arial"/>
          <w:sz w:val="32"/>
          <w:szCs w:val="32"/>
        </w:rPr>
      </w:pPr>
    </w:p>
    <w:p w14:paraId="1FCCC1F0" w14:textId="5A6DFCDB" w:rsidR="00B32C48" w:rsidRPr="00AD5375" w:rsidRDefault="00B32C48" w:rsidP="00B32C48">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4416B0">
        <w:rPr>
          <w:rFonts w:eastAsia="MS Mincho" w:cs="Batang"/>
          <w:b/>
          <w:bCs/>
          <w:sz w:val="22"/>
          <w:szCs w:val="22"/>
        </w:rPr>
        <w:t>2</w:t>
      </w:r>
    </w:p>
    <w:p w14:paraId="07E91A71" w14:textId="4DC1EE30" w:rsidR="00B32C48" w:rsidRPr="00B9799D" w:rsidRDefault="00B9799D" w:rsidP="00B20D65">
      <w:pPr>
        <w:pStyle w:val="ListParagraph"/>
        <w:numPr>
          <w:ilvl w:val="0"/>
          <w:numId w:val="13"/>
        </w:numPr>
        <w:ind w:leftChars="0"/>
        <w:jc w:val="both"/>
        <w:rPr>
          <w:b/>
          <w:sz w:val="22"/>
          <w:szCs w:val="22"/>
        </w:rPr>
      </w:pPr>
      <w:r w:rsidRPr="00B9799D">
        <w:rPr>
          <w:rFonts w:eastAsia="MS Mincho" w:cs="Batang"/>
          <w:b/>
          <w:bCs/>
          <w:sz w:val="22"/>
          <w:szCs w:val="22"/>
        </w:rPr>
        <w:t xml:space="preserve">Introduce a new candidate value, </w:t>
      </w:r>
      <w:proofErr w:type="spellStart"/>
      <w:r w:rsidRPr="00B9799D">
        <w:rPr>
          <w:rFonts w:eastAsia="MS Mincho" w:cs="Batang"/>
          <w:b/>
          <w:bCs/>
          <w:sz w:val="22"/>
          <w:szCs w:val="22"/>
        </w:rPr>
        <w:t>sixLayers</w:t>
      </w:r>
      <w:proofErr w:type="spellEnd"/>
      <w:r w:rsidRPr="00B9799D">
        <w:rPr>
          <w:rFonts w:eastAsia="MS Mincho" w:cs="Batang"/>
          <w:b/>
          <w:bCs/>
          <w:sz w:val="22"/>
          <w:szCs w:val="22"/>
        </w:rPr>
        <w:t>, for the UE capability of supported maximal number of DL MIMO layers to support up to 6-layer DL MIMO transmission</w:t>
      </w:r>
    </w:p>
    <w:p w14:paraId="79836699" w14:textId="52BC7D32" w:rsidR="00B9799D" w:rsidRDefault="00B9799D" w:rsidP="00B20D65">
      <w:pPr>
        <w:pStyle w:val="ListParagraph"/>
        <w:numPr>
          <w:ilvl w:val="1"/>
          <w:numId w:val="13"/>
        </w:numPr>
        <w:ind w:leftChars="0"/>
        <w:jc w:val="both"/>
        <w:rPr>
          <w:b/>
          <w:sz w:val="22"/>
          <w:szCs w:val="22"/>
        </w:rPr>
      </w:pPr>
      <w:r w:rsidRPr="00B9799D">
        <w:rPr>
          <w:b/>
          <w:sz w:val="22"/>
          <w:szCs w:val="22"/>
        </w:rPr>
        <w:t>Prerequisite feature group</w:t>
      </w:r>
      <w:r>
        <w:rPr>
          <w:b/>
          <w:sz w:val="22"/>
          <w:szCs w:val="22"/>
        </w:rPr>
        <w:t xml:space="preserve"> is </w:t>
      </w:r>
      <w:r w:rsidR="00EF7586">
        <w:rPr>
          <w:b/>
          <w:sz w:val="22"/>
          <w:szCs w:val="22"/>
        </w:rPr>
        <w:t xml:space="preserve">FG </w:t>
      </w:r>
      <w:r>
        <w:rPr>
          <w:b/>
          <w:sz w:val="22"/>
          <w:szCs w:val="22"/>
        </w:rPr>
        <w:t>2-1</w:t>
      </w:r>
    </w:p>
    <w:p w14:paraId="2A4A2E25" w14:textId="0EBC0F36" w:rsidR="00B9799D" w:rsidRDefault="00B9799D" w:rsidP="00B20D65">
      <w:pPr>
        <w:pStyle w:val="ListParagraph"/>
        <w:numPr>
          <w:ilvl w:val="1"/>
          <w:numId w:val="13"/>
        </w:numPr>
        <w:ind w:leftChars="0"/>
        <w:jc w:val="both"/>
        <w:rPr>
          <w:b/>
          <w:sz w:val="22"/>
          <w:szCs w:val="22"/>
        </w:rPr>
      </w:pPr>
      <w:r>
        <w:rPr>
          <w:b/>
          <w:sz w:val="22"/>
          <w:szCs w:val="22"/>
        </w:rPr>
        <w:t>“</w:t>
      </w:r>
      <w:r w:rsidRPr="00B9799D">
        <w:rPr>
          <w:b/>
          <w:sz w:val="22"/>
          <w:szCs w:val="22"/>
        </w:rPr>
        <w:t>Need for gNB to know whether the</w:t>
      </w:r>
      <w:r>
        <w:rPr>
          <w:b/>
          <w:sz w:val="22"/>
          <w:szCs w:val="22"/>
        </w:rPr>
        <w:t xml:space="preserve"> </w:t>
      </w:r>
      <w:r w:rsidRPr="00B9799D">
        <w:rPr>
          <w:b/>
          <w:sz w:val="22"/>
          <w:szCs w:val="22"/>
        </w:rPr>
        <w:t>feature is supported by the UE</w:t>
      </w:r>
      <w:r>
        <w:rPr>
          <w:b/>
          <w:sz w:val="22"/>
          <w:szCs w:val="22"/>
        </w:rPr>
        <w:t>” is “Yes”</w:t>
      </w:r>
    </w:p>
    <w:p w14:paraId="5FA049B5" w14:textId="0063B4B6" w:rsidR="00B9799D" w:rsidRDefault="00B9799D" w:rsidP="00B20D65">
      <w:pPr>
        <w:pStyle w:val="ListParagraph"/>
        <w:numPr>
          <w:ilvl w:val="1"/>
          <w:numId w:val="13"/>
        </w:numPr>
        <w:ind w:leftChars="0"/>
        <w:jc w:val="both"/>
        <w:rPr>
          <w:b/>
          <w:sz w:val="22"/>
          <w:szCs w:val="22"/>
        </w:rPr>
      </w:pPr>
      <w:r>
        <w:rPr>
          <w:rFonts w:hint="eastAsia"/>
          <w:b/>
          <w:sz w:val="22"/>
          <w:szCs w:val="22"/>
        </w:rPr>
        <w:t>R</w:t>
      </w:r>
      <w:r>
        <w:rPr>
          <w:b/>
          <w:sz w:val="22"/>
          <w:szCs w:val="22"/>
        </w:rPr>
        <w:t>eporting type is per FSPC</w:t>
      </w:r>
    </w:p>
    <w:p w14:paraId="0C186C82" w14:textId="6C368683" w:rsidR="00B9799D" w:rsidRDefault="00B9799D" w:rsidP="00B20D65">
      <w:pPr>
        <w:pStyle w:val="ListParagraph"/>
        <w:numPr>
          <w:ilvl w:val="1"/>
          <w:numId w:val="13"/>
        </w:numPr>
        <w:ind w:leftChars="0"/>
        <w:jc w:val="both"/>
        <w:rPr>
          <w:b/>
          <w:sz w:val="22"/>
          <w:szCs w:val="22"/>
        </w:rPr>
      </w:pPr>
      <w:r>
        <w:rPr>
          <w:b/>
          <w:sz w:val="22"/>
          <w:szCs w:val="22"/>
        </w:rPr>
        <w:t>“</w:t>
      </w:r>
      <w:r w:rsidRPr="00B9799D">
        <w:rPr>
          <w:b/>
          <w:sz w:val="22"/>
          <w:szCs w:val="22"/>
        </w:rPr>
        <w:t>Mandatory/Optional</w:t>
      </w:r>
      <w:r>
        <w:rPr>
          <w:b/>
          <w:sz w:val="22"/>
          <w:szCs w:val="22"/>
        </w:rPr>
        <w:t xml:space="preserve">” is </w:t>
      </w:r>
      <w:r w:rsidRPr="00B9799D">
        <w:rPr>
          <w:b/>
          <w:sz w:val="22"/>
          <w:szCs w:val="22"/>
        </w:rPr>
        <w:t>Optional with capability signalling</w:t>
      </w:r>
    </w:p>
    <w:p w14:paraId="02D35112" w14:textId="69373521" w:rsidR="00B9799D" w:rsidRDefault="00B9799D" w:rsidP="00B20D65">
      <w:pPr>
        <w:pStyle w:val="ListParagraph"/>
        <w:numPr>
          <w:ilvl w:val="1"/>
          <w:numId w:val="13"/>
        </w:numPr>
        <w:ind w:leftChars="0"/>
        <w:jc w:val="both"/>
        <w:rPr>
          <w:b/>
          <w:sz w:val="22"/>
          <w:szCs w:val="22"/>
        </w:rPr>
      </w:pPr>
      <w:r w:rsidRPr="00B9799D">
        <w:rPr>
          <w:b/>
          <w:sz w:val="22"/>
          <w:szCs w:val="22"/>
        </w:rPr>
        <w:t xml:space="preserve">Note1: R15 NR has already supported the candidate values of </w:t>
      </w:r>
      <w:proofErr w:type="spellStart"/>
      <w:r w:rsidRPr="00B9799D">
        <w:rPr>
          <w:b/>
          <w:sz w:val="22"/>
          <w:szCs w:val="22"/>
        </w:rPr>
        <w:t>twoLayers</w:t>
      </w:r>
      <w:proofErr w:type="spellEnd"/>
      <w:r w:rsidRPr="00B9799D">
        <w:rPr>
          <w:b/>
          <w:sz w:val="22"/>
          <w:szCs w:val="22"/>
        </w:rPr>
        <w:t xml:space="preserve">, </w:t>
      </w:r>
      <w:proofErr w:type="spellStart"/>
      <w:r w:rsidRPr="00B9799D">
        <w:rPr>
          <w:b/>
          <w:sz w:val="22"/>
          <w:szCs w:val="22"/>
        </w:rPr>
        <w:t>fourLayers</w:t>
      </w:r>
      <w:proofErr w:type="spellEnd"/>
      <w:r w:rsidRPr="00B9799D">
        <w:rPr>
          <w:b/>
          <w:sz w:val="22"/>
          <w:szCs w:val="22"/>
        </w:rPr>
        <w:t xml:space="preserve"> and </w:t>
      </w:r>
      <w:proofErr w:type="spellStart"/>
      <w:r w:rsidRPr="00B9799D">
        <w:rPr>
          <w:b/>
          <w:sz w:val="22"/>
          <w:szCs w:val="22"/>
        </w:rPr>
        <w:t>eightLayers</w:t>
      </w:r>
      <w:proofErr w:type="spellEnd"/>
      <w:r w:rsidRPr="00B9799D">
        <w:rPr>
          <w:b/>
          <w:sz w:val="22"/>
          <w:szCs w:val="22"/>
        </w:rPr>
        <w:t xml:space="preserve"> via the RRC parameter MIMO-</w:t>
      </w:r>
      <w:proofErr w:type="spellStart"/>
      <w:r w:rsidRPr="00B9799D">
        <w:rPr>
          <w:b/>
          <w:sz w:val="22"/>
          <w:szCs w:val="22"/>
        </w:rPr>
        <w:t>LayersDL</w:t>
      </w:r>
      <w:proofErr w:type="spellEnd"/>
      <w:r w:rsidRPr="00B9799D">
        <w:rPr>
          <w:b/>
          <w:sz w:val="22"/>
          <w:szCs w:val="22"/>
        </w:rPr>
        <w:t xml:space="preserve"> ::=   ENUMERATED {</w:t>
      </w:r>
      <w:proofErr w:type="spellStart"/>
      <w:r w:rsidRPr="00B9799D">
        <w:rPr>
          <w:b/>
          <w:sz w:val="22"/>
          <w:szCs w:val="22"/>
        </w:rPr>
        <w:t>twoLayers</w:t>
      </w:r>
      <w:proofErr w:type="spellEnd"/>
      <w:r w:rsidRPr="00B9799D">
        <w:rPr>
          <w:b/>
          <w:sz w:val="22"/>
          <w:szCs w:val="22"/>
        </w:rPr>
        <w:t xml:space="preserve">, </w:t>
      </w:r>
      <w:proofErr w:type="spellStart"/>
      <w:r w:rsidRPr="00B9799D">
        <w:rPr>
          <w:b/>
          <w:sz w:val="22"/>
          <w:szCs w:val="22"/>
        </w:rPr>
        <w:t>fourLayers</w:t>
      </w:r>
      <w:proofErr w:type="spellEnd"/>
      <w:r w:rsidRPr="00B9799D">
        <w:rPr>
          <w:b/>
          <w:sz w:val="22"/>
          <w:szCs w:val="22"/>
        </w:rPr>
        <w:t xml:space="preserve">, </w:t>
      </w:r>
      <w:proofErr w:type="spellStart"/>
      <w:r w:rsidRPr="00B9799D">
        <w:rPr>
          <w:b/>
          <w:sz w:val="22"/>
          <w:szCs w:val="22"/>
        </w:rPr>
        <w:t>eightLayers</w:t>
      </w:r>
      <w:proofErr w:type="spellEnd"/>
      <w:r w:rsidRPr="00B9799D">
        <w:rPr>
          <w:b/>
          <w:sz w:val="22"/>
          <w:szCs w:val="22"/>
        </w:rPr>
        <w:t>}. It’s up to RAN2 for the signaling design of the corresponding UE capability.</w:t>
      </w:r>
    </w:p>
    <w:p w14:paraId="3C3057EC" w14:textId="682732EF" w:rsidR="00075D31" w:rsidRDefault="00075D31" w:rsidP="00B20D65">
      <w:pPr>
        <w:pStyle w:val="ListParagraph"/>
        <w:numPr>
          <w:ilvl w:val="1"/>
          <w:numId w:val="13"/>
        </w:numPr>
        <w:ind w:leftChars="0"/>
        <w:jc w:val="both"/>
        <w:rPr>
          <w:b/>
          <w:sz w:val="22"/>
          <w:szCs w:val="22"/>
        </w:rPr>
      </w:pPr>
      <w:r w:rsidRPr="00075D31">
        <w:rPr>
          <w:b/>
          <w:sz w:val="22"/>
          <w:szCs w:val="22"/>
        </w:rPr>
        <w:t>Send an LS to RAN2 for necessary signalling design</w:t>
      </w:r>
    </w:p>
    <w:p w14:paraId="54130FD0" w14:textId="58AE14AB" w:rsidR="00943DCA" w:rsidRDefault="00055BCE" w:rsidP="00055BCE">
      <w:pPr>
        <w:pStyle w:val="ListParagraph"/>
        <w:numPr>
          <w:ilvl w:val="1"/>
          <w:numId w:val="13"/>
        </w:numPr>
        <w:ind w:leftChars="0"/>
        <w:jc w:val="both"/>
        <w:rPr>
          <w:b/>
          <w:sz w:val="22"/>
          <w:szCs w:val="22"/>
        </w:rPr>
      </w:pPr>
      <w:r>
        <w:rPr>
          <w:b/>
          <w:sz w:val="22"/>
          <w:szCs w:val="22"/>
        </w:rPr>
        <w:t xml:space="preserve">FFS </w:t>
      </w:r>
      <w:r w:rsidR="00FA767D">
        <w:rPr>
          <w:b/>
          <w:sz w:val="22"/>
          <w:szCs w:val="22"/>
        </w:rPr>
        <w:t>on</w:t>
      </w:r>
      <w:r w:rsidR="008E26D0">
        <w:rPr>
          <w:b/>
          <w:sz w:val="22"/>
          <w:szCs w:val="22"/>
        </w:rPr>
        <w:t xml:space="preserve"> the following</w:t>
      </w:r>
      <w:r w:rsidR="00C03FA9">
        <w:rPr>
          <w:b/>
          <w:sz w:val="22"/>
          <w:szCs w:val="22"/>
        </w:rPr>
        <w:t xml:space="preserve"> notes</w:t>
      </w:r>
    </w:p>
    <w:p w14:paraId="46879860" w14:textId="330B548A" w:rsidR="00055BCE" w:rsidRDefault="00C03FA9" w:rsidP="00943DCA">
      <w:pPr>
        <w:pStyle w:val="ListParagraph"/>
        <w:numPr>
          <w:ilvl w:val="2"/>
          <w:numId w:val="13"/>
        </w:numPr>
        <w:ind w:leftChars="0"/>
        <w:jc w:val="both"/>
        <w:rPr>
          <w:b/>
          <w:sz w:val="22"/>
          <w:szCs w:val="22"/>
        </w:rPr>
      </w:pPr>
      <w:r>
        <w:rPr>
          <w:b/>
          <w:sz w:val="22"/>
          <w:szCs w:val="22"/>
        </w:rPr>
        <w:t>Note</w:t>
      </w:r>
      <w:r w:rsidR="00AA2FA6">
        <w:rPr>
          <w:b/>
          <w:sz w:val="22"/>
          <w:szCs w:val="22"/>
        </w:rPr>
        <w:t>2</w:t>
      </w:r>
      <w:r>
        <w:rPr>
          <w:b/>
          <w:sz w:val="22"/>
          <w:szCs w:val="22"/>
        </w:rPr>
        <w:t xml:space="preserve">: </w:t>
      </w:r>
      <w:r w:rsidR="00055BCE" w:rsidRPr="00B9799D">
        <w:rPr>
          <w:b/>
          <w:sz w:val="22"/>
          <w:szCs w:val="22"/>
        </w:rPr>
        <w:t>A 6Rx UE can report a capability of two, four or six layers of maximum number of DL MMO layers. An 8Rx UE can report a capability of two, four, six or eight layers of maximum number of DL MMO layers.</w:t>
      </w:r>
    </w:p>
    <w:p w14:paraId="4E379CCF" w14:textId="54B6FEB5" w:rsidR="00055BCE" w:rsidRPr="00C03FA9" w:rsidRDefault="00943DCA" w:rsidP="00C03FA9">
      <w:pPr>
        <w:pStyle w:val="ListParagraph"/>
        <w:numPr>
          <w:ilvl w:val="2"/>
          <w:numId w:val="13"/>
        </w:numPr>
        <w:ind w:leftChars="0"/>
        <w:jc w:val="both"/>
        <w:rPr>
          <w:b/>
          <w:sz w:val="22"/>
          <w:szCs w:val="22"/>
        </w:rPr>
      </w:pPr>
      <w:r w:rsidRPr="00943DCA">
        <w:rPr>
          <w:b/>
          <w:sz w:val="22"/>
          <w:szCs w:val="22"/>
        </w:rPr>
        <w:t>Note</w:t>
      </w:r>
      <w:r w:rsidR="00AA2FA6">
        <w:rPr>
          <w:b/>
          <w:sz w:val="22"/>
          <w:szCs w:val="22"/>
        </w:rPr>
        <w:t>3</w:t>
      </w:r>
      <w:r w:rsidRPr="00943DCA">
        <w:rPr>
          <w:b/>
          <w:sz w:val="22"/>
          <w:szCs w:val="22"/>
        </w:rPr>
        <w:t xml:space="preserve">: Not to define RAN4 requirements for </w:t>
      </w:r>
      <w:r w:rsidR="00D120B1">
        <w:rPr>
          <w:b/>
          <w:sz w:val="22"/>
          <w:szCs w:val="22"/>
        </w:rPr>
        <w:t xml:space="preserve">UE </w:t>
      </w:r>
      <w:r w:rsidR="00D120B1" w:rsidRPr="00B9799D">
        <w:rPr>
          <w:rFonts w:eastAsia="MS Mincho" w:cs="Batang"/>
          <w:b/>
          <w:bCs/>
          <w:sz w:val="22"/>
          <w:szCs w:val="22"/>
        </w:rPr>
        <w:t>support</w:t>
      </w:r>
      <w:r w:rsidR="00D120B1">
        <w:rPr>
          <w:rFonts w:eastAsia="MS Mincho" w:cs="Batang"/>
          <w:b/>
          <w:bCs/>
          <w:sz w:val="22"/>
          <w:szCs w:val="22"/>
        </w:rPr>
        <w:t>ing</w:t>
      </w:r>
      <w:r w:rsidR="00D120B1" w:rsidRPr="00B9799D">
        <w:rPr>
          <w:rFonts w:eastAsia="MS Mincho" w:cs="Batang"/>
          <w:b/>
          <w:bCs/>
          <w:sz w:val="22"/>
          <w:szCs w:val="22"/>
        </w:rPr>
        <w:t xml:space="preserve"> up to 6-layer DL MIMO transmission</w:t>
      </w:r>
      <w:r w:rsidRPr="00943DCA">
        <w:rPr>
          <w:b/>
          <w:sz w:val="22"/>
          <w:szCs w:val="22"/>
        </w:rPr>
        <w:t>, including core/performance in Rel-18.</w:t>
      </w:r>
    </w:p>
    <w:p w14:paraId="2F0FE749" w14:textId="77777777" w:rsidR="0035105A" w:rsidRPr="00C853F1" w:rsidRDefault="0035105A" w:rsidP="00B32C48">
      <w:pPr>
        <w:rPr>
          <w:b/>
        </w:rPr>
      </w:pPr>
    </w:p>
    <w:p w14:paraId="0DE09F76" w14:textId="31E65E6B" w:rsidR="00B32C48" w:rsidRDefault="00B32C48" w:rsidP="00B32C48">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B50414" w:rsidRPr="00B50414">
        <w:rPr>
          <w:rFonts w:eastAsia="MS Mincho" w:cs="Batang"/>
          <w:sz w:val="22"/>
          <w:szCs w:val="22"/>
        </w:rPr>
        <w:t>OPPO, CMCC, China Telecom, NTT DOCOMO, Lenovo</w:t>
      </w:r>
      <w:r w:rsidR="00C853F1">
        <w:rPr>
          <w:rFonts w:eastAsia="MS Mincho" w:cs="Batang"/>
          <w:sz w:val="22"/>
          <w:szCs w:val="22"/>
        </w:rPr>
        <w:t xml:space="preserve">, </w:t>
      </w:r>
      <w:r w:rsidR="00C853F1" w:rsidRPr="00DB0711">
        <w:rPr>
          <w:rFonts w:eastAsia="MS Mincho" w:cs="Batang"/>
          <w:sz w:val="22"/>
          <w:szCs w:val="22"/>
        </w:rPr>
        <w:t>Qualcomm</w:t>
      </w:r>
      <w:r>
        <w:rPr>
          <w:rFonts w:eastAsia="MS Mincho" w:cs="Batang"/>
          <w:sz w:val="22"/>
          <w:szCs w:val="22"/>
        </w:rPr>
        <w:t>.</w:t>
      </w:r>
    </w:p>
    <w:p w14:paraId="7D522E55" w14:textId="77777777" w:rsidR="00B32C48" w:rsidRDefault="00B32C48" w:rsidP="00B32C48">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B32C48" w14:paraId="0C5CFB9B" w14:textId="77777777" w:rsidTr="00686CBD">
        <w:tc>
          <w:tcPr>
            <w:tcW w:w="1693" w:type="dxa"/>
            <w:shd w:val="clear" w:color="auto" w:fill="F2F2F2" w:themeFill="background1" w:themeFillShade="F2"/>
          </w:tcPr>
          <w:p w14:paraId="54C8631F" w14:textId="77777777" w:rsidR="00B32C48" w:rsidRDefault="00B32C48"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68F7A00" w14:textId="77777777" w:rsidR="00B32C48" w:rsidRDefault="00B32C48" w:rsidP="00686CB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9480E64" w14:textId="77777777" w:rsidR="00B32C48" w:rsidRDefault="00B32C48" w:rsidP="00686CBD">
            <w:pPr>
              <w:spacing w:afterLines="50" w:after="120"/>
              <w:jc w:val="both"/>
              <w:rPr>
                <w:sz w:val="22"/>
                <w:lang w:val="en-US"/>
              </w:rPr>
            </w:pPr>
            <w:r>
              <w:rPr>
                <w:rFonts w:hint="eastAsia"/>
                <w:sz w:val="22"/>
                <w:lang w:val="en-US"/>
              </w:rPr>
              <w:t>C</w:t>
            </w:r>
            <w:r>
              <w:rPr>
                <w:sz w:val="22"/>
                <w:lang w:val="en-US"/>
              </w:rPr>
              <w:t>omment</w:t>
            </w:r>
          </w:p>
        </w:tc>
      </w:tr>
      <w:tr w:rsidR="003153C6" w14:paraId="57398856" w14:textId="77777777" w:rsidTr="00686CBD">
        <w:tc>
          <w:tcPr>
            <w:tcW w:w="1693" w:type="dxa"/>
          </w:tcPr>
          <w:p w14:paraId="6ABD476F" w14:textId="21EA864D" w:rsidR="003153C6" w:rsidRPr="003153C6" w:rsidRDefault="003153C6" w:rsidP="00686CBD">
            <w:pPr>
              <w:spacing w:afterLines="50" w:after="120"/>
              <w:jc w:val="both"/>
              <w:rPr>
                <w:rFonts w:eastAsia="MS Mincho"/>
                <w:sz w:val="22"/>
                <w:lang w:val="en-US"/>
              </w:rPr>
            </w:pPr>
            <w:r w:rsidRPr="003153C6">
              <w:rPr>
                <w:rFonts w:eastAsia="MS Mincho"/>
                <w:sz w:val="22"/>
                <w:lang w:val="en-US"/>
              </w:rPr>
              <w:t>Moderator</w:t>
            </w:r>
          </w:p>
        </w:tc>
        <w:tc>
          <w:tcPr>
            <w:tcW w:w="1023" w:type="dxa"/>
          </w:tcPr>
          <w:p w14:paraId="7A6A69C7" w14:textId="77777777" w:rsidR="003153C6" w:rsidRPr="003153C6" w:rsidRDefault="003153C6" w:rsidP="00686CBD">
            <w:pPr>
              <w:spacing w:afterLines="50" w:after="120"/>
              <w:jc w:val="both"/>
              <w:rPr>
                <w:rFonts w:eastAsia="Malgun Gothic"/>
                <w:sz w:val="22"/>
                <w:lang w:val="en-US" w:eastAsia="ko-KR"/>
              </w:rPr>
            </w:pPr>
          </w:p>
        </w:tc>
        <w:tc>
          <w:tcPr>
            <w:tcW w:w="6912" w:type="dxa"/>
          </w:tcPr>
          <w:p w14:paraId="5F68EC2E" w14:textId="78251303" w:rsidR="003153C6" w:rsidRPr="003153C6" w:rsidRDefault="004E5DAC" w:rsidP="00686CBD">
            <w:pPr>
              <w:spacing w:afterLines="50" w:after="120"/>
              <w:jc w:val="both"/>
              <w:rPr>
                <w:sz w:val="22"/>
                <w:lang w:val="en-US"/>
              </w:rPr>
            </w:pPr>
            <w:r>
              <w:rPr>
                <w:rFonts w:hint="eastAsia"/>
                <w:sz w:val="22"/>
                <w:lang w:val="en-US"/>
              </w:rPr>
              <w:t>R</w:t>
            </w:r>
            <w:r>
              <w:rPr>
                <w:sz w:val="22"/>
                <w:lang w:val="en-US"/>
              </w:rPr>
              <w:t xml:space="preserve">egarding the FFS in the last sub-bullet, </w:t>
            </w:r>
            <w:r w:rsidR="00B65A4C">
              <w:rPr>
                <w:sz w:val="22"/>
                <w:lang w:val="en-US"/>
              </w:rPr>
              <w:t xml:space="preserve">if </w:t>
            </w:r>
            <w:r w:rsidR="00CA61FC">
              <w:rPr>
                <w:sz w:val="22"/>
                <w:lang w:val="en-US"/>
              </w:rPr>
              <w:t>6Rx is considered for 6 D</w:t>
            </w:r>
            <w:r w:rsidR="00853644">
              <w:rPr>
                <w:sz w:val="22"/>
                <w:lang w:val="en-US"/>
              </w:rPr>
              <w:t>L</w:t>
            </w:r>
            <w:r w:rsidR="00CA61FC">
              <w:rPr>
                <w:sz w:val="22"/>
                <w:lang w:val="en-US"/>
              </w:rPr>
              <w:t xml:space="preserve"> MIMO layers,</w:t>
            </w:r>
            <w:r w:rsidR="00853644">
              <w:t xml:space="preserve"> </w:t>
            </w:r>
            <w:r w:rsidR="00853644" w:rsidRPr="00853644">
              <w:rPr>
                <w:sz w:val="22"/>
                <w:lang w:val="en-US"/>
              </w:rPr>
              <w:t>RAN4 requirements</w:t>
            </w:r>
            <w:r w:rsidR="00853644">
              <w:rPr>
                <w:sz w:val="22"/>
                <w:lang w:val="en-US"/>
              </w:rPr>
              <w:t xml:space="preserve"> may need to be </w:t>
            </w:r>
            <w:r w:rsidR="002D412F">
              <w:rPr>
                <w:sz w:val="22"/>
                <w:lang w:val="en-US"/>
              </w:rPr>
              <w:t>defined</w:t>
            </w:r>
            <w:r w:rsidR="00CC0BCC">
              <w:rPr>
                <w:sz w:val="22"/>
                <w:lang w:val="en-US"/>
              </w:rPr>
              <w:t xml:space="preserve"> according to the discussion in the last RAN1 meeting</w:t>
            </w:r>
            <w:r w:rsidR="002D412F">
              <w:rPr>
                <w:sz w:val="22"/>
                <w:lang w:val="en-US"/>
              </w:rPr>
              <w:t>.</w:t>
            </w:r>
            <w:r w:rsidR="00CA61FC">
              <w:rPr>
                <w:sz w:val="22"/>
                <w:lang w:val="en-US"/>
              </w:rPr>
              <w:t xml:space="preserve"> </w:t>
            </w:r>
            <w:r w:rsidR="002D412F">
              <w:rPr>
                <w:sz w:val="22"/>
                <w:lang w:val="en-US"/>
              </w:rPr>
              <w:t>C</w:t>
            </w:r>
            <w:r>
              <w:rPr>
                <w:sz w:val="22"/>
                <w:lang w:val="en-US"/>
              </w:rPr>
              <w:t>ompanies a</w:t>
            </w:r>
            <w:r w:rsidR="002D412F">
              <w:rPr>
                <w:sz w:val="22"/>
                <w:lang w:val="en-US"/>
              </w:rPr>
              <w:t xml:space="preserve">re </w:t>
            </w:r>
            <w:r w:rsidR="00B84428">
              <w:rPr>
                <w:sz w:val="22"/>
                <w:lang w:val="en-US"/>
              </w:rPr>
              <w:t xml:space="preserve">also </w:t>
            </w:r>
            <w:r w:rsidR="002D412F">
              <w:rPr>
                <w:sz w:val="22"/>
                <w:lang w:val="en-US"/>
              </w:rPr>
              <w:t xml:space="preserve">encouraged </w:t>
            </w:r>
            <w:r w:rsidR="00A43F31">
              <w:rPr>
                <w:sz w:val="22"/>
                <w:lang w:val="en-US"/>
              </w:rPr>
              <w:t>to provide their view</w:t>
            </w:r>
            <w:r w:rsidR="004B48AA">
              <w:rPr>
                <w:sz w:val="22"/>
                <w:lang w:val="en-US"/>
              </w:rPr>
              <w:t>s</w:t>
            </w:r>
            <w:r w:rsidR="00A43F31">
              <w:rPr>
                <w:sz w:val="22"/>
                <w:lang w:val="en-US"/>
              </w:rPr>
              <w:t xml:space="preserve"> on whether</w:t>
            </w:r>
            <w:r w:rsidR="004B48AA">
              <w:rPr>
                <w:sz w:val="22"/>
                <w:lang w:val="en-US"/>
              </w:rPr>
              <w:t xml:space="preserve"> these notes</w:t>
            </w:r>
            <w:r w:rsidR="00AA2FA6">
              <w:rPr>
                <w:sz w:val="22"/>
                <w:lang w:val="en-US"/>
              </w:rPr>
              <w:t xml:space="preserve"> 2/3</w:t>
            </w:r>
            <w:r w:rsidR="004B48AA">
              <w:rPr>
                <w:sz w:val="22"/>
                <w:lang w:val="en-US"/>
              </w:rPr>
              <w:t xml:space="preserve"> are necessary or not.</w:t>
            </w:r>
            <w:r w:rsidR="00A43F31">
              <w:rPr>
                <w:sz w:val="22"/>
                <w:lang w:val="en-US"/>
              </w:rPr>
              <w:t xml:space="preserve"> </w:t>
            </w:r>
          </w:p>
        </w:tc>
      </w:tr>
      <w:tr w:rsidR="004A38AE" w14:paraId="35B41591" w14:textId="77777777" w:rsidTr="00686CBD">
        <w:tc>
          <w:tcPr>
            <w:tcW w:w="1693" w:type="dxa"/>
          </w:tcPr>
          <w:p w14:paraId="0BE9A3E8" w14:textId="60161E88" w:rsidR="004A38AE" w:rsidRPr="003153C6" w:rsidRDefault="001F47B2" w:rsidP="00686CBD">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1D41C311" w14:textId="4B9E3B65" w:rsidR="004A38AE" w:rsidRPr="001F47B2" w:rsidRDefault="001F47B2" w:rsidP="00686CBD">
            <w:pPr>
              <w:spacing w:afterLines="50" w:after="120"/>
              <w:jc w:val="both"/>
              <w:rPr>
                <w:rFonts w:eastAsia="MS Mincho"/>
                <w:sz w:val="22"/>
                <w:lang w:val="en-US"/>
              </w:rPr>
            </w:pPr>
            <w:r>
              <w:rPr>
                <w:rFonts w:eastAsia="MS Mincho" w:hint="eastAsia"/>
                <w:sz w:val="22"/>
                <w:lang w:val="en-US"/>
              </w:rPr>
              <w:t>Y</w:t>
            </w:r>
          </w:p>
        </w:tc>
        <w:tc>
          <w:tcPr>
            <w:tcW w:w="6912" w:type="dxa"/>
          </w:tcPr>
          <w:p w14:paraId="6AB5EA20" w14:textId="77777777" w:rsidR="001F47B2" w:rsidRPr="001F47B2" w:rsidRDefault="001F47B2" w:rsidP="001F47B2">
            <w:pPr>
              <w:spacing w:afterLines="50" w:after="120"/>
              <w:jc w:val="both"/>
              <w:rPr>
                <w:sz w:val="22"/>
                <w:lang w:val="en-US"/>
              </w:rPr>
            </w:pPr>
            <w:r w:rsidRPr="001F47B2">
              <w:rPr>
                <w:sz w:val="22"/>
                <w:lang w:val="en-US"/>
              </w:rPr>
              <w:t>Support the proposal. We believe the proposal is useful in real network, because if we can configure up to 6 layer DL MIMO, we can improve DL peak throughput compared to up to 4 layer DL MIMO. The issue of the current spec. is that UE cannot report supporting of 6 layer DL MIMO even if UE supports 6 layers. Simple extension of the UE capability signaling to include 6 layers can solve the issue.</w:t>
            </w:r>
          </w:p>
          <w:p w14:paraId="5FE3CF8D" w14:textId="77777777" w:rsidR="001F47B2" w:rsidRPr="001F47B2" w:rsidRDefault="001F47B2" w:rsidP="001F47B2">
            <w:pPr>
              <w:spacing w:afterLines="50" w:after="120"/>
              <w:jc w:val="both"/>
              <w:rPr>
                <w:sz w:val="22"/>
                <w:lang w:val="en-US"/>
              </w:rPr>
            </w:pPr>
            <w:r w:rsidRPr="001F47B2">
              <w:rPr>
                <w:sz w:val="22"/>
                <w:lang w:val="en-US"/>
              </w:rPr>
              <w:t>For the FFS part,</w:t>
            </w:r>
          </w:p>
          <w:p w14:paraId="419E2CB7" w14:textId="043C222C" w:rsidR="001F47B2" w:rsidRPr="001F47B2" w:rsidRDefault="001F47B2" w:rsidP="00C663DD">
            <w:pPr>
              <w:pStyle w:val="ListParagraph"/>
              <w:numPr>
                <w:ilvl w:val="0"/>
                <w:numId w:val="54"/>
              </w:numPr>
              <w:spacing w:afterLines="50" w:after="120"/>
              <w:ind w:leftChars="0"/>
              <w:jc w:val="both"/>
              <w:rPr>
                <w:sz w:val="22"/>
                <w:lang w:val="en-US"/>
              </w:rPr>
            </w:pPr>
            <w:r w:rsidRPr="001F47B2">
              <w:rPr>
                <w:sz w:val="22"/>
                <w:lang w:val="en-US"/>
              </w:rPr>
              <w:t>We believe Note2 should be removed. From our perspective, we don</w:t>
            </w:r>
            <w:r>
              <w:rPr>
                <w:sz w:val="22"/>
                <w:lang w:val="en-US"/>
              </w:rPr>
              <w:t>’</w:t>
            </w:r>
            <w:r w:rsidRPr="001F47B2">
              <w:rPr>
                <w:sz w:val="22"/>
                <w:lang w:val="en-US"/>
              </w:rPr>
              <w:t>t think we should mention 6Rx or 8Rx in the proposal. Since 6 layers for 6 Rx is not supported in Rel.18 RAN4, it can be supported in future RAN4 releases. 6 layers for 8 Rx can be discussed as a part of Rel.18 RAN4 work. Even if we keep the Note2, we think the current Note2 should be updated to clarify keeping the rule that 4 layers is mandatory for the bands where 4Rx is mandatory except for RedCap (same comment as RAN1#112).</w:t>
            </w:r>
          </w:p>
          <w:p w14:paraId="7EE51719" w14:textId="6C262FCF" w:rsidR="004A38AE" w:rsidRPr="001F47B2" w:rsidRDefault="001F47B2" w:rsidP="00C663DD">
            <w:pPr>
              <w:pStyle w:val="ListParagraph"/>
              <w:numPr>
                <w:ilvl w:val="0"/>
                <w:numId w:val="54"/>
              </w:numPr>
              <w:spacing w:afterLines="50" w:after="120"/>
              <w:ind w:leftChars="0"/>
              <w:jc w:val="both"/>
              <w:rPr>
                <w:sz w:val="22"/>
                <w:lang w:val="en-US"/>
              </w:rPr>
            </w:pPr>
            <w:r w:rsidRPr="001F47B2">
              <w:rPr>
                <w:sz w:val="22"/>
                <w:lang w:val="en-US"/>
              </w:rPr>
              <w:t>We think Note3 is not needed, but we are fine to keep the note3.</w:t>
            </w:r>
          </w:p>
        </w:tc>
      </w:tr>
      <w:tr w:rsidR="00E733B5" w14:paraId="17017CC3" w14:textId="77777777" w:rsidTr="00686CBD">
        <w:tc>
          <w:tcPr>
            <w:tcW w:w="1693" w:type="dxa"/>
          </w:tcPr>
          <w:p w14:paraId="3F5BC35B" w14:textId="7C625BFE" w:rsidR="00E733B5" w:rsidRPr="00661912" w:rsidRDefault="00E733B5" w:rsidP="00E733B5">
            <w:pPr>
              <w:spacing w:afterLines="50" w:after="120"/>
              <w:jc w:val="both"/>
              <w:rPr>
                <w:rFonts w:eastAsiaTheme="minorEastAsia"/>
                <w:sz w:val="22"/>
                <w:lang w:val="en-US" w:eastAsia="zh-CN"/>
              </w:rPr>
            </w:pPr>
            <w:r>
              <w:rPr>
                <w:rFonts w:eastAsia="MS Mincho"/>
                <w:sz w:val="22"/>
                <w:lang w:val="en-US"/>
              </w:rPr>
              <w:t>QC</w:t>
            </w:r>
          </w:p>
        </w:tc>
        <w:tc>
          <w:tcPr>
            <w:tcW w:w="1023" w:type="dxa"/>
          </w:tcPr>
          <w:p w14:paraId="3E625BEA" w14:textId="6470241F" w:rsidR="00E733B5" w:rsidRPr="00661912" w:rsidRDefault="00E733B5" w:rsidP="00E733B5">
            <w:pPr>
              <w:spacing w:afterLines="50" w:after="120"/>
              <w:jc w:val="both"/>
              <w:rPr>
                <w:rFonts w:eastAsiaTheme="minorEastAsia"/>
                <w:sz w:val="22"/>
                <w:lang w:val="en-US" w:eastAsia="zh-CN"/>
              </w:rPr>
            </w:pPr>
            <w:r>
              <w:rPr>
                <w:rFonts w:eastAsia="Malgun Gothic"/>
                <w:sz w:val="22"/>
                <w:lang w:val="en-US" w:eastAsia="ko-KR"/>
              </w:rPr>
              <w:t>Y</w:t>
            </w:r>
          </w:p>
        </w:tc>
        <w:tc>
          <w:tcPr>
            <w:tcW w:w="6912" w:type="dxa"/>
          </w:tcPr>
          <w:p w14:paraId="2324D35B" w14:textId="7C335C1B" w:rsidR="00A55562" w:rsidRPr="00A55562" w:rsidRDefault="00A55562" w:rsidP="00E733B5">
            <w:pPr>
              <w:spacing w:afterLines="50" w:after="120"/>
              <w:jc w:val="both"/>
              <w:rPr>
                <w:b/>
                <w:sz w:val="22"/>
                <w:szCs w:val="22"/>
              </w:rPr>
            </w:pPr>
            <w:r>
              <w:rPr>
                <w:sz w:val="22"/>
                <w:lang w:val="en-US"/>
              </w:rPr>
              <w:t>For Note2: We are open to discuss how to modify the note2 to address DCM and other companies</w:t>
            </w:r>
            <w:r w:rsidR="002327E8">
              <w:rPr>
                <w:sz w:val="22"/>
                <w:lang w:val="en-US"/>
              </w:rPr>
              <w:t>’</w:t>
            </w:r>
            <w:r>
              <w:rPr>
                <w:sz w:val="22"/>
                <w:lang w:val="en-US"/>
              </w:rPr>
              <w:t xml:space="preserve"> comments. </w:t>
            </w:r>
          </w:p>
          <w:p w14:paraId="5E6D0263" w14:textId="46BB9531" w:rsidR="00E733B5" w:rsidRPr="00F740AD" w:rsidRDefault="00E733B5" w:rsidP="00E733B5">
            <w:pPr>
              <w:spacing w:afterLines="50" w:after="120"/>
              <w:jc w:val="both"/>
              <w:rPr>
                <w:sz w:val="22"/>
                <w:lang w:val="en-US"/>
              </w:rPr>
            </w:pPr>
            <w:r>
              <w:rPr>
                <w:sz w:val="22"/>
                <w:lang w:val="en-US"/>
              </w:rPr>
              <w:lastRenderedPageBreak/>
              <w:t xml:space="preserve">To clarify on the intention of Note3: eventually, RAN4 requirements for 6-layer DL MIMO would be needed. But it is up to RAN4 to decide when to do it (e.g. in Rel-19). Just following the note added for 1-symbol PRS TEI agreement in last meeting, we are OK to not define RAN4 requirement in Rel-18. </w:t>
            </w:r>
          </w:p>
        </w:tc>
      </w:tr>
      <w:tr w:rsidR="00B02467" w14:paraId="77C26A3B" w14:textId="77777777" w:rsidTr="00686CBD">
        <w:tc>
          <w:tcPr>
            <w:tcW w:w="1693" w:type="dxa"/>
          </w:tcPr>
          <w:p w14:paraId="2F1C14CA" w14:textId="15FD96D7" w:rsidR="00B02467" w:rsidRDefault="00B02467" w:rsidP="00686CBD">
            <w:pPr>
              <w:spacing w:afterLines="50" w:after="120"/>
              <w:jc w:val="both"/>
              <w:rPr>
                <w:sz w:val="22"/>
                <w:lang w:val="en-US"/>
              </w:rPr>
            </w:pPr>
            <w:r>
              <w:rPr>
                <w:rFonts w:eastAsia="MS Mincho"/>
                <w:sz w:val="22"/>
                <w:lang w:val="en-US"/>
              </w:rPr>
              <w:lastRenderedPageBreak/>
              <w:t>CATT</w:t>
            </w:r>
          </w:p>
        </w:tc>
        <w:tc>
          <w:tcPr>
            <w:tcW w:w="1023" w:type="dxa"/>
          </w:tcPr>
          <w:p w14:paraId="63565BF4" w14:textId="3C9079C4" w:rsidR="00B02467" w:rsidRPr="00F740AD" w:rsidRDefault="00B02467" w:rsidP="00686CBD">
            <w:pPr>
              <w:spacing w:afterLines="50" w:after="120"/>
              <w:jc w:val="both"/>
              <w:rPr>
                <w:sz w:val="22"/>
                <w:lang w:val="en-US"/>
              </w:rPr>
            </w:pPr>
            <w:r>
              <w:rPr>
                <w:rFonts w:eastAsiaTheme="minorEastAsia" w:hint="eastAsia"/>
                <w:sz w:val="22"/>
                <w:lang w:val="en-US" w:eastAsia="zh-CN"/>
              </w:rPr>
              <w:t>N</w:t>
            </w:r>
          </w:p>
        </w:tc>
        <w:tc>
          <w:tcPr>
            <w:tcW w:w="6912" w:type="dxa"/>
          </w:tcPr>
          <w:p w14:paraId="03127FED" w14:textId="0D9C2EDF" w:rsidR="00B02467" w:rsidRPr="00F740AD" w:rsidRDefault="00B02467" w:rsidP="00686CBD">
            <w:pPr>
              <w:spacing w:afterLines="50" w:after="120"/>
              <w:jc w:val="both"/>
              <w:rPr>
                <w:sz w:val="22"/>
                <w:lang w:val="en-US"/>
              </w:rPr>
            </w:pPr>
            <w:r>
              <w:rPr>
                <w:rFonts w:eastAsiaTheme="minorEastAsia"/>
                <w:sz w:val="22"/>
                <w:lang w:val="en-US" w:eastAsia="zh-CN"/>
              </w:rPr>
              <w:t>I</w:t>
            </w:r>
            <w:r>
              <w:rPr>
                <w:rFonts w:eastAsiaTheme="minorEastAsia" w:hint="eastAsia"/>
                <w:sz w:val="22"/>
                <w:lang w:val="en-US" w:eastAsia="zh-CN"/>
              </w:rPr>
              <w:t>n our view, it</w:t>
            </w:r>
            <w:r>
              <w:rPr>
                <w:rFonts w:eastAsiaTheme="minorEastAsia"/>
                <w:sz w:val="22"/>
                <w:lang w:val="en-US" w:eastAsia="zh-CN"/>
              </w:rPr>
              <w:t>’</w:t>
            </w:r>
            <w:r>
              <w:rPr>
                <w:rFonts w:eastAsiaTheme="minorEastAsia" w:hint="eastAsia"/>
                <w:sz w:val="22"/>
                <w:lang w:val="en-US" w:eastAsia="zh-CN"/>
              </w:rPr>
              <w:t xml:space="preserve">s not feasible to support this without </w:t>
            </w:r>
            <w:r w:rsidRPr="001A26CD">
              <w:rPr>
                <w:sz w:val="22"/>
                <w:lang w:val="en-US"/>
              </w:rPr>
              <w:t>defin</w:t>
            </w:r>
            <w:r>
              <w:rPr>
                <w:rFonts w:eastAsiaTheme="minorEastAsia" w:hint="eastAsia"/>
                <w:sz w:val="22"/>
                <w:lang w:val="en-US" w:eastAsia="zh-CN"/>
              </w:rPr>
              <w:t>ing</w:t>
            </w:r>
            <w:r w:rsidRPr="001A26CD">
              <w:rPr>
                <w:sz w:val="22"/>
                <w:lang w:val="en-US"/>
              </w:rPr>
              <w:t xml:space="preserve"> RAN4 requirements </w:t>
            </w:r>
            <w:r>
              <w:rPr>
                <w:rFonts w:eastAsiaTheme="minorEastAsia" w:hint="eastAsia"/>
                <w:sz w:val="22"/>
                <w:lang w:val="en-US" w:eastAsia="zh-CN"/>
              </w:rPr>
              <w:t xml:space="preserve">correspondingly. </w:t>
            </w:r>
            <w:r>
              <w:rPr>
                <w:rFonts w:eastAsiaTheme="minorEastAsia"/>
                <w:sz w:val="22"/>
                <w:lang w:val="en-US" w:eastAsia="zh-CN"/>
              </w:rPr>
              <w:t>F</w:t>
            </w:r>
            <w:r>
              <w:rPr>
                <w:rFonts w:eastAsiaTheme="minorEastAsia" w:hint="eastAsia"/>
                <w:sz w:val="22"/>
                <w:lang w:val="en-US" w:eastAsia="zh-CN"/>
              </w:rPr>
              <w:t>urthermore, this feature has major impacts to other working group, and may not suitable for a TEI.</w:t>
            </w:r>
          </w:p>
        </w:tc>
      </w:tr>
      <w:tr w:rsidR="004B4DA8" w14:paraId="0FB9ABCC" w14:textId="77777777" w:rsidTr="00686CBD">
        <w:tc>
          <w:tcPr>
            <w:tcW w:w="1693" w:type="dxa"/>
          </w:tcPr>
          <w:p w14:paraId="55E66898" w14:textId="41B8F389" w:rsidR="004B4DA8" w:rsidRDefault="004B4DA8" w:rsidP="004B4DA8">
            <w:pPr>
              <w:spacing w:afterLines="50" w:after="120"/>
              <w:jc w:val="both"/>
              <w:rPr>
                <w:rFonts w:eastAsia="MS Mincho"/>
                <w:sz w:val="22"/>
                <w:lang w:val="en-US"/>
              </w:rPr>
            </w:pPr>
            <w:r w:rsidRPr="00EC0721">
              <w:rPr>
                <w:rFonts w:eastAsia="MS Mincho" w:hint="eastAsia"/>
                <w:sz w:val="22"/>
                <w:lang w:val="en-US"/>
              </w:rPr>
              <w:t>Samsung</w:t>
            </w:r>
          </w:p>
        </w:tc>
        <w:tc>
          <w:tcPr>
            <w:tcW w:w="1023" w:type="dxa"/>
          </w:tcPr>
          <w:p w14:paraId="0347658A" w14:textId="6F63A1A3" w:rsidR="004B4DA8" w:rsidRDefault="004B4DA8" w:rsidP="004B4DA8">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650F1C33" w14:textId="5C3CE65F" w:rsidR="004B4DA8" w:rsidRDefault="004B4DA8" w:rsidP="004B4DA8">
            <w:pPr>
              <w:spacing w:afterLines="50" w:after="120"/>
              <w:jc w:val="both"/>
              <w:rPr>
                <w:rFonts w:eastAsiaTheme="minorEastAsia"/>
                <w:sz w:val="22"/>
                <w:lang w:val="en-US" w:eastAsia="zh-CN"/>
              </w:rPr>
            </w:pPr>
            <w:r>
              <w:rPr>
                <w:rFonts w:eastAsia="Malgun Gothic"/>
                <w:sz w:val="22"/>
                <w:lang w:val="en-US" w:eastAsia="ko-KR"/>
              </w:rPr>
              <w:t xml:space="preserve">We don’t support the proposal. So far, none of devices support 6RX, and there is no RAN4 requirement on 6RX UE. Hence, we cannot decouple RAN4 requirement with this issue, and there is no chipset supporting 6RX, the alternative way to implement is to take 8RX UE implementation and use it by downgrading, which will only result in UE fragmentation issue without any benefit. </w:t>
            </w:r>
          </w:p>
        </w:tc>
      </w:tr>
      <w:tr w:rsidR="009B5004" w14:paraId="422F5901" w14:textId="77777777" w:rsidTr="00686CBD">
        <w:tc>
          <w:tcPr>
            <w:tcW w:w="1693" w:type="dxa"/>
          </w:tcPr>
          <w:p w14:paraId="08DE4DAD" w14:textId="4AFF845D" w:rsidR="009B5004" w:rsidRPr="00EC0721" w:rsidRDefault="009B5004" w:rsidP="009B5004">
            <w:pPr>
              <w:spacing w:afterLines="50" w:after="120"/>
              <w:jc w:val="both"/>
              <w:rPr>
                <w:rFonts w:eastAsia="MS Mincho"/>
                <w:sz w:val="22"/>
                <w:lang w:val="en-US"/>
              </w:rPr>
            </w:pPr>
            <w:r w:rsidRPr="006A6960">
              <w:rPr>
                <w:rFonts w:eastAsiaTheme="minorEastAsia"/>
                <w:sz w:val="22"/>
                <w:lang w:val="en-US" w:eastAsia="zh-CN"/>
              </w:rPr>
              <w:t>ZTE</w:t>
            </w:r>
          </w:p>
        </w:tc>
        <w:tc>
          <w:tcPr>
            <w:tcW w:w="1023" w:type="dxa"/>
          </w:tcPr>
          <w:p w14:paraId="53568996" w14:textId="77777777" w:rsidR="009B5004" w:rsidRDefault="009B5004" w:rsidP="009B5004">
            <w:pPr>
              <w:spacing w:afterLines="50" w:after="120"/>
              <w:jc w:val="both"/>
              <w:rPr>
                <w:rFonts w:eastAsia="Malgun Gothic"/>
                <w:sz w:val="22"/>
                <w:lang w:val="en-US" w:eastAsia="ko-KR"/>
              </w:rPr>
            </w:pPr>
          </w:p>
        </w:tc>
        <w:tc>
          <w:tcPr>
            <w:tcW w:w="6912" w:type="dxa"/>
          </w:tcPr>
          <w:p w14:paraId="39E931FC" w14:textId="4785CF14" w:rsidR="009B5004" w:rsidRDefault="009B5004" w:rsidP="009B5004">
            <w:pPr>
              <w:spacing w:afterLines="50" w:after="120"/>
              <w:jc w:val="both"/>
              <w:rPr>
                <w:rFonts w:eastAsia="Malgun Gothic"/>
                <w:sz w:val="22"/>
                <w:lang w:val="en-US" w:eastAsia="ko-KR"/>
              </w:rPr>
            </w:pPr>
            <w:r>
              <w:rPr>
                <w:sz w:val="22"/>
                <w:lang w:val="en-US"/>
              </w:rPr>
              <w:t xml:space="preserve">In our views, “6Rx UE” related note should be removed, otherwise it definitely has RAN4 impact. Then, we are wondering whether the 8Rx UE should </w:t>
            </w:r>
            <w:proofErr w:type="spellStart"/>
            <w:r>
              <w:rPr>
                <w:sz w:val="22"/>
                <w:lang w:val="en-US"/>
              </w:rPr>
              <w:t>inidicate</w:t>
            </w:r>
            <w:proofErr w:type="spellEnd"/>
            <w:r>
              <w:rPr>
                <w:sz w:val="22"/>
                <w:lang w:val="en-US"/>
              </w:rPr>
              <w:t xml:space="preserve"> that it can support 8-layer or 4-layer directly.  </w:t>
            </w:r>
          </w:p>
        </w:tc>
      </w:tr>
      <w:tr w:rsidR="001215E4" w14:paraId="2B1F6593" w14:textId="77777777" w:rsidTr="00686CBD">
        <w:tc>
          <w:tcPr>
            <w:tcW w:w="1693" w:type="dxa"/>
          </w:tcPr>
          <w:p w14:paraId="63A8503D" w14:textId="7784322A" w:rsidR="001215E4" w:rsidRPr="006A6960" w:rsidRDefault="001215E4" w:rsidP="001215E4">
            <w:pPr>
              <w:spacing w:afterLines="50" w:after="120"/>
              <w:jc w:val="both"/>
              <w:rPr>
                <w:rFonts w:eastAsiaTheme="minorEastAsia"/>
                <w:sz w:val="22"/>
                <w:lang w:val="en-US" w:eastAsia="zh-CN"/>
              </w:rPr>
            </w:pPr>
            <w:r>
              <w:rPr>
                <w:sz w:val="22"/>
                <w:lang w:val="en-US"/>
              </w:rPr>
              <w:t>MediaTek</w:t>
            </w:r>
          </w:p>
        </w:tc>
        <w:tc>
          <w:tcPr>
            <w:tcW w:w="1023" w:type="dxa"/>
          </w:tcPr>
          <w:p w14:paraId="4B1B2214" w14:textId="258572A7" w:rsidR="001215E4" w:rsidRDefault="001215E4" w:rsidP="001215E4">
            <w:pPr>
              <w:spacing w:afterLines="50" w:after="120"/>
              <w:jc w:val="both"/>
              <w:rPr>
                <w:rFonts w:eastAsia="Malgun Gothic"/>
                <w:sz w:val="22"/>
                <w:lang w:val="en-US" w:eastAsia="ko-KR"/>
              </w:rPr>
            </w:pPr>
            <w:r>
              <w:rPr>
                <w:sz w:val="22"/>
                <w:lang w:val="en-US"/>
              </w:rPr>
              <w:t>N</w:t>
            </w:r>
          </w:p>
        </w:tc>
        <w:tc>
          <w:tcPr>
            <w:tcW w:w="6912" w:type="dxa"/>
          </w:tcPr>
          <w:p w14:paraId="6AF74503" w14:textId="0B8C366E" w:rsidR="001215E4" w:rsidRDefault="001215E4" w:rsidP="001215E4">
            <w:pPr>
              <w:spacing w:afterLines="50" w:after="120"/>
              <w:jc w:val="both"/>
              <w:rPr>
                <w:sz w:val="22"/>
                <w:lang w:val="en-US"/>
              </w:rPr>
            </w:pPr>
            <w:r>
              <w:rPr>
                <w:sz w:val="22"/>
                <w:lang w:val="en-US"/>
              </w:rPr>
              <w:t xml:space="preserve">We are still not convinced about this proposal. We see a lack of practically </w:t>
            </w:r>
            <w:proofErr w:type="spellStart"/>
            <w:r>
              <w:rPr>
                <w:sz w:val="22"/>
                <w:lang w:val="en-US"/>
              </w:rPr>
              <w:t>realisable</w:t>
            </w:r>
            <w:proofErr w:type="spellEnd"/>
            <w:r>
              <w:rPr>
                <w:sz w:val="22"/>
                <w:lang w:val="en-US"/>
              </w:rPr>
              <w:t xml:space="preserve"> gains from extending from 4 to 6 layers, and we don’t believe that the additional ecosystem effort in enabling a 6 MIMO layers UE capability is justified. 6Rx for smartphone was already de-</w:t>
            </w:r>
            <w:proofErr w:type="spellStart"/>
            <w:r>
              <w:rPr>
                <w:sz w:val="22"/>
                <w:lang w:val="en-US"/>
              </w:rPr>
              <w:t>prioritised</w:t>
            </w:r>
            <w:proofErr w:type="spellEnd"/>
            <w:r>
              <w:rPr>
                <w:sz w:val="22"/>
                <w:lang w:val="en-US"/>
              </w:rPr>
              <w:t xml:space="preserve"> for Rel-18 RAN4 package. Overall we do not consider this critical enough to justify it as a Rel-18 TEI. </w:t>
            </w:r>
          </w:p>
        </w:tc>
      </w:tr>
    </w:tbl>
    <w:p w14:paraId="7872500B" w14:textId="77777777" w:rsidR="00B32C48" w:rsidRDefault="00B32C48" w:rsidP="00B32C48">
      <w:pPr>
        <w:rPr>
          <w:b/>
        </w:rPr>
      </w:pPr>
    </w:p>
    <w:p w14:paraId="42C58045" w14:textId="77777777" w:rsidR="00727DF2" w:rsidRDefault="00727DF2" w:rsidP="00727DF2">
      <w:pPr>
        <w:rPr>
          <w:b/>
        </w:rPr>
      </w:pPr>
    </w:p>
    <w:p w14:paraId="6885C883" w14:textId="01A6A10F" w:rsidR="00727DF2" w:rsidRPr="005953A0" w:rsidRDefault="000F6A60" w:rsidP="00727DF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0F6A60">
        <w:rPr>
          <w:rFonts w:ascii="Arial" w:eastAsia="MS Mincho" w:hAnsi="Arial"/>
          <w:sz w:val="28"/>
          <w:szCs w:val="32"/>
          <w:lang w:val="en-US"/>
        </w:rPr>
        <w:t>PUSCH antenna switching</w:t>
      </w:r>
    </w:p>
    <w:p w14:paraId="6F6A30EA" w14:textId="77777777" w:rsidR="00727DF2" w:rsidRDefault="00727DF2" w:rsidP="00727DF2">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27DF2" w14:paraId="1C4600FE" w14:textId="77777777" w:rsidTr="00686CBD">
        <w:tc>
          <w:tcPr>
            <w:tcW w:w="562" w:type="dxa"/>
          </w:tcPr>
          <w:p w14:paraId="57E36D5A" w14:textId="425C4860" w:rsidR="00727DF2" w:rsidRPr="0016792D" w:rsidRDefault="00727DF2" w:rsidP="00686CBD">
            <w:pPr>
              <w:spacing w:after="0"/>
              <w:rPr>
                <w:rFonts w:ascii="Arial" w:eastAsia="MS Mincho" w:hAnsi="Arial"/>
                <w:sz w:val="22"/>
                <w:szCs w:val="22"/>
                <w:lang w:val="en-US"/>
              </w:rPr>
            </w:pPr>
            <w:r>
              <w:rPr>
                <w:rFonts w:ascii="Arial" w:eastAsia="MS Mincho" w:hAnsi="Arial" w:hint="eastAsia"/>
                <w:sz w:val="22"/>
                <w:szCs w:val="22"/>
                <w:lang w:val="en-US"/>
              </w:rPr>
              <w:t>[</w:t>
            </w:r>
            <w:r w:rsidR="003F6D36">
              <w:rPr>
                <w:rFonts w:ascii="Arial" w:eastAsia="MS Mincho" w:hAnsi="Arial"/>
                <w:sz w:val="22"/>
                <w:szCs w:val="22"/>
                <w:lang w:val="en-US"/>
              </w:rPr>
              <w:t>3</w:t>
            </w:r>
            <w:r>
              <w:rPr>
                <w:rFonts w:ascii="Arial" w:eastAsia="MS Mincho" w:hAnsi="Arial"/>
                <w:sz w:val="22"/>
                <w:szCs w:val="22"/>
                <w:lang w:val="en-US"/>
              </w:rPr>
              <w:t>]</w:t>
            </w:r>
          </w:p>
        </w:tc>
        <w:tc>
          <w:tcPr>
            <w:tcW w:w="9066" w:type="dxa"/>
          </w:tcPr>
          <w:p w14:paraId="7AEFC19D" w14:textId="77777777" w:rsidR="003A1845" w:rsidRPr="003A1845" w:rsidRDefault="00727DF2" w:rsidP="003A1845">
            <w:pPr>
              <w:pStyle w:val="BodyText"/>
              <w:rPr>
                <w:rFonts w:eastAsia="SimSun"/>
                <w:b/>
                <w:sz w:val="28"/>
                <w:szCs w:val="24"/>
                <w:u w:val="single"/>
                <w:lang w:val="fr-FR" w:eastAsia="zh-CN"/>
              </w:rPr>
            </w:pPr>
            <w:r w:rsidRPr="00230332">
              <w:rPr>
                <w:rFonts w:ascii="Arial" w:eastAsia="Calibri" w:hAnsi="Arial" w:cs="Arial"/>
                <w:sz w:val="20"/>
                <w:szCs w:val="22"/>
              </w:rPr>
              <w:t xml:space="preserve"> </w:t>
            </w:r>
            <w:r w:rsidR="003A1845" w:rsidRPr="003A1845">
              <w:rPr>
                <w:rFonts w:eastAsia="SimSun"/>
                <w:b/>
                <w:sz w:val="28"/>
                <w:szCs w:val="24"/>
                <w:u w:val="single"/>
                <w:lang w:val="fr-FR" w:eastAsia="zh-CN"/>
              </w:rPr>
              <w:t>Background</w:t>
            </w:r>
          </w:p>
          <w:p w14:paraId="60542436" w14:textId="77777777" w:rsidR="00974E0B" w:rsidRPr="00974E0B" w:rsidRDefault="00974E0B" w:rsidP="0020114D">
            <w:pPr>
              <w:jc w:val="both"/>
              <w:rPr>
                <w:rFonts w:eastAsiaTheme="minorEastAsia"/>
                <w:sz w:val="22"/>
                <w:szCs w:val="18"/>
                <w:lang w:eastAsia="zh-CN"/>
              </w:rPr>
            </w:pPr>
            <w:r w:rsidRPr="00974E0B">
              <w:rPr>
                <w:rFonts w:eastAsiaTheme="minorEastAsia" w:hint="eastAsia"/>
                <w:sz w:val="22"/>
                <w:szCs w:val="18"/>
                <w:lang w:eastAsia="zh-CN"/>
              </w:rPr>
              <w:t>C</w:t>
            </w:r>
            <w:r w:rsidRPr="00974E0B">
              <w:rPr>
                <w:rFonts w:eastAsiaTheme="minorEastAsia"/>
                <w:sz w:val="22"/>
                <w:szCs w:val="18"/>
                <w:lang w:eastAsia="zh-CN"/>
              </w:rPr>
              <w:t xml:space="preserve">urrent NR spec supports flexible configuration of SRS resources for different purposes with usage defined as for codebook, for antenna switching etc. However, the SRS resources for different usages are configured independently and not shared. </w:t>
            </w:r>
            <w:r w:rsidRPr="00974E0B">
              <w:rPr>
                <w:rFonts w:eastAsiaTheme="minorEastAsia" w:hint="eastAsia"/>
                <w:sz w:val="22"/>
                <w:szCs w:val="18"/>
                <w:lang w:eastAsia="zh-CN"/>
              </w:rPr>
              <w:t xml:space="preserve">SRS </w:t>
            </w:r>
            <w:r w:rsidRPr="00974E0B">
              <w:rPr>
                <w:rFonts w:eastAsiaTheme="minorEastAsia"/>
                <w:sz w:val="22"/>
                <w:szCs w:val="18"/>
                <w:lang w:eastAsia="zh-CN"/>
              </w:rPr>
              <w:t>resources with usage</w:t>
            </w:r>
            <w:r w:rsidRPr="00974E0B">
              <w:rPr>
                <w:rFonts w:eastAsiaTheme="minorEastAsia" w:hint="eastAsia"/>
                <w:sz w:val="22"/>
                <w:szCs w:val="18"/>
                <w:lang w:eastAsia="zh-CN"/>
              </w:rPr>
              <w:t xml:space="preserve"> </w:t>
            </w:r>
            <w:r w:rsidRPr="00974E0B">
              <w:rPr>
                <w:rFonts w:eastAsiaTheme="minorEastAsia"/>
                <w:sz w:val="22"/>
                <w:szCs w:val="18"/>
                <w:lang w:eastAsia="zh-CN"/>
              </w:rPr>
              <w:t xml:space="preserve">for </w:t>
            </w:r>
            <w:r w:rsidRPr="00974E0B">
              <w:rPr>
                <w:rFonts w:eastAsiaTheme="minorEastAsia" w:hint="eastAsia"/>
                <w:sz w:val="22"/>
                <w:szCs w:val="18"/>
                <w:lang w:eastAsia="zh-CN"/>
              </w:rPr>
              <w:t>codebook are for PUSCH transmission,</w:t>
            </w:r>
            <w:r w:rsidRPr="00974E0B">
              <w:rPr>
                <w:rFonts w:eastAsiaTheme="minorEastAsia"/>
                <w:sz w:val="22"/>
                <w:szCs w:val="18"/>
                <w:lang w:eastAsia="zh-CN"/>
              </w:rPr>
              <w:t xml:space="preserve"> while </w:t>
            </w:r>
            <w:r w:rsidRPr="00974E0B">
              <w:rPr>
                <w:rFonts w:eastAsiaTheme="minorEastAsia" w:hint="eastAsia"/>
                <w:sz w:val="22"/>
                <w:szCs w:val="18"/>
                <w:lang w:eastAsia="zh-CN"/>
              </w:rPr>
              <w:t>SRS</w:t>
            </w:r>
            <w:r w:rsidRPr="00974E0B">
              <w:rPr>
                <w:rFonts w:eastAsiaTheme="minorEastAsia"/>
                <w:sz w:val="22"/>
                <w:szCs w:val="18"/>
                <w:lang w:eastAsia="zh-CN"/>
              </w:rPr>
              <w:t xml:space="preserve"> resources with usage</w:t>
            </w:r>
            <w:r w:rsidRPr="00974E0B">
              <w:rPr>
                <w:rFonts w:eastAsiaTheme="minorEastAsia" w:hint="eastAsia"/>
                <w:sz w:val="22"/>
                <w:szCs w:val="18"/>
                <w:lang w:eastAsia="zh-CN"/>
              </w:rPr>
              <w:t xml:space="preserve"> antenna switching </w:t>
            </w:r>
            <w:r w:rsidRPr="00974E0B">
              <w:rPr>
                <w:rFonts w:eastAsiaTheme="minorEastAsia"/>
                <w:sz w:val="22"/>
                <w:szCs w:val="18"/>
                <w:lang w:eastAsia="zh-CN"/>
              </w:rPr>
              <w:t xml:space="preserve">are </w:t>
            </w:r>
            <w:r w:rsidRPr="00974E0B">
              <w:rPr>
                <w:rFonts w:eastAsiaTheme="minorEastAsia" w:hint="eastAsia"/>
                <w:sz w:val="22"/>
                <w:szCs w:val="18"/>
                <w:lang w:eastAsia="zh-CN"/>
              </w:rPr>
              <w:t>for PDSCH transmission (channel reciprocity, TDD).</w:t>
            </w:r>
            <w:r w:rsidRPr="00974E0B">
              <w:rPr>
                <w:rFonts w:eastAsiaTheme="minorEastAsia"/>
                <w:sz w:val="22"/>
                <w:szCs w:val="18"/>
                <w:lang w:eastAsia="zh-CN"/>
              </w:rPr>
              <w:t xml:space="preserve"> </w:t>
            </w:r>
            <w:r w:rsidRPr="00974E0B">
              <w:rPr>
                <w:rFonts w:eastAsiaTheme="minorEastAsia" w:hint="eastAsia"/>
                <w:sz w:val="22"/>
                <w:szCs w:val="18"/>
                <w:lang w:eastAsia="zh-CN"/>
              </w:rPr>
              <w:t>Depending on UE capability SRS for antenna switching can be configured with 1T2R, 1T4R, 2T4R etc</w:t>
            </w:r>
            <w:r w:rsidRPr="00974E0B">
              <w:rPr>
                <w:rFonts w:eastAsiaTheme="minorEastAsia"/>
                <w:sz w:val="22"/>
                <w:szCs w:val="18"/>
                <w:lang w:eastAsia="zh-CN"/>
              </w:rPr>
              <w:t xml:space="preserve">. </w:t>
            </w:r>
          </w:p>
          <w:p w14:paraId="16FE07B5" w14:textId="77777777" w:rsidR="00974E0B" w:rsidRPr="00974E0B" w:rsidRDefault="00974E0B" w:rsidP="0020114D">
            <w:pPr>
              <w:jc w:val="both"/>
              <w:rPr>
                <w:rFonts w:eastAsiaTheme="minorEastAsia"/>
                <w:sz w:val="22"/>
                <w:szCs w:val="18"/>
                <w:lang w:eastAsia="zh-CN"/>
              </w:rPr>
            </w:pPr>
            <w:r w:rsidRPr="00974E0B">
              <w:rPr>
                <w:rFonts w:eastAsiaTheme="minorEastAsia"/>
                <w:sz w:val="22"/>
                <w:szCs w:val="18"/>
                <w:lang w:eastAsia="zh-CN"/>
              </w:rPr>
              <w:t xml:space="preserve">gNB can </w:t>
            </w:r>
            <w:r w:rsidRPr="00974E0B">
              <w:rPr>
                <w:rFonts w:eastAsiaTheme="minorEastAsia" w:hint="eastAsia"/>
                <w:sz w:val="22"/>
                <w:szCs w:val="18"/>
                <w:lang w:eastAsia="zh-CN"/>
              </w:rPr>
              <w:t>configure</w:t>
            </w:r>
            <w:r w:rsidRPr="00974E0B">
              <w:rPr>
                <w:rFonts w:eastAsiaTheme="minorEastAsia"/>
                <w:sz w:val="22"/>
                <w:szCs w:val="18"/>
                <w:lang w:eastAsia="zh-CN"/>
              </w:rPr>
              <w:t xml:space="preserve"> a UE </w:t>
            </w:r>
            <w:r w:rsidRPr="00974E0B">
              <w:rPr>
                <w:rFonts w:eastAsiaTheme="minorEastAsia" w:hint="eastAsia"/>
                <w:sz w:val="22"/>
                <w:szCs w:val="18"/>
                <w:lang w:eastAsia="zh-CN"/>
              </w:rPr>
              <w:t>with SRS for codebook and SRS antenna switching independently, simultaneously</w:t>
            </w:r>
            <w:r w:rsidRPr="00974E0B">
              <w:rPr>
                <w:rFonts w:eastAsiaTheme="minorEastAsia"/>
                <w:sz w:val="22"/>
                <w:szCs w:val="18"/>
                <w:lang w:eastAsia="zh-CN"/>
              </w:rPr>
              <w:t>. In the following examples, it can be noticed that PUSCH antenna switching is supported in some of the scenarios.</w:t>
            </w:r>
          </w:p>
          <w:p w14:paraId="2A7A674C" w14:textId="77777777" w:rsidR="00974E0B" w:rsidRPr="00974E0B" w:rsidRDefault="00974E0B" w:rsidP="00732853">
            <w:pPr>
              <w:numPr>
                <w:ilvl w:val="0"/>
                <w:numId w:val="20"/>
              </w:numPr>
              <w:spacing w:after="120"/>
              <w:jc w:val="both"/>
              <w:rPr>
                <w:rFonts w:eastAsiaTheme="minorEastAsia"/>
                <w:sz w:val="22"/>
                <w:szCs w:val="18"/>
                <w:lang w:eastAsia="zh-CN"/>
              </w:rPr>
            </w:pPr>
            <w:r w:rsidRPr="00974E0B">
              <w:rPr>
                <w:rFonts w:eastAsiaTheme="minorEastAsia"/>
                <w:sz w:val="22"/>
                <w:szCs w:val="18"/>
                <w:lang w:eastAsia="zh-CN"/>
              </w:rPr>
              <w:t>e</w:t>
            </w:r>
            <w:r w:rsidRPr="00974E0B">
              <w:rPr>
                <w:rFonts w:eastAsiaTheme="minorEastAsia" w:hint="eastAsia"/>
                <w:sz w:val="22"/>
                <w:szCs w:val="18"/>
                <w:lang w:eastAsia="zh-CN"/>
              </w:rPr>
              <w:t>xample 1, a UE can be configured with same two 1/2-port SRS resources for codebook and two 1/2-port SRS resources for 1T2R or 2T4R</w:t>
            </w:r>
          </w:p>
          <w:p w14:paraId="34D99F75" w14:textId="77777777" w:rsidR="00974E0B" w:rsidRPr="00974E0B" w:rsidRDefault="00974E0B" w:rsidP="00732853">
            <w:pPr>
              <w:numPr>
                <w:ilvl w:val="1"/>
                <w:numId w:val="20"/>
              </w:numPr>
              <w:spacing w:after="120"/>
              <w:jc w:val="both"/>
              <w:rPr>
                <w:rFonts w:eastAsiaTheme="minorEastAsia"/>
                <w:sz w:val="22"/>
                <w:szCs w:val="18"/>
                <w:lang w:eastAsia="zh-CN"/>
              </w:rPr>
            </w:pPr>
            <w:r w:rsidRPr="00974E0B">
              <w:rPr>
                <w:rFonts w:eastAsiaTheme="minorEastAsia" w:hint="eastAsia"/>
                <w:sz w:val="22"/>
                <w:szCs w:val="18"/>
                <w:lang w:eastAsia="zh-CN"/>
              </w:rPr>
              <w:t xml:space="preserve">PUSCH antenna switching is supported  </w:t>
            </w:r>
          </w:p>
          <w:p w14:paraId="1BC724F9" w14:textId="77777777" w:rsidR="00974E0B" w:rsidRPr="00974E0B" w:rsidRDefault="00974E0B" w:rsidP="00732853">
            <w:pPr>
              <w:numPr>
                <w:ilvl w:val="0"/>
                <w:numId w:val="20"/>
              </w:numPr>
              <w:spacing w:after="120"/>
              <w:jc w:val="both"/>
              <w:rPr>
                <w:rFonts w:eastAsiaTheme="minorEastAsia"/>
                <w:sz w:val="22"/>
                <w:szCs w:val="18"/>
                <w:lang w:eastAsia="zh-CN"/>
              </w:rPr>
            </w:pPr>
            <w:r w:rsidRPr="00974E0B">
              <w:rPr>
                <w:rFonts w:eastAsiaTheme="minorEastAsia"/>
                <w:sz w:val="22"/>
                <w:szCs w:val="18"/>
                <w:lang w:eastAsia="zh-CN"/>
              </w:rPr>
              <w:t>e</w:t>
            </w:r>
            <w:r w:rsidRPr="00974E0B">
              <w:rPr>
                <w:rFonts w:eastAsiaTheme="minorEastAsia" w:hint="eastAsia"/>
                <w:sz w:val="22"/>
                <w:szCs w:val="18"/>
                <w:lang w:eastAsia="zh-CN"/>
              </w:rPr>
              <w:t>xample 2, a UE can be configured with four 1-port SRS resources for 1T4R, however configuration of four SRS resources is not supported for CB except UL full power mode 2</w:t>
            </w:r>
          </w:p>
          <w:p w14:paraId="41E2134A" w14:textId="77777777" w:rsidR="00974E0B" w:rsidRPr="00974E0B" w:rsidRDefault="00974E0B" w:rsidP="00732853">
            <w:pPr>
              <w:numPr>
                <w:ilvl w:val="1"/>
                <w:numId w:val="20"/>
              </w:numPr>
              <w:spacing w:after="120"/>
              <w:jc w:val="both"/>
              <w:rPr>
                <w:rFonts w:eastAsiaTheme="minorEastAsia"/>
                <w:sz w:val="22"/>
                <w:szCs w:val="18"/>
                <w:lang w:eastAsia="zh-CN"/>
              </w:rPr>
            </w:pPr>
            <w:r w:rsidRPr="00974E0B">
              <w:rPr>
                <w:rFonts w:eastAsiaTheme="minorEastAsia" w:hint="eastAsia"/>
                <w:sz w:val="22"/>
                <w:szCs w:val="18"/>
                <w:lang w:eastAsia="zh-CN"/>
              </w:rPr>
              <w:t xml:space="preserve">PUSCH antenna switching is </w:t>
            </w:r>
            <w:r w:rsidRPr="00974E0B">
              <w:rPr>
                <w:rFonts w:eastAsiaTheme="minorEastAsia"/>
                <w:sz w:val="22"/>
                <w:szCs w:val="18"/>
                <w:lang w:eastAsia="zh-CN"/>
              </w:rPr>
              <w:t>partially</w:t>
            </w:r>
            <w:r w:rsidRPr="00974E0B">
              <w:rPr>
                <w:rFonts w:eastAsiaTheme="minorEastAsia" w:hint="eastAsia"/>
                <w:sz w:val="22"/>
                <w:szCs w:val="18"/>
                <w:lang w:eastAsia="zh-CN"/>
              </w:rPr>
              <w:t xml:space="preserve"> supported</w:t>
            </w:r>
          </w:p>
          <w:p w14:paraId="190AC584" w14:textId="77777777" w:rsidR="00974E0B" w:rsidRPr="00974E0B" w:rsidRDefault="00974E0B" w:rsidP="00732853">
            <w:pPr>
              <w:numPr>
                <w:ilvl w:val="0"/>
                <w:numId w:val="20"/>
              </w:numPr>
              <w:spacing w:after="120"/>
              <w:jc w:val="both"/>
              <w:rPr>
                <w:rFonts w:eastAsiaTheme="minorEastAsia"/>
                <w:sz w:val="22"/>
                <w:szCs w:val="18"/>
                <w:lang w:eastAsia="zh-CN"/>
              </w:rPr>
            </w:pPr>
            <w:r w:rsidRPr="00974E0B">
              <w:rPr>
                <w:rFonts w:eastAsiaTheme="minorEastAsia"/>
                <w:sz w:val="22"/>
                <w:szCs w:val="18"/>
                <w:lang w:eastAsia="zh-CN"/>
              </w:rPr>
              <w:t>e</w:t>
            </w:r>
            <w:r w:rsidRPr="00974E0B">
              <w:rPr>
                <w:rFonts w:eastAsiaTheme="minorEastAsia" w:hint="eastAsia"/>
                <w:sz w:val="22"/>
                <w:szCs w:val="18"/>
                <w:lang w:eastAsia="zh-CN"/>
              </w:rPr>
              <w:t>xample 3, a UE can be configured with one 2-port SRS resource for codebook (ID 0) and two 2-port SRS resources (ID 0, ID 1) for 2T4R antenna switching.</w:t>
            </w:r>
          </w:p>
          <w:p w14:paraId="4D48254E" w14:textId="77777777" w:rsidR="00974E0B" w:rsidRPr="00974E0B" w:rsidRDefault="00974E0B" w:rsidP="00732853">
            <w:pPr>
              <w:numPr>
                <w:ilvl w:val="1"/>
                <w:numId w:val="20"/>
              </w:numPr>
              <w:spacing w:after="120"/>
              <w:jc w:val="both"/>
              <w:rPr>
                <w:rFonts w:eastAsiaTheme="minorEastAsia"/>
                <w:sz w:val="22"/>
                <w:szCs w:val="18"/>
                <w:lang w:eastAsia="zh-CN"/>
              </w:rPr>
            </w:pPr>
            <w:r w:rsidRPr="00974E0B">
              <w:rPr>
                <w:rFonts w:eastAsiaTheme="minorEastAsia" w:hint="eastAsia"/>
                <w:sz w:val="22"/>
                <w:szCs w:val="18"/>
                <w:lang w:eastAsia="zh-CN"/>
              </w:rPr>
              <w:t>PUSCH antenna switching is not supported.</w:t>
            </w:r>
          </w:p>
          <w:p w14:paraId="63CBFEB2" w14:textId="77777777" w:rsidR="00974E0B" w:rsidRPr="00974E0B" w:rsidRDefault="00974E0B" w:rsidP="00732853">
            <w:pPr>
              <w:numPr>
                <w:ilvl w:val="0"/>
                <w:numId w:val="20"/>
              </w:numPr>
              <w:spacing w:after="120"/>
              <w:jc w:val="both"/>
              <w:rPr>
                <w:rFonts w:eastAsiaTheme="minorEastAsia"/>
                <w:sz w:val="22"/>
                <w:szCs w:val="18"/>
                <w:lang w:eastAsia="zh-CN"/>
              </w:rPr>
            </w:pPr>
            <w:r w:rsidRPr="00974E0B">
              <w:rPr>
                <w:rFonts w:eastAsiaTheme="minorEastAsia"/>
                <w:sz w:val="22"/>
                <w:szCs w:val="18"/>
                <w:lang w:eastAsia="zh-CN"/>
              </w:rPr>
              <w:t>example 4, i</w:t>
            </w:r>
            <w:r w:rsidRPr="00974E0B">
              <w:rPr>
                <w:rFonts w:eastAsiaTheme="minorEastAsia" w:hint="eastAsia"/>
                <w:sz w:val="22"/>
                <w:szCs w:val="18"/>
                <w:lang w:eastAsia="zh-CN"/>
              </w:rPr>
              <w:t>n FDD, SRS antenna switching may not be supported/configured, however two (four) SRS resources for CB can be configured</w:t>
            </w:r>
          </w:p>
          <w:p w14:paraId="23F6D8F1" w14:textId="77777777" w:rsidR="00974E0B" w:rsidRPr="00974E0B" w:rsidRDefault="00974E0B" w:rsidP="00732853">
            <w:pPr>
              <w:numPr>
                <w:ilvl w:val="1"/>
                <w:numId w:val="20"/>
              </w:numPr>
              <w:spacing w:after="120"/>
              <w:jc w:val="both"/>
              <w:rPr>
                <w:rFonts w:eastAsiaTheme="minorEastAsia"/>
                <w:sz w:val="22"/>
                <w:szCs w:val="18"/>
                <w:lang w:eastAsia="zh-CN"/>
              </w:rPr>
            </w:pPr>
            <w:r w:rsidRPr="00974E0B">
              <w:rPr>
                <w:rFonts w:eastAsiaTheme="minorEastAsia" w:hint="eastAsia"/>
                <w:sz w:val="22"/>
                <w:szCs w:val="18"/>
                <w:lang w:eastAsia="zh-CN"/>
              </w:rPr>
              <w:t xml:space="preserve">Antenna switching for SRS and hence PUSCH is </w:t>
            </w:r>
            <w:r w:rsidRPr="00974E0B">
              <w:rPr>
                <w:rFonts w:eastAsiaTheme="minorEastAsia"/>
                <w:sz w:val="22"/>
                <w:szCs w:val="18"/>
                <w:lang w:eastAsia="zh-CN"/>
              </w:rPr>
              <w:t>partially</w:t>
            </w:r>
            <w:r w:rsidRPr="00974E0B">
              <w:rPr>
                <w:rFonts w:eastAsiaTheme="minorEastAsia" w:hint="eastAsia"/>
                <w:sz w:val="22"/>
                <w:szCs w:val="18"/>
                <w:lang w:eastAsia="zh-CN"/>
              </w:rPr>
              <w:t xml:space="preserve"> possible </w:t>
            </w:r>
          </w:p>
          <w:p w14:paraId="23B131AC" w14:textId="77777777" w:rsidR="003A1845" w:rsidRPr="00974E0B" w:rsidRDefault="003A1845" w:rsidP="003A1845">
            <w:pPr>
              <w:rPr>
                <w:rFonts w:eastAsia="SimSun"/>
                <w:sz w:val="20"/>
                <w:szCs w:val="24"/>
                <w:lang w:eastAsia="zh-CN"/>
              </w:rPr>
            </w:pPr>
          </w:p>
          <w:p w14:paraId="5FCB4742" w14:textId="77777777" w:rsidR="003A1845" w:rsidRPr="003A1845" w:rsidRDefault="003A1845" w:rsidP="003A1845">
            <w:pPr>
              <w:spacing w:after="120"/>
              <w:jc w:val="both"/>
              <w:rPr>
                <w:rFonts w:eastAsia="SimSun"/>
                <w:b/>
                <w:sz w:val="28"/>
                <w:szCs w:val="24"/>
                <w:u w:val="single"/>
                <w:lang w:val="fr-FR" w:eastAsia="zh-CN"/>
              </w:rPr>
            </w:pPr>
            <w:r w:rsidRPr="003A1845">
              <w:rPr>
                <w:rFonts w:eastAsia="SimSun"/>
                <w:b/>
                <w:sz w:val="28"/>
                <w:szCs w:val="24"/>
                <w:u w:val="single"/>
                <w:lang w:val="fr-FR" w:eastAsia="zh-CN"/>
              </w:rPr>
              <w:lastRenderedPageBreak/>
              <w:t>Discussion</w:t>
            </w:r>
          </w:p>
          <w:p w14:paraId="60CEEBE3" w14:textId="77777777" w:rsidR="00510EBA" w:rsidRPr="00510EBA" w:rsidRDefault="00510EBA" w:rsidP="0020114D">
            <w:pPr>
              <w:jc w:val="both"/>
              <w:rPr>
                <w:rFonts w:eastAsiaTheme="minorEastAsia"/>
                <w:sz w:val="22"/>
                <w:szCs w:val="22"/>
              </w:rPr>
            </w:pPr>
            <w:r w:rsidRPr="00510EBA">
              <w:rPr>
                <w:rFonts w:eastAsiaTheme="minorEastAsia" w:hint="eastAsia"/>
                <w:sz w:val="22"/>
                <w:szCs w:val="22"/>
              </w:rPr>
              <w:t>Currently, antenna selection for PUSCH is UE implementation, and partially supported in spec by configuring multiple SRS resources for CB. UE implementation could vary significantly and may not be very dynamic. Network doesn</w:t>
            </w:r>
            <w:r w:rsidRPr="00510EBA">
              <w:rPr>
                <w:rFonts w:eastAsiaTheme="minorEastAsia"/>
                <w:sz w:val="22"/>
                <w:szCs w:val="22"/>
                <w:lang w:eastAsia="zh-CN"/>
              </w:rPr>
              <w:t>’</w:t>
            </w:r>
            <w:r w:rsidRPr="00510EBA">
              <w:rPr>
                <w:rFonts w:eastAsiaTheme="minorEastAsia" w:hint="eastAsia"/>
                <w:sz w:val="22"/>
                <w:szCs w:val="22"/>
              </w:rPr>
              <w:t>t know when and how PUSCH antenna switching is implemented at the UE which may lead to degraded network implementation. Network controlling TX antenna can improve antenna selection mechanism, dynamically selecting best antenna for SRS and PUSCH transmission, improving overall system performance.</w:t>
            </w:r>
            <w:r w:rsidRPr="00510EBA">
              <w:rPr>
                <w:rFonts w:eastAsiaTheme="minorEastAsia"/>
                <w:sz w:val="22"/>
                <w:szCs w:val="22"/>
              </w:rPr>
              <w:t xml:space="preserve"> </w:t>
            </w:r>
          </w:p>
          <w:p w14:paraId="7D3C4BC3" w14:textId="77777777" w:rsidR="00510EBA" w:rsidRPr="00510EBA" w:rsidRDefault="00510EBA" w:rsidP="0020114D">
            <w:pPr>
              <w:jc w:val="both"/>
              <w:rPr>
                <w:rFonts w:eastAsiaTheme="minorEastAsia"/>
                <w:sz w:val="22"/>
                <w:szCs w:val="22"/>
              </w:rPr>
            </w:pPr>
            <w:r w:rsidRPr="00510EBA">
              <w:rPr>
                <w:rFonts w:eastAsiaTheme="minorEastAsia"/>
                <w:sz w:val="22"/>
                <w:szCs w:val="22"/>
              </w:rPr>
              <w:t>Figure 2 shows evaluation results</w:t>
            </w:r>
            <w:r w:rsidRPr="00510EBA">
              <w:rPr>
                <w:rFonts w:eastAsiaTheme="minorEastAsia" w:hint="eastAsia"/>
                <w:sz w:val="22"/>
                <w:szCs w:val="22"/>
              </w:rPr>
              <w:t xml:space="preserve">, </w:t>
            </w:r>
            <w:r w:rsidRPr="00510EBA">
              <w:rPr>
                <w:rFonts w:eastAsiaTheme="minorEastAsia"/>
                <w:sz w:val="22"/>
                <w:szCs w:val="22"/>
              </w:rPr>
              <w:t xml:space="preserve">the UE is equipped with 1Tx chain but 4 antennas, </w:t>
            </w:r>
            <w:r w:rsidRPr="00510EBA">
              <w:rPr>
                <w:rFonts w:eastAsiaTheme="minorEastAsia" w:hint="eastAsia"/>
                <w:sz w:val="22"/>
                <w:szCs w:val="22"/>
              </w:rPr>
              <w:t>PUSCH antenna is switched from the antenna which is completely blocked (index 1) to another antenna which not blocked. Blocking occurs at dashed vertical line</w:t>
            </w:r>
            <w:r w:rsidRPr="00510EBA">
              <w:rPr>
                <w:rFonts w:eastAsiaTheme="minorEastAsia"/>
                <w:sz w:val="22"/>
                <w:szCs w:val="22"/>
              </w:rPr>
              <w:t xml:space="preserve"> and r</w:t>
            </w:r>
            <w:r w:rsidRPr="00510EBA">
              <w:rPr>
                <w:rFonts w:eastAsiaTheme="minorEastAsia" w:hint="eastAsia"/>
                <w:sz w:val="22"/>
                <w:szCs w:val="22"/>
              </w:rPr>
              <w:t>eaction time means the time delay in switching to best antenna (not blocked) after the blocking occurs.</w:t>
            </w:r>
            <w:r w:rsidRPr="00510EBA">
              <w:rPr>
                <w:rFonts w:eastAsiaTheme="minorEastAsia"/>
                <w:sz w:val="22"/>
                <w:szCs w:val="22"/>
              </w:rPr>
              <w:t xml:space="preserve"> The </w:t>
            </w:r>
            <w:r w:rsidRPr="00510EBA">
              <w:rPr>
                <w:rFonts w:hint="eastAsia"/>
                <w:sz w:val="22"/>
                <w:szCs w:val="22"/>
              </w:rPr>
              <w:t xml:space="preserve">reaction time is the time period required for UE switching to better antenna by implementation. If </w:t>
            </w:r>
            <w:r w:rsidRPr="00510EBA">
              <w:rPr>
                <w:sz w:val="22"/>
                <w:szCs w:val="22"/>
              </w:rPr>
              <w:t xml:space="preserve">the </w:t>
            </w:r>
            <w:r w:rsidRPr="00510EBA">
              <w:rPr>
                <w:rFonts w:hint="eastAsia"/>
                <w:sz w:val="22"/>
                <w:szCs w:val="22"/>
              </w:rPr>
              <w:t xml:space="preserve">UE can instantly switch to better antenna (0ms reaction time), then the UE switches to better antenna for SRS transmission and </w:t>
            </w:r>
            <w:r w:rsidRPr="00510EBA">
              <w:rPr>
                <w:sz w:val="22"/>
                <w:szCs w:val="22"/>
              </w:rPr>
              <w:t xml:space="preserve">the </w:t>
            </w:r>
            <w:r w:rsidRPr="00510EBA">
              <w:rPr>
                <w:rFonts w:hint="eastAsia"/>
                <w:sz w:val="22"/>
                <w:szCs w:val="22"/>
              </w:rPr>
              <w:t xml:space="preserve">following PUSCH transmission. For </w:t>
            </w:r>
            <w:r w:rsidRPr="00510EBA">
              <w:rPr>
                <w:sz w:val="22"/>
                <w:szCs w:val="22"/>
              </w:rPr>
              <w:t xml:space="preserve">example, for </w:t>
            </w:r>
            <w:r w:rsidRPr="00510EBA">
              <w:rPr>
                <w:rFonts w:hint="eastAsia"/>
                <w:sz w:val="22"/>
                <w:szCs w:val="22"/>
              </w:rPr>
              <w:t xml:space="preserve">80ms (or longer) reaction time, after antenna blocking happens (at dashed line 30ms), the UE takes 80ms to switch to better antenna, during this period the UE uses blocked antenna for SRS and </w:t>
            </w:r>
            <w:r w:rsidRPr="00510EBA">
              <w:rPr>
                <w:sz w:val="22"/>
                <w:szCs w:val="22"/>
              </w:rPr>
              <w:t xml:space="preserve">the </w:t>
            </w:r>
            <w:r w:rsidRPr="00510EBA">
              <w:rPr>
                <w:rFonts w:hint="eastAsia"/>
                <w:sz w:val="22"/>
                <w:szCs w:val="22"/>
              </w:rPr>
              <w:t xml:space="preserve">following PUSCH transmission. </w:t>
            </w:r>
            <w:r w:rsidRPr="00510EBA">
              <w:rPr>
                <w:sz w:val="22"/>
                <w:szCs w:val="22"/>
              </w:rPr>
              <w:t xml:space="preserve"> </w:t>
            </w:r>
            <w:r w:rsidRPr="00510EBA">
              <w:rPr>
                <w:rFonts w:hint="eastAsia"/>
                <w:sz w:val="22"/>
                <w:szCs w:val="22"/>
              </w:rPr>
              <w:t>In this evaluation, only 1 SRS resource is assumed for CB based transmission.</w:t>
            </w:r>
            <w:r w:rsidRPr="00510EBA">
              <w:rPr>
                <w:rFonts w:eastAsiaTheme="minorEastAsia"/>
                <w:sz w:val="22"/>
                <w:szCs w:val="22"/>
              </w:rPr>
              <w:t xml:space="preserve"> It can be noticed that longer the delay (reaction time) in PUSCH antenna switching performance gets worse. </w:t>
            </w:r>
          </w:p>
          <w:p w14:paraId="0D33720D" w14:textId="77777777" w:rsidR="00510EBA" w:rsidRPr="00510EBA" w:rsidRDefault="00510EBA" w:rsidP="00510EBA">
            <w:pPr>
              <w:rPr>
                <w:rFonts w:eastAsiaTheme="minorEastAsia"/>
                <w:sz w:val="22"/>
                <w:szCs w:val="22"/>
              </w:rPr>
            </w:pPr>
          </w:p>
          <w:p w14:paraId="09AB1A18" w14:textId="77777777" w:rsidR="00510EBA" w:rsidRPr="00510EBA" w:rsidRDefault="00510EBA" w:rsidP="00510EBA">
            <w:pPr>
              <w:jc w:val="center"/>
              <w:rPr>
                <w:rFonts w:eastAsiaTheme="minorEastAsia"/>
                <w:sz w:val="22"/>
                <w:szCs w:val="22"/>
                <w:lang w:eastAsia="zh-CN"/>
              </w:rPr>
            </w:pPr>
            <w:r w:rsidRPr="00510EBA">
              <w:rPr>
                <w:rFonts w:eastAsiaTheme="minorEastAsia"/>
                <w:noProof/>
                <w:sz w:val="22"/>
                <w:szCs w:val="22"/>
                <w:lang w:val="en-US" w:eastAsia="ko-KR"/>
              </w:rPr>
              <w:drawing>
                <wp:inline distT="0" distB="0" distL="0" distR="0" wp14:anchorId="7DEF3D90" wp14:editId="5E19B19A">
                  <wp:extent cx="3079789" cy="2156192"/>
                  <wp:effectExtent l="0" t="0" r="6350" b="0"/>
                  <wp:docPr id="5" name="内容占位符 4">
                    <a:extLst xmlns:a="http://schemas.openxmlformats.org/drawingml/2006/main">
                      <a:ext uri="{FF2B5EF4-FFF2-40B4-BE49-F238E27FC236}">
                        <a16:creationId xmlns:a16="http://schemas.microsoft.com/office/drawing/2014/main" id="{253C585F-C1E0-467D-8882-7E0C1F743A8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内容占位符 4">
                            <a:extLst>
                              <a:ext uri="{FF2B5EF4-FFF2-40B4-BE49-F238E27FC236}">
                                <a16:creationId xmlns:a16="http://schemas.microsoft.com/office/drawing/2014/main" id="{253C585F-C1E0-467D-8882-7E0C1F743A85}"/>
                              </a:ext>
                            </a:extLst>
                          </pic:cNvPr>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06132" cy="2174635"/>
                          </a:xfrm>
                          <a:prstGeom prst="rect">
                            <a:avLst/>
                          </a:prstGeom>
                        </pic:spPr>
                      </pic:pic>
                    </a:graphicData>
                  </a:graphic>
                </wp:inline>
              </w:drawing>
            </w:r>
          </w:p>
          <w:p w14:paraId="0414B522" w14:textId="77777777" w:rsidR="00510EBA" w:rsidRPr="00510EBA" w:rsidRDefault="00510EBA" w:rsidP="00510EBA">
            <w:pPr>
              <w:jc w:val="center"/>
              <w:rPr>
                <w:rFonts w:eastAsiaTheme="minorEastAsia"/>
                <w:sz w:val="22"/>
                <w:szCs w:val="22"/>
                <w:lang w:eastAsia="zh-CN"/>
              </w:rPr>
            </w:pPr>
            <w:r w:rsidRPr="00510EBA">
              <w:rPr>
                <w:rFonts w:eastAsiaTheme="minorEastAsia" w:hint="eastAsia"/>
                <w:sz w:val="22"/>
                <w:szCs w:val="22"/>
                <w:lang w:eastAsia="zh-CN"/>
              </w:rPr>
              <w:t>F</w:t>
            </w:r>
            <w:r w:rsidRPr="00510EBA">
              <w:rPr>
                <w:rFonts w:eastAsiaTheme="minorEastAsia"/>
                <w:sz w:val="22"/>
                <w:szCs w:val="22"/>
                <w:lang w:eastAsia="zh-CN"/>
              </w:rPr>
              <w:t>igure 2 Impact of PUSCH antenna switching delay on performance</w:t>
            </w:r>
          </w:p>
          <w:p w14:paraId="2975857C" w14:textId="77777777" w:rsidR="00510EBA" w:rsidRPr="00510EBA" w:rsidRDefault="00510EBA" w:rsidP="00510EBA">
            <w:pPr>
              <w:rPr>
                <w:rFonts w:eastAsiaTheme="minorEastAsia"/>
                <w:sz w:val="22"/>
                <w:szCs w:val="22"/>
                <w:lang w:eastAsia="zh-CN"/>
              </w:rPr>
            </w:pPr>
          </w:p>
          <w:p w14:paraId="1C8EBF5D" w14:textId="77777777" w:rsidR="00510EBA" w:rsidRPr="00510EBA" w:rsidRDefault="00510EBA" w:rsidP="0020114D">
            <w:pPr>
              <w:jc w:val="both"/>
              <w:rPr>
                <w:rFonts w:eastAsiaTheme="minorEastAsia"/>
                <w:sz w:val="22"/>
                <w:szCs w:val="22"/>
                <w:lang w:eastAsia="zh-CN"/>
              </w:rPr>
            </w:pPr>
            <w:r w:rsidRPr="00510EBA">
              <w:rPr>
                <w:rFonts w:eastAsiaTheme="minorEastAsia"/>
                <w:sz w:val="22"/>
                <w:szCs w:val="22"/>
                <w:lang w:eastAsia="zh-CN"/>
              </w:rPr>
              <w:t xml:space="preserve">From above discussion and evaluation results, following observations can be made </w:t>
            </w:r>
          </w:p>
          <w:p w14:paraId="2B501A0B" w14:textId="77777777" w:rsidR="00510EBA" w:rsidRPr="00510EBA" w:rsidRDefault="00510EBA" w:rsidP="00732853">
            <w:pPr>
              <w:numPr>
                <w:ilvl w:val="0"/>
                <w:numId w:val="21"/>
              </w:numPr>
              <w:spacing w:after="120"/>
              <w:jc w:val="both"/>
              <w:rPr>
                <w:rFonts w:eastAsiaTheme="minorEastAsia"/>
                <w:sz w:val="22"/>
                <w:szCs w:val="22"/>
                <w:lang w:eastAsia="zh-CN"/>
              </w:rPr>
            </w:pPr>
            <w:r w:rsidRPr="00510EBA">
              <w:rPr>
                <w:rFonts w:eastAsiaTheme="minorEastAsia" w:hint="eastAsia"/>
                <w:sz w:val="22"/>
                <w:szCs w:val="22"/>
                <w:lang w:eastAsia="zh-CN"/>
              </w:rPr>
              <w:t>It is beneficial to support spec based PUSCH antenna switching</w:t>
            </w:r>
          </w:p>
          <w:p w14:paraId="3B03E7DF" w14:textId="77777777" w:rsidR="00510EBA" w:rsidRPr="00510EBA" w:rsidRDefault="00510EBA" w:rsidP="00732853">
            <w:pPr>
              <w:numPr>
                <w:ilvl w:val="0"/>
                <w:numId w:val="21"/>
              </w:numPr>
              <w:spacing w:after="120"/>
              <w:jc w:val="both"/>
              <w:rPr>
                <w:rFonts w:eastAsiaTheme="minorEastAsia"/>
                <w:sz w:val="22"/>
                <w:szCs w:val="22"/>
                <w:lang w:eastAsia="zh-CN"/>
              </w:rPr>
            </w:pPr>
            <w:r w:rsidRPr="00510EBA">
              <w:rPr>
                <w:rFonts w:eastAsiaTheme="minorEastAsia" w:hint="eastAsia"/>
                <w:sz w:val="22"/>
                <w:szCs w:val="22"/>
                <w:lang w:eastAsia="zh-CN"/>
              </w:rPr>
              <w:t>If SRS for antenna switching and for codebook share same resources, only minor spec change for 1T4R is needed.</w:t>
            </w:r>
          </w:p>
          <w:p w14:paraId="1FE3219E" w14:textId="77777777" w:rsidR="00510EBA" w:rsidRPr="00510EBA" w:rsidRDefault="00510EBA" w:rsidP="00732853">
            <w:pPr>
              <w:numPr>
                <w:ilvl w:val="0"/>
                <w:numId w:val="21"/>
              </w:numPr>
              <w:spacing w:after="120"/>
              <w:jc w:val="both"/>
              <w:rPr>
                <w:rFonts w:eastAsiaTheme="minorEastAsia"/>
                <w:sz w:val="22"/>
                <w:szCs w:val="22"/>
                <w:lang w:eastAsia="zh-CN"/>
              </w:rPr>
            </w:pPr>
            <w:r w:rsidRPr="00510EBA">
              <w:rPr>
                <w:rFonts w:eastAsiaTheme="minorEastAsia" w:hint="eastAsia"/>
                <w:sz w:val="22"/>
                <w:szCs w:val="22"/>
                <w:lang w:eastAsia="zh-CN"/>
              </w:rPr>
              <w:t>For FDD, assuming the network doesn</w:t>
            </w:r>
            <w:r w:rsidRPr="00510EBA">
              <w:rPr>
                <w:rFonts w:eastAsiaTheme="minorEastAsia"/>
                <w:sz w:val="22"/>
                <w:szCs w:val="22"/>
                <w:lang w:eastAsia="zh-CN"/>
              </w:rPr>
              <w:t>’</w:t>
            </w:r>
            <w:r w:rsidRPr="00510EBA">
              <w:rPr>
                <w:rFonts w:eastAsiaTheme="minorEastAsia" w:hint="eastAsia"/>
                <w:sz w:val="22"/>
                <w:szCs w:val="22"/>
                <w:lang w:eastAsia="zh-CN"/>
              </w:rPr>
              <w:t>t configure antenna switching SRS for the UE, network can configure two 1/2-port SRS resources</w:t>
            </w:r>
          </w:p>
          <w:p w14:paraId="678D6870" w14:textId="77777777" w:rsidR="00510EBA" w:rsidRPr="00510EBA" w:rsidRDefault="00510EBA" w:rsidP="00732853">
            <w:pPr>
              <w:numPr>
                <w:ilvl w:val="1"/>
                <w:numId w:val="21"/>
              </w:numPr>
              <w:spacing w:after="120"/>
              <w:jc w:val="both"/>
              <w:rPr>
                <w:rFonts w:eastAsiaTheme="minorEastAsia"/>
                <w:sz w:val="22"/>
                <w:szCs w:val="22"/>
                <w:lang w:eastAsia="zh-CN"/>
              </w:rPr>
            </w:pPr>
            <w:r w:rsidRPr="00510EBA">
              <w:rPr>
                <w:rFonts w:eastAsiaTheme="minorEastAsia" w:hint="eastAsia"/>
                <w:sz w:val="22"/>
                <w:szCs w:val="22"/>
                <w:lang w:eastAsia="zh-CN"/>
              </w:rPr>
              <w:t xml:space="preserve">Some enhancement on SRS configuration is needed, i.e., introduce </w:t>
            </w:r>
            <w:r w:rsidRPr="00510EBA">
              <w:rPr>
                <w:rFonts w:eastAsiaTheme="minorEastAsia" w:hint="eastAsia"/>
                <w:sz w:val="22"/>
                <w:szCs w:val="22"/>
                <w:lang w:eastAsia="zh-CN"/>
              </w:rPr>
              <w:t>“</w:t>
            </w:r>
            <w:r w:rsidRPr="00510EBA">
              <w:rPr>
                <w:rFonts w:eastAsiaTheme="minorEastAsia" w:hint="eastAsia"/>
                <w:sz w:val="22"/>
                <w:szCs w:val="22"/>
                <w:lang w:eastAsia="zh-CN"/>
              </w:rPr>
              <w:t>gap symbol</w:t>
            </w:r>
            <w:r w:rsidRPr="00510EBA">
              <w:rPr>
                <w:rFonts w:eastAsiaTheme="minorEastAsia" w:hint="eastAsia"/>
                <w:sz w:val="22"/>
                <w:szCs w:val="22"/>
                <w:lang w:eastAsia="zh-CN"/>
              </w:rPr>
              <w:t>”</w:t>
            </w:r>
            <w:r w:rsidRPr="00510EBA">
              <w:rPr>
                <w:rFonts w:eastAsiaTheme="minorEastAsia" w:hint="eastAsia"/>
                <w:sz w:val="22"/>
                <w:szCs w:val="22"/>
                <w:lang w:eastAsia="zh-CN"/>
              </w:rPr>
              <w:t xml:space="preserve"> between two SRS resource for codebook</w:t>
            </w:r>
          </w:p>
          <w:p w14:paraId="36EC79D0" w14:textId="77777777" w:rsidR="00510EBA" w:rsidRPr="00510EBA" w:rsidRDefault="00510EBA" w:rsidP="00732853">
            <w:pPr>
              <w:numPr>
                <w:ilvl w:val="0"/>
                <w:numId w:val="21"/>
              </w:numPr>
              <w:spacing w:after="120"/>
              <w:jc w:val="both"/>
              <w:rPr>
                <w:rFonts w:eastAsiaTheme="minorEastAsia"/>
                <w:sz w:val="22"/>
                <w:szCs w:val="22"/>
                <w:lang w:eastAsia="zh-CN"/>
              </w:rPr>
            </w:pPr>
            <w:r w:rsidRPr="00510EBA">
              <w:rPr>
                <w:rFonts w:eastAsiaTheme="minorEastAsia" w:hint="eastAsia"/>
                <w:sz w:val="22"/>
                <w:szCs w:val="22"/>
                <w:lang w:eastAsia="zh-CN"/>
              </w:rPr>
              <w:t>For 1Tx, 4Rx UE, assuming the network doesn</w:t>
            </w:r>
            <w:r w:rsidRPr="00510EBA">
              <w:rPr>
                <w:rFonts w:eastAsiaTheme="minorEastAsia"/>
                <w:sz w:val="22"/>
                <w:szCs w:val="22"/>
                <w:lang w:eastAsia="zh-CN"/>
              </w:rPr>
              <w:t>’</w:t>
            </w:r>
            <w:r w:rsidRPr="00510EBA">
              <w:rPr>
                <w:rFonts w:eastAsiaTheme="minorEastAsia" w:hint="eastAsia"/>
                <w:sz w:val="22"/>
                <w:szCs w:val="22"/>
                <w:lang w:eastAsia="zh-CN"/>
              </w:rPr>
              <w:t>t configure antenna switching SRS for the UE</w:t>
            </w:r>
          </w:p>
          <w:p w14:paraId="2909F456" w14:textId="77777777" w:rsidR="00510EBA" w:rsidRPr="00510EBA" w:rsidRDefault="00510EBA" w:rsidP="00732853">
            <w:pPr>
              <w:numPr>
                <w:ilvl w:val="1"/>
                <w:numId w:val="21"/>
              </w:numPr>
              <w:spacing w:after="120"/>
              <w:jc w:val="both"/>
              <w:rPr>
                <w:rFonts w:eastAsiaTheme="minorEastAsia"/>
                <w:sz w:val="22"/>
                <w:szCs w:val="22"/>
                <w:lang w:eastAsia="zh-CN"/>
              </w:rPr>
            </w:pPr>
            <w:r w:rsidRPr="00510EBA">
              <w:rPr>
                <w:rFonts w:eastAsiaTheme="minorEastAsia" w:hint="eastAsia"/>
                <w:sz w:val="22"/>
                <w:szCs w:val="22"/>
                <w:lang w:eastAsia="zh-CN"/>
              </w:rPr>
              <w:t xml:space="preserve">To support PUSCH antenna switching, for TDD/FDD, four 1-port SRS resources are needed with gap symbol in between, and SRI is indicated in DCI. </w:t>
            </w:r>
          </w:p>
          <w:p w14:paraId="317C1615" w14:textId="77777777" w:rsidR="003A1845" w:rsidRPr="00510EBA" w:rsidRDefault="003A1845" w:rsidP="003A1845">
            <w:pPr>
              <w:rPr>
                <w:rFonts w:eastAsia="SimSun"/>
                <w:sz w:val="20"/>
                <w:szCs w:val="24"/>
                <w:lang w:eastAsia="zh-CN"/>
              </w:rPr>
            </w:pPr>
          </w:p>
          <w:p w14:paraId="0067FC46" w14:textId="77777777" w:rsidR="003A1845" w:rsidRPr="003A1845" w:rsidRDefault="003A1845" w:rsidP="003A1845">
            <w:pPr>
              <w:spacing w:after="120"/>
              <w:jc w:val="both"/>
              <w:rPr>
                <w:rFonts w:eastAsia="SimSun"/>
                <w:b/>
                <w:sz w:val="28"/>
                <w:szCs w:val="24"/>
                <w:u w:val="single"/>
                <w:lang w:val="fr-FR" w:eastAsia="zh-CN"/>
              </w:rPr>
            </w:pPr>
            <w:r w:rsidRPr="003A1845">
              <w:rPr>
                <w:rFonts w:eastAsia="SimSun"/>
                <w:b/>
                <w:sz w:val="28"/>
                <w:szCs w:val="24"/>
                <w:u w:val="single"/>
                <w:lang w:val="fr-FR" w:eastAsia="zh-CN"/>
              </w:rPr>
              <w:t>Proposals and potential spec impact</w:t>
            </w:r>
          </w:p>
          <w:p w14:paraId="34F928C6" w14:textId="77777777" w:rsidR="006055D8" w:rsidRPr="006055D8" w:rsidRDefault="006055D8" w:rsidP="0020114D">
            <w:pPr>
              <w:jc w:val="both"/>
              <w:rPr>
                <w:rFonts w:eastAsiaTheme="minorEastAsia"/>
                <w:sz w:val="22"/>
                <w:szCs w:val="22"/>
                <w:lang w:eastAsia="zh-CN"/>
              </w:rPr>
            </w:pPr>
            <w:r w:rsidRPr="006055D8">
              <w:rPr>
                <w:rFonts w:eastAsiaTheme="minorEastAsia"/>
                <w:sz w:val="22"/>
                <w:szCs w:val="22"/>
                <w:lang w:eastAsia="zh-CN"/>
              </w:rPr>
              <w:lastRenderedPageBreak/>
              <w:t>Based on the motivation and discussion above, it is proposed to support more than 2 SRS resources in a set for usage codebook. It is also proposed to introduced new a UE capability on gap symbol between SRS resources.</w:t>
            </w:r>
          </w:p>
          <w:p w14:paraId="559DF4BE" w14:textId="77777777" w:rsidR="006055D8" w:rsidRPr="006055D8" w:rsidRDefault="006055D8" w:rsidP="0020114D">
            <w:pPr>
              <w:jc w:val="both"/>
              <w:rPr>
                <w:rFonts w:eastAsiaTheme="minorEastAsia"/>
                <w:b/>
                <w:sz w:val="22"/>
                <w:szCs w:val="22"/>
                <w:lang w:eastAsia="zh-CN"/>
              </w:rPr>
            </w:pPr>
            <w:bookmarkStart w:id="9" w:name="_Hlk126936938"/>
            <w:r w:rsidRPr="006055D8">
              <w:rPr>
                <w:rFonts w:eastAsiaTheme="minorEastAsia"/>
                <w:b/>
                <w:sz w:val="22"/>
                <w:szCs w:val="22"/>
                <w:lang w:eastAsia="zh-CN"/>
              </w:rPr>
              <w:t>Proposal 2:</w:t>
            </w:r>
          </w:p>
          <w:p w14:paraId="27C2FB6F" w14:textId="77777777" w:rsidR="006055D8" w:rsidRPr="006055D8" w:rsidRDefault="006055D8" w:rsidP="00732853">
            <w:pPr>
              <w:pStyle w:val="ListParagraph"/>
              <w:widowControl w:val="0"/>
              <w:numPr>
                <w:ilvl w:val="0"/>
                <w:numId w:val="22"/>
              </w:numPr>
              <w:spacing w:after="120"/>
              <w:ind w:leftChars="0"/>
              <w:jc w:val="both"/>
              <w:rPr>
                <w:rFonts w:eastAsiaTheme="minorEastAsia"/>
                <w:b/>
                <w:sz w:val="22"/>
                <w:szCs w:val="22"/>
              </w:rPr>
            </w:pPr>
            <w:r w:rsidRPr="006055D8">
              <w:rPr>
                <w:rFonts w:eastAsiaTheme="minorEastAsia"/>
                <w:b/>
                <w:sz w:val="22"/>
                <w:szCs w:val="22"/>
              </w:rPr>
              <w:t>Support to configure maximum of 4 SRS resources for codebook based transmission for PUSCH antenna switching</w:t>
            </w:r>
          </w:p>
          <w:p w14:paraId="7E34A611" w14:textId="77777777" w:rsidR="006055D8" w:rsidRPr="006055D8" w:rsidRDefault="006055D8" w:rsidP="00732853">
            <w:pPr>
              <w:pStyle w:val="ListParagraph"/>
              <w:widowControl w:val="0"/>
              <w:numPr>
                <w:ilvl w:val="0"/>
                <w:numId w:val="22"/>
              </w:numPr>
              <w:spacing w:after="120"/>
              <w:ind w:leftChars="0"/>
              <w:jc w:val="both"/>
              <w:rPr>
                <w:rFonts w:eastAsiaTheme="minorEastAsia"/>
                <w:b/>
                <w:sz w:val="22"/>
                <w:szCs w:val="22"/>
              </w:rPr>
            </w:pPr>
            <w:r w:rsidRPr="006055D8">
              <w:rPr>
                <w:rFonts w:eastAsiaTheme="minorEastAsia"/>
                <w:b/>
                <w:sz w:val="22"/>
                <w:szCs w:val="22"/>
              </w:rPr>
              <w:t>Introduce following new UE capabilities for PUSCH antenna switching</w:t>
            </w:r>
          </w:p>
          <w:p w14:paraId="44D3C4B9" w14:textId="77777777" w:rsidR="006055D8" w:rsidRPr="006055D8" w:rsidRDefault="006055D8" w:rsidP="00732853">
            <w:pPr>
              <w:pStyle w:val="ListParagraph"/>
              <w:widowControl w:val="0"/>
              <w:numPr>
                <w:ilvl w:val="1"/>
                <w:numId w:val="22"/>
              </w:numPr>
              <w:spacing w:after="120"/>
              <w:ind w:leftChars="0"/>
              <w:jc w:val="both"/>
              <w:rPr>
                <w:rFonts w:eastAsiaTheme="minorEastAsia"/>
                <w:b/>
                <w:sz w:val="22"/>
                <w:szCs w:val="22"/>
              </w:rPr>
            </w:pPr>
            <w:r w:rsidRPr="006055D8">
              <w:rPr>
                <w:rFonts w:eastAsiaTheme="minorEastAsia"/>
                <w:b/>
                <w:sz w:val="22"/>
                <w:szCs w:val="22"/>
              </w:rPr>
              <w:t>Support of max 4 SRS resources in a set for codebook based UL transmission</w:t>
            </w:r>
          </w:p>
          <w:p w14:paraId="0B2ED270" w14:textId="77777777" w:rsidR="006055D8" w:rsidRPr="006055D8" w:rsidRDefault="006055D8" w:rsidP="00732853">
            <w:pPr>
              <w:pStyle w:val="ListParagraph"/>
              <w:widowControl w:val="0"/>
              <w:numPr>
                <w:ilvl w:val="2"/>
                <w:numId w:val="22"/>
              </w:numPr>
              <w:spacing w:after="120"/>
              <w:ind w:leftChars="0"/>
              <w:jc w:val="both"/>
              <w:rPr>
                <w:rFonts w:eastAsiaTheme="minorEastAsia"/>
                <w:b/>
                <w:sz w:val="22"/>
                <w:szCs w:val="22"/>
              </w:rPr>
            </w:pPr>
            <w:r w:rsidRPr="006055D8">
              <w:rPr>
                <w:rFonts w:eastAsiaTheme="minorEastAsia"/>
                <w:b/>
                <w:sz w:val="22"/>
                <w:szCs w:val="22"/>
              </w:rPr>
              <w:t xml:space="preserve">With 1 or 2 ports in each resource, and excluding </w:t>
            </w:r>
            <w:proofErr w:type="spellStart"/>
            <w:r w:rsidRPr="006055D8">
              <w:rPr>
                <w:rFonts w:eastAsiaTheme="minorEastAsia"/>
                <w:b/>
                <w:sz w:val="22"/>
                <w:szCs w:val="22"/>
              </w:rPr>
              <w:t>nTnR</w:t>
            </w:r>
            <w:proofErr w:type="spellEnd"/>
            <w:r w:rsidRPr="006055D8">
              <w:rPr>
                <w:rFonts w:eastAsiaTheme="minorEastAsia"/>
                <w:b/>
                <w:sz w:val="22"/>
                <w:szCs w:val="22"/>
              </w:rPr>
              <w:t xml:space="preserve"> switching</w:t>
            </w:r>
          </w:p>
          <w:p w14:paraId="1E4BD560" w14:textId="77777777" w:rsidR="006055D8" w:rsidRPr="006055D8" w:rsidRDefault="006055D8" w:rsidP="00732853">
            <w:pPr>
              <w:pStyle w:val="ListParagraph"/>
              <w:widowControl w:val="0"/>
              <w:numPr>
                <w:ilvl w:val="1"/>
                <w:numId w:val="22"/>
              </w:numPr>
              <w:spacing w:after="120"/>
              <w:ind w:leftChars="0"/>
              <w:jc w:val="both"/>
              <w:rPr>
                <w:rFonts w:eastAsiaTheme="minorEastAsia"/>
                <w:b/>
                <w:sz w:val="22"/>
                <w:szCs w:val="22"/>
              </w:rPr>
            </w:pPr>
            <w:r w:rsidRPr="006055D8">
              <w:rPr>
                <w:rFonts w:eastAsiaTheme="minorEastAsia"/>
                <w:b/>
                <w:sz w:val="22"/>
                <w:szCs w:val="22"/>
              </w:rPr>
              <w:t xml:space="preserve">Support of gap symbol(s) between SRS resources in a set for usage codebook </w:t>
            </w:r>
          </w:p>
          <w:p w14:paraId="5E4590AD" w14:textId="77777777" w:rsidR="006055D8" w:rsidRPr="006055D8" w:rsidRDefault="006055D8" w:rsidP="00732853">
            <w:pPr>
              <w:pStyle w:val="ListParagraph"/>
              <w:widowControl w:val="0"/>
              <w:numPr>
                <w:ilvl w:val="2"/>
                <w:numId w:val="22"/>
              </w:numPr>
              <w:spacing w:after="120"/>
              <w:ind w:leftChars="0"/>
              <w:jc w:val="both"/>
              <w:rPr>
                <w:rFonts w:eastAsiaTheme="minorEastAsia"/>
                <w:b/>
                <w:sz w:val="22"/>
                <w:szCs w:val="22"/>
              </w:rPr>
            </w:pPr>
            <w:r w:rsidRPr="006055D8">
              <w:rPr>
                <w:rFonts w:eastAsiaTheme="minorEastAsia"/>
                <w:b/>
                <w:sz w:val="22"/>
                <w:szCs w:val="22"/>
              </w:rPr>
              <w:t>Number of gap symbol(s) are same as for SRS resources for antenna switching</w:t>
            </w:r>
          </w:p>
          <w:bookmarkEnd w:id="9"/>
          <w:p w14:paraId="0A9A8396" w14:textId="178049EB" w:rsidR="006055D8" w:rsidRDefault="006055D8" w:rsidP="0020114D">
            <w:pPr>
              <w:jc w:val="both"/>
              <w:rPr>
                <w:rFonts w:eastAsiaTheme="minorEastAsia"/>
                <w:lang w:eastAsia="zh-CN"/>
              </w:rPr>
            </w:pPr>
            <w:r w:rsidRPr="006055D8">
              <w:rPr>
                <w:rFonts w:eastAsiaTheme="minorEastAsia"/>
                <w:sz w:val="22"/>
                <w:szCs w:val="22"/>
                <w:lang w:eastAsia="zh-CN"/>
              </w:rPr>
              <w:t>Below table shows the potential spec impact to 38.214.</w:t>
            </w:r>
          </w:p>
          <w:tbl>
            <w:tblPr>
              <w:tblStyle w:val="TableGrid"/>
              <w:tblW w:w="0" w:type="auto"/>
              <w:tblLook w:val="04A0" w:firstRow="1" w:lastRow="0" w:firstColumn="1" w:lastColumn="0" w:noHBand="0" w:noVBand="1"/>
            </w:tblPr>
            <w:tblGrid>
              <w:gridCol w:w="8840"/>
            </w:tblGrid>
            <w:tr w:rsidR="006055D8" w:rsidRPr="00053A71" w14:paraId="0CBC843F" w14:textId="77777777" w:rsidTr="00D52E07">
              <w:tc>
                <w:tcPr>
                  <w:tcW w:w="9060" w:type="dxa"/>
                </w:tcPr>
                <w:p w14:paraId="64B6C4E4" w14:textId="77777777" w:rsidR="006055D8" w:rsidRPr="00053A71" w:rsidRDefault="006055D8" w:rsidP="006055D8">
                  <w:pPr>
                    <w:pStyle w:val="NormalWeb"/>
                    <w:spacing w:before="0" w:beforeAutospacing="0" w:after="0" w:afterAutospacing="0"/>
                    <w:rPr>
                      <w:rFonts w:ascii="Times New Roman" w:hAnsi="Times New Roman" w:cs="Times New Roman"/>
                      <w:sz w:val="22"/>
                      <w:szCs w:val="22"/>
                    </w:rPr>
                  </w:pPr>
                  <w:r w:rsidRPr="00053A71">
                    <w:rPr>
                      <w:rFonts w:ascii="Times New Roman" w:eastAsiaTheme="minorEastAsia" w:hAnsi="Times New Roman" w:cs="Times New Roman"/>
                      <w:color w:val="000000" w:themeColor="text1"/>
                      <w:kern w:val="24"/>
                      <w:sz w:val="22"/>
                      <w:szCs w:val="22"/>
                    </w:rPr>
                    <w:t xml:space="preserve">38.214 Section 6.1.1.1 </w:t>
                  </w:r>
                </w:p>
                <w:p w14:paraId="52AC4FE5" w14:textId="77777777" w:rsidR="006055D8" w:rsidRPr="00053A71" w:rsidRDefault="006055D8" w:rsidP="006055D8">
                  <w:pPr>
                    <w:pStyle w:val="NormalWeb"/>
                    <w:spacing w:before="0" w:beforeAutospacing="0" w:after="0" w:afterAutospacing="0"/>
                    <w:rPr>
                      <w:rFonts w:ascii="Times New Roman" w:hAnsi="Times New Roman" w:cs="Times New Roman"/>
                      <w:sz w:val="22"/>
                      <w:szCs w:val="22"/>
                    </w:rPr>
                  </w:pPr>
                  <w:r w:rsidRPr="00053A71">
                    <w:rPr>
                      <w:rFonts w:ascii="Times New Roman" w:eastAsiaTheme="minorEastAsia" w:hAnsi="Times New Roman" w:cs="Times New Roman"/>
                      <w:color w:val="000000" w:themeColor="text1"/>
                      <w:kern w:val="24"/>
                      <w:sz w:val="22"/>
                      <w:szCs w:val="22"/>
                    </w:rPr>
                    <w:t>..</w:t>
                  </w:r>
                </w:p>
                <w:p w14:paraId="3781E1B4" w14:textId="77777777" w:rsidR="006055D8" w:rsidRPr="00053A71" w:rsidRDefault="006055D8" w:rsidP="006055D8">
                  <w:pPr>
                    <w:snapToGrid w:val="0"/>
                    <w:spacing w:afterLines="50" w:after="120"/>
                    <w:jc w:val="both"/>
                    <w:rPr>
                      <w:rFonts w:eastAsiaTheme="minorEastAsia"/>
                      <w:b/>
                      <w:sz w:val="22"/>
                      <w:szCs w:val="22"/>
                      <w:lang w:eastAsia="zh-CN"/>
                    </w:rPr>
                  </w:pPr>
                  <w:r w:rsidRPr="00053A71">
                    <w:rPr>
                      <w:rFonts w:eastAsiaTheme="minorEastAsia"/>
                      <w:color w:val="000000" w:themeColor="text1"/>
                      <w:kern w:val="24"/>
                      <w:sz w:val="22"/>
                      <w:szCs w:val="22"/>
                    </w:rPr>
                    <w:t xml:space="preserve">For codebook based transmission, only one SRS resource can be indicated based on the SRI from within the SRS resource set. </w:t>
                  </w:r>
                  <w:r w:rsidRPr="00053A71">
                    <w:rPr>
                      <w:rFonts w:eastAsiaTheme="minorEastAsia"/>
                      <w:strike/>
                      <w:color w:val="FF0000"/>
                      <w:kern w:val="24"/>
                      <w:sz w:val="22"/>
                      <w:szCs w:val="22"/>
                    </w:rPr>
                    <w:t xml:space="preserve">Except when higher layer parameter </w:t>
                  </w:r>
                  <w:proofErr w:type="spellStart"/>
                  <w:r w:rsidRPr="00053A71">
                    <w:rPr>
                      <w:rFonts w:eastAsiaTheme="minorEastAsia"/>
                      <w:i/>
                      <w:iCs/>
                      <w:strike/>
                      <w:color w:val="FF0000"/>
                      <w:kern w:val="24"/>
                      <w:sz w:val="22"/>
                      <w:szCs w:val="22"/>
                    </w:rPr>
                    <w:t>ul-FullPowerTransmission</w:t>
                  </w:r>
                  <w:proofErr w:type="spellEnd"/>
                  <w:r w:rsidRPr="00053A71">
                    <w:rPr>
                      <w:rFonts w:eastAsiaTheme="minorEastAsia"/>
                      <w:strike/>
                      <w:color w:val="FF0000"/>
                      <w:kern w:val="24"/>
                      <w:sz w:val="22"/>
                      <w:szCs w:val="22"/>
                    </w:rPr>
                    <w:t xml:space="preserve"> is set to 'fullpowerMode2', </w:t>
                  </w:r>
                  <w:proofErr w:type="spellStart"/>
                  <w:r w:rsidRPr="00053A71">
                    <w:rPr>
                      <w:rFonts w:eastAsiaTheme="minorEastAsia"/>
                      <w:strike/>
                      <w:color w:val="FF0000"/>
                      <w:kern w:val="24"/>
                      <w:sz w:val="22"/>
                      <w:szCs w:val="22"/>
                    </w:rPr>
                    <w:t>t</w:t>
                  </w:r>
                  <w:r w:rsidRPr="00053A71">
                    <w:rPr>
                      <w:rFonts w:eastAsiaTheme="minorEastAsia"/>
                      <w:color w:val="FF0000"/>
                      <w:kern w:val="24"/>
                      <w:sz w:val="22"/>
                      <w:szCs w:val="22"/>
                    </w:rPr>
                    <w:t>T</w:t>
                  </w:r>
                  <w:r w:rsidRPr="00053A71">
                    <w:rPr>
                      <w:rFonts w:eastAsiaTheme="minorEastAsia"/>
                      <w:color w:val="000000" w:themeColor="text1"/>
                      <w:kern w:val="24"/>
                      <w:sz w:val="22"/>
                      <w:szCs w:val="22"/>
                    </w:rPr>
                    <w:t>he</w:t>
                  </w:r>
                  <w:proofErr w:type="spellEnd"/>
                  <w:r w:rsidRPr="00053A71">
                    <w:rPr>
                      <w:rFonts w:eastAsiaTheme="minorEastAsia"/>
                      <w:color w:val="000000" w:themeColor="text1"/>
                      <w:kern w:val="24"/>
                      <w:sz w:val="22"/>
                      <w:szCs w:val="22"/>
                    </w:rPr>
                    <w:t xml:space="preserve"> maximum number of configured SRS resources for codebook based transmission is </w:t>
                  </w:r>
                  <w:r w:rsidRPr="00053A71">
                    <w:rPr>
                      <w:rFonts w:eastAsiaTheme="minorEastAsia"/>
                      <w:strike/>
                      <w:color w:val="FF0000"/>
                      <w:kern w:val="24"/>
                      <w:sz w:val="22"/>
                      <w:szCs w:val="22"/>
                    </w:rPr>
                    <w:t>2</w:t>
                  </w:r>
                  <w:r w:rsidRPr="00053A71">
                    <w:rPr>
                      <w:rFonts w:eastAsiaTheme="minorEastAsia"/>
                      <w:color w:val="FF0000"/>
                      <w:kern w:val="24"/>
                      <w:sz w:val="22"/>
                      <w:szCs w:val="22"/>
                    </w:rPr>
                    <w:t>4</w:t>
                  </w:r>
                  <w:r w:rsidRPr="00053A71">
                    <w:rPr>
                      <w:rFonts w:eastAsiaTheme="minorEastAsia"/>
                      <w:color w:val="000000" w:themeColor="text1"/>
                      <w:kern w:val="24"/>
                      <w:sz w:val="22"/>
                      <w:szCs w:val="22"/>
                    </w:rPr>
                    <w:t>. If aperiodic SRS is configured for a UE, the SRS request field in DCI triggers the transmission of aperiodic SRS resources.</w:t>
                  </w:r>
                </w:p>
              </w:tc>
            </w:tr>
          </w:tbl>
          <w:p w14:paraId="4AE708B6" w14:textId="71621047" w:rsidR="00727DF2" w:rsidRPr="006055D8" w:rsidRDefault="00727DF2" w:rsidP="003A1845">
            <w:pPr>
              <w:tabs>
                <w:tab w:val="num" w:pos="1304"/>
                <w:tab w:val="left" w:pos="1701"/>
              </w:tabs>
              <w:spacing w:after="120" w:line="259" w:lineRule="auto"/>
              <w:jc w:val="both"/>
              <w:rPr>
                <w:rFonts w:ascii="Arial" w:eastAsia="MS Mincho" w:hAnsi="Arial" w:cs="Arial"/>
                <w:b/>
                <w:bCs/>
                <w:sz w:val="20"/>
                <w:szCs w:val="22"/>
              </w:rPr>
            </w:pPr>
          </w:p>
        </w:tc>
      </w:tr>
    </w:tbl>
    <w:p w14:paraId="44A0BFB4" w14:textId="77777777" w:rsidR="00727DF2" w:rsidRDefault="00727DF2" w:rsidP="00727DF2">
      <w:pPr>
        <w:rPr>
          <w:b/>
        </w:rPr>
      </w:pPr>
    </w:p>
    <w:p w14:paraId="6B29DC53" w14:textId="77777777" w:rsidR="00B644AF" w:rsidRDefault="00B644AF" w:rsidP="00B644AF">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B644AF" w14:paraId="631DAF11" w14:textId="77777777" w:rsidTr="00B644AF">
        <w:tc>
          <w:tcPr>
            <w:tcW w:w="9628" w:type="dxa"/>
          </w:tcPr>
          <w:tbl>
            <w:tblPr>
              <w:tblStyle w:val="TableGrid"/>
              <w:tblW w:w="0" w:type="auto"/>
              <w:tblLook w:val="04A0" w:firstRow="1" w:lastRow="0" w:firstColumn="1" w:lastColumn="0" w:noHBand="0" w:noVBand="1"/>
            </w:tblPr>
            <w:tblGrid>
              <w:gridCol w:w="1682"/>
              <w:gridCol w:w="1023"/>
              <w:gridCol w:w="6697"/>
            </w:tblGrid>
            <w:tr w:rsidR="0020114D" w14:paraId="565BCA4E" w14:textId="77777777" w:rsidTr="00D52E07">
              <w:tc>
                <w:tcPr>
                  <w:tcW w:w="1693" w:type="dxa"/>
                  <w:shd w:val="clear" w:color="auto" w:fill="F2F2F2" w:themeFill="background1" w:themeFillShade="F2"/>
                </w:tcPr>
                <w:p w14:paraId="2E8329B5" w14:textId="77777777" w:rsidR="0020114D" w:rsidRDefault="0020114D" w:rsidP="0020114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8E3DA78" w14:textId="77777777" w:rsidR="0020114D" w:rsidRDefault="0020114D" w:rsidP="0020114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58412601" w14:textId="77777777" w:rsidR="0020114D" w:rsidRDefault="0020114D" w:rsidP="0020114D">
                  <w:pPr>
                    <w:spacing w:afterLines="50" w:after="120"/>
                    <w:jc w:val="both"/>
                    <w:rPr>
                      <w:sz w:val="22"/>
                      <w:lang w:val="en-US"/>
                    </w:rPr>
                  </w:pPr>
                  <w:r>
                    <w:rPr>
                      <w:rFonts w:hint="eastAsia"/>
                      <w:sz w:val="22"/>
                      <w:lang w:val="en-US"/>
                    </w:rPr>
                    <w:t>C</w:t>
                  </w:r>
                  <w:r>
                    <w:rPr>
                      <w:sz w:val="22"/>
                      <w:lang w:val="en-US"/>
                    </w:rPr>
                    <w:t>omment</w:t>
                  </w:r>
                </w:p>
              </w:tc>
            </w:tr>
            <w:tr w:rsidR="0020114D" w14:paraId="61344D6E" w14:textId="77777777" w:rsidTr="008E2662">
              <w:tc>
                <w:tcPr>
                  <w:tcW w:w="1693" w:type="dxa"/>
                  <w:shd w:val="clear" w:color="auto" w:fill="FFFF00"/>
                </w:tcPr>
                <w:p w14:paraId="1A6CF94A" w14:textId="77777777" w:rsidR="0020114D" w:rsidRPr="00F43A5D" w:rsidRDefault="0020114D" w:rsidP="0020114D">
                  <w:pPr>
                    <w:spacing w:afterLines="50" w:after="120"/>
                    <w:jc w:val="both"/>
                    <w:rPr>
                      <w:rFonts w:eastAsia="Malgun Gothic"/>
                      <w:sz w:val="22"/>
                      <w:lang w:val="en-US" w:eastAsia="ko-KR"/>
                    </w:rPr>
                  </w:pPr>
                  <w:r>
                    <w:rPr>
                      <w:rFonts w:eastAsia="Malgun Gothic"/>
                      <w:sz w:val="22"/>
                      <w:lang w:val="en-US" w:eastAsia="ko-KR"/>
                    </w:rPr>
                    <w:t>QC</w:t>
                  </w:r>
                </w:p>
              </w:tc>
              <w:tc>
                <w:tcPr>
                  <w:tcW w:w="1023" w:type="dxa"/>
                  <w:shd w:val="clear" w:color="auto" w:fill="FFFF00"/>
                </w:tcPr>
                <w:p w14:paraId="61A45563" w14:textId="77777777" w:rsidR="0020114D" w:rsidRPr="00F43A5D" w:rsidRDefault="0020114D" w:rsidP="0020114D">
                  <w:pPr>
                    <w:spacing w:afterLines="50" w:after="120"/>
                    <w:jc w:val="both"/>
                    <w:rPr>
                      <w:rFonts w:eastAsia="Malgun Gothic"/>
                      <w:sz w:val="22"/>
                      <w:lang w:val="en-US" w:eastAsia="ko-KR"/>
                    </w:rPr>
                  </w:pPr>
                  <w:r>
                    <w:rPr>
                      <w:rFonts w:eastAsia="Malgun Gothic"/>
                      <w:sz w:val="22"/>
                      <w:lang w:val="en-US" w:eastAsia="ko-KR"/>
                    </w:rPr>
                    <w:t>N</w:t>
                  </w:r>
                </w:p>
              </w:tc>
              <w:tc>
                <w:tcPr>
                  <w:tcW w:w="6912" w:type="dxa"/>
                  <w:shd w:val="clear" w:color="auto" w:fill="FFFF00"/>
                </w:tcPr>
                <w:p w14:paraId="786C9812" w14:textId="77777777" w:rsidR="0020114D" w:rsidRDefault="0020114D" w:rsidP="0020114D">
                  <w:pPr>
                    <w:spacing w:afterLines="50" w:after="120"/>
                    <w:jc w:val="both"/>
                    <w:rPr>
                      <w:sz w:val="22"/>
                      <w:lang w:val="en-US"/>
                    </w:rPr>
                  </w:pPr>
                  <w:r>
                    <w:rPr>
                      <w:sz w:val="22"/>
                      <w:lang w:val="en-US"/>
                    </w:rPr>
                    <w:t xml:space="preserve">We have some concerns on this proposal. </w:t>
                  </w:r>
                </w:p>
                <w:p w14:paraId="7912D3F6" w14:textId="77777777" w:rsidR="0020114D" w:rsidRDefault="0020114D" w:rsidP="00C663DD">
                  <w:pPr>
                    <w:pStyle w:val="ListParagraph"/>
                    <w:numPr>
                      <w:ilvl w:val="0"/>
                      <w:numId w:val="37"/>
                    </w:numPr>
                    <w:spacing w:afterLines="50" w:after="120"/>
                    <w:ind w:leftChars="0"/>
                    <w:jc w:val="both"/>
                    <w:rPr>
                      <w:sz w:val="22"/>
                      <w:lang w:val="en-US"/>
                    </w:rPr>
                  </w:pPr>
                  <w:r>
                    <w:rPr>
                      <w:sz w:val="22"/>
                      <w:lang w:val="en-US"/>
                    </w:rPr>
                    <w:t xml:space="preserve">Current UE implementation based 1Tx sounding works fine and it offers UE some flexibility to choose antenna. Please notice some UE Tx related parameters/procedures are not aware at gNB such as SAR, accurate/instant PHR, etc. For example, for 2T case, if antenna A/B are far apart, while C/D are </w:t>
                  </w:r>
                  <w:proofErr w:type="spellStart"/>
                  <w:r>
                    <w:rPr>
                      <w:sz w:val="22"/>
                      <w:lang w:val="en-US"/>
                    </w:rPr>
                    <w:t>clsoder</w:t>
                  </w:r>
                  <w:proofErr w:type="spellEnd"/>
                  <w:r>
                    <w:rPr>
                      <w:sz w:val="22"/>
                      <w:lang w:val="en-US"/>
                    </w:rPr>
                    <w:t xml:space="preserve">, then UE might prefer to use A/B more to meet SAR requirements. </w:t>
                  </w:r>
                </w:p>
                <w:p w14:paraId="625A7415" w14:textId="77777777" w:rsidR="0020114D" w:rsidRDefault="0020114D" w:rsidP="00C663DD">
                  <w:pPr>
                    <w:pStyle w:val="ListParagraph"/>
                    <w:numPr>
                      <w:ilvl w:val="0"/>
                      <w:numId w:val="37"/>
                    </w:numPr>
                    <w:spacing w:afterLines="50" w:after="120"/>
                    <w:ind w:leftChars="0"/>
                    <w:jc w:val="both"/>
                    <w:rPr>
                      <w:sz w:val="22"/>
                      <w:lang w:val="en-US"/>
                    </w:rPr>
                  </w:pPr>
                  <w:r>
                    <w:rPr>
                      <w:sz w:val="22"/>
                      <w:lang w:val="en-US"/>
                    </w:rPr>
                    <w:t xml:space="preserve">The functionality of this new mode can be achieved with non-codebook based PUSCH already. </w:t>
                  </w:r>
                </w:p>
                <w:p w14:paraId="4324433D" w14:textId="77777777" w:rsidR="0020114D" w:rsidRPr="002A2B2E" w:rsidRDefault="0020114D" w:rsidP="00C663DD">
                  <w:pPr>
                    <w:pStyle w:val="ListParagraph"/>
                    <w:numPr>
                      <w:ilvl w:val="0"/>
                      <w:numId w:val="37"/>
                    </w:numPr>
                    <w:spacing w:afterLines="50" w:after="120"/>
                    <w:ind w:leftChars="0"/>
                    <w:jc w:val="both"/>
                    <w:rPr>
                      <w:sz w:val="22"/>
                      <w:lang w:val="en-US"/>
                    </w:rPr>
                  </w:pPr>
                  <w:r>
                    <w:rPr>
                      <w:sz w:val="22"/>
                      <w:lang w:val="en-US"/>
                    </w:rPr>
                    <w:t xml:space="preserve">If this proposal is adopted, GAP symbol need to be introduced on back-to-back PUSCH, if gNB indicate two different antenna port for these two PUSCH.  </w:t>
                  </w:r>
                </w:p>
              </w:tc>
            </w:tr>
            <w:tr w:rsidR="0020114D" w14:paraId="0CCBBB6F" w14:textId="77777777" w:rsidTr="008E2662">
              <w:tc>
                <w:tcPr>
                  <w:tcW w:w="1693" w:type="dxa"/>
                  <w:shd w:val="clear" w:color="auto" w:fill="FFFF00"/>
                </w:tcPr>
                <w:p w14:paraId="2E8B5FBC" w14:textId="77777777" w:rsidR="0020114D" w:rsidRPr="00661912" w:rsidRDefault="0020114D" w:rsidP="0020114D">
                  <w:pPr>
                    <w:spacing w:afterLines="50" w:after="120"/>
                    <w:jc w:val="both"/>
                    <w:rPr>
                      <w:rFonts w:eastAsiaTheme="minorEastAsia"/>
                      <w:sz w:val="22"/>
                      <w:lang w:val="en-US" w:eastAsia="zh-CN"/>
                    </w:rPr>
                  </w:pPr>
                  <w:r>
                    <w:rPr>
                      <w:rFonts w:eastAsiaTheme="minorEastAsia"/>
                      <w:sz w:val="22"/>
                      <w:lang w:val="en-US" w:eastAsia="zh-CN"/>
                    </w:rPr>
                    <w:t>FUTUREWEI</w:t>
                  </w:r>
                </w:p>
              </w:tc>
              <w:tc>
                <w:tcPr>
                  <w:tcW w:w="1023" w:type="dxa"/>
                  <w:shd w:val="clear" w:color="auto" w:fill="FFFF00"/>
                </w:tcPr>
                <w:p w14:paraId="33E482EB" w14:textId="77777777" w:rsidR="0020114D" w:rsidRPr="00661912" w:rsidRDefault="0020114D" w:rsidP="0020114D">
                  <w:pPr>
                    <w:spacing w:afterLines="50" w:after="120"/>
                    <w:jc w:val="both"/>
                    <w:rPr>
                      <w:rFonts w:eastAsiaTheme="minorEastAsia"/>
                      <w:sz w:val="22"/>
                      <w:lang w:val="en-US" w:eastAsia="zh-CN"/>
                    </w:rPr>
                  </w:pPr>
                </w:p>
              </w:tc>
              <w:tc>
                <w:tcPr>
                  <w:tcW w:w="6912" w:type="dxa"/>
                  <w:shd w:val="clear" w:color="auto" w:fill="FFFF00"/>
                </w:tcPr>
                <w:p w14:paraId="607F401E" w14:textId="77777777" w:rsidR="0020114D" w:rsidRPr="00F740AD" w:rsidRDefault="0020114D" w:rsidP="0020114D">
                  <w:pPr>
                    <w:spacing w:afterLines="50" w:after="120"/>
                    <w:jc w:val="both"/>
                    <w:rPr>
                      <w:sz w:val="22"/>
                      <w:lang w:val="en-US"/>
                    </w:rPr>
                  </w:pPr>
                  <w:r>
                    <w:rPr>
                      <w:sz w:val="22"/>
                      <w:lang w:val="en-US"/>
                    </w:rPr>
                    <w:t>Unclear benefit over current implementations</w:t>
                  </w:r>
                </w:p>
              </w:tc>
            </w:tr>
            <w:tr w:rsidR="0020114D" w14:paraId="4FADE7AE" w14:textId="77777777" w:rsidTr="00D52E07">
              <w:tc>
                <w:tcPr>
                  <w:tcW w:w="1693" w:type="dxa"/>
                </w:tcPr>
                <w:p w14:paraId="7EE24073" w14:textId="77777777" w:rsidR="0020114D" w:rsidRDefault="0020114D" w:rsidP="0020114D">
                  <w:pPr>
                    <w:spacing w:afterLines="50" w:after="120"/>
                    <w:jc w:val="both"/>
                    <w:rPr>
                      <w:sz w:val="22"/>
                      <w:lang w:val="en-US"/>
                    </w:rPr>
                  </w:pPr>
                  <w:r>
                    <w:rPr>
                      <w:rFonts w:eastAsiaTheme="minorEastAsia" w:hint="eastAsia"/>
                      <w:sz w:val="22"/>
                      <w:lang w:val="en-US" w:eastAsia="zh-CN"/>
                    </w:rPr>
                    <w:t>v</w:t>
                  </w:r>
                  <w:r>
                    <w:rPr>
                      <w:rFonts w:eastAsiaTheme="minorEastAsia"/>
                      <w:sz w:val="22"/>
                      <w:lang w:val="en-US" w:eastAsia="zh-CN"/>
                    </w:rPr>
                    <w:t>ivo</w:t>
                  </w:r>
                </w:p>
              </w:tc>
              <w:tc>
                <w:tcPr>
                  <w:tcW w:w="1023" w:type="dxa"/>
                </w:tcPr>
                <w:p w14:paraId="48CF85A5" w14:textId="77777777" w:rsidR="0020114D" w:rsidRPr="00F740AD" w:rsidRDefault="0020114D" w:rsidP="0020114D">
                  <w:pPr>
                    <w:spacing w:afterLines="50" w:after="120"/>
                    <w:jc w:val="both"/>
                    <w:rPr>
                      <w:sz w:val="22"/>
                      <w:lang w:val="en-US"/>
                    </w:rPr>
                  </w:pPr>
                  <w:r>
                    <w:rPr>
                      <w:rFonts w:eastAsiaTheme="minorEastAsia" w:hint="eastAsia"/>
                      <w:sz w:val="22"/>
                      <w:lang w:val="en-US" w:eastAsia="zh-CN"/>
                    </w:rPr>
                    <w:t>Y</w:t>
                  </w:r>
                </w:p>
              </w:tc>
              <w:tc>
                <w:tcPr>
                  <w:tcW w:w="6912" w:type="dxa"/>
                </w:tcPr>
                <w:p w14:paraId="5C46ED2C"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QC, please find comments below</w:t>
                  </w:r>
                </w:p>
                <w:p w14:paraId="28058FD8" w14:textId="77777777" w:rsidR="0020114D" w:rsidRDefault="0020114D" w:rsidP="00C663DD">
                  <w:pPr>
                    <w:pStyle w:val="ListParagraph"/>
                    <w:numPr>
                      <w:ilvl w:val="0"/>
                      <w:numId w:val="38"/>
                    </w:numPr>
                    <w:spacing w:afterLines="50" w:after="120"/>
                    <w:ind w:leftChars="0"/>
                    <w:jc w:val="both"/>
                    <w:rPr>
                      <w:rFonts w:eastAsiaTheme="minorEastAsia"/>
                      <w:sz w:val="22"/>
                      <w:lang w:val="en-US" w:eastAsia="zh-CN"/>
                    </w:rPr>
                  </w:pPr>
                  <w:r>
                    <w:rPr>
                      <w:rFonts w:eastAsiaTheme="minorEastAsia"/>
                      <w:sz w:val="22"/>
                      <w:lang w:val="en-US" w:eastAsia="zh-CN"/>
                    </w:rPr>
                    <w:t>In current spec up to 2 SRS resources can be configured in SRS resource set for usage codebook, which allows some flexibility. For UE specific implementation as you mentioned for 2T case, the UE can map the SRS ports to corresponding antennas anyway</w:t>
                  </w:r>
                </w:p>
                <w:p w14:paraId="786C29A8" w14:textId="77777777" w:rsidR="0020114D" w:rsidRPr="00630480" w:rsidRDefault="0020114D" w:rsidP="00C663DD">
                  <w:pPr>
                    <w:pStyle w:val="ListParagraph"/>
                    <w:numPr>
                      <w:ilvl w:val="0"/>
                      <w:numId w:val="38"/>
                    </w:numPr>
                    <w:spacing w:afterLines="50" w:after="120"/>
                    <w:ind w:leftChars="0"/>
                    <w:jc w:val="both"/>
                    <w:rPr>
                      <w:sz w:val="22"/>
                      <w:lang w:val="en-US"/>
                    </w:rPr>
                  </w:pPr>
                  <w:r>
                    <w:rPr>
                      <w:rFonts w:eastAsiaTheme="minorEastAsia"/>
                      <w:sz w:val="22"/>
                      <w:lang w:val="en-US" w:eastAsia="zh-CN"/>
                    </w:rPr>
                    <w:t>Non-codebook based PUSCH is optional in current spec</w:t>
                  </w:r>
                </w:p>
                <w:p w14:paraId="68870A37" w14:textId="77777777" w:rsidR="0020114D" w:rsidRPr="00630480" w:rsidRDefault="0020114D" w:rsidP="00C663DD">
                  <w:pPr>
                    <w:pStyle w:val="ListParagraph"/>
                    <w:numPr>
                      <w:ilvl w:val="0"/>
                      <w:numId w:val="38"/>
                    </w:numPr>
                    <w:spacing w:afterLines="50" w:after="120"/>
                    <w:ind w:leftChars="0"/>
                    <w:jc w:val="both"/>
                    <w:rPr>
                      <w:sz w:val="22"/>
                      <w:lang w:val="en-US"/>
                    </w:rPr>
                  </w:pPr>
                  <w:r>
                    <w:rPr>
                      <w:rFonts w:eastAsiaTheme="minorEastAsia"/>
                      <w:sz w:val="22"/>
                      <w:lang w:val="en-US" w:eastAsia="zh-CN"/>
                    </w:rPr>
                    <w:t xml:space="preserve">In the proposal </w:t>
                  </w:r>
                  <w:r>
                    <w:rPr>
                      <w:rFonts w:eastAsiaTheme="minorEastAsia" w:hint="eastAsia"/>
                      <w:sz w:val="22"/>
                      <w:lang w:val="en-US" w:eastAsia="zh-CN"/>
                    </w:rPr>
                    <w:t>G</w:t>
                  </w:r>
                  <w:r>
                    <w:rPr>
                      <w:rFonts w:eastAsiaTheme="minorEastAsia"/>
                      <w:sz w:val="22"/>
                      <w:lang w:val="en-US" w:eastAsia="zh-CN"/>
                    </w:rPr>
                    <w:t>AP symbol depends on UE capability, if the UE reports the capability without GAP, gNB can configure SRS resources without GAP symbols, for the UEs without this capability gNB can choose configure GAP symbols or not to configure 4 SRS resources. In current spec, there is no GAP symbols between 2 SRS resources  for codebook.</w:t>
                  </w:r>
                </w:p>
                <w:p w14:paraId="1F9FC74F" w14:textId="77777777" w:rsidR="0020114D" w:rsidRPr="00630480"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lastRenderedPageBreak/>
                    <w:t>@</w:t>
                  </w:r>
                  <w:r>
                    <w:rPr>
                      <w:rFonts w:eastAsiaTheme="minorEastAsia"/>
                      <w:sz w:val="22"/>
                      <w:lang w:val="en-US" w:eastAsia="zh-CN"/>
                    </w:rPr>
                    <w:t>FUTUREWEI, could you please clarify what do you mean by “current implementations”? We have shown in the simulation results that antenna switching delay has impact on PUSCH performance.</w:t>
                  </w:r>
                </w:p>
              </w:tc>
            </w:tr>
            <w:tr w:rsidR="0020114D" w14:paraId="77543F93" w14:textId="77777777" w:rsidTr="008E2662">
              <w:tc>
                <w:tcPr>
                  <w:tcW w:w="1693" w:type="dxa"/>
                  <w:shd w:val="clear" w:color="auto" w:fill="FFFF00"/>
                </w:tcPr>
                <w:p w14:paraId="5D9DF113" w14:textId="77777777" w:rsidR="0020114D" w:rsidRDefault="0020114D" w:rsidP="0020114D">
                  <w:pPr>
                    <w:spacing w:afterLines="50" w:after="120"/>
                    <w:jc w:val="both"/>
                    <w:rPr>
                      <w:rFonts w:eastAsiaTheme="minorEastAsia"/>
                      <w:sz w:val="22"/>
                      <w:lang w:val="en-US" w:eastAsia="zh-CN"/>
                    </w:rPr>
                  </w:pPr>
                  <w:r>
                    <w:rPr>
                      <w:rFonts w:eastAsia="MS Mincho" w:hint="eastAsia"/>
                      <w:sz w:val="22"/>
                      <w:lang w:val="en-US"/>
                    </w:rPr>
                    <w:lastRenderedPageBreak/>
                    <w:t>D</w:t>
                  </w:r>
                  <w:r>
                    <w:rPr>
                      <w:rFonts w:eastAsia="MS Mincho"/>
                      <w:sz w:val="22"/>
                      <w:lang w:val="en-US"/>
                    </w:rPr>
                    <w:t>OCOMO</w:t>
                  </w:r>
                </w:p>
              </w:tc>
              <w:tc>
                <w:tcPr>
                  <w:tcW w:w="1023" w:type="dxa"/>
                  <w:shd w:val="clear" w:color="auto" w:fill="FFFF00"/>
                </w:tcPr>
                <w:p w14:paraId="0F365134" w14:textId="77777777" w:rsidR="0020114D" w:rsidRDefault="0020114D" w:rsidP="0020114D">
                  <w:pPr>
                    <w:spacing w:afterLines="50" w:after="120"/>
                    <w:jc w:val="both"/>
                    <w:rPr>
                      <w:rFonts w:eastAsiaTheme="minorEastAsia"/>
                      <w:sz w:val="22"/>
                      <w:lang w:val="en-US" w:eastAsia="zh-CN"/>
                    </w:rPr>
                  </w:pPr>
                </w:p>
              </w:tc>
              <w:tc>
                <w:tcPr>
                  <w:tcW w:w="6912" w:type="dxa"/>
                  <w:shd w:val="clear" w:color="auto" w:fill="FFFF00"/>
                </w:tcPr>
                <w:p w14:paraId="31D5EF90" w14:textId="77777777" w:rsidR="0020114D" w:rsidRDefault="0020114D" w:rsidP="0020114D">
                  <w:pPr>
                    <w:spacing w:afterLines="50" w:after="120"/>
                    <w:jc w:val="both"/>
                    <w:rPr>
                      <w:rFonts w:eastAsiaTheme="minorEastAsia"/>
                      <w:sz w:val="22"/>
                      <w:lang w:val="en-US" w:eastAsia="zh-CN"/>
                    </w:rPr>
                  </w:pPr>
                  <w:r w:rsidRPr="001A760E">
                    <w:rPr>
                      <w:sz w:val="22"/>
                      <w:lang w:val="en-US"/>
                    </w:rPr>
                    <w:t xml:space="preserve">We understand this proposal is basically to improve the performance of a PUSCH transmission by optimizing antenna port selection while making a sacrifice of some UL symbols at least for the corresponding SRS transmissions (e.g., Y+1 symbols for additional antenna port). We are currently not sure whether/how much the proposal could be beneficial from system perspective. It may be good to clarify such “system-wise” benefit at first.  </w:t>
                  </w:r>
                </w:p>
              </w:tc>
            </w:tr>
            <w:tr w:rsidR="0020114D" w:rsidRPr="008A252D" w14:paraId="35CBCF8D" w14:textId="77777777" w:rsidTr="00D52E07">
              <w:tc>
                <w:tcPr>
                  <w:tcW w:w="1693" w:type="dxa"/>
                </w:tcPr>
                <w:p w14:paraId="7617E98D" w14:textId="77777777" w:rsidR="0020114D" w:rsidRPr="00782FC3"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23" w:type="dxa"/>
                </w:tcPr>
                <w:p w14:paraId="0E67CFDF" w14:textId="77777777" w:rsidR="0020114D" w:rsidRPr="00782FC3"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3F9E450D" w14:textId="77777777" w:rsidR="0020114D" w:rsidRPr="008A252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 xml:space="preserve">We are </w:t>
                  </w:r>
                  <w:proofErr w:type="spellStart"/>
                  <w:r>
                    <w:rPr>
                      <w:rFonts w:eastAsiaTheme="minorEastAsia" w:hint="eastAsia"/>
                      <w:sz w:val="22"/>
                      <w:lang w:val="en-US" w:eastAsia="zh-CN"/>
                    </w:rPr>
                    <w:t>supportative</w:t>
                  </w:r>
                  <w:proofErr w:type="spellEnd"/>
                  <w:r>
                    <w:rPr>
                      <w:rFonts w:eastAsiaTheme="minorEastAsia" w:hint="eastAsia"/>
                      <w:sz w:val="22"/>
                      <w:lang w:val="en-US" w:eastAsia="zh-CN"/>
                    </w:rPr>
                    <w:t xml:space="preserve"> of this TEI proposal. We have one question for clarification. When each resource is configured with 2 ports, there is no need to configure 4 SRS resources in a set. Is that correct understanding?</w:t>
                  </w:r>
                </w:p>
              </w:tc>
            </w:tr>
            <w:tr w:rsidR="0020114D" w:rsidRPr="008A252D" w14:paraId="30957999" w14:textId="77777777" w:rsidTr="008E2662">
              <w:tc>
                <w:tcPr>
                  <w:tcW w:w="1693" w:type="dxa"/>
                  <w:shd w:val="clear" w:color="auto" w:fill="FFFF00"/>
                </w:tcPr>
                <w:p w14:paraId="66E6272B" w14:textId="77777777" w:rsidR="0020114D" w:rsidRDefault="0020114D" w:rsidP="0020114D">
                  <w:pPr>
                    <w:spacing w:afterLines="50" w:after="120"/>
                    <w:jc w:val="both"/>
                    <w:rPr>
                      <w:rFonts w:eastAsiaTheme="minorEastAsia"/>
                      <w:sz w:val="22"/>
                      <w:lang w:val="en-US" w:eastAsia="zh-CN"/>
                    </w:rPr>
                  </w:pPr>
                  <w:r>
                    <w:rPr>
                      <w:rFonts w:eastAsia="Malgun Gothic"/>
                      <w:sz w:val="22"/>
                      <w:lang w:val="en-US" w:eastAsia="ko-KR"/>
                    </w:rPr>
                    <w:t>ZTE</w:t>
                  </w:r>
                </w:p>
              </w:tc>
              <w:tc>
                <w:tcPr>
                  <w:tcW w:w="1023" w:type="dxa"/>
                  <w:shd w:val="clear" w:color="auto" w:fill="FFFF00"/>
                </w:tcPr>
                <w:p w14:paraId="26797962" w14:textId="77777777" w:rsidR="0020114D" w:rsidRDefault="0020114D" w:rsidP="0020114D">
                  <w:pPr>
                    <w:spacing w:afterLines="50" w:after="120"/>
                    <w:jc w:val="both"/>
                    <w:rPr>
                      <w:rFonts w:eastAsiaTheme="minorEastAsia"/>
                      <w:sz w:val="22"/>
                      <w:lang w:val="en-US" w:eastAsia="zh-CN"/>
                    </w:rPr>
                  </w:pPr>
                </w:p>
              </w:tc>
              <w:tc>
                <w:tcPr>
                  <w:tcW w:w="6912" w:type="dxa"/>
                  <w:shd w:val="clear" w:color="auto" w:fill="FFFF00"/>
                </w:tcPr>
                <w:p w14:paraId="1D32797F" w14:textId="77777777" w:rsidR="0020114D" w:rsidRDefault="0020114D" w:rsidP="0020114D">
                  <w:pPr>
                    <w:spacing w:afterLines="50" w:after="120"/>
                    <w:jc w:val="both"/>
                    <w:rPr>
                      <w:sz w:val="22"/>
                      <w:lang w:val="en-US"/>
                    </w:rPr>
                  </w:pPr>
                  <w:r>
                    <w:rPr>
                      <w:sz w:val="22"/>
                      <w:lang w:val="en-US"/>
                    </w:rPr>
                    <w:t>As mentioned by other companies, the following may need to be clarified, otherwise it is difficult for us to justify the necessity and NW-implementation impact of this TEI proposal.</w:t>
                  </w:r>
                </w:p>
                <w:p w14:paraId="346BCF42" w14:textId="77777777" w:rsidR="0020114D" w:rsidRDefault="0020114D" w:rsidP="00C663DD">
                  <w:pPr>
                    <w:pStyle w:val="ListParagraph"/>
                    <w:numPr>
                      <w:ilvl w:val="0"/>
                      <w:numId w:val="39"/>
                    </w:numPr>
                    <w:spacing w:afterLines="50" w:after="120"/>
                    <w:ind w:leftChars="0"/>
                    <w:jc w:val="both"/>
                    <w:rPr>
                      <w:sz w:val="22"/>
                      <w:lang w:val="en-US"/>
                    </w:rPr>
                  </w:pPr>
                  <w:r>
                    <w:rPr>
                      <w:sz w:val="22"/>
                      <w:lang w:val="en-US"/>
                    </w:rPr>
                    <w:t>Q1: When/whether the SRS ports for CB from different resources can be different or not, for instance, if fully overlapping with SRS resource for AS, or a new RRC parameter/rule can be introduce for indicating that SRS ports for CB can be different ports from different resources.</w:t>
                  </w:r>
                </w:p>
                <w:p w14:paraId="26FAF3D1" w14:textId="77777777" w:rsidR="0020114D" w:rsidRDefault="0020114D" w:rsidP="00C663DD">
                  <w:pPr>
                    <w:pStyle w:val="ListParagraph"/>
                    <w:numPr>
                      <w:ilvl w:val="0"/>
                      <w:numId w:val="39"/>
                    </w:numPr>
                    <w:spacing w:afterLines="50" w:after="120"/>
                    <w:ind w:leftChars="0"/>
                    <w:jc w:val="both"/>
                    <w:rPr>
                      <w:sz w:val="22"/>
                      <w:lang w:val="en-US"/>
                    </w:rPr>
                  </w:pPr>
                  <w:r>
                    <w:rPr>
                      <w:sz w:val="22"/>
                      <w:lang w:val="en-US"/>
                    </w:rPr>
                    <w:t>Q2: Whether/when a gap between PUSCH scheduled by DCI format 0_1/2 and PUCCH/PUSCH scheduled by DCI format 0_0 is needed? How to assume the PUCCH port and PUSCH port scheduled by DCI format 0_0  in such case.</w:t>
                  </w:r>
                </w:p>
                <w:p w14:paraId="04684E6E" w14:textId="77777777" w:rsidR="0020114D" w:rsidRDefault="0020114D" w:rsidP="0020114D">
                  <w:pPr>
                    <w:spacing w:afterLines="50" w:after="120"/>
                    <w:jc w:val="both"/>
                    <w:rPr>
                      <w:rFonts w:eastAsiaTheme="minorEastAsia"/>
                      <w:sz w:val="22"/>
                      <w:lang w:val="en-US" w:eastAsia="zh-CN"/>
                    </w:rPr>
                  </w:pPr>
                  <w:r>
                    <w:rPr>
                      <w:sz w:val="22"/>
                      <w:lang w:val="en-US"/>
                    </w:rPr>
                    <w:t>Q3: Whether we can assume that there is a fix mapping between SRS for AS? For instance, after RRC reconfiguration, SRS for CB is fully overlapped from SRS resource #0 for AS to resource #3, can we assume that the antenna port for SRS for CB is switched from physical UL-Tx antenna port 0 to 3 accordingly.</w:t>
                  </w:r>
                </w:p>
              </w:tc>
            </w:tr>
            <w:tr w:rsidR="0020114D" w:rsidRPr="008A252D" w14:paraId="47978967" w14:textId="77777777" w:rsidTr="00D52E07">
              <w:tc>
                <w:tcPr>
                  <w:tcW w:w="1693" w:type="dxa"/>
                </w:tcPr>
                <w:p w14:paraId="7166BFCA" w14:textId="77777777" w:rsidR="0020114D" w:rsidRDefault="0020114D" w:rsidP="0020114D">
                  <w:pPr>
                    <w:spacing w:afterLines="50" w:after="120"/>
                    <w:jc w:val="both"/>
                    <w:rPr>
                      <w:rFonts w:eastAsia="Malgun Gothic"/>
                      <w:sz w:val="22"/>
                      <w:lang w:val="en-US" w:eastAsia="ko-KR"/>
                    </w:rPr>
                  </w:pPr>
                  <w:r>
                    <w:rPr>
                      <w:rFonts w:eastAsiaTheme="minorEastAsia"/>
                      <w:sz w:val="22"/>
                      <w:lang w:val="en-US" w:eastAsia="zh-CN"/>
                    </w:rPr>
                    <w:t>vivo2</w:t>
                  </w:r>
                </w:p>
              </w:tc>
              <w:tc>
                <w:tcPr>
                  <w:tcW w:w="1023" w:type="dxa"/>
                </w:tcPr>
                <w:p w14:paraId="0DD8A717" w14:textId="77777777" w:rsidR="0020114D" w:rsidRDefault="0020114D" w:rsidP="0020114D">
                  <w:pPr>
                    <w:spacing w:afterLines="50" w:after="120"/>
                    <w:jc w:val="both"/>
                    <w:rPr>
                      <w:rFonts w:eastAsiaTheme="minorEastAsia"/>
                      <w:sz w:val="22"/>
                      <w:lang w:val="en-US" w:eastAsia="zh-CN"/>
                    </w:rPr>
                  </w:pPr>
                </w:p>
              </w:tc>
              <w:tc>
                <w:tcPr>
                  <w:tcW w:w="6912" w:type="dxa"/>
                </w:tcPr>
                <w:p w14:paraId="4B8ED6D3"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DOCOMO, our initial evaluation shows the impact of switching delay. It is intuitive that more </w:t>
                  </w:r>
                  <w:proofErr w:type="spellStart"/>
                  <w:r>
                    <w:rPr>
                      <w:rFonts w:eastAsiaTheme="minorEastAsia"/>
                      <w:sz w:val="22"/>
                      <w:lang w:val="en-US" w:eastAsia="zh-CN"/>
                    </w:rPr>
                    <w:t>flexibile</w:t>
                  </w:r>
                  <w:proofErr w:type="spellEnd"/>
                  <w:r>
                    <w:rPr>
                      <w:rFonts w:eastAsiaTheme="minorEastAsia"/>
                      <w:sz w:val="22"/>
                      <w:lang w:val="en-US" w:eastAsia="zh-CN"/>
                    </w:rPr>
                    <w:t xml:space="preserve"> dynamic antenna selection for SRS (PUSCH) is beneficial. And, from network perspective there is flexibility in configuring number of SRS resources in a set for usage codebook</w:t>
                  </w:r>
                </w:p>
                <w:p w14:paraId="41D442B4"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CATT, thanks for question, current proposal is to support 4 SRS resources in a set with 2 ports each. We can discuss 1 port and 2 port SRS </w:t>
                  </w:r>
                  <w:proofErr w:type="spellStart"/>
                  <w:r>
                    <w:rPr>
                      <w:rFonts w:eastAsiaTheme="minorEastAsia"/>
                      <w:sz w:val="22"/>
                      <w:lang w:val="en-US" w:eastAsia="zh-CN"/>
                    </w:rPr>
                    <w:t>separatelly</w:t>
                  </w:r>
                  <w:proofErr w:type="spellEnd"/>
                  <w:r>
                    <w:rPr>
                      <w:rFonts w:eastAsiaTheme="minorEastAsia"/>
                      <w:sz w:val="22"/>
                      <w:lang w:val="en-US" w:eastAsia="zh-CN"/>
                    </w:rPr>
                    <w:t xml:space="preserve"> </w:t>
                  </w:r>
                </w:p>
                <w:p w14:paraId="070FDC5E"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ZTE, </w:t>
                  </w:r>
                </w:p>
                <w:p w14:paraId="0685C7FC"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reply to Q1, the proposal has nothing to do with SRS for AS, current spec supports configuration of up to 2 SRS resources in a set for usage codebook, number of SRS port(s) for codebook is same. [for your information UL full power mode2 support up to 4 SRS resources with different number of ports]</w:t>
                  </w:r>
                </w:p>
                <w:p w14:paraId="5555CD1C"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r</w:t>
                  </w:r>
                  <w:r>
                    <w:rPr>
                      <w:rFonts w:eastAsiaTheme="minorEastAsia"/>
                      <w:sz w:val="22"/>
                      <w:lang w:val="en-US" w:eastAsia="zh-CN"/>
                    </w:rPr>
                    <w:t>eply to Q2, the proposal for SRS configuration with or without GAP is UE capability. Regarding “gap between PUSCH scheduled by DCI format 0_1/2”, current spec allows configuring 2 SRS resources, which means SRI indicates which PUSCH follows which antenna ports are used for SRS transmission, partial PUSCH antenna switching is already supported by spec. when scheduled by DCI format 0_0, there is no SRI/TPMI field in DCI, UE behavior is single port transmission, which same as in current spec with 2 SRS resources configured.</w:t>
                  </w:r>
                </w:p>
                <w:p w14:paraId="57AA9EB6" w14:textId="77777777" w:rsidR="0020114D" w:rsidRDefault="0020114D" w:rsidP="0020114D">
                  <w:pPr>
                    <w:spacing w:afterLines="50" w:after="120"/>
                    <w:jc w:val="both"/>
                    <w:rPr>
                      <w:sz w:val="22"/>
                      <w:lang w:val="en-US"/>
                    </w:rPr>
                  </w:pPr>
                  <w:r>
                    <w:rPr>
                      <w:rFonts w:eastAsiaTheme="minorEastAsia"/>
                      <w:sz w:val="22"/>
                      <w:lang w:val="en-US" w:eastAsia="zh-CN"/>
                    </w:rPr>
                    <w:t xml:space="preserve">Reply to Q3, this proposal has nothing to do SRS for AS, according to spec PUSCH transmission follows SRS transmission for codebook. </w:t>
                  </w:r>
                </w:p>
              </w:tc>
            </w:tr>
            <w:tr w:rsidR="0020114D" w:rsidRPr="008A252D" w14:paraId="6BF4F1D7" w14:textId="77777777" w:rsidTr="008E2662">
              <w:tc>
                <w:tcPr>
                  <w:tcW w:w="1693" w:type="dxa"/>
                  <w:shd w:val="clear" w:color="auto" w:fill="FFFF00"/>
                </w:tcPr>
                <w:p w14:paraId="1B7F13BB" w14:textId="77777777" w:rsidR="0020114D" w:rsidRDefault="0020114D" w:rsidP="0020114D">
                  <w:pPr>
                    <w:spacing w:afterLines="50" w:after="120"/>
                    <w:jc w:val="both"/>
                    <w:rPr>
                      <w:rFonts w:eastAsiaTheme="minorEastAsia"/>
                      <w:sz w:val="22"/>
                      <w:lang w:val="en-US" w:eastAsia="zh-CN"/>
                    </w:rPr>
                  </w:pPr>
                  <w:r>
                    <w:rPr>
                      <w:rFonts w:eastAsia="Malgun Gothic" w:hint="eastAsia"/>
                      <w:sz w:val="22"/>
                      <w:lang w:val="en-US" w:eastAsia="ko-KR"/>
                    </w:rPr>
                    <w:lastRenderedPageBreak/>
                    <w:t>M</w:t>
                  </w:r>
                  <w:r>
                    <w:rPr>
                      <w:rFonts w:eastAsia="Malgun Gothic"/>
                      <w:sz w:val="22"/>
                      <w:lang w:val="en-US" w:eastAsia="ko-KR"/>
                    </w:rPr>
                    <w:t>ediaTek</w:t>
                  </w:r>
                </w:p>
              </w:tc>
              <w:tc>
                <w:tcPr>
                  <w:tcW w:w="1023" w:type="dxa"/>
                  <w:shd w:val="clear" w:color="auto" w:fill="FFFF00"/>
                </w:tcPr>
                <w:p w14:paraId="7524A234"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196FAAB7" w14:textId="77777777" w:rsidR="0020114D" w:rsidRDefault="0020114D" w:rsidP="0020114D">
                  <w:pPr>
                    <w:spacing w:afterLines="50" w:after="120"/>
                    <w:jc w:val="both"/>
                    <w:rPr>
                      <w:rFonts w:eastAsiaTheme="minorEastAsia"/>
                      <w:sz w:val="22"/>
                      <w:lang w:val="en-US" w:eastAsia="zh-CN"/>
                    </w:rPr>
                  </w:pPr>
                  <w:r w:rsidRPr="00771457">
                    <w:rPr>
                      <w:rFonts w:ascii="Calibri" w:eastAsia="PMingLiU" w:hAnsi="Calibri" w:cs="Calibri"/>
                      <w:sz w:val="22"/>
                      <w:szCs w:val="22"/>
                      <w:lang w:val="en-US" w:eastAsia="zh-TW"/>
                    </w:rPr>
                    <w:t>We do not support this proposal. The UE implementation-specific approach to Tx antenna switching works well in our understanding,</w:t>
                  </w:r>
                  <w:r>
                    <w:rPr>
                      <w:rFonts w:ascii="Calibri" w:eastAsia="PMingLiU" w:hAnsi="Calibri" w:cs="Calibri"/>
                      <w:sz w:val="22"/>
                      <w:szCs w:val="22"/>
                      <w:lang w:val="en-US" w:eastAsia="zh-TW"/>
                    </w:rPr>
                    <w:t xml:space="preserve"> </w:t>
                  </w:r>
                  <w:r w:rsidRPr="00771457">
                    <w:rPr>
                      <w:rFonts w:ascii="Calibri" w:eastAsia="PMingLiU" w:hAnsi="Calibri" w:cs="Calibri"/>
                      <w:sz w:val="22"/>
                      <w:szCs w:val="22"/>
                      <w:lang w:val="en-US" w:eastAsia="zh-TW"/>
                    </w:rPr>
                    <w:t>and gives flexibility to the UE. We see no need to change this paradigm and believe that adding network control would make the whole procedure more cumbersome.</w:t>
                  </w:r>
                </w:p>
              </w:tc>
            </w:tr>
            <w:tr w:rsidR="0020114D" w:rsidRPr="008A252D" w14:paraId="69CF1964" w14:textId="77777777" w:rsidTr="008E2662">
              <w:tc>
                <w:tcPr>
                  <w:tcW w:w="1693" w:type="dxa"/>
                  <w:shd w:val="clear" w:color="auto" w:fill="FFFF00"/>
                </w:tcPr>
                <w:p w14:paraId="2EEEAA43" w14:textId="77777777" w:rsidR="0020114D" w:rsidRDefault="0020114D" w:rsidP="0020114D">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uawei, HiSilicon</w:t>
                  </w:r>
                </w:p>
              </w:tc>
              <w:tc>
                <w:tcPr>
                  <w:tcW w:w="1023" w:type="dxa"/>
                  <w:shd w:val="clear" w:color="auto" w:fill="FFFF00"/>
                </w:tcPr>
                <w:p w14:paraId="15068836"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36A4381D"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T</w:t>
                  </w:r>
                  <w:r w:rsidRPr="004A7B09">
                    <w:rPr>
                      <w:rFonts w:eastAsiaTheme="minorEastAsia"/>
                      <w:sz w:val="22"/>
                      <w:lang w:val="en-US" w:eastAsia="zh-CN"/>
                    </w:rPr>
                    <w:t xml:space="preserve">he antenna switching for PUSCH can </w:t>
                  </w:r>
                  <w:r>
                    <w:rPr>
                      <w:rFonts w:eastAsiaTheme="minorEastAsia"/>
                      <w:sz w:val="22"/>
                      <w:lang w:val="en-US" w:eastAsia="zh-CN"/>
                    </w:rPr>
                    <w:t xml:space="preserve">already </w:t>
                  </w:r>
                  <w:r w:rsidRPr="004A7B09">
                    <w:rPr>
                      <w:rFonts w:eastAsiaTheme="minorEastAsia"/>
                      <w:sz w:val="22"/>
                      <w:lang w:val="en-US" w:eastAsia="zh-CN"/>
                    </w:rPr>
                    <w:t xml:space="preserve">be </w:t>
                  </w:r>
                  <w:r>
                    <w:rPr>
                      <w:rFonts w:eastAsiaTheme="minorEastAsia"/>
                      <w:sz w:val="22"/>
                      <w:lang w:val="en-US" w:eastAsia="zh-CN"/>
                    </w:rPr>
                    <w:t>achieved</w:t>
                  </w:r>
                  <w:r w:rsidRPr="004A7B09">
                    <w:rPr>
                      <w:rFonts w:eastAsiaTheme="minorEastAsia"/>
                      <w:sz w:val="22"/>
                      <w:lang w:val="en-US" w:eastAsia="zh-CN"/>
                    </w:rPr>
                    <w:t xml:space="preserve"> to the most extent</w:t>
                  </w:r>
                  <w:r>
                    <w:rPr>
                      <w:rFonts w:eastAsiaTheme="minorEastAsia"/>
                      <w:sz w:val="22"/>
                      <w:lang w:val="en-US" w:eastAsia="zh-CN"/>
                    </w:rPr>
                    <w:t xml:space="preserve"> by implementation.</w:t>
                  </w:r>
                  <w:r w:rsidRPr="004A7B09">
                    <w:rPr>
                      <w:rFonts w:eastAsiaTheme="minorEastAsia"/>
                      <w:sz w:val="22"/>
                      <w:lang w:val="en-US" w:eastAsia="zh-CN"/>
                    </w:rPr>
                    <w:t xml:space="preserve"> For example, the blocked antenna can be measured by DL reference signal, and </w:t>
                  </w:r>
                  <w:r>
                    <w:rPr>
                      <w:rFonts w:eastAsiaTheme="minorEastAsia"/>
                      <w:sz w:val="22"/>
                      <w:lang w:val="en-US" w:eastAsia="zh-CN"/>
                    </w:rPr>
                    <w:t xml:space="preserve">UE can choose to switch the physical antenna utilized to transmit the </w:t>
                  </w:r>
                  <w:r w:rsidRPr="004A7B09">
                    <w:rPr>
                      <w:rFonts w:eastAsiaTheme="minorEastAsia"/>
                      <w:sz w:val="22"/>
                      <w:lang w:val="en-US" w:eastAsia="zh-CN"/>
                    </w:rPr>
                    <w:t>SRS resource</w:t>
                  </w:r>
                  <w:r>
                    <w:rPr>
                      <w:rFonts w:eastAsiaTheme="minorEastAsia"/>
                      <w:sz w:val="22"/>
                      <w:lang w:val="en-US" w:eastAsia="zh-CN"/>
                    </w:rPr>
                    <w:t xml:space="preserve"> based on the measurement result if necessary.</w:t>
                  </w:r>
                </w:p>
                <w:p w14:paraId="550988BA" w14:textId="77777777" w:rsidR="0020114D" w:rsidRPr="00771457" w:rsidRDefault="0020114D" w:rsidP="0020114D">
                  <w:pPr>
                    <w:spacing w:afterLines="50" w:after="120"/>
                    <w:jc w:val="both"/>
                    <w:rPr>
                      <w:rFonts w:ascii="Calibri" w:eastAsia="PMingLiU" w:hAnsi="Calibri" w:cs="Calibri"/>
                      <w:sz w:val="22"/>
                      <w:szCs w:val="22"/>
                      <w:lang w:val="en-US" w:eastAsia="zh-TW"/>
                    </w:rPr>
                  </w:pPr>
                  <w:r>
                    <w:rPr>
                      <w:rFonts w:eastAsiaTheme="minorEastAsia" w:hint="eastAsia"/>
                      <w:sz w:val="22"/>
                      <w:lang w:val="en-US" w:eastAsia="zh-CN"/>
                    </w:rPr>
                    <w:t>F</w:t>
                  </w:r>
                  <w:r>
                    <w:rPr>
                      <w:rFonts w:eastAsiaTheme="minorEastAsia"/>
                      <w:sz w:val="22"/>
                      <w:lang w:val="en-US" w:eastAsia="zh-CN"/>
                    </w:rPr>
                    <w:t>urthermore, introduce SRS resource set with usage “codebook + antenna switching” will bring non-negligible spec. effort.</w:t>
                  </w:r>
                </w:p>
              </w:tc>
            </w:tr>
            <w:tr w:rsidR="0020114D" w:rsidRPr="008A252D" w14:paraId="62134AF9" w14:textId="77777777" w:rsidTr="00D52E07">
              <w:tc>
                <w:tcPr>
                  <w:tcW w:w="1693" w:type="dxa"/>
                </w:tcPr>
                <w:p w14:paraId="490DF8A7" w14:textId="77777777" w:rsidR="0020114D" w:rsidRDefault="0020114D" w:rsidP="0020114D">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023" w:type="dxa"/>
                </w:tcPr>
                <w:p w14:paraId="38090B04" w14:textId="77777777" w:rsidR="0020114D" w:rsidRDefault="0020114D" w:rsidP="0020114D">
                  <w:pPr>
                    <w:spacing w:afterLines="50" w:after="120"/>
                    <w:jc w:val="both"/>
                    <w:rPr>
                      <w:rFonts w:eastAsiaTheme="minorEastAsia"/>
                      <w:sz w:val="22"/>
                      <w:lang w:val="en-US" w:eastAsia="zh-CN"/>
                    </w:rPr>
                  </w:pPr>
                </w:p>
              </w:tc>
              <w:tc>
                <w:tcPr>
                  <w:tcW w:w="6912" w:type="dxa"/>
                </w:tcPr>
                <w:p w14:paraId="4DF864F4" w14:textId="77777777" w:rsidR="0020114D" w:rsidRDefault="0020114D" w:rsidP="0020114D">
                  <w:pPr>
                    <w:spacing w:afterLines="50" w:after="120"/>
                    <w:jc w:val="both"/>
                    <w:rPr>
                      <w:rFonts w:eastAsia="MS Mincho"/>
                      <w:sz w:val="22"/>
                      <w:lang w:val="en-US"/>
                    </w:rPr>
                  </w:pPr>
                  <w:r>
                    <w:rPr>
                      <w:rFonts w:eastAsia="MS Mincho"/>
                      <w:sz w:val="22"/>
                      <w:lang w:val="en-US"/>
                    </w:rPr>
                    <w:t xml:space="preserve">According to the above comments, this proposal is supported by </w:t>
                  </w:r>
                  <w:r w:rsidRPr="000F6A60">
                    <w:rPr>
                      <w:rFonts w:eastAsia="MS Mincho" w:cs="Batang"/>
                      <w:sz w:val="22"/>
                      <w:szCs w:val="22"/>
                    </w:rPr>
                    <w:t>vivo, CMCC, Ericsson</w:t>
                  </w:r>
                  <w:r>
                    <w:rPr>
                      <w:rFonts w:eastAsia="MS Mincho" w:cs="Batang"/>
                      <w:sz w:val="22"/>
                      <w:szCs w:val="22"/>
                    </w:rPr>
                    <w:t>, CATT</w:t>
                  </w:r>
                  <w:r>
                    <w:rPr>
                      <w:rFonts w:eastAsia="MS Mincho"/>
                      <w:sz w:val="22"/>
                      <w:lang w:val="en-US"/>
                    </w:rPr>
                    <w:t xml:space="preserve">, and hence meets the condition of </w:t>
                  </w:r>
                  <w:r w:rsidRPr="004D26CF">
                    <w:rPr>
                      <w:rFonts w:eastAsia="MS Mincho"/>
                      <w:sz w:val="22"/>
                      <w:lang w:val="en-US"/>
                    </w:rPr>
                    <w:t>support by at least 1 operator, 1 infra vendor and 1 UE vendor</w:t>
                  </w:r>
                  <w:r>
                    <w:rPr>
                      <w:rFonts w:eastAsia="MS Mincho"/>
                      <w:sz w:val="22"/>
                      <w:lang w:val="en-US"/>
                    </w:rPr>
                    <w:t>.</w:t>
                  </w:r>
                </w:p>
                <w:p w14:paraId="4D45CFF0" w14:textId="77777777" w:rsidR="0020114D" w:rsidRDefault="0020114D" w:rsidP="0020114D">
                  <w:pPr>
                    <w:spacing w:afterLines="50" w:after="120"/>
                    <w:jc w:val="both"/>
                    <w:rPr>
                      <w:rFonts w:eastAsia="MS Mincho"/>
                      <w:sz w:val="22"/>
                      <w:lang w:val="en-US"/>
                    </w:rPr>
                  </w:pPr>
                  <w:r>
                    <w:rPr>
                      <w:rFonts w:eastAsia="MS Mincho" w:hint="eastAsia"/>
                      <w:sz w:val="22"/>
                      <w:lang w:val="en-US"/>
                    </w:rPr>
                    <w:t>Com</w:t>
                  </w:r>
                  <w:r>
                    <w:rPr>
                      <w:rFonts w:eastAsia="MS Mincho"/>
                      <w:sz w:val="22"/>
                      <w:lang w:val="en-US"/>
                    </w:rPr>
                    <w:t>panies are encouraged to check the reply comments from proponent (vivo) and to provide further comments, if any.</w:t>
                  </w:r>
                </w:p>
                <w:p w14:paraId="0A47083A" w14:textId="77777777" w:rsidR="0020114D" w:rsidRDefault="0020114D" w:rsidP="0020114D">
                  <w:pPr>
                    <w:spacing w:afterLines="50" w:after="120"/>
                    <w:jc w:val="both"/>
                    <w:rPr>
                      <w:rFonts w:eastAsiaTheme="minorEastAsia"/>
                      <w:sz w:val="22"/>
                      <w:lang w:val="en-US" w:eastAsia="zh-CN"/>
                    </w:rPr>
                  </w:pPr>
                  <w:r>
                    <w:rPr>
                      <w:rFonts w:eastAsia="MS Mincho"/>
                      <w:sz w:val="22"/>
                      <w:lang w:val="en-US"/>
                    </w:rPr>
                    <w:t>Also, proponents are encouraged to address the concern from companies not answered yet.</w:t>
                  </w:r>
                </w:p>
              </w:tc>
            </w:tr>
            <w:tr w:rsidR="0020114D" w:rsidRPr="008A252D" w14:paraId="6230763E" w14:textId="77777777" w:rsidTr="00A51992">
              <w:tc>
                <w:tcPr>
                  <w:tcW w:w="1693" w:type="dxa"/>
                  <w:shd w:val="clear" w:color="auto" w:fill="FFFF00"/>
                </w:tcPr>
                <w:p w14:paraId="19300B40" w14:textId="77777777" w:rsidR="0020114D" w:rsidRDefault="0020114D" w:rsidP="0020114D">
                  <w:pPr>
                    <w:spacing w:afterLines="50" w:after="120"/>
                    <w:jc w:val="both"/>
                    <w:rPr>
                      <w:rFonts w:eastAsia="MS Mincho"/>
                      <w:sz w:val="22"/>
                      <w:lang w:val="en-US"/>
                    </w:rPr>
                  </w:pPr>
                  <w:r>
                    <w:rPr>
                      <w:rFonts w:eastAsiaTheme="minorEastAsia" w:hint="eastAsia"/>
                      <w:sz w:val="22"/>
                      <w:lang w:val="en-US" w:eastAsia="zh-CN"/>
                    </w:rPr>
                    <w:t>O</w:t>
                  </w:r>
                  <w:r>
                    <w:rPr>
                      <w:rFonts w:eastAsiaTheme="minorEastAsia"/>
                      <w:sz w:val="22"/>
                      <w:lang w:val="en-US" w:eastAsia="zh-CN"/>
                    </w:rPr>
                    <w:t>PPO</w:t>
                  </w:r>
                </w:p>
              </w:tc>
              <w:tc>
                <w:tcPr>
                  <w:tcW w:w="1023" w:type="dxa"/>
                  <w:shd w:val="clear" w:color="auto" w:fill="FFFF00"/>
                </w:tcPr>
                <w:p w14:paraId="632C5317" w14:textId="77777777" w:rsidR="0020114D" w:rsidRDefault="0020114D" w:rsidP="0020114D">
                  <w:pPr>
                    <w:spacing w:afterLines="50" w:after="120"/>
                    <w:jc w:val="both"/>
                    <w:rPr>
                      <w:rFonts w:eastAsiaTheme="minorEastAsia"/>
                      <w:sz w:val="22"/>
                      <w:lang w:val="en-US" w:eastAsia="zh-CN"/>
                    </w:rPr>
                  </w:pPr>
                </w:p>
              </w:tc>
              <w:tc>
                <w:tcPr>
                  <w:tcW w:w="6912" w:type="dxa"/>
                  <w:shd w:val="clear" w:color="auto" w:fill="FFFF00"/>
                </w:tcPr>
                <w:p w14:paraId="367C8614" w14:textId="77777777" w:rsidR="0020114D" w:rsidRDefault="0020114D" w:rsidP="0020114D">
                  <w:pPr>
                    <w:spacing w:afterLines="50" w:after="120"/>
                    <w:jc w:val="both"/>
                    <w:rPr>
                      <w:rFonts w:eastAsia="MS Mincho"/>
                      <w:sz w:val="22"/>
                      <w:lang w:val="en-US"/>
                    </w:rPr>
                  </w:pPr>
                  <w:r>
                    <w:rPr>
                      <w:rFonts w:eastAsiaTheme="minorEastAsia" w:hint="eastAsia"/>
                      <w:sz w:val="22"/>
                      <w:lang w:val="en-US" w:eastAsia="zh-CN"/>
                    </w:rPr>
                    <w:t>T</w:t>
                  </w:r>
                  <w:r>
                    <w:rPr>
                      <w:rFonts w:eastAsiaTheme="minorEastAsia"/>
                      <w:sz w:val="22"/>
                      <w:lang w:val="en-US" w:eastAsia="zh-CN"/>
                    </w:rPr>
                    <w:t xml:space="preserve">he benefit over current implementation-based solution is not so clear to us and needs to be justified. </w:t>
                  </w:r>
                </w:p>
              </w:tc>
            </w:tr>
            <w:tr w:rsidR="0020114D" w:rsidRPr="008A252D" w14:paraId="27249D45" w14:textId="77777777" w:rsidTr="00D52E07">
              <w:tc>
                <w:tcPr>
                  <w:tcW w:w="1693" w:type="dxa"/>
                </w:tcPr>
                <w:p w14:paraId="78352593" w14:textId="77777777" w:rsidR="0020114D" w:rsidRPr="00AD4ABF" w:rsidRDefault="0020114D" w:rsidP="0020114D">
                  <w:pPr>
                    <w:spacing w:afterLines="50" w:after="120"/>
                    <w:jc w:val="both"/>
                    <w:rPr>
                      <w:rFonts w:eastAsiaTheme="minorEastAsia"/>
                      <w:sz w:val="22"/>
                      <w:lang w:eastAsia="zh-CN"/>
                    </w:rPr>
                  </w:pPr>
                  <w:r>
                    <w:rPr>
                      <w:rFonts w:eastAsiaTheme="minorEastAsia"/>
                      <w:sz w:val="22"/>
                      <w:lang w:val="en-US" w:eastAsia="zh-CN"/>
                    </w:rPr>
                    <w:t>vivo</w:t>
                  </w:r>
                </w:p>
              </w:tc>
              <w:tc>
                <w:tcPr>
                  <w:tcW w:w="1023" w:type="dxa"/>
                </w:tcPr>
                <w:p w14:paraId="29EF7EAD" w14:textId="77777777" w:rsidR="0020114D" w:rsidRDefault="0020114D" w:rsidP="0020114D">
                  <w:pPr>
                    <w:spacing w:afterLines="50" w:after="120"/>
                    <w:jc w:val="both"/>
                    <w:rPr>
                      <w:rFonts w:eastAsiaTheme="minorEastAsia"/>
                      <w:sz w:val="22"/>
                      <w:lang w:val="en-US" w:eastAsia="zh-CN"/>
                    </w:rPr>
                  </w:pPr>
                </w:p>
              </w:tc>
              <w:tc>
                <w:tcPr>
                  <w:tcW w:w="6912" w:type="dxa"/>
                </w:tcPr>
                <w:p w14:paraId="63DB7981"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OPPO, yes it is possible by implementation, however we have shown in the simulations results that if there is delay in antenna switching compared to SRS periodicity, there is performance degradation. In our understanding, antenna selection by UE implementation happens in hundreds of milliseconds, it is much longer than L3-RSRP measurement. </w:t>
                  </w:r>
                </w:p>
                <w:p w14:paraId="75D12EB7"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 MediaTek @Huawei, this proposal doesn’t reduce implementation specific flexibility. And, as I explained above nothing to do with </w:t>
                  </w:r>
                  <w:r>
                    <w:rPr>
                      <w:rFonts w:eastAsiaTheme="minorEastAsia" w:hint="eastAsia"/>
                      <w:sz w:val="22"/>
                      <w:lang w:val="en-US" w:eastAsia="zh-CN"/>
                    </w:rPr>
                    <w:t>SR</w:t>
                  </w:r>
                  <w:r>
                    <w:rPr>
                      <w:rFonts w:eastAsiaTheme="minorEastAsia"/>
                      <w:sz w:val="22"/>
                      <w:lang w:val="en-US" w:eastAsia="zh-CN"/>
                    </w:rPr>
                    <w:t>S for antenna switching. Let me explain with few drawings below, assuming UE has 1Tx chain and 4 antennas.</w:t>
                  </w:r>
                </w:p>
                <w:p w14:paraId="74FA0F0C" w14:textId="77777777" w:rsidR="0020114D" w:rsidRPr="007C22C8" w:rsidRDefault="0020114D" w:rsidP="00C663DD">
                  <w:pPr>
                    <w:pStyle w:val="ListParagraph"/>
                    <w:numPr>
                      <w:ilvl w:val="0"/>
                      <w:numId w:val="40"/>
                    </w:numPr>
                    <w:spacing w:afterLines="50" w:after="120"/>
                    <w:ind w:leftChars="0"/>
                    <w:jc w:val="both"/>
                    <w:rPr>
                      <w:rFonts w:eastAsiaTheme="minorEastAsia"/>
                      <w:sz w:val="22"/>
                      <w:lang w:val="en-US" w:eastAsia="zh-CN"/>
                    </w:rPr>
                  </w:pPr>
                  <w:r>
                    <w:rPr>
                      <w:rFonts w:eastAsiaTheme="minorEastAsia" w:hint="eastAsia"/>
                      <w:sz w:val="22"/>
                      <w:lang w:val="en-US" w:eastAsia="zh-CN"/>
                    </w:rPr>
                    <w:t>U</w:t>
                  </w:r>
                  <w:r>
                    <w:rPr>
                      <w:rFonts w:eastAsiaTheme="minorEastAsia"/>
                      <w:sz w:val="22"/>
                      <w:lang w:val="en-US" w:eastAsia="zh-CN"/>
                    </w:rPr>
                    <w:t xml:space="preserve">E is configured with 1 single port SRS resource, and certain periodicity, </w:t>
                  </w:r>
                </w:p>
                <w:p w14:paraId="38204735" w14:textId="77777777" w:rsidR="0020114D" w:rsidRDefault="0020114D" w:rsidP="0020114D">
                  <w:pPr>
                    <w:spacing w:afterLines="50" w:after="120"/>
                    <w:jc w:val="both"/>
                    <w:rPr>
                      <w:rFonts w:eastAsiaTheme="minorEastAsia"/>
                      <w:sz w:val="22"/>
                      <w:lang w:val="en-US" w:eastAsia="zh-CN"/>
                    </w:rPr>
                  </w:pPr>
                  <w:r>
                    <w:rPr>
                      <w:rFonts w:eastAsiaTheme="minorEastAsia"/>
                      <w:noProof/>
                      <w:sz w:val="22"/>
                      <w:lang w:val="en-US" w:eastAsia="ko-KR"/>
                    </w:rPr>
                    <mc:AlternateContent>
                      <mc:Choice Requires="wps">
                        <w:drawing>
                          <wp:anchor distT="0" distB="0" distL="114300" distR="114300" simplePos="0" relativeHeight="251668480" behindDoc="0" locked="0" layoutInCell="1" allowOverlap="1" wp14:anchorId="41806642" wp14:editId="75DFC2C0">
                            <wp:simplePos x="0" y="0"/>
                            <wp:positionH relativeFrom="column">
                              <wp:posOffset>1718205</wp:posOffset>
                            </wp:positionH>
                            <wp:positionV relativeFrom="paragraph">
                              <wp:posOffset>46307</wp:posOffset>
                            </wp:positionV>
                            <wp:extent cx="80645" cy="271780"/>
                            <wp:effectExtent l="19050" t="19050" r="33655" b="13970"/>
                            <wp:wrapNone/>
                            <wp:docPr id="23" name="箭头: 下 17"/>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145860C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箭头: 下 17" o:spid="_x0000_s1026" type="#_x0000_t67" style="position:absolute;left:0;text-align:left;margin-left:135.3pt;margin-top:3.65pt;width:6.35pt;height:21.4pt;rotation:180;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" adj="18395"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63360" behindDoc="0" locked="0" layoutInCell="1" allowOverlap="1" wp14:anchorId="243F2940" wp14:editId="261E4C80">
                            <wp:simplePos x="0" y="0"/>
                            <wp:positionH relativeFrom="column">
                              <wp:posOffset>2778760</wp:posOffset>
                            </wp:positionH>
                            <wp:positionV relativeFrom="paragraph">
                              <wp:posOffset>45720</wp:posOffset>
                            </wp:positionV>
                            <wp:extent cx="80645" cy="271780"/>
                            <wp:effectExtent l="19050" t="19050" r="33655" b="13970"/>
                            <wp:wrapNone/>
                            <wp:docPr id="12" name="箭头: 下 12"/>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0B56DD32" id="箭头: 下 12" o:spid="_x0000_s1026" type="#_x0000_t67" style="position:absolute;left:0;text-align:left;margin-left:218.8pt;margin-top:3.6pt;width:6.35pt;height:21.4pt;rotation:180;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" adj="18395" fillcolor="#5b9bd5 [3204]" strokecolor="#1f4d78 [1604]" strokeweight="1pt"/>
                        </w:pict>
                      </mc:Fallback>
                    </mc:AlternateContent>
                  </w:r>
                  <w:r>
                    <w:rPr>
                      <w:rFonts w:eastAsiaTheme="minorEastAsia"/>
                      <w:noProof/>
                      <w:sz w:val="22"/>
                      <w:lang w:val="en-US" w:eastAsia="ko-KR"/>
                    </w:rPr>
                    <mc:AlternateContent>
                      <mc:Choice Requires="wps">
                        <w:drawing>
                          <wp:anchor distT="0" distB="0" distL="114300" distR="114300" simplePos="0" relativeHeight="251659264" behindDoc="0" locked="0" layoutInCell="1" allowOverlap="1" wp14:anchorId="73699294" wp14:editId="34292DEE">
                            <wp:simplePos x="0" y="0"/>
                            <wp:positionH relativeFrom="column">
                              <wp:posOffset>591185</wp:posOffset>
                            </wp:positionH>
                            <wp:positionV relativeFrom="paragraph">
                              <wp:posOffset>45085</wp:posOffset>
                            </wp:positionV>
                            <wp:extent cx="80645" cy="271780"/>
                            <wp:effectExtent l="19050" t="19050" r="33655" b="13970"/>
                            <wp:wrapNone/>
                            <wp:docPr id="24" name="箭头: 下 7"/>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34EE65D6" id="箭头: 下 7" o:spid="_x0000_s1026" type="#_x0000_t67" style="position:absolute;left:0;text-align:left;margin-left:46.55pt;margin-top:3.55pt;width:6.35pt;height:21.4pt;rotation:180;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" adj="18395"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66432" behindDoc="0" locked="0" layoutInCell="1" allowOverlap="1" wp14:anchorId="2AD3C82C" wp14:editId="19B3091E">
                            <wp:simplePos x="0" y="0"/>
                            <wp:positionH relativeFrom="column">
                              <wp:posOffset>2597785</wp:posOffset>
                            </wp:positionH>
                            <wp:positionV relativeFrom="paragraph">
                              <wp:posOffset>46990</wp:posOffset>
                            </wp:positionV>
                            <wp:extent cx="80645" cy="271780"/>
                            <wp:effectExtent l="19050" t="19050" r="33655" b="13970"/>
                            <wp:wrapNone/>
                            <wp:docPr id="25" name="箭头: 下 15"/>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6E9190A2" id="箭头: 下 15" o:spid="_x0000_s1026" type="#_x0000_t67" style="position:absolute;left:0;text-align:left;margin-left:204.55pt;margin-top:3.7pt;width:6.35pt;height:21.4pt;rotation:180;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" adj="18395"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65408" behindDoc="0" locked="0" layoutInCell="1" allowOverlap="1" wp14:anchorId="0471822B" wp14:editId="119B5CED">
                            <wp:simplePos x="0" y="0"/>
                            <wp:positionH relativeFrom="column">
                              <wp:posOffset>3193415</wp:posOffset>
                            </wp:positionH>
                            <wp:positionV relativeFrom="paragraph">
                              <wp:posOffset>41275</wp:posOffset>
                            </wp:positionV>
                            <wp:extent cx="80645" cy="271780"/>
                            <wp:effectExtent l="19050" t="19050" r="33655" b="13970"/>
                            <wp:wrapNone/>
                            <wp:docPr id="14" name="箭头: 下 14"/>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3E503038" id="箭头: 下 14" o:spid="_x0000_s1026" type="#_x0000_t67" style="position:absolute;left:0;text-align:left;margin-left:251.45pt;margin-top:3.25pt;width:6.35pt;height:21.4pt;rotation:180;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" adj="18395"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64384" behindDoc="0" locked="0" layoutInCell="1" allowOverlap="1" wp14:anchorId="1048B782" wp14:editId="50B4ADAC">
                            <wp:simplePos x="0" y="0"/>
                            <wp:positionH relativeFrom="column">
                              <wp:posOffset>2989580</wp:posOffset>
                            </wp:positionH>
                            <wp:positionV relativeFrom="paragraph">
                              <wp:posOffset>41275</wp:posOffset>
                            </wp:positionV>
                            <wp:extent cx="80645" cy="271780"/>
                            <wp:effectExtent l="19050" t="19050" r="33655" b="13970"/>
                            <wp:wrapNone/>
                            <wp:docPr id="13" name="箭头: 下 13"/>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1854F170" id="箭头: 下 13" o:spid="_x0000_s1026" type="#_x0000_t67" style="position:absolute;left:0;text-align:left;margin-left:235.4pt;margin-top:3.25pt;width:6.35pt;height:21.4pt;rotation:180;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" adj="18395" fillcolor="#ed7d31 [3205]" strokecolor="#1f4d78 [1604]" strokeweight="1pt"/>
                        </w:pict>
                      </mc:Fallback>
                    </mc:AlternateContent>
                  </w:r>
                  <w:r>
                    <w:rPr>
                      <w:rFonts w:eastAsiaTheme="minorEastAsia"/>
                      <w:noProof/>
                      <w:sz w:val="22"/>
                      <w:lang w:val="en-US" w:eastAsia="ko-KR"/>
                    </w:rPr>
                    <mc:AlternateContent>
                      <mc:Choice Requires="wps">
                        <w:drawing>
                          <wp:anchor distT="0" distB="0" distL="114300" distR="114300" simplePos="0" relativeHeight="251660288" behindDoc="0" locked="0" layoutInCell="1" allowOverlap="1" wp14:anchorId="3E778935" wp14:editId="0AD79B69">
                            <wp:simplePos x="0" y="0"/>
                            <wp:positionH relativeFrom="column">
                              <wp:posOffset>802005</wp:posOffset>
                            </wp:positionH>
                            <wp:positionV relativeFrom="paragraph">
                              <wp:posOffset>40640</wp:posOffset>
                            </wp:positionV>
                            <wp:extent cx="80645" cy="271780"/>
                            <wp:effectExtent l="19050" t="19050" r="33655" b="13970"/>
                            <wp:wrapNone/>
                            <wp:docPr id="26" name="箭头: 下 8"/>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3917EB8A" id="箭头: 下 8" o:spid="_x0000_s1026" type="#_x0000_t67" style="position:absolute;left:0;text-align:left;margin-left:63.15pt;margin-top:3.2pt;width:6.35pt;height:21.4pt;rotation:180;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" adj="18395" fillcolor="#5b9bd5 [3204]" strokecolor="#1f4d78 [1604]" strokeweight="1pt"/>
                        </w:pict>
                      </mc:Fallback>
                    </mc:AlternateContent>
                  </w:r>
                  <w:r>
                    <w:rPr>
                      <w:rFonts w:eastAsiaTheme="minorEastAsia"/>
                      <w:noProof/>
                      <w:sz w:val="22"/>
                      <w:lang w:val="en-US" w:eastAsia="ko-KR"/>
                    </w:rPr>
                    <mc:AlternateContent>
                      <mc:Choice Requires="wps">
                        <w:drawing>
                          <wp:anchor distT="0" distB="0" distL="114300" distR="114300" simplePos="0" relativeHeight="251662336" behindDoc="0" locked="0" layoutInCell="1" allowOverlap="1" wp14:anchorId="0C71C6DE" wp14:editId="03E6DD36">
                            <wp:simplePos x="0" y="0"/>
                            <wp:positionH relativeFrom="column">
                              <wp:posOffset>410266</wp:posOffset>
                            </wp:positionH>
                            <wp:positionV relativeFrom="paragraph">
                              <wp:posOffset>46419</wp:posOffset>
                            </wp:positionV>
                            <wp:extent cx="81022" cy="272005"/>
                            <wp:effectExtent l="19050" t="19050" r="33655" b="13970"/>
                            <wp:wrapNone/>
                            <wp:docPr id="11" name="箭头: 下 11"/>
                            <wp:cNvGraphicFramePr/>
                            <a:graphic xmlns:a="http://schemas.openxmlformats.org/drawingml/2006/main">
                              <a:graphicData uri="http://schemas.microsoft.com/office/word/2010/wordprocessingShape">
                                <wps:wsp>
                                  <wps:cNvSpPr/>
                                  <wps:spPr>
                                    <a:xfrm rot="10800000">
                                      <a:off x="0" y="0"/>
                                      <a:ext cx="81022" cy="2720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1264CE92" id="箭头: 下 11" o:spid="_x0000_s1026" type="#_x0000_t67" style="position:absolute;left:0;text-align:left;margin-left:32.3pt;margin-top:3.65pt;width:6.4pt;height:21.4pt;rotation:180;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" adj="18383" fillcolor="#5b9bd5 [3204]" strokecolor="#1f4d78 [1604]" strokeweight="1pt"/>
                        </w:pict>
                      </mc:Fallback>
                    </mc:AlternateContent>
                  </w:r>
                  <w:r>
                    <w:rPr>
                      <w:rFonts w:eastAsiaTheme="minorEastAsia"/>
                      <w:noProof/>
                      <w:sz w:val="22"/>
                      <w:lang w:val="en-US" w:eastAsia="ko-KR"/>
                    </w:rPr>
                    <mc:AlternateContent>
                      <mc:Choice Requires="wps">
                        <w:drawing>
                          <wp:anchor distT="0" distB="0" distL="114300" distR="114300" simplePos="0" relativeHeight="251661312" behindDoc="0" locked="0" layoutInCell="1" allowOverlap="1" wp14:anchorId="4AC11AB0" wp14:editId="6D29A302">
                            <wp:simplePos x="0" y="0"/>
                            <wp:positionH relativeFrom="column">
                              <wp:posOffset>1005912</wp:posOffset>
                            </wp:positionH>
                            <wp:positionV relativeFrom="paragraph">
                              <wp:posOffset>40640</wp:posOffset>
                            </wp:positionV>
                            <wp:extent cx="81022" cy="272005"/>
                            <wp:effectExtent l="19050" t="19050" r="33655" b="13970"/>
                            <wp:wrapNone/>
                            <wp:docPr id="28" name="箭头: 下 10"/>
                            <wp:cNvGraphicFramePr/>
                            <a:graphic xmlns:a="http://schemas.openxmlformats.org/drawingml/2006/main">
                              <a:graphicData uri="http://schemas.microsoft.com/office/word/2010/wordprocessingShape">
                                <wps:wsp>
                                  <wps:cNvSpPr/>
                                  <wps:spPr>
                                    <a:xfrm rot="10800000">
                                      <a:off x="0" y="0"/>
                                      <a:ext cx="81022" cy="2720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2FAA1FFD" id="箭头: 下 10" o:spid="_x0000_s1026" type="#_x0000_t67" style="position:absolute;left:0;text-align:left;margin-left:79.2pt;margin-top:3.2pt;width:6.4pt;height:21.4pt;rotation:180;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" adj="18383" fillcolor="#5b9bd5 [3204]" strokecolor="#1f4d78 [1604]" strokeweight="1pt"/>
                        </w:pict>
                      </mc:Fallback>
                    </mc:AlternateContent>
                  </w:r>
                </w:p>
                <w:p w14:paraId="49587BDE" w14:textId="77777777" w:rsidR="0020114D" w:rsidRDefault="0020114D" w:rsidP="0020114D">
                  <w:pPr>
                    <w:spacing w:afterLines="50" w:after="120"/>
                    <w:jc w:val="both"/>
                    <w:rPr>
                      <w:rFonts w:eastAsiaTheme="minorEastAsia"/>
                      <w:sz w:val="22"/>
                      <w:lang w:val="en-US" w:eastAsia="zh-CN"/>
                    </w:rPr>
                  </w:pPr>
                  <w:r>
                    <w:rPr>
                      <w:rFonts w:eastAsiaTheme="minorEastAsia"/>
                      <w:noProof/>
                      <w:sz w:val="22"/>
                      <w:lang w:val="en-US" w:eastAsia="ko-KR"/>
                    </w:rPr>
                    <mc:AlternateContent>
                      <mc:Choice Requires="wps">
                        <w:drawing>
                          <wp:anchor distT="0" distB="0" distL="114300" distR="114300" simplePos="0" relativeHeight="251667456" behindDoc="0" locked="0" layoutInCell="1" allowOverlap="1" wp14:anchorId="715F7218" wp14:editId="75A8F1FC">
                            <wp:simplePos x="0" y="0"/>
                            <wp:positionH relativeFrom="column">
                              <wp:posOffset>186183</wp:posOffset>
                            </wp:positionH>
                            <wp:positionV relativeFrom="paragraph">
                              <wp:posOffset>70356</wp:posOffset>
                            </wp:positionV>
                            <wp:extent cx="3842795" cy="17587"/>
                            <wp:effectExtent l="0" t="0" r="24765" b="20955"/>
                            <wp:wrapNone/>
                            <wp:docPr id="30" name="直接连接符 16"/>
                            <wp:cNvGraphicFramePr/>
                            <a:graphic xmlns:a="http://schemas.openxmlformats.org/drawingml/2006/main">
                              <a:graphicData uri="http://schemas.microsoft.com/office/word/2010/wordprocessingShape">
                                <wps:wsp>
                                  <wps:cNvCnPr/>
                                  <wps:spPr>
                                    <a:xfrm flipV="1">
                                      <a:off x="0" y="0"/>
                                      <a:ext cx="3842795" cy="1758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2067F7C9" id="直接连接符 16" o:spid="_x0000_s1026" style="position:absolute;left:0;text-align:left;flip:y;z-index:251667456;visibility:visible;mso-wrap-style:square;mso-wrap-distance-left:9pt;mso-wrap-distance-top:0;mso-wrap-distance-right:9pt;mso-wrap-distance-bottom:0;mso-position-horizontal:absolute;mso-position-horizontal-relative:text;mso-position-vertical:absolute;mso-position-vertical-relative:text" from="14.65pt,5.55pt" to="317.2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" strokecolor="#5b9bd5 [3204]" strokeweight=".5pt">
                            <v:stroke joinstyle="miter"/>
                          </v:line>
                        </w:pict>
                      </mc:Fallback>
                    </mc:AlternateContent>
                  </w:r>
                </w:p>
                <w:p w14:paraId="6294D5A7"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 xml:space="preserve"> </w:t>
                  </w:r>
                  <w:r>
                    <w:rPr>
                      <w:rFonts w:eastAsiaTheme="minorEastAsia"/>
                      <w:sz w:val="22"/>
                      <w:lang w:val="en-US" w:eastAsia="zh-CN"/>
                    </w:rPr>
                    <w:t xml:space="preserve">          SRS(occasion1)         PUSCH                 SRS(occasion2)</w:t>
                  </w:r>
                </w:p>
                <w:p w14:paraId="02D557FD"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UE selects 2</w:t>
                  </w:r>
                  <w:r w:rsidRPr="007C22C8">
                    <w:rPr>
                      <w:rFonts w:eastAsiaTheme="minorEastAsia"/>
                      <w:sz w:val="22"/>
                      <w:vertAlign w:val="superscript"/>
                      <w:lang w:val="en-US" w:eastAsia="zh-CN"/>
                    </w:rPr>
                    <w:t>nd</w:t>
                  </w:r>
                  <w:r>
                    <w:rPr>
                      <w:rFonts w:eastAsiaTheme="minorEastAsia"/>
                      <w:sz w:val="22"/>
                      <w:lang w:val="en-US" w:eastAsia="zh-CN"/>
                    </w:rPr>
                    <w:t xml:space="preserve"> antenna in occasion 1 by implementation for SRS transmission and following PUSCH is also transmitted using 2</w:t>
                  </w:r>
                  <w:r w:rsidRPr="007C22C8">
                    <w:rPr>
                      <w:rFonts w:eastAsiaTheme="minorEastAsia"/>
                      <w:sz w:val="22"/>
                      <w:vertAlign w:val="superscript"/>
                      <w:lang w:val="en-US" w:eastAsia="zh-CN"/>
                    </w:rPr>
                    <w:t>nd</w:t>
                  </w:r>
                  <w:r>
                    <w:rPr>
                      <w:rFonts w:eastAsiaTheme="minorEastAsia"/>
                      <w:sz w:val="22"/>
                      <w:lang w:val="en-US" w:eastAsia="zh-CN"/>
                    </w:rPr>
                    <w:t xml:space="preserve"> antenna. In                                                          occasion 2, the UE selects 3</w:t>
                  </w:r>
                  <w:r w:rsidRPr="007C22C8">
                    <w:rPr>
                      <w:rFonts w:eastAsiaTheme="minorEastAsia"/>
                      <w:sz w:val="22"/>
                      <w:vertAlign w:val="superscript"/>
                      <w:lang w:val="en-US" w:eastAsia="zh-CN"/>
                    </w:rPr>
                    <w:t>rd</w:t>
                  </w:r>
                  <w:r>
                    <w:rPr>
                      <w:rFonts w:eastAsiaTheme="minorEastAsia"/>
                      <w:sz w:val="22"/>
                      <w:lang w:val="en-US" w:eastAsia="zh-CN"/>
                    </w:rPr>
                    <w:t xml:space="preserve"> antenna by implementation and the subsequent PUSCH is also transmitted using 3</w:t>
                  </w:r>
                  <w:r w:rsidRPr="007C22C8">
                    <w:rPr>
                      <w:rFonts w:eastAsiaTheme="minorEastAsia"/>
                      <w:sz w:val="22"/>
                      <w:vertAlign w:val="superscript"/>
                      <w:lang w:val="en-US" w:eastAsia="zh-CN"/>
                    </w:rPr>
                    <w:t>rd</w:t>
                  </w:r>
                  <w:r>
                    <w:rPr>
                      <w:rFonts w:eastAsiaTheme="minorEastAsia"/>
                      <w:sz w:val="22"/>
                      <w:lang w:val="en-US" w:eastAsia="zh-CN"/>
                    </w:rPr>
                    <w:t xml:space="preserve"> antenna.</w:t>
                  </w:r>
                </w:p>
                <w:p w14:paraId="4D9D431A" w14:textId="77777777" w:rsidR="0020114D" w:rsidRDefault="0020114D" w:rsidP="0020114D">
                  <w:pPr>
                    <w:spacing w:afterLines="50" w:after="120"/>
                    <w:jc w:val="both"/>
                    <w:rPr>
                      <w:rFonts w:eastAsiaTheme="minorEastAsia"/>
                      <w:sz w:val="22"/>
                      <w:lang w:val="en-US" w:eastAsia="zh-CN"/>
                    </w:rPr>
                  </w:pPr>
                </w:p>
                <w:p w14:paraId="25240D26" w14:textId="77777777" w:rsidR="0020114D" w:rsidRPr="007C22C8" w:rsidRDefault="0020114D" w:rsidP="00C663DD">
                  <w:pPr>
                    <w:pStyle w:val="ListParagraph"/>
                    <w:numPr>
                      <w:ilvl w:val="0"/>
                      <w:numId w:val="40"/>
                    </w:numPr>
                    <w:spacing w:afterLines="50" w:after="120"/>
                    <w:ind w:leftChars="0"/>
                    <w:jc w:val="both"/>
                    <w:rPr>
                      <w:rFonts w:eastAsiaTheme="minorEastAsia"/>
                      <w:sz w:val="22"/>
                      <w:lang w:val="en-US" w:eastAsia="zh-CN"/>
                    </w:rPr>
                  </w:pPr>
                  <w:r>
                    <w:rPr>
                      <w:rFonts w:eastAsiaTheme="minorEastAsia" w:hint="eastAsia"/>
                      <w:sz w:val="22"/>
                      <w:lang w:val="en-US" w:eastAsia="zh-CN"/>
                    </w:rPr>
                    <w:t>U</w:t>
                  </w:r>
                  <w:r>
                    <w:rPr>
                      <w:rFonts w:eastAsiaTheme="minorEastAsia"/>
                      <w:sz w:val="22"/>
                      <w:lang w:val="en-US" w:eastAsia="zh-CN"/>
                    </w:rPr>
                    <w:t>E is configured with 2 single port SRS resources and certain periodicity,</w:t>
                  </w:r>
                </w:p>
                <w:p w14:paraId="731926F8" w14:textId="77777777" w:rsidR="0020114D" w:rsidRDefault="0020114D" w:rsidP="0020114D">
                  <w:pPr>
                    <w:spacing w:afterLines="50" w:after="120"/>
                    <w:jc w:val="both"/>
                    <w:rPr>
                      <w:rFonts w:eastAsiaTheme="minorEastAsia"/>
                      <w:sz w:val="22"/>
                      <w:lang w:val="en-US" w:eastAsia="zh-CN"/>
                    </w:rPr>
                  </w:pPr>
                </w:p>
                <w:p w14:paraId="26F8F2D4" w14:textId="77777777" w:rsidR="0020114D" w:rsidRDefault="0020114D" w:rsidP="0020114D">
                  <w:pPr>
                    <w:spacing w:afterLines="50" w:after="120"/>
                    <w:jc w:val="both"/>
                    <w:rPr>
                      <w:rFonts w:eastAsiaTheme="minorEastAsia"/>
                      <w:sz w:val="22"/>
                      <w:lang w:val="en-US" w:eastAsia="zh-CN"/>
                    </w:rPr>
                  </w:pPr>
                  <w:r w:rsidRPr="007C22C8">
                    <w:rPr>
                      <w:rFonts w:eastAsiaTheme="minorEastAsia"/>
                      <w:noProof/>
                      <w:sz w:val="22"/>
                      <w:lang w:val="en-US" w:eastAsia="ko-KR"/>
                    </w:rPr>
                    <mc:AlternateContent>
                      <mc:Choice Requires="wps">
                        <w:drawing>
                          <wp:anchor distT="0" distB="0" distL="114300" distR="114300" simplePos="0" relativeHeight="251669504" behindDoc="0" locked="0" layoutInCell="1" allowOverlap="1" wp14:anchorId="6D5846B5" wp14:editId="6E9D78D3">
                            <wp:simplePos x="0" y="0"/>
                            <wp:positionH relativeFrom="column">
                              <wp:posOffset>404495</wp:posOffset>
                            </wp:positionH>
                            <wp:positionV relativeFrom="paragraph">
                              <wp:posOffset>29210</wp:posOffset>
                            </wp:positionV>
                            <wp:extent cx="80645" cy="271780"/>
                            <wp:effectExtent l="19050" t="19050" r="33655" b="13970"/>
                            <wp:wrapNone/>
                            <wp:docPr id="32" name="箭头: 下 18"/>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707A537D" id="箭头: 下 18" o:spid="_x0000_s1026" type="#_x0000_t67" style="position:absolute;left:0;text-align:left;margin-left:31.85pt;margin-top:2.3pt;width:6.35pt;height:21.4pt;rotation:180;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" adj="18395"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0528" behindDoc="0" locked="0" layoutInCell="1" allowOverlap="1" wp14:anchorId="2A312639" wp14:editId="3A941E04">
                            <wp:simplePos x="0" y="0"/>
                            <wp:positionH relativeFrom="column">
                              <wp:posOffset>615315</wp:posOffset>
                            </wp:positionH>
                            <wp:positionV relativeFrom="paragraph">
                              <wp:posOffset>24765</wp:posOffset>
                            </wp:positionV>
                            <wp:extent cx="80645" cy="271780"/>
                            <wp:effectExtent l="19050" t="19050" r="33655" b="13970"/>
                            <wp:wrapNone/>
                            <wp:docPr id="19" name="箭头: 下 19"/>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2221F393" id="箭头: 下 19" o:spid="_x0000_s1026" type="#_x0000_t67" style="position:absolute;left:0;text-align:left;margin-left:48.45pt;margin-top:1.95pt;width:6.35pt;height:21.4pt;rotation:180;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" adj="18395"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1552" behindDoc="0" locked="0" layoutInCell="1" allowOverlap="1" wp14:anchorId="5F5059F7" wp14:editId="289842C1">
                            <wp:simplePos x="0" y="0"/>
                            <wp:positionH relativeFrom="column">
                              <wp:posOffset>819150</wp:posOffset>
                            </wp:positionH>
                            <wp:positionV relativeFrom="paragraph">
                              <wp:posOffset>24765</wp:posOffset>
                            </wp:positionV>
                            <wp:extent cx="81022" cy="272005"/>
                            <wp:effectExtent l="19050" t="19050" r="33655" b="13970"/>
                            <wp:wrapNone/>
                            <wp:docPr id="20" name="箭头: 下 20"/>
                            <wp:cNvGraphicFramePr/>
                            <a:graphic xmlns:a="http://schemas.openxmlformats.org/drawingml/2006/main">
                              <a:graphicData uri="http://schemas.microsoft.com/office/word/2010/wordprocessingShape">
                                <wps:wsp>
                                  <wps:cNvSpPr/>
                                  <wps:spPr>
                                    <a:xfrm rot="10800000">
                                      <a:off x="0" y="0"/>
                                      <a:ext cx="81022" cy="2720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03332332" id="箭头: 下 20" o:spid="_x0000_s1026" type="#_x0000_t67" style="position:absolute;left:0;text-align:left;margin-left:64.5pt;margin-top:1.95pt;width:6.4pt;height:21.4pt;rotation:180;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" adj="18383"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2576" behindDoc="0" locked="0" layoutInCell="1" allowOverlap="1" wp14:anchorId="7445C0C6" wp14:editId="330163E4">
                            <wp:simplePos x="0" y="0"/>
                            <wp:positionH relativeFrom="column">
                              <wp:posOffset>223520</wp:posOffset>
                            </wp:positionH>
                            <wp:positionV relativeFrom="paragraph">
                              <wp:posOffset>30480</wp:posOffset>
                            </wp:positionV>
                            <wp:extent cx="81022" cy="272005"/>
                            <wp:effectExtent l="19050" t="19050" r="33655" b="13970"/>
                            <wp:wrapNone/>
                            <wp:docPr id="33" name="箭头: 下 21"/>
                            <wp:cNvGraphicFramePr/>
                            <a:graphic xmlns:a="http://schemas.openxmlformats.org/drawingml/2006/main">
                              <a:graphicData uri="http://schemas.microsoft.com/office/word/2010/wordprocessingShape">
                                <wps:wsp>
                                  <wps:cNvSpPr/>
                                  <wps:spPr>
                                    <a:xfrm rot="10800000">
                                      <a:off x="0" y="0"/>
                                      <a:ext cx="81022" cy="272005"/>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10CE5DAC" id="箭头: 下 21" o:spid="_x0000_s1026" type="#_x0000_t67" style="position:absolute;left:0;text-align:left;margin-left:17.6pt;margin-top:2.4pt;width:6.4pt;height:21.4pt;rotation:180;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" adj="18383"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3600" behindDoc="0" locked="0" layoutInCell="1" allowOverlap="1" wp14:anchorId="5761F453" wp14:editId="63E6ED77">
                            <wp:simplePos x="0" y="0"/>
                            <wp:positionH relativeFrom="column">
                              <wp:posOffset>2592070</wp:posOffset>
                            </wp:positionH>
                            <wp:positionV relativeFrom="paragraph">
                              <wp:posOffset>29845</wp:posOffset>
                            </wp:positionV>
                            <wp:extent cx="80645" cy="271780"/>
                            <wp:effectExtent l="19050" t="19050" r="33655" b="13970"/>
                            <wp:wrapNone/>
                            <wp:docPr id="37" name="箭头: 下 22"/>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3A54B79E" id="箭头: 下 22" o:spid="_x0000_s1026" type="#_x0000_t67" style="position:absolute;left:0;text-align:left;margin-left:204.1pt;margin-top:2.35pt;width:6.35pt;height:21.4pt;rotation:180;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" adj="18395"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4624" behindDoc="0" locked="0" layoutInCell="1" allowOverlap="1" wp14:anchorId="2D30DBDA" wp14:editId="466F0A12">
                            <wp:simplePos x="0" y="0"/>
                            <wp:positionH relativeFrom="column">
                              <wp:posOffset>2802890</wp:posOffset>
                            </wp:positionH>
                            <wp:positionV relativeFrom="paragraph">
                              <wp:posOffset>25400</wp:posOffset>
                            </wp:positionV>
                            <wp:extent cx="80645" cy="271780"/>
                            <wp:effectExtent l="19050" t="19050" r="33655" b="13970"/>
                            <wp:wrapNone/>
                            <wp:docPr id="38" name="箭头: 下 23"/>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0500B8E1" id="箭头: 下 23" o:spid="_x0000_s1026" type="#_x0000_t67" style="position:absolute;left:0;text-align:left;margin-left:220.7pt;margin-top:2pt;width:6.35pt;height:21.4pt;rotation:180;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" adj="18395"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5648" behindDoc="0" locked="0" layoutInCell="1" allowOverlap="1" wp14:anchorId="2CE22025" wp14:editId="79F7E97B">
                            <wp:simplePos x="0" y="0"/>
                            <wp:positionH relativeFrom="column">
                              <wp:posOffset>3006725</wp:posOffset>
                            </wp:positionH>
                            <wp:positionV relativeFrom="paragraph">
                              <wp:posOffset>25400</wp:posOffset>
                            </wp:positionV>
                            <wp:extent cx="80645" cy="271780"/>
                            <wp:effectExtent l="19050" t="19050" r="33655" b="13970"/>
                            <wp:wrapNone/>
                            <wp:docPr id="39" name="箭头: 下 24"/>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70925D2A" id="箭头: 下 24" o:spid="_x0000_s1026" type="#_x0000_t67" style="position:absolute;left:0;text-align:left;margin-left:236.75pt;margin-top:2pt;width:6.35pt;height:21.4pt;rotation:180;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" adj="18395"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6672" behindDoc="0" locked="0" layoutInCell="1" allowOverlap="1" wp14:anchorId="36C4FCCF" wp14:editId="3E23650B">
                            <wp:simplePos x="0" y="0"/>
                            <wp:positionH relativeFrom="column">
                              <wp:posOffset>2411095</wp:posOffset>
                            </wp:positionH>
                            <wp:positionV relativeFrom="paragraph">
                              <wp:posOffset>31115</wp:posOffset>
                            </wp:positionV>
                            <wp:extent cx="80645" cy="271780"/>
                            <wp:effectExtent l="19050" t="19050" r="33655" b="13970"/>
                            <wp:wrapNone/>
                            <wp:docPr id="40" name="箭头: 下 25"/>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154B85B3" id="箭头: 下 25" o:spid="_x0000_s1026" type="#_x0000_t67" style="position:absolute;left:0;text-align:left;margin-left:189.85pt;margin-top:2.45pt;width:6.35pt;height:21.4pt;rotation:180;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" adj="18395"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7696" behindDoc="0" locked="0" layoutInCell="1" allowOverlap="1" wp14:anchorId="6EE83AA6" wp14:editId="5E1EE279">
                            <wp:simplePos x="0" y="0"/>
                            <wp:positionH relativeFrom="column">
                              <wp:posOffset>-635</wp:posOffset>
                            </wp:positionH>
                            <wp:positionV relativeFrom="paragraph">
                              <wp:posOffset>271780</wp:posOffset>
                            </wp:positionV>
                            <wp:extent cx="3842795" cy="17587"/>
                            <wp:effectExtent l="0" t="0" r="24765" b="20955"/>
                            <wp:wrapNone/>
                            <wp:docPr id="41" name="直接连接符 26"/>
                            <wp:cNvGraphicFramePr/>
                            <a:graphic xmlns:a="http://schemas.openxmlformats.org/drawingml/2006/main">
                              <a:graphicData uri="http://schemas.microsoft.com/office/word/2010/wordprocessingShape">
                                <wps:wsp>
                                  <wps:cNvCnPr/>
                                  <wps:spPr>
                                    <a:xfrm flipV="1">
                                      <a:off x="0" y="0"/>
                                      <a:ext cx="3842795" cy="1758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62B37220" id="直接连接符 26" o:spid="_x0000_s1026" style="position:absolute;left:0;text-align:left;flip:y;z-index:251677696;visibility:visible;mso-wrap-style:square;mso-wrap-distance-left:9pt;mso-wrap-distance-top:0;mso-wrap-distance-right:9pt;mso-wrap-distance-bottom:0;mso-position-horizontal:absolute;mso-position-horizontal-relative:text;mso-position-vertical:absolute;mso-position-vertical-relative:text" from="-.05pt,21.4pt" to="302.5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" strokecolor="#5b9bd5 [3204]" strokeweight=".5pt">
                            <v:stroke joinstyle="miter"/>
                          </v:line>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8720" behindDoc="0" locked="0" layoutInCell="1" allowOverlap="1" wp14:anchorId="61E312A6" wp14:editId="5F4F4A36">
                            <wp:simplePos x="0" y="0"/>
                            <wp:positionH relativeFrom="column">
                              <wp:posOffset>1530985</wp:posOffset>
                            </wp:positionH>
                            <wp:positionV relativeFrom="paragraph">
                              <wp:posOffset>29845</wp:posOffset>
                            </wp:positionV>
                            <wp:extent cx="80645" cy="271780"/>
                            <wp:effectExtent l="19050" t="19050" r="33655" b="13970"/>
                            <wp:wrapNone/>
                            <wp:docPr id="42" name="箭头: 下 28"/>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1B8D2448" id="箭头: 下 28" o:spid="_x0000_s1026" type="#_x0000_t67" style="position:absolute;left:0;text-align:left;margin-left:120.55pt;margin-top:2.35pt;width:6.35pt;height:21.4pt;rotation:180;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" adj="18395" fillcolor="#ed7d31 [3205]" strokecolor="#1f4d78 [1604]" strokeweight="1pt"/>
                        </w:pict>
                      </mc:Fallback>
                    </mc:AlternateContent>
                  </w:r>
                </w:p>
                <w:p w14:paraId="378876DF" w14:textId="77777777" w:rsidR="0020114D" w:rsidRDefault="0020114D" w:rsidP="0020114D">
                  <w:pPr>
                    <w:spacing w:afterLines="50" w:after="120"/>
                    <w:jc w:val="both"/>
                    <w:rPr>
                      <w:rFonts w:eastAsiaTheme="minorEastAsia"/>
                      <w:sz w:val="22"/>
                      <w:lang w:val="en-US" w:eastAsia="zh-CN"/>
                    </w:rPr>
                  </w:pPr>
                  <w:r>
                    <w:rPr>
                      <w:rFonts w:eastAsiaTheme="minorEastAsia"/>
                      <w:noProof/>
                      <w:sz w:val="22"/>
                      <w:lang w:val="en-US" w:eastAsia="ko-KR"/>
                    </w:rPr>
                    <mc:AlternateContent>
                      <mc:Choice Requires="wps">
                        <w:drawing>
                          <wp:anchor distT="0" distB="0" distL="114300" distR="114300" simplePos="0" relativeHeight="251692032" behindDoc="0" locked="0" layoutInCell="1" allowOverlap="1" wp14:anchorId="7FDEE6A2" wp14:editId="2542E012">
                            <wp:simplePos x="0" y="0"/>
                            <wp:positionH relativeFrom="column">
                              <wp:posOffset>2755763</wp:posOffset>
                            </wp:positionH>
                            <wp:positionV relativeFrom="paragraph">
                              <wp:posOffset>121028</wp:posOffset>
                            </wp:positionV>
                            <wp:extent cx="190983" cy="340922"/>
                            <wp:effectExtent l="38100" t="38100" r="19050" b="21590"/>
                            <wp:wrapNone/>
                            <wp:docPr id="46" name="直接箭头连接符 46"/>
                            <wp:cNvGraphicFramePr/>
                            <a:graphic xmlns:a="http://schemas.openxmlformats.org/drawingml/2006/main">
                              <a:graphicData uri="http://schemas.microsoft.com/office/word/2010/wordprocessingShape">
                                <wps:wsp>
                                  <wps:cNvCnPr/>
                                  <wps:spPr>
                                    <a:xfrm flipH="1" flipV="1">
                                      <a:off x="0" y="0"/>
                                      <a:ext cx="190983" cy="34092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type w14:anchorId="565A137D" id="_x0000_t32" coordsize="21600,21600" o:spt="32" o:oned="t" path="m,l21600,21600e" filled="f">
                            <v:path arrowok="t" fillok="f" o:connecttype="none"/>
                            <o:lock v:ext="edit" shapetype="t"/>
                          </v:shapetype>
                          <v:shape id="直接箭头连接符 46" o:spid="_x0000_s1026" type="#_x0000_t32" style="position:absolute;left:0;text-align:left;margin-left:217pt;margin-top:9.55pt;width:15.05pt;height:26.85pt;flip:x y;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" strokecolor="#5b9bd5 [3204]" strokeweight=".5pt">
                            <v:stroke endarrow="block" joinstyle="miter"/>
                          </v:shape>
                        </w:pict>
                      </mc:Fallback>
                    </mc:AlternateContent>
                  </w:r>
                  <w:r>
                    <w:rPr>
                      <w:rFonts w:eastAsiaTheme="minorEastAsia"/>
                      <w:noProof/>
                      <w:sz w:val="22"/>
                      <w:lang w:val="en-US" w:eastAsia="ko-KR"/>
                    </w:rPr>
                    <mc:AlternateContent>
                      <mc:Choice Requires="wps">
                        <w:drawing>
                          <wp:anchor distT="0" distB="0" distL="114300" distR="114300" simplePos="0" relativeHeight="251691008" behindDoc="0" locked="0" layoutInCell="1" allowOverlap="1" wp14:anchorId="119AD8E6" wp14:editId="7C7FB888">
                            <wp:simplePos x="0" y="0"/>
                            <wp:positionH relativeFrom="column">
                              <wp:posOffset>533424</wp:posOffset>
                            </wp:positionH>
                            <wp:positionV relativeFrom="paragraph">
                              <wp:posOffset>115240</wp:posOffset>
                            </wp:positionV>
                            <wp:extent cx="5787" cy="347241"/>
                            <wp:effectExtent l="76200" t="38100" r="70485" b="15240"/>
                            <wp:wrapNone/>
                            <wp:docPr id="45" name="直接箭头连接符 45"/>
                            <wp:cNvGraphicFramePr/>
                            <a:graphic xmlns:a="http://schemas.openxmlformats.org/drawingml/2006/main">
                              <a:graphicData uri="http://schemas.microsoft.com/office/word/2010/wordprocessingShape">
                                <wps:wsp>
                                  <wps:cNvCnPr/>
                                  <wps:spPr>
                                    <a:xfrm flipH="1" flipV="1">
                                      <a:off x="0" y="0"/>
                                      <a:ext cx="5787" cy="34724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0780AA0F" id="直接箭头连接符 45" o:spid="_x0000_s1026" type="#_x0000_t32" style="position:absolute;left:0;text-align:left;margin-left:42pt;margin-top:9.05pt;width:.45pt;height:27.35pt;flip:x y;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" strokecolor="#5b9bd5 [3204]" strokeweight=".5pt">
                            <v:stroke endarrow="block" joinstyle="miter"/>
                          </v:shape>
                        </w:pict>
                      </mc:Fallback>
                    </mc:AlternateContent>
                  </w:r>
                  <w:r>
                    <w:rPr>
                      <w:rFonts w:eastAsiaTheme="minorEastAsia"/>
                      <w:noProof/>
                      <w:sz w:val="22"/>
                      <w:lang w:val="en-US" w:eastAsia="ko-KR"/>
                    </w:rPr>
                    <mc:AlternateContent>
                      <mc:Choice Requires="wps">
                        <w:drawing>
                          <wp:anchor distT="0" distB="0" distL="114300" distR="114300" simplePos="0" relativeHeight="251689984" behindDoc="0" locked="0" layoutInCell="1" allowOverlap="1" wp14:anchorId="4AD73676" wp14:editId="3D512CDA">
                            <wp:simplePos x="0" y="0"/>
                            <wp:positionH relativeFrom="column">
                              <wp:posOffset>1575146</wp:posOffset>
                            </wp:positionH>
                            <wp:positionV relativeFrom="paragraph">
                              <wp:posOffset>149964</wp:posOffset>
                            </wp:positionV>
                            <wp:extent cx="69448" cy="341454"/>
                            <wp:effectExtent l="57150" t="38100" r="26035" b="20955"/>
                            <wp:wrapNone/>
                            <wp:docPr id="44" name="直接箭头连接符 44"/>
                            <wp:cNvGraphicFramePr/>
                            <a:graphic xmlns:a="http://schemas.openxmlformats.org/drawingml/2006/main">
                              <a:graphicData uri="http://schemas.microsoft.com/office/word/2010/wordprocessingShape">
                                <wps:wsp>
                                  <wps:cNvCnPr/>
                                  <wps:spPr>
                                    <a:xfrm flipH="1" flipV="1">
                                      <a:off x="0" y="0"/>
                                      <a:ext cx="69448" cy="3414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76EAE30D" id="直接箭头连接符 44" o:spid="_x0000_s1026" type="#_x0000_t32" style="position:absolute;left:0;text-align:left;margin-left:124.05pt;margin-top:11.8pt;width:5.45pt;height:26.9pt;flip:x 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" strokecolor="#5b9bd5 [3204]" strokeweight=".5pt">
                            <v:stroke endarrow="block" joinstyle="miter"/>
                          </v:shape>
                        </w:pict>
                      </mc:Fallback>
                    </mc:AlternateContent>
                  </w:r>
                </w:p>
                <w:p w14:paraId="09452A46"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 xml:space="preserve">  SRS1 SRS2                                                          </w:t>
                  </w:r>
                  <w:proofErr w:type="spellStart"/>
                  <w:r>
                    <w:rPr>
                      <w:rFonts w:eastAsiaTheme="minorEastAsia"/>
                      <w:sz w:val="22"/>
                      <w:lang w:val="en-US" w:eastAsia="zh-CN"/>
                    </w:rPr>
                    <w:t>SRS2</w:t>
                  </w:r>
                  <w:proofErr w:type="spellEnd"/>
                  <w:r>
                    <w:rPr>
                      <w:rFonts w:eastAsiaTheme="minorEastAsia"/>
                      <w:sz w:val="22"/>
                      <w:lang w:val="en-US" w:eastAsia="zh-CN"/>
                    </w:rPr>
                    <w:t xml:space="preserve"> SRS1</w:t>
                  </w:r>
                </w:p>
                <w:p w14:paraId="3D736A10"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SRS(occasion1)         PUSCH(follow SRI)             SRS(occasion2)</w:t>
                  </w:r>
                </w:p>
                <w:p w14:paraId="0FB8CF38"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UE selects 1</w:t>
                  </w:r>
                  <w:r w:rsidRPr="00CF3D8F">
                    <w:rPr>
                      <w:rFonts w:eastAsiaTheme="minorEastAsia"/>
                      <w:sz w:val="22"/>
                      <w:vertAlign w:val="superscript"/>
                      <w:lang w:val="en-US" w:eastAsia="zh-CN"/>
                    </w:rPr>
                    <w:t>st</w:t>
                  </w:r>
                  <w:r>
                    <w:rPr>
                      <w:rFonts w:eastAsiaTheme="minorEastAsia"/>
                      <w:sz w:val="22"/>
                      <w:lang w:val="en-US" w:eastAsia="zh-CN"/>
                    </w:rPr>
                    <w:t xml:space="preserve"> and 2</w:t>
                  </w:r>
                  <w:r w:rsidRPr="007C22C8">
                    <w:rPr>
                      <w:rFonts w:eastAsiaTheme="minorEastAsia"/>
                      <w:sz w:val="22"/>
                      <w:vertAlign w:val="superscript"/>
                      <w:lang w:val="en-US" w:eastAsia="zh-CN"/>
                    </w:rPr>
                    <w:t>nd</w:t>
                  </w:r>
                  <w:r>
                    <w:rPr>
                      <w:rFonts w:eastAsiaTheme="minorEastAsia"/>
                      <w:sz w:val="22"/>
                      <w:lang w:val="en-US" w:eastAsia="zh-CN"/>
                    </w:rPr>
                    <w:t xml:space="preserve"> antenna in occasion 1 by implementation for SRS transmission and following PUSCH is </w:t>
                  </w:r>
                  <w:proofErr w:type="spellStart"/>
                  <w:r>
                    <w:rPr>
                      <w:rFonts w:eastAsiaTheme="minorEastAsia"/>
                      <w:sz w:val="22"/>
                      <w:lang w:val="en-US" w:eastAsia="zh-CN"/>
                    </w:rPr>
                    <w:t>ransmitted</w:t>
                  </w:r>
                  <w:proofErr w:type="spellEnd"/>
                  <w:r>
                    <w:rPr>
                      <w:rFonts w:eastAsiaTheme="minorEastAsia"/>
                      <w:sz w:val="22"/>
                      <w:lang w:val="en-US" w:eastAsia="zh-CN"/>
                    </w:rPr>
                    <w:t xml:space="preserve"> following SRI indication </w:t>
                  </w:r>
                  <w:r>
                    <w:rPr>
                      <w:rFonts w:eastAsiaTheme="minorEastAsia"/>
                      <w:sz w:val="22"/>
                      <w:lang w:val="en-US" w:eastAsia="zh-CN"/>
                    </w:rPr>
                    <w:lastRenderedPageBreak/>
                    <w:t>(corresponding to 1</w:t>
                  </w:r>
                  <w:r w:rsidRPr="00CF3D8F">
                    <w:rPr>
                      <w:rFonts w:eastAsiaTheme="minorEastAsia"/>
                      <w:sz w:val="22"/>
                      <w:vertAlign w:val="superscript"/>
                      <w:lang w:val="en-US" w:eastAsia="zh-CN"/>
                    </w:rPr>
                    <w:t>st</w:t>
                  </w:r>
                  <w:r>
                    <w:rPr>
                      <w:rFonts w:eastAsiaTheme="minorEastAsia"/>
                      <w:sz w:val="22"/>
                      <w:lang w:val="en-US" w:eastAsia="zh-CN"/>
                    </w:rPr>
                    <w:t xml:space="preserve"> or 2</w:t>
                  </w:r>
                  <w:r w:rsidRPr="00CF3D8F">
                    <w:rPr>
                      <w:rFonts w:eastAsiaTheme="minorEastAsia"/>
                      <w:sz w:val="22"/>
                      <w:vertAlign w:val="superscript"/>
                      <w:lang w:val="en-US" w:eastAsia="zh-CN"/>
                    </w:rPr>
                    <w:t>nd</w:t>
                  </w:r>
                  <w:r>
                    <w:rPr>
                      <w:rFonts w:eastAsiaTheme="minorEastAsia"/>
                      <w:sz w:val="22"/>
                      <w:lang w:val="en-US" w:eastAsia="zh-CN"/>
                    </w:rPr>
                    <w:t xml:space="preserve"> antenna). In occasion 2, the UE selects 3</w:t>
                  </w:r>
                  <w:r w:rsidRPr="007C22C8">
                    <w:rPr>
                      <w:rFonts w:eastAsiaTheme="minorEastAsia"/>
                      <w:sz w:val="22"/>
                      <w:vertAlign w:val="superscript"/>
                      <w:lang w:val="en-US" w:eastAsia="zh-CN"/>
                    </w:rPr>
                    <w:t>rd</w:t>
                  </w:r>
                  <w:r>
                    <w:rPr>
                      <w:rFonts w:eastAsiaTheme="minorEastAsia"/>
                      <w:sz w:val="22"/>
                      <w:lang w:val="en-US" w:eastAsia="zh-CN"/>
                    </w:rPr>
                    <w:t xml:space="preserve"> and 4</w:t>
                  </w:r>
                  <w:r w:rsidRPr="00CF3D8F">
                    <w:rPr>
                      <w:rFonts w:eastAsiaTheme="minorEastAsia"/>
                      <w:sz w:val="22"/>
                      <w:vertAlign w:val="superscript"/>
                      <w:lang w:val="en-US" w:eastAsia="zh-CN"/>
                    </w:rPr>
                    <w:t>th</w:t>
                  </w:r>
                  <w:r>
                    <w:rPr>
                      <w:rFonts w:eastAsiaTheme="minorEastAsia"/>
                      <w:sz w:val="22"/>
                      <w:lang w:val="en-US" w:eastAsia="zh-CN"/>
                    </w:rPr>
                    <w:t xml:space="preserve"> antenna by implementation and the subsequent PUSCH is transmitted following SRI indication (corresponding to 3</w:t>
                  </w:r>
                  <w:r w:rsidRPr="007C22C8">
                    <w:rPr>
                      <w:rFonts w:eastAsiaTheme="minorEastAsia"/>
                      <w:sz w:val="22"/>
                      <w:vertAlign w:val="superscript"/>
                      <w:lang w:val="en-US" w:eastAsia="zh-CN"/>
                    </w:rPr>
                    <w:t>rd</w:t>
                  </w:r>
                  <w:r>
                    <w:rPr>
                      <w:rFonts w:eastAsiaTheme="minorEastAsia"/>
                      <w:sz w:val="22"/>
                      <w:lang w:val="en-US" w:eastAsia="zh-CN"/>
                    </w:rPr>
                    <w:t xml:space="preserve"> or 4</w:t>
                  </w:r>
                  <w:r w:rsidRPr="00CF3D8F">
                    <w:rPr>
                      <w:rFonts w:eastAsiaTheme="minorEastAsia"/>
                      <w:sz w:val="22"/>
                      <w:vertAlign w:val="superscript"/>
                      <w:lang w:val="en-US" w:eastAsia="zh-CN"/>
                    </w:rPr>
                    <w:t>th</w:t>
                  </w:r>
                  <w:r>
                    <w:rPr>
                      <w:rFonts w:eastAsiaTheme="minorEastAsia"/>
                      <w:sz w:val="22"/>
                      <w:lang w:val="en-US" w:eastAsia="zh-CN"/>
                    </w:rPr>
                    <w:t xml:space="preserve"> antenna). Here SRS resource to antenna mapping is UE implementation</w:t>
                  </w:r>
                </w:p>
                <w:p w14:paraId="3FF23DEF" w14:textId="77777777" w:rsidR="0020114D" w:rsidRDefault="0020114D" w:rsidP="0020114D">
                  <w:pPr>
                    <w:spacing w:afterLines="50" w:after="120"/>
                    <w:jc w:val="both"/>
                    <w:rPr>
                      <w:rFonts w:eastAsiaTheme="minorEastAsia"/>
                      <w:sz w:val="22"/>
                      <w:lang w:val="en-US" w:eastAsia="zh-CN"/>
                    </w:rPr>
                  </w:pPr>
                </w:p>
                <w:p w14:paraId="4B3EC234"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 xml:space="preserve">Above 2 cases are already supported in the spec. Now, the TEI proposal is support configuring 4 SRS resources </w:t>
                  </w:r>
                </w:p>
                <w:p w14:paraId="41AD3090" w14:textId="77777777" w:rsidR="0020114D" w:rsidRDefault="0020114D" w:rsidP="0020114D">
                  <w:pPr>
                    <w:spacing w:afterLines="50" w:after="120"/>
                    <w:jc w:val="both"/>
                    <w:rPr>
                      <w:rFonts w:eastAsiaTheme="minorEastAsia"/>
                      <w:sz w:val="22"/>
                      <w:lang w:val="en-US" w:eastAsia="zh-CN"/>
                    </w:rPr>
                  </w:pPr>
                  <w:r w:rsidRPr="00CF3D8F">
                    <w:rPr>
                      <w:rFonts w:eastAsiaTheme="minorEastAsia"/>
                      <w:noProof/>
                      <w:sz w:val="22"/>
                      <w:lang w:val="en-US" w:eastAsia="ko-KR"/>
                    </w:rPr>
                    <mc:AlternateContent>
                      <mc:Choice Requires="wps">
                        <w:drawing>
                          <wp:anchor distT="0" distB="0" distL="114300" distR="114300" simplePos="0" relativeHeight="251688960" behindDoc="0" locked="0" layoutInCell="1" allowOverlap="1" wp14:anchorId="6E3274D2" wp14:editId="20B87D06">
                            <wp:simplePos x="0" y="0"/>
                            <wp:positionH relativeFrom="column">
                              <wp:posOffset>1692276</wp:posOffset>
                            </wp:positionH>
                            <wp:positionV relativeFrom="paragraph">
                              <wp:posOffset>202637</wp:posOffset>
                            </wp:positionV>
                            <wp:extent cx="80645" cy="271780"/>
                            <wp:effectExtent l="19050" t="19050" r="33655" b="13970"/>
                            <wp:wrapNone/>
                            <wp:docPr id="43" name="箭头: 下 43"/>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2CF028D2" id="箭头: 下 43" o:spid="_x0000_s1026" type="#_x0000_t67" style="position:absolute;left:0;text-align:left;margin-left:133.25pt;margin-top:15.95pt;width:6.35pt;height:21.4pt;rotation:180;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79744" behindDoc="0" locked="0" layoutInCell="1" allowOverlap="1" wp14:anchorId="60A115D6" wp14:editId="1ECF9799">
                            <wp:simplePos x="0" y="0"/>
                            <wp:positionH relativeFrom="column">
                              <wp:posOffset>485140</wp:posOffset>
                            </wp:positionH>
                            <wp:positionV relativeFrom="paragraph">
                              <wp:posOffset>184078</wp:posOffset>
                            </wp:positionV>
                            <wp:extent cx="80645" cy="271780"/>
                            <wp:effectExtent l="19050" t="19050" r="33655" b="13970"/>
                            <wp:wrapNone/>
                            <wp:docPr id="47" name="箭头: 下 30"/>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34F4C9DB" id="箭头: 下 30" o:spid="_x0000_s1026" type="#_x0000_t67" style="position:absolute;left:0;text-align:left;margin-left:38.2pt;margin-top:14.5pt;width:6.35pt;height:21.4pt;rotation:180;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2816" behindDoc="0" locked="0" layoutInCell="1" allowOverlap="1" wp14:anchorId="1CF78ECB" wp14:editId="602DBCCA">
                            <wp:simplePos x="0" y="0"/>
                            <wp:positionH relativeFrom="column">
                              <wp:posOffset>304165</wp:posOffset>
                            </wp:positionH>
                            <wp:positionV relativeFrom="paragraph">
                              <wp:posOffset>185348</wp:posOffset>
                            </wp:positionV>
                            <wp:extent cx="80645" cy="271780"/>
                            <wp:effectExtent l="19050" t="19050" r="33655" b="13970"/>
                            <wp:wrapNone/>
                            <wp:docPr id="48" name="箭头: 下 37"/>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3D815441" id="箭头: 下 37" o:spid="_x0000_s1026" type="#_x0000_t67" style="position:absolute;left:0;text-align:left;margin-left:23.95pt;margin-top:14.6pt;width:6.35pt;height:21.4pt;rotation:180;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7936" behindDoc="0" locked="0" layoutInCell="1" allowOverlap="1" wp14:anchorId="55B07051" wp14:editId="6CD1B295">
                            <wp:simplePos x="0" y="0"/>
                            <wp:positionH relativeFrom="column">
                              <wp:posOffset>80010</wp:posOffset>
                            </wp:positionH>
                            <wp:positionV relativeFrom="paragraph">
                              <wp:posOffset>419735</wp:posOffset>
                            </wp:positionV>
                            <wp:extent cx="3842385" cy="17145"/>
                            <wp:effectExtent l="0" t="0" r="24765" b="20955"/>
                            <wp:wrapNone/>
                            <wp:docPr id="49" name="直接连接符 42"/>
                            <wp:cNvGraphicFramePr/>
                            <a:graphic xmlns:a="http://schemas.openxmlformats.org/drawingml/2006/main">
                              <a:graphicData uri="http://schemas.microsoft.com/office/word/2010/wordprocessingShape">
                                <wps:wsp>
                                  <wps:cNvCnPr/>
                                  <wps:spPr>
                                    <a:xfrm flipV="1">
                                      <a:off x="0" y="0"/>
                                      <a:ext cx="3842385" cy="171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718F53A4" id="直接连接符 42" o:spid="_x0000_s1026" style="position:absolute;left:0;text-align:left;flip:y;z-index:251687936;visibility:visible;mso-wrap-style:square;mso-wrap-distance-left:9pt;mso-wrap-distance-top:0;mso-wrap-distance-right:9pt;mso-wrap-distance-bottom:0;mso-position-horizontal:absolute;mso-position-horizontal-relative:text;mso-position-vertical:absolute;mso-position-vertical-relative:text" from="6.3pt,33.05pt" to="308.8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" strokecolor="#5b9bd5 [3204]" strokeweight=".5pt">
                            <v:stroke joinstyle="miter"/>
                          </v:line>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6912" behindDoc="0" locked="0" layoutInCell="1" allowOverlap="1" wp14:anchorId="43BCF231" wp14:editId="42A42994">
                            <wp:simplePos x="0" y="0"/>
                            <wp:positionH relativeFrom="column">
                              <wp:posOffset>2491740</wp:posOffset>
                            </wp:positionH>
                            <wp:positionV relativeFrom="paragraph">
                              <wp:posOffset>198120</wp:posOffset>
                            </wp:positionV>
                            <wp:extent cx="80645" cy="271780"/>
                            <wp:effectExtent l="19050" t="19050" r="33655" b="13970"/>
                            <wp:wrapNone/>
                            <wp:docPr id="50" name="箭头: 下 41"/>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2EE3B8F2" id="箭头: 下 41" o:spid="_x0000_s1026" type="#_x0000_t67" style="position:absolute;left:0;text-align:left;margin-left:196.2pt;margin-top:15.6pt;width:6.35pt;height:21.4pt;rotation:180;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5888" behindDoc="0" locked="0" layoutInCell="1" allowOverlap="1" wp14:anchorId="2EDBDC32" wp14:editId="439B444E">
                            <wp:simplePos x="0" y="0"/>
                            <wp:positionH relativeFrom="column">
                              <wp:posOffset>3087370</wp:posOffset>
                            </wp:positionH>
                            <wp:positionV relativeFrom="paragraph">
                              <wp:posOffset>192405</wp:posOffset>
                            </wp:positionV>
                            <wp:extent cx="80645" cy="271780"/>
                            <wp:effectExtent l="19050" t="19050" r="33655" b="13970"/>
                            <wp:wrapNone/>
                            <wp:docPr id="51" name="箭头: 下 40"/>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714D796B" id="箭头: 下 40" o:spid="_x0000_s1026" type="#_x0000_t67" style="position:absolute;left:0;text-align:left;margin-left:243.1pt;margin-top:15.15pt;width:6.35pt;height:21.4pt;rotation:180;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4864" behindDoc="0" locked="0" layoutInCell="1" allowOverlap="1" wp14:anchorId="36982B85" wp14:editId="06CA563A">
                            <wp:simplePos x="0" y="0"/>
                            <wp:positionH relativeFrom="column">
                              <wp:posOffset>2883535</wp:posOffset>
                            </wp:positionH>
                            <wp:positionV relativeFrom="paragraph">
                              <wp:posOffset>192405</wp:posOffset>
                            </wp:positionV>
                            <wp:extent cx="80645" cy="271780"/>
                            <wp:effectExtent l="19050" t="19050" r="33655" b="13970"/>
                            <wp:wrapNone/>
                            <wp:docPr id="52" name="箭头: 下 39"/>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107D603D" id="箭头: 下 39" o:spid="_x0000_s1026" type="#_x0000_t67" style="position:absolute;left:0;text-align:left;margin-left:227.05pt;margin-top:15.15pt;width:6.35pt;height:21.4pt;rotation:180;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3840" behindDoc="0" locked="0" layoutInCell="1" allowOverlap="1" wp14:anchorId="1B5A986F" wp14:editId="7D9697FD">
                            <wp:simplePos x="0" y="0"/>
                            <wp:positionH relativeFrom="column">
                              <wp:posOffset>2672715</wp:posOffset>
                            </wp:positionH>
                            <wp:positionV relativeFrom="paragraph">
                              <wp:posOffset>196850</wp:posOffset>
                            </wp:positionV>
                            <wp:extent cx="80645" cy="271780"/>
                            <wp:effectExtent l="19050" t="19050" r="33655" b="13970"/>
                            <wp:wrapNone/>
                            <wp:docPr id="53" name="箭头: 下 38"/>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2DA3C37A" id="箭头: 下 38" o:spid="_x0000_s1026" type="#_x0000_t67" style="position:absolute;left:0;text-align:left;margin-left:210.45pt;margin-top:15.5pt;width:6.35pt;height:21.4pt;rotation:180;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1792" behindDoc="0" locked="0" layoutInCell="1" allowOverlap="1" wp14:anchorId="1551B18F" wp14:editId="7A157D1C">
                            <wp:simplePos x="0" y="0"/>
                            <wp:positionH relativeFrom="column">
                              <wp:posOffset>899795</wp:posOffset>
                            </wp:positionH>
                            <wp:positionV relativeFrom="paragraph">
                              <wp:posOffset>191770</wp:posOffset>
                            </wp:positionV>
                            <wp:extent cx="80645" cy="271780"/>
                            <wp:effectExtent l="19050" t="19050" r="33655" b="13970"/>
                            <wp:wrapNone/>
                            <wp:docPr id="54" name="箭头: 下 33"/>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1EF7F05C" id="箭头: 下 33" o:spid="_x0000_s1026" type="#_x0000_t67" style="position:absolute;left:0;text-align:left;margin-left:70.85pt;margin-top:15.1pt;width:6.35pt;height:21.4pt;rotation:180;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0768" behindDoc="0" locked="0" layoutInCell="1" allowOverlap="1" wp14:anchorId="256D83EC" wp14:editId="756ACC2C">
                            <wp:simplePos x="0" y="0"/>
                            <wp:positionH relativeFrom="column">
                              <wp:posOffset>695960</wp:posOffset>
                            </wp:positionH>
                            <wp:positionV relativeFrom="paragraph">
                              <wp:posOffset>191770</wp:posOffset>
                            </wp:positionV>
                            <wp:extent cx="80645" cy="271780"/>
                            <wp:effectExtent l="19050" t="19050" r="33655" b="13970"/>
                            <wp:wrapNone/>
                            <wp:docPr id="55" name="箭头: 下 32"/>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6DC6D0A8" id="箭头: 下 32" o:spid="_x0000_s1026" type="#_x0000_t67" style="position:absolute;left:0;text-align:left;margin-left:54.8pt;margin-top:15.1pt;width:6.35pt;height:21.4pt;rotation:180;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" adj="18395" fillcolor="#ed7d31 [3205]" strokecolor="#1f4d78 [1604]" strokeweight="1pt"/>
                        </w:pict>
                      </mc:Fallback>
                    </mc:AlternateContent>
                  </w:r>
                </w:p>
                <w:p w14:paraId="2C2CDED4" w14:textId="77777777" w:rsidR="0020114D" w:rsidRPr="00CF3D8F" w:rsidRDefault="0020114D" w:rsidP="0020114D">
                  <w:pPr>
                    <w:spacing w:afterLines="50" w:after="120"/>
                    <w:jc w:val="both"/>
                    <w:rPr>
                      <w:rFonts w:eastAsiaTheme="minorEastAsia"/>
                      <w:sz w:val="22"/>
                      <w:lang w:val="en-US" w:eastAsia="zh-CN"/>
                    </w:rPr>
                  </w:pPr>
                </w:p>
                <w:p w14:paraId="506D2EAD" w14:textId="77777777" w:rsidR="0020114D" w:rsidRDefault="0020114D" w:rsidP="0020114D">
                  <w:pPr>
                    <w:spacing w:afterLines="50" w:after="120"/>
                    <w:jc w:val="both"/>
                    <w:rPr>
                      <w:rFonts w:eastAsiaTheme="minorEastAsia"/>
                      <w:sz w:val="22"/>
                      <w:lang w:val="en-US" w:eastAsia="zh-CN"/>
                    </w:rPr>
                  </w:pPr>
                  <w:r>
                    <w:rPr>
                      <w:rFonts w:eastAsiaTheme="minorEastAsia"/>
                      <w:noProof/>
                      <w:sz w:val="22"/>
                      <w:lang w:val="en-US" w:eastAsia="ko-KR"/>
                    </w:rPr>
                    <mc:AlternateContent>
                      <mc:Choice Requires="wps">
                        <w:drawing>
                          <wp:anchor distT="0" distB="0" distL="114300" distR="114300" simplePos="0" relativeHeight="251695104" behindDoc="0" locked="0" layoutInCell="1" allowOverlap="1" wp14:anchorId="1D27B337" wp14:editId="171308F1">
                            <wp:simplePos x="0" y="0"/>
                            <wp:positionH relativeFrom="column">
                              <wp:posOffset>2859559</wp:posOffset>
                            </wp:positionH>
                            <wp:positionV relativeFrom="paragraph">
                              <wp:posOffset>23455</wp:posOffset>
                            </wp:positionV>
                            <wp:extent cx="92974" cy="260430"/>
                            <wp:effectExtent l="38100" t="38100" r="21590" b="25400"/>
                            <wp:wrapNone/>
                            <wp:docPr id="56" name="直接箭头连接符 49"/>
                            <wp:cNvGraphicFramePr/>
                            <a:graphic xmlns:a="http://schemas.openxmlformats.org/drawingml/2006/main">
                              <a:graphicData uri="http://schemas.microsoft.com/office/word/2010/wordprocessingShape">
                                <wps:wsp>
                                  <wps:cNvCnPr/>
                                  <wps:spPr>
                                    <a:xfrm flipH="1" flipV="1">
                                      <a:off x="0" y="0"/>
                                      <a:ext cx="92974" cy="2604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6F1A759F" id="直接箭头连接符 49" o:spid="_x0000_s1026" type="#_x0000_t32" style="position:absolute;left:0;text-align:left;margin-left:225.15pt;margin-top:1.85pt;width:7.3pt;height:20.5pt;flip:x 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" strokecolor="#5b9bd5 [3204]" strokeweight=".5pt">
                            <v:stroke endarrow="block" joinstyle="miter"/>
                          </v:shape>
                        </w:pict>
                      </mc:Fallback>
                    </mc:AlternateContent>
                  </w:r>
                  <w:r>
                    <w:rPr>
                      <w:rFonts w:eastAsiaTheme="minorEastAsia"/>
                      <w:noProof/>
                      <w:sz w:val="22"/>
                      <w:lang w:val="en-US" w:eastAsia="ko-KR"/>
                    </w:rPr>
                    <mc:AlternateContent>
                      <mc:Choice Requires="wps">
                        <w:drawing>
                          <wp:anchor distT="0" distB="0" distL="114300" distR="114300" simplePos="0" relativeHeight="251694080" behindDoc="0" locked="0" layoutInCell="1" allowOverlap="1" wp14:anchorId="504AD5B9" wp14:editId="61F601AE">
                            <wp:simplePos x="0" y="0"/>
                            <wp:positionH relativeFrom="column">
                              <wp:posOffset>1725617</wp:posOffset>
                            </wp:positionH>
                            <wp:positionV relativeFrom="paragraph">
                              <wp:posOffset>29242</wp:posOffset>
                            </wp:positionV>
                            <wp:extent cx="45921" cy="190982"/>
                            <wp:effectExtent l="57150" t="38100" r="49530" b="19050"/>
                            <wp:wrapNone/>
                            <wp:docPr id="57" name="直接箭头连接符 48"/>
                            <wp:cNvGraphicFramePr/>
                            <a:graphic xmlns:a="http://schemas.openxmlformats.org/drawingml/2006/main">
                              <a:graphicData uri="http://schemas.microsoft.com/office/word/2010/wordprocessingShape">
                                <wps:wsp>
                                  <wps:cNvCnPr/>
                                  <wps:spPr>
                                    <a:xfrm flipH="1" flipV="1">
                                      <a:off x="0" y="0"/>
                                      <a:ext cx="45921" cy="19098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2FB35069" id="直接箭头连接符 48" o:spid="_x0000_s1026" type="#_x0000_t32" style="position:absolute;left:0;text-align:left;margin-left:135.9pt;margin-top:2.3pt;width:3.6pt;height:15.05pt;flip:x y;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" strokecolor="#5b9bd5 [3204]" strokeweight=".5pt">
                            <v:stroke endarrow="block" joinstyle="miter"/>
                          </v:shape>
                        </w:pict>
                      </mc:Fallback>
                    </mc:AlternateContent>
                  </w:r>
                  <w:r>
                    <w:rPr>
                      <w:rFonts w:eastAsiaTheme="minorEastAsia"/>
                      <w:noProof/>
                      <w:sz w:val="22"/>
                      <w:lang w:val="en-US" w:eastAsia="ko-KR"/>
                    </w:rPr>
                    <mc:AlternateContent>
                      <mc:Choice Requires="wps">
                        <w:drawing>
                          <wp:anchor distT="0" distB="0" distL="114300" distR="114300" simplePos="0" relativeHeight="251693056" behindDoc="0" locked="0" layoutInCell="1" allowOverlap="1" wp14:anchorId="35AB6A7F" wp14:editId="0C214E66">
                            <wp:simplePos x="0" y="0"/>
                            <wp:positionH relativeFrom="column">
                              <wp:posOffset>620234</wp:posOffset>
                            </wp:positionH>
                            <wp:positionV relativeFrom="paragraph">
                              <wp:posOffset>35029</wp:posOffset>
                            </wp:positionV>
                            <wp:extent cx="40512" cy="219919"/>
                            <wp:effectExtent l="57150" t="38100" r="55245" b="27940"/>
                            <wp:wrapNone/>
                            <wp:docPr id="58" name="直接箭头连接符 47"/>
                            <wp:cNvGraphicFramePr/>
                            <a:graphic xmlns:a="http://schemas.openxmlformats.org/drawingml/2006/main">
                              <a:graphicData uri="http://schemas.microsoft.com/office/word/2010/wordprocessingShape">
                                <wps:wsp>
                                  <wps:cNvCnPr/>
                                  <wps:spPr>
                                    <a:xfrm flipH="1" flipV="1">
                                      <a:off x="0" y="0"/>
                                      <a:ext cx="40512" cy="2199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1A26C861" id="直接箭头连接符 47" o:spid="_x0000_s1026" type="#_x0000_t32" style="position:absolute;left:0;text-align:left;margin-left:48.85pt;margin-top:2.75pt;width:3.2pt;height:17.3pt;flip:x 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" strokecolor="#5b9bd5 [3204]" strokeweight=".5pt">
                            <v:stroke endarrow="block" joinstyle="miter"/>
                          </v:shape>
                        </w:pict>
                      </mc:Fallback>
                    </mc:AlternateContent>
                  </w:r>
                  <w:r>
                    <w:rPr>
                      <w:rFonts w:eastAsiaTheme="minorEastAsia"/>
                      <w:sz w:val="22"/>
                      <w:lang w:val="en-US" w:eastAsia="zh-CN"/>
                    </w:rPr>
                    <w:t xml:space="preserve">SRS1 SRS2 SRS3 SRS4                            </w:t>
                  </w:r>
                  <w:proofErr w:type="spellStart"/>
                  <w:r>
                    <w:rPr>
                      <w:rFonts w:eastAsiaTheme="minorEastAsia"/>
                      <w:sz w:val="22"/>
                      <w:lang w:val="en-US" w:eastAsia="zh-CN"/>
                    </w:rPr>
                    <w:t>SRS4</w:t>
                  </w:r>
                  <w:proofErr w:type="spellEnd"/>
                  <w:r>
                    <w:rPr>
                      <w:rFonts w:eastAsiaTheme="minorEastAsia"/>
                      <w:sz w:val="22"/>
                      <w:lang w:val="en-US" w:eastAsia="zh-CN"/>
                    </w:rPr>
                    <w:t xml:space="preserve"> SRS2 SRS1 SRS3</w:t>
                  </w:r>
                </w:p>
                <w:p w14:paraId="07A47D84"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SRS(occasion1)         PUSCH(follow SRI)             SRS(occasion2)</w:t>
                  </w:r>
                </w:p>
                <w:p w14:paraId="4C6FDC30"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UE selects 1</w:t>
                  </w:r>
                  <w:r w:rsidRPr="00CF3D8F">
                    <w:rPr>
                      <w:rFonts w:eastAsiaTheme="minorEastAsia"/>
                      <w:sz w:val="22"/>
                      <w:vertAlign w:val="superscript"/>
                      <w:lang w:val="en-US" w:eastAsia="zh-CN"/>
                    </w:rPr>
                    <w:t>st</w:t>
                  </w:r>
                  <w:r>
                    <w:rPr>
                      <w:rFonts w:eastAsiaTheme="minorEastAsia"/>
                      <w:sz w:val="22"/>
                      <w:lang w:val="en-US" w:eastAsia="zh-CN"/>
                    </w:rPr>
                    <w:t xml:space="preserve"> 2</w:t>
                  </w:r>
                  <w:r w:rsidRPr="007C22C8">
                    <w:rPr>
                      <w:rFonts w:eastAsiaTheme="minorEastAsia"/>
                      <w:sz w:val="22"/>
                      <w:vertAlign w:val="superscript"/>
                      <w:lang w:val="en-US" w:eastAsia="zh-CN"/>
                    </w:rPr>
                    <w:t>nd</w:t>
                  </w:r>
                  <w:r>
                    <w:rPr>
                      <w:rFonts w:eastAsiaTheme="minorEastAsia"/>
                      <w:sz w:val="22"/>
                      <w:lang w:val="en-US" w:eastAsia="zh-CN"/>
                    </w:rPr>
                    <w:t xml:space="preserve"> 3</w:t>
                  </w:r>
                  <w:r w:rsidRPr="003F6DBB">
                    <w:rPr>
                      <w:rFonts w:eastAsiaTheme="minorEastAsia"/>
                      <w:sz w:val="22"/>
                      <w:vertAlign w:val="superscript"/>
                      <w:lang w:val="en-US" w:eastAsia="zh-CN"/>
                    </w:rPr>
                    <w:t>rd</w:t>
                  </w:r>
                  <w:r>
                    <w:rPr>
                      <w:rFonts w:eastAsiaTheme="minorEastAsia"/>
                      <w:sz w:val="22"/>
                      <w:lang w:val="en-US" w:eastAsia="zh-CN"/>
                    </w:rPr>
                    <w:t xml:space="preserve"> and 4</w:t>
                  </w:r>
                  <w:r w:rsidRPr="003F6DBB">
                    <w:rPr>
                      <w:rFonts w:eastAsiaTheme="minorEastAsia"/>
                      <w:sz w:val="22"/>
                      <w:vertAlign w:val="superscript"/>
                      <w:lang w:val="en-US" w:eastAsia="zh-CN"/>
                    </w:rPr>
                    <w:t>th</w:t>
                  </w:r>
                  <w:r>
                    <w:rPr>
                      <w:rFonts w:eastAsiaTheme="minorEastAsia"/>
                      <w:sz w:val="22"/>
                      <w:lang w:val="en-US" w:eastAsia="zh-CN"/>
                    </w:rPr>
                    <w:t xml:space="preserve"> antenna in occasion 1 for SRS transmission and following PUSCH is </w:t>
                  </w:r>
                  <w:proofErr w:type="spellStart"/>
                  <w:r>
                    <w:rPr>
                      <w:rFonts w:eastAsiaTheme="minorEastAsia"/>
                      <w:sz w:val="22"/>
                      <w:lang w:val="en-US" w:eastAsia="zh-CN"/>
                    </w:rPr>
                    <w:t>ransmitted</w:t>
                  </w:r>
                  <w:proofErr w:type="spellEnd"/>
                  <w:r>
                    <w:rPr>
                      <w:rFonts w:eastAsiaTheme="minorEastAsia"/>
                      <w:sz w:val="22"/>
                      <w:lang w:val="en-US" w:eastAsia="zh-CN"/>
                    </w:rPr>
                    <w:t xml:space="preserve"> following SRI indication, sequence of SRS to antenna mapping is UE implementation. Similarly, in occasion 2, the UE selects 1</w:t>
                  </w:r>
                  <w:r w:rsidRPr="00CF3D8F">
                    <w:rPr>
                      <w:rFonts w:eastAsiaTheme="minorEastAsia"/>
                      <w:sz w:val="22"/>
                      <w:vertAlign w:val="superscript"/>
                      <w:lang w:val="en-US" w:eastAsia="zh-CN"/>
                    </w:rPr>
                    <w:t>st</w:t>
                  </w:r>
                  <w:r>
                    <w:rPr>
                      <w:rFonts w:eastAsiaTheme="minorEastAsia"/>
                      <w:sz w:val="22"/>
                      <w:lang w:val="en-US" w:eastAsia="zh-CN"/>
                    </w:rPr>
                    <w:t xml:space="preserve"> 2</w:t>
                  </w:r>
                  <w:r w:rsidRPr="007C22C8">
                    <w:rPr>
                      <w:rFonts w:eastAsiaTheme="minorEastAsia"/>
                      <w:sz w:val="22"/>
                      <w:vertAlign w:val="superscript"/>
                      <w:lang w:val="en-US" w:eastAsia="zh-CN"/>
                    </w:rPr>
                    <w:t>nd</w:t>
                  </w:r>
                  <w:r>
                    <w:rPr>
                      <w:rFonts w:eastAsiaTheme="minorEastAsia"/>
                      <w:sz w:val="22"/>
                      <w:lang w:val="en-US" w:eastAsia="zh-CN"/>
                    </w:rPr>
                    <w:t xml:space="preserve"> 3</w:t>
                  </w:r>
                  <w:r w:rsidRPr="003F6DBB">
                    <w:rPr>
                      <w:rFonts w:eastAsiaTheme="minorEastAsia"/>
                      <w:sz w:val="22"/>
                      <w:vertAlign w:val="superscript"/>
                      <w:lang w:val="en-US" w:eastAsia="zh-CN"/>
                    </w:rPr>
                    <w:t>rd</w:t>
                  </w:r>
                  <w:r>
                    <w:rPr>
                      <w:rFonts w:eastAsiaTheme="minorEastAsia"/>
                      <w:sz w:val="22"/>
                      <w:lang w:val="en-US" w:eastAsia="zh-CN"/>
                    </w:rPr>
                    <w:t xml:space="preserve"> and 4</w:t>
                  </w:r>
                  <w:r w:rsidRPr="003F6DBB">
                    <w:rPr>
                      <w:rFonts w:eastAsiaTheme="minorEastAsia"/>
                      <w:sz w:val="22"/>
                      <w:vertAlign w:val="superscript"/>
                      <w:lang w:val="en-US" w:eastAsia="zh-CN"/>
                    </w:rPr>
                    <w:t>th</w:t>
                  </w:r>
                  <w:r>
                    <w:rPr>
                      <w:rFonts w:eastAsiaTheme="minorEastAsia"/>
                      <w:sz w:val="22"/>
                      <w:lang w:val="en-US" w:eastAsia="zh-CN"/>
                    </w:rPr>
                    <w:t xml:space="preserve"> antenna for SRS transmission and the subsequent PUSCH is transmitted following SRI indication, sequence of SRS to antenna mapping is UE implementation. Flexibility of UE selection of antenna for SRS transmission is still there.</w:t>
                  </w:r>
                </w:p>
                <w:p w14:paraId="7A5EEFDB"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 xml:space="preserve">In case 1 above, if the antenna is blocked and selects better antenna based on DL measurement or some other UE implementation, it takes long time to make switching decision. If the switching happens in 80ms (in our evaluation SRS is configured 40ms periodicity) then performance degrades significantly. With 4 SRS resources configured, gNB can indicate SRI for PUSCH transmission. In case 2, SRI can indicated 1 out of 2 antennas.  </w:t>
                  </w:r>
                </w:p>
              </w:tc>
            </w:tr>
            <w:tr w:rsidR="0020114D" w:rsidRPr="008A252D" w14:paraId="01E17634" w14:textId="77777777" w:rsidTr="00D52E07">
              <w:tc>
                <w:tcPr>
                  <w:tcW w:w="1693" w:type="dxa"/>
                </w:tcPr>
                <w:p w14:paraId="42B22B85" w14:textId="77777777" w:rsidR="0020114D" w:rsidRDefault="0020114D" w:rsidP="0020114D">
                  <w:pPr>
                    <w:spacing w:afterLines="50" w:after="120"/>
                    <w:jc w:val="both"/>
                    <w:rPr>
                      <w:rFonts w:eastAsiaTheme="minorEastAsia"/>
                      <w:sz w:val="22"/>
                      <w:lang w:val="en-US" w:eastAsia="zh-CN"/>
                    </w:rPr>
                  </w:pPr>
                  <w:r>
                    <w:rPr>
                      <w:rFonts w:eastAsia="MS Mincho" w:hint="eastAsia"/>
                      <w:sz w:val="22"/>
                      <w:lang w:val="en-US"/>
                    </w:rPr>
                    <w:lastRenderedPageBreak/>
                    <w:t>M</w:t>
                  </w:r>
                  <w:r>
                    <w:rPr>
                      <w:rFonts w:eastAsia="MS Mincho"/>
                      <w:sz w:val="22"/>
                      <w:lang w:val="en-US"/>
                    </w:rPr>
                    <w:t>oderator</w:t>
                  </w:r>
                </w:p>
              </w:tc>
              <w:tc>
                <w:tcPr>
                  <w:tcW w:w="1023" w:type="dxa"/>
                </w:tcPr>
                <w:p w14:paraId="483C63C9" w14:textId="77777777" w:rsidR="0020114D" w:rsidRDefault="0020114D" w:rsidP="0020114D">
                  <w:pPr>
                    <w:spacing w:afterLines="50" w:after="120"/>
                    <w:jc w:val="both"/>
                    <w:rPr>
                      <w:rFonts w:eastAsiaTheme="minorEastAsia"/>
                      <w:sz w:val="22"/>
                      <w:lang w:val="en-US" w:eastAsia="zh-CN"/>
                    </w:rPr>
                  </w:pPr>
                </w:p>
              </w:tc>
              <w:tc>
                <w:tcPr>
                  <w:tcW w:w="6912" w:type="dxa"/>
                </w:tcPr>
                <w:p w14:paraId="4FCCE106" w14:textId="77777777" w:rsidR="0020114D" w:rsidRDefault="0020114D" w:rsidP="0020114D">
                  <w:pPr>
                    <w:spacing w:afterLines="50" w:after="120"/>
                    <w:jc w:val="both"/>
                    <w:rPr>
                      <w:rFonts w:eastAsiaTheme="minorEastAsia"/>
                      <w:sz w:val="22"/>
                      <w:lang w:val="en-US" w:eastAsia="zh-CN"/>
                    </w:rPr>
                  </w:pPr>
                  <w:r>
                    <w:rPr>
                      <w:rFonts w:eastAsia="MS Mincho" w:hint="eastAsia"/>
                      <w:sz w:val="22"/>
                      <w:lang w:val="en-US"/>
                    </w:rPr>
                    <w:t>T</w:t>
                  </w:r>
                  <w:r>
                    <w:rPr>
                      <w:rFonts w:eastAsia="MS Mincho"/>
                      <w:sz w:val="22"/>
                      <w:lang w:val="en-US"/>
                    </w:rPr>
                    <w:t>his proposal was discussed on Tuesday online session but could not achieve consensus. Since this proposal will not be discussed further online in this meeting due to the overlap with MIMO online session, companies are encouraged to share further view and/or provide some way forward by Thursday EOB, so that we can prepare for next RAN1 meeting considering the shared views.</w:t>
                  </w:r>
                </w:p>
              </w:tc>
            </w:tr>
          </w:tbl>
          <w:p w14:paraId="0C2ADAEF" w14:textId="77777777" w:rsidR="00B644AF" w:rsidRPr="0020114D" w:rsidRDefault="00B644AF" w:rsidP="00727DF2">
            <w:pPr>
              <w:rPr>
                <w:b/>
              </w:rPr>
            </w:pPr>
          </w:p>
        </w:tc>
      </w:tr>
    </w:tbl>
    <w:p w14:paraId="60120F4B" w14:textId="77777777" w:rsidR="00053A71" w:rsidRDefault="00053A71" w:rsidP="00727DF2">
      <w:pPr>
        <w:rPr>
          <w:b/>
        </w:rPr>
      </w:pPr>
    </w:p>
    <w:p w14:paraId="65E73567" w14:textId="77777777" w:rsidR="00727DF2" w:rsidRDefault="00727DF2" w:rsidP="00727DF2">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71F8A886" w14:textId="77777777" w:rsidR="00727DF2" w:rsidRPr="00304698" w:rsidRDefault="00727DF2" w:rsidP="00727DF2">
      <w:pPr>
        <w:rPr>
          <w:rFonts w:ascii="Arial" w:eastAsia="MS Mincho" w:hAnsi="Arial"/>
          <w:sz w:val="32"/>
          <w:szCs w:val="32"/>
        </w:rPr>
      </w:pPr>
    </w:p>
    <w:p w14:paraId="6B662366" w14:textId="5EF35191" w:rsidR="00727DF2" w:rsidRPr="00AD5375" w:rsidRDefault="00727DF2" w:rsidP="00727DF2">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ED40AB">
        <w:rPr>
          <w:rFonts w:eastAsia="MS Mincho" w:cs="Batang"/>
          <w:b/>
          <w:bCs/>
          <w:sz w:val="22"/>
          <w:szCs w:val="22"/>
        </w:rPr>
        <w:t>3</w:t>
      </w:r>
    </w:p>
    <w:p w14:paraId="5884F1AD" w14:textId="141A6728" w:rsidR="00C13807" w:rsidRPr="00C13807" w:rsidRDefault="00C13807" w:rsidP="00C13807">
      <w:pPr>
        <w:pStyle w:val="ListParagraph"/>
        <w:numPr>
          <w:ilvl w:val="0"/>
          <w:numId w:val="13"/>
        </w:numPr>
        <w:ind w:leftChars="0"/>
        <w:jc w:val="both"/>
        <w:rPr>
          <w:rFonts w:eastAsia="MS Mincho" w:cs="Batang"/>
          <w:b/>
          <w:bCs/>
          <w:sz w:val="22"/>
          <w:szCs w:val="22"/>
        </w:rPr>
      </w:pPr>
      <w:r w:rsidRPr="00C13807">
        <w:rPr>
          <w:rFonts w:eastAsia="MS Mincho" w:cs="Batang"/>
          <w:b/>
          <w:bCs/>
          <w:sz w:val="22"/>
          <w:szCs w:val="22"/>
        </w:rPr>
        <w:t>Support to configure maximum of 4 SRS resources for codebook based transmission for PUSCH antenna switching</w:t>
      </w:r>
    </w:p>
    <w:p w14:paraId="7F385389" w14:textId="77777777" w:rsidR="00C13807" w:rsidRPr="00C13807" w:rsidRDefault="00C13807" w:rsidP="00C13807">
      <w:pPr>
        <w:pStyle w:val="ListParagraph"/>
        <w:numPr>
          <w:ilvl w:val="0"/>
          <w:numId w:val="13"/>
        </w:numPr>
        <w:ind w:leftChars="0"/>
        <w:jc w:val="both"/>
        <w:rPr>
          <w:rFonts w:eastAsia="MS Mincho" w:cs="Batang"/>
          <w:b/>
          <w:bCs/>
          <w:sz w:val="22"/>
          <w:szCs w:val="22"/>
        </w:rPr>
      </w:pPr>
      <w:r w:rsidRPr="00C13807">
        <w:rPr>
          <w:rFonts w:eastAsia="MS Mincho" w:cs="Batang"/>
          <w:b/>
          <w:bCs/>
          <w:sz w:val="22"/>
          <w:szCs w:val="22"/>
        </w:rPr>
        <w:t>Introduce following new UE capabilities for PUSCH antenna switching</w:t>
      </w:r>
    </w:p>
    <w:p w14:paraId="2EE998DF" w14:textId="77777777" w:rsidR="00C13807" w:rsidRPr="00C13807" w:rsidRDefault="00C13807" w:rsidP="00C13807">
      <w:pPr>
        <w:pStyle w:val="ListParagraph"/>
        <w:numPr>
          <w:ilvl w:val="1"/>
          <w:numId w:val="13"/>
        </w:numPr>
        <w:ind w:leftChars="0"/>
        <w:jc w:val="both"/>
        <w:rPr>
          <w:rFonts w:eastAsia="MS Mincho" w:cs="Batang"/>
          <w:b/>
          <w:bCs/>
          <w:sz w:val="22"/>
          <w:szCs w:val="22"/>
        </w:rPr>
      </w:pPr>
      <w:r w:rsidRPr="00C13807">
        <w:rPr>
          <w:rFonts w:eastAsia="MS Mincho" w:cs="Batang"/>
          <w:b/>
          <w:bCs/>
          <w:sz w:val="22"/>
          <w:szCs w:val="22"/>
        </w:rPr>
        <w:t>Support of max 4 SRS resources in a set for codebook based UL transmission</w:t>
      </w:r>
    </w:p>
    <w:p w14:paraId="529A5E47" w14:textId="77777777" w:rsidR="00C13807" w:rsidRPr="00C13807" w:rsidRDefault="00C13807" w:rsidP="00C13807">
      <w:pPr>
        <w:pStyle w:val="ListParagraph"/>
        <w:numPr>
          <w:ilvl w:val="2"/>
          <w:numId w:val="13"/>
        </w:numPr>
        <w:ind w:leftChars="0"/>
        <w:jc w:val="both"/>
        <w:rPr>
          <w:rFonts w:eastAsia="MS Mincho" w:cs="Batang"/>
          <w:b/>
          <w:bCs/>
          <w:sz w:val="22"/>
          <w:szCs w:val="22"/>
        </w:rPr>
      </w:pPr>
      <w:r w:rsidRPr="00C13807">
        <w:rPr>
          <w:rFonts w:eastAsia="MS Mincho" w:cs="Batang"/>
          <w:b/>
          <w:bCs/>
          <w:sz w:val="22"/>
          <w:szCs w:val="22"/>
        </w:rPr>
        <w:t xml:space="preserve">With 1 or 2 ports in each resource, and excluding </w:t>
      </w:r>
      <w:proofErr w:type="spellStart"/>
      <w:r w:rsidRPr="00C13807">
        <w:rPr>
          <w:rFonts w:eastAsia="MS Mincho" w:cs="Batang"/>
          <w:b/>
          <w:bCs/>
          <w:sz w:val="22"/>
          <w:szCs w:val="22"/>
        </w:rPr>
        <w:t>nTnR</w:t>
      </w:r>
      <w:proofErr w:type="spellEnd"/>
      <w:r w:rsidRPr="00C13807">
        <w:rPr>
          <w:rFonts w:eastAsia="MS Mincho" w:cs="Batang"/>
          <w:b/>
          <w:bCs/>
          <w:sz w:val="22"/>
          <w:szCs w:val="22"/>
        </w:rPr>
        <w:t xml:space="preserve"> switching</w:t>
      </w:r>
    </w:p>
    <w:p w14:paraId="071FBDA3" w14:textId="77777777" w:rsidR="00C13807" w:rsidRPr="00C13807" w:rsidRDefault="00C13807" w:rsidP="00C13807">
      <w:pPr>
        <w:pStyle w:val="ListParagraph"/>
        <w:numPr>
          <w:ilvl w:val="1"/>
          <w:numId w:val="13"/>
        </w:numPr>
        <w:ind w:leftChars="0"/>
        <w:jc w:val="both"/>
        <w:rPr>
          <w:rFonts w:eastAsia="MS Mincho" w:cs="Batang"/>
          <w:b/>
          <w:bCs/>
          <w:sz w:val="22"/>
          <w:szCs w:val="22"/>
        </w:rPr>
      </w:pPr>
      <w:r w:rsidRPr="00C13807">
        <w:rPr>
          <w:rFonts w:eastAsia="MS Mincho" w:cs="Batang"/>
          <w:b/>
          <w:bCs/>
          <w:sz w:val="22"/>
          <w:szCs w:val="22"/>
        </w:rPr>
        <w:t xml:space="preserve">Support of gap symbol(s) between SRS resources in a set for usage codebook </w:t>
      </w:r>
    </w:p>
    <w:p w14:paraId="4868F0AC" w14:textId="69D5B1E7" w:rsidR="00727DF2" w:rsidRDefault="00C13807" w:rsidP="00C13807">
      <w:pPr>
        <w:pStyle w:val="ListParagraph"/>
        <w:numPr>
          <w:ilvl w:val="2"/>
          <w:numId w:val="13"/>
        </w:numPr>
        <w:ind w:leftChars="0"/>
        <w:jc w:val="both"/>
        <w:rPr>
          <w:rFonts w:eastAsia="MS Mincho" w:cs="Batang"/>
          <w:b/>
          <w:bCs/>
          <w:sz w:val="22"/>
          <w:szCs w:val="22"/>
        </w:rPr>
      </w:pPr>
      <w:r w:rsidRPr="00C13807">
        <w:rPr>
          <w:rFonts w:eastAsia="MS Mincho" w:cs="Batang"/>
          <w:b/>
          <w:bCs/>
          <w:sz w:val="22"/>
          <w:szCs w:val="22"/>
        </w:rPr>
        <w:t>Number of gap symbol(s) are same as for SRS resources for antenna switching</w:t>
      </w:r>
    </w:p>
    <w:p w14:paraId="1024F41B" w14:textId="6E1F35BF" w:rsidR="00451F62" w:rsidRPr="00C13807" w:rsidRDefault="00451F62" w:rsidP="00451F62">
      <w:pPr>
        <w:pStyle w:val="ListParagraph"/>
        <w:numPr>
          <w:ilvl w:val="0"/>
          <w:numId w:val="13"/>
        </w:numPr>
        <w:ind w:leftChars="0"/>
        <w:jc w:val="both"/>
        <w:rPr>
          <w:rFonts w:eastAsia="MS Mincho" w:cs="Batang"/>
          <w:b/>
          <w:bCs/>
          <w:sz w:val="22"/>
          <w:szCs w:val="22"/>
        </w:rPr>
      </w:pPr>
      <w:r>
        <w:rPr>
          <w:rFonts w:eastAsia="MS Mincho" w:cs="Batang"/>
          <w:b/>
          <w:bCs/>
          <w:sz w:val="22"/>
          <w:szCs w:val="22"/>
        </w:rPr>
        <w:t>Adopt following TP in Clause 6.1.1.1 in TS 38.214</w:t>
      </w:r>
    </w:p>
    <w:tbl>
      <w:tblPr>
        <w:tblStyle w:val="TableGrid"/>
        <w:tblW w:w="0" w:type="auto"/>
        <w:tblLook w:val="04A0" w:firstRow="1" w:lastRow="0" w:firstColumn="1" w:lastColumn="0" w:noHBand="0" w:noVBand="1"/>
      </w:tblPr>
      <w:tblGrid>
        <w:gridCol w:w="9628"/>
      </w:tblGrid>
      <w:tr w:rsidR="00451F62" w14:paraId="09CEAD7D" w14:textId="77777777" w:rsidTr="00451F62">
        <w:tc>
          <w:tcPr>
            <w:tcW w:w="9628" w:type="dxa"/>
          </w:tcPr>
          <w:p w14:paraId="65AF1BE9" w14:textId="0CCD6DE5" w:rsidR="00451F62" w:rsidRDefault="00451F62" w:rsidP="00451F62">
            <w:pPr>
              <w:rPr>
                <w:b/>
              </w:rPr>
            </w:pPr>
            <w:r w:rsidRPr="00053A71">
              <w:rPr>
                <w:rFonts w:eastAsiaTheme="minorEastAsia"/>
                <w:color w:val="000000" w:themeColor="text1"/>
                <w:kern w:val="24"/>
                <w:sz w:val="22"/>
                <w:szCs w:val="22"/>
              </w:rPr>
              <w:t xml:space="preserve">For codebook based transmission, only one SRS resource can be indicated based on the SRI from within the SRS resource set. </w:t>
            </w:r>
            <w:r w:rsidRPr="00053A71">
              <w:rPr>
                <w:rFonts w:eastAsiaTheme="minorEastAsia"/>
                <w:strike/>
                <w:color w:val="FF0000"/>
                <w:kern w:val="24"/>
                <w:sz w:val="22"/>
                <w:szCs w:val="22"/>
              </w:rPr>
              <w:t xml:space="preserve">Except when higher layer parameter </w:t>
            </w:r>
            <w:proofErr w:type="spellStart"/>
            <w:r w:rsidRPr="00053A71">
              <w:rPr>
                <w:rFonts w:eastAsiaTheme="minorEastAsia"/>
                <w:i/>
                <w:iCs/>
                <w:strike/>
                <w:color w:val="FF0000"/>
                <w:kern w:val="24"/>
                <w:sz w:val="22"/>
                <w:szCs w:val="22"/>
              </w:rPr>
              <w:t>ul-FullPowerTransmission</w:t>
            </w:r>
            <w:proofErr w:type="spellEnd"/>
            <w:r w:rsidRPr="00053A71">
              <w:rPr>
                <w:rFonts w:eastAsiaTheme="minorEastAsia"/>
                <w:strike/>
                <w:color w:val="FF0000"/>
                <w:kern w:val="24"/>
                <w:sz w:val="22"/>
                <w:szCs w:val="22"/>
              </w:rPr>
              <w:t xml:space="preserve"> is set to 'fullpowerMode2', </w:t>
            </w:r>
            <w:proofErr w:type="spellStart"/>
            <w:r w:rsidRPr="00053A71">
              <w:rPr>
                <w:rFonts w:eastAsiaTheme="minorEastAsia"/>
                <w:strike/>
                <w:color w:val="FF0000"/>
                <w:kern w:val="24"/>
                <w:sz w:val="22"/>
                <w:szCs w:val="22"/>
              </w:rPr>
              <w:t>t</w:t>
            </w:r>
            <w:r w:rsidRPr="00053A71">
              <w:rPr>
                <w:rFonts w:eastAsiaTheme="minorEastAsia"/>
                <w:color w:val="FF0000"/>
                <w:kern w:val="24"/>
                <w:sz w:val="22"/>
                <w:szCs w:val="22"/>
              </w:rPr>
              <w:t>T</w:t>
            </w:r>
            <w:r w:rsidRPr="00053A71">
              <w:rPr>
                <w:rFonts w:eastAsiaTheme="minorEastAsia"/>
                <w:color w:val="000000" w:themeColor="text1"/>
                <w:kern w:val="24"/>
                <w:sz w:val="22"/>
                <w:szCs w:val="22"/>
              </w:rPr>
              <w:t>he</w:t>
            </w:r>
            <w:proofErr w:type="spellEnd"/>
            <w:r w:rsidRPr="00053A71">
              <w:rPr>
                <w:rFonts w:eastAsiaTheme="minorEastAsia"/>
                <w:color w:val="000000" w:themeColor="text1"/>
                <w:kern w:val="24"/>
                <w:sz w:val="22"/>
                <w:szCs w:val="22"/>
              </w:rPr>
              <w:t xml:space="preserve"> maximum number of configured SRS resources for codebook based transmission is </w:t>
            </w:r>
            <w:r w:rsidRPr="00053A71">
              <w:rPr>
                <w:rFonts w:eastAsiaTheme="minorEastAsia"/>
                <w:strike/>
                <w:color w:val="FF0000"/>
                <w:kern w:val="24"/>
                <w:sz w:val="22"/>
                <w:szCs w:val="22"/>
              </w:rPr>
              <w:t>2</w:t>
            </w:r>
            <w:r w:rsidRPr="00053A71">
              <w:rPr>
                <w:rFonts w:eastAsiaTheme="minorEastAsia"/>
                <w:color w:val="FF0000"/>
                <w:kern w:val="24"/>
                <w:sz w:val="22"/>
                <w:szCs w:val="22"/>
              </w:rPr>
              <w:t>4</w:t>
            </w:r>
            <w:r w:rsidRPr="00053A71">
              <w:rPr>
                <w:rFonts w:eastAsiaTheme="minorEastAsia"/>
                <w:color w:val="000000" w:themeColor="text1"/>
                <w:kern w:val="24"/>
                <w:sz w:val="22"/>
                <w:szCs w:val="22"/>
              </w:rPr>
              <w:t>. If aperiodic SRS is configured for a UE, the SRS request field in DCI triggers the transmission of aperiodic SRS resources.</w:t>
            </w:r>
          </w:p>
        </w:tc>
      </w:tr>
    </w:tbl>
    <w:p w14:paraId="7FCAEE35" w14:textId="77777777" w:rsidR="00A56B07" w:rsidRDefault="00A56B07" w:rsidP="00727DF2">
      <w:pPr>
        <w:rPr>
          <w:b/>
        </w:rPr>
      </w:pPr>
    </w:p>
    <w:p w14:paraId="48DB160B" w14:textId="77777777" w:rsidR="00A56B07" w:rsidRPr="00A56B07" w:rsidRDefault="00A56B07" w:rsidP="00727DF2">
      <w:pPr>
        <w:rPr>
          <w:b/>
        </w:rPr>
      </w:pPr>
    </w:p>
    <w:p w14:paraId="1781514F" w14:textId="53B86A5B" w:rsidR="00727DF2" w:rsidRDefault="00727DF2" w:rsidP="00727DF2">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0F6A60" w:rsidRPr="000F6A60">
        <w:rPr>
          <w:rFonts w:eastAsia="MS Mincho" w:cs="Batang"/>
          <w:sz w:val="22"/>
          <w:szCs w:val="22"/>
        </w:rPr>
        <w:t>vivo, CMCC, Ericsson</w:t>
      </w:r>
      <w:r>
        <w:rPr>
          <w:rFonts w:eastAsia="MS Mincho" w:cs="Batang"/>
          <w:sz w:val="22"/>
          <w:szCs w:val="22"/>
        </w:rPr>
        <w:t>.</w:t>
      </w:r>
    </w:p>
    <w:p w14:paraId="57190CC1" w14:textId="77777777" w:rsidR="00727DF2" w:rsidRDefault="00727DF2" w:rsidP="00727DF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27DF2" w14:paraId="703E5F94" w14:textId="77777777" w:rsidTr="00686CBD">
        <w:tc>
          <w:tcPr>
            <w:tcW w:w="1693" w:type="dxa"/>
            <w:shd w:val="clear" w:color="auto" w:fill="F2F2F2" w:themeFill="background1" w:themeFillShade="F2"/>
          </w:tcPr>
          <w:p w14:paraId="770B25C5" w14:textId="77777777" w:rsidR="00727DF2" w:rsidRDefault="00727DF2" w:rsidP="00686CBD">
            <w:pPr>
              <w:spacing w:afterLines="50" w:after="120"/>
              <w:jc w:val="both"/>
              <w:rPr>
                <w:sz w:val="22"/>
                <w:lang w:val="en-US"/>
              </w:rPr>
            </w:pPr>
            <w:r>
              <w:rPr>
                <w:rFonts w:hint="eastAsia"/>
                <w:sz w:val="22"/>
                <w:lang w:val="en-US"/>
              </w:rPr>
              <w:lastRenderedPageBreak/>
              <w:t>C</w:t>
            </w:r>
            <w:r>
              <w:rPr>
                <w:sz w:val="22"/>
                <w:lang w:val="en-US"/>
              </w:rPr>
              <w:t>ompany</w:t>
            </w:r>
          </w:p>
        </w:tc>
        <w:tc>
          <w:tcPr>
            <w:tcW w:w="1023" w:type="dxa"/>
            <w:shd w:val="clear" w:color="auto" w:fill="F2F2F2" w:themeFill="background1" w:themeFillShade="F2"/>
          </w:tcPr>
          <w:p w14:paraId="01B4F8B9" w14:textId="77777777" w:rsidR="00727DF2" w:rsidRDefault="00727DF2" w:rsidP="00686CB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16B671F4" w14:textId="77777777" w:rsidR="00727DF2" w:rsidRDefault="00727DF2" w:rsidP="00686CBD">
            <w:pPr>
              <w:spacing w:afterLines="50" w:after="120"/>
              <w:jc w:val="both"/>
              <w:rPr>
                <w:sz w:val="22"/>
                <w:lang w:val="en-US"/>
              </w:rPr>
            </w:pPr>
            <w:r>
              <w:rPr>
                <w:rFonts w:hint="eastAsia"/>
                <w:sz w:val="22"/>
                <w:lang w:val="en-US"/>
              </w:rPr>
              <w:t>C</w:t>
            </w:r>
            <w:r>
              <w:rPr>
                <w:sz w:val="22"/>
                <w:lang w:val="en-US"/>
              </w:rPr>
              <w:t>omment</w:t>
            </w:r>
          </w:p>
        </w:tc>
      </w:tr>
      <w:tr w:rsidR="00021E00" w14:paraId="471A3720" w14:textId="77777777" w:rsidTr="00686CBD">
        <w:tc>
          <w:tcPr>
            <w:tcW w:w="1693" w:type="dxa"/>
          </w:tcPr>
          <w:p w14:paraId="59966D68" w14:textId="069D1A64" w:rsidR="00021E00" w:rsidRPr="00661912" w:rsidRDefault="00021E00" w:rsidP="00021E00">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7AF01CFF" w14:textId="540A1D5D" w:rsidR="00021E00" w:rsidRPr="00661912" w:rsidRDefault="00021E00" w:rsidP="00021E00">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23155D2C" w14:textId="77777777" w:rsidR="00021E00" w:rsidRDefault="00021E00" w:rsidP="00021E00">
            <w:pPr>
              <w:spacing w:afterLines="50" w:after="120"/>
              <w:jc w:val="both"/>
              <w:rPr>
                <w:sz w:val="22"/>
                <w:lang w:val="en-US"/>
              </w:rPr>
            </w:pPr>
            <w:r>
              <w:rPr>
                <w:sz w:val="22"/>
                <w:lang w:val="en-US"/>
              </w:rPr>
              <w:t xml:space="preserve">We are still not convinced this TEI proposal is needed, based on </w:t>
            </w:r>
          </w:p>
          <w:p w14:paraId="05A42B9E" w14:textId="77777777" w:rsidR="00021E00" w:rsidRDefault="00021E00" w:rsidP="00021E00">
            <w:pPr>
              <w:pStyle w:val="ListParagraph"/>
              <w:numPr>
                <w:ilvl w:val="0"/>
                <w:numId w:val="57"/>
              </w:numPr>
              <w:spacing w:afterLines="50" w:after="120"/>
              <w:ind w:leftChars="0"/>
              <w:jc w:val="both"/>
              <w:rPr>
                <w:sz w:val="22"/>
                <w:lang w:val="en-US"/>
              </w:rPr>
            </w:pPr>
            <w:r>
              <w:rPr>
                <w:sz w:val="22"/>
                <w:lang w:val="en-US"/>
              </w:rPr>
              <w:t xml:space="preserve">Current UE implementation based 1Tx sounding works fine and it offers UE some flexibility to choose antenna, and we like to keep such flexibility at UE side. Please notice some UE Tx related parameters/procedures are not aware at gNB such as SAR, accurate/instant PHR, etc. For example, for 2T case, if antenna A/B are far apart, while C/D are closer, then UE might prefer to use A/B more to meet SAR requirements. </w:t>
            </w:r>
          </w:p>
          <w:p w14:paraId="0629FC95" w14:textId="77777777" w:rsidR="00021E00" w:rsidRDefault="00021E00" w:rsidP="00021E00">
            <w:pPr>
              <w:pStyle w:val="ListParagraph"/>
              <w:numPr>
                <w:ilvl w:val="0"/>
                <w:numId w:val="57"/>
              </w:numPr>
              <w:spacing w:afterLines="50" w:after="120"/>
              <w:ind w:leftChars="0"/>
              <w:jc w:val="both"/>
              <w:rPr>
                <w:sz w:val="22"/>
                <w:lang w:val="en-US"/>
              </w:rPr>
            </w:pPr>
            <w:r>
              <w:rPr>
                <w:sz w:val="22"/>
                <w:lang w:val="en-US"/>
              </w:rPr>
              <w:t xml:space="preserve">For 1 Tx 4 Rx UE, NW can already configure 2 SRS resources, UE will autonomously sound the best two antennas, and network can use SRI to pick between the two antennas. This can already achieve most of the gain this proposal is trying to achieve. </w:t>
            </w:r>
          </w:p>
          <w:p w14:paraId="13CB8BBD" w14:textId="77777777" w:rsidR="00021E00" w:rsidRDefault="00021E00" w:rsidP="00021E00">
            <w:pPr>
              <w:pStyle w:val="ListParagraph"/>
              <w:numPr>
                <w:ilvl w:val="0"/>
                <w:numId w:val="57"/>
              </w:numPr>
              <w:spacing w:afterLines="50" w:after="120"/>
              <w:ind w:leftChars="0"/>
              <w:jc w:val="both"/>
              <w:rPr>
                <w:sz w:val="22"/>
                <w:lang w:val="en-US"/>
              </w:rPr>
            </w:pPr>
            <w:r>
              <w:rPr>
                <w:sz w:val="22"/>
                <w:lang w:val="en-US"/>
              </w:rPr>
              <w:t xml:space="preserve">The functionality of this new mode can be achieved with non-codebook based PUSCH already. </w:t>
            </w:r>
          </w:p>
          <w:p w14:paraId="02BCA090" w14:textId="77777777" w:rsidR="00021E00" w:rsidRDefault="00021E00" w:rsidP="00021E00">
            <w:pPr>
              <w:pStyle w:val="ListParagraph"/>
              <w:numPr>
                <w:ilvl w:val="0"/>
                <w:numId w:val="57"/>
              </w:numPr>
              <w:spacing w:afterLines="50" w:after="120"/>
              <w:ind w:leftChars="0"/>
              <w:jc w:val="both"/>
              <w:rPr>
                <w:sz w:val="22"/>
                <w:lang w:val="en-US"/>
              </w:rPr>
            </w:pPr>
            <w:r>
              <w:rPr>
                <w:sz w:val="22"/>
                <w:lang w:val="en-US"/>
              </w:rPr>
              <w:t>Another way to achieve this functionality is extending the agreement made for 8 Tx, which allow 8-ports SRS being sounded in multiple OFDM symbols, to allowing 4-ports SRS being sounded in 4 OFDM symbols.</w:t>
            </w:r>
          </w:p>
          <w:p w14:paraId="68956A41" w14:textId="1968720E" w:rsidR="00021E00" w:rsidRPr="00F740AD" w:rsidRDefault="00021E00" w:rsidP="00021E00">
            <w:pPr>
              <w:spacing w:afterLines="50" w:after="120"/>
              <w:jc w:val="both"/>
              <w:rPr>
                <w:sz w:val="22"/>
                <w:lang w:val="en-US"/>
              </w:rPr>
            </w:pPr>
            <w:r>
              <w:rPr>
                <w:sz w:val="22"/>
                <w:lang w:val="en-US"/>
              </w:rPr>
              <w:t xml:space="preserve">If this proposal is adopted, GAP symbol need to be introduced on back-to-back PUSCH, if gNB indicate two different antenna port for these two PUSCH.  </w:t>
            </w:r>
          </w:p>
        </w:tc>
      </w:tr>
      <w:tr w:rsidR="00B02467" w14:paraId="2265AD22" w14:textId="77777777" w:rsidTr="00686CBD">
        <w:tc>
          <w:tcPr>
            <w:tcW w:w="1693" w:type="dxa"/>
          </w:tcPr>
          <w:p w14:paraId="1A8CE7D5" w14:textId="1423716B" w:rsidR="00B02467" w:rsidRPr="00661912" w:rsidRDefault="00B02467" w:rsidP="00686CBD">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23" w:type="dxa"/>
          </w:tcPr>
          <w:p w14:paraId="2AA69B77" w14:textId="2EC2DA6F" w:rsidR="00B02467" w:rsidRPr="00661912" w:rsidRDefault="00B02467" w:rsidP="00686CBD">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54A6E9D7" w14:textId="04428F86" w:rsidR="00B02467" w:rsidRPr="00F740AD" w:rsidRDefault="00B02467" w:rsidP="00686CBD">
            <w:pPr>
              <w:spacing w:afterLines="50" w:after="120"/>
              <w:jc w:val="both"/>
              <w:rPr>
                <w:sz w:val="22"/>
                <w:lang w:val="en-US"/>
              </w:rPr>
            </w:pPr>
            <w:r>
              <w:rPr>
                <w:rFonts w:eastAsiaTheme="minorEastAsia" w:hint="eastAsia"/>
                <w:sz w:val="22"/>
                <w:lang w:val="en-US" w:eastAsia="zh-CN"/>
              </w:rPr>
              <w:t xml:space="preserve">We are </w:t>
            </w:r>
            <w:proofErr w:type="spellStart"/>
            <w:r>
              <w:rPr>
                <w:rFonts w:eastAsiaTheme="minorEastAsia" w:hint="eastAsia"/>
                <w:sz w:val="22"/>
                <w:lang w:val="en-US" w:eastAsia="zh-CN"/>
              </w:rPr>
              <w:t>supportative</w:t>
            </w:r>
            <w:proofErr w:type="spellEnd"/>
            <w:r>
              <w:rPr>
                <w:rFonts w:eastAsiaTheme="minorEastAsia" w:hint="eastAsia"/>
                <w:sz w:val="22"/>
                <w:lang w:val="en-US" w:eastAsia="zh-CN"/>
              </w:rPr>
              <w:t xml:space="preserve"> of this TEI proposal. But we prefer to clarify the configuration of the SRS resources. </w:t>
            </w:r>
            <w:r>
              <w:rPr>
                <w:rFonts w:eastAsiaTheme="minorEastAsia"/>
                <w:sz w:val="22"/>
                <w:lang w:val="en-US" w:eastAsia="zh-CN"/>
              </w:rPr>
              <w:t>W</w:t>
            </w:r>
            <w:r>
              <w:rPr>
                <w:rFonts w:eastAsiaTheme="minorEastAsia" w:hint="eastAsia"/>
                <w:sz w:val="22"/>
                <w:lang w:val="en-US" w:eastAsia="zh-CN"/>
              </w:rPr>
              <w:t xml:space="preserve">hen 2-port SRS is configured, the UE is at a 2T4R UE. </w:t>
            </w:r>
            <w:r>
              <w:rPr>
                <w:rFonts w:eastAsiaTheme="minorEastAsia"/>
                <w:sz w:val="22"/>
                <w:lang w:val="en-US" w:eastAsia="zh-CN"/>
              </w:rPr>
              <w:t>T</w:t>
            </w:r>
            <w:r>
              <w:rPr>
                <w:rFonts w:eastAsiaTheme="minorEastAsia" w:hint="eastAsia"/>
                <w:sz w:val="22"/>
                <w:lang w:val="en-US" w:eastAsia="zh-CN"/>
              </w:rPr>
              <w:t xml:space="preserve">hen configuring 2 SRS resources is sufficient. </w:t>
            </w:r>
            <w:r>
              <w:rPr>
                <w:rFonts w:eastAsiaTheme="minorEastAsia"/>
                <w:sz w:val="22"/>
                <w:lang w:val="en-US" w:eastAsia="zh-CN"/>
              </w:rPr>
              <w:t>W</w:t>
            </w:r>
            <w:r>
              <w:rPr>
                <w:rFonts w:eastAsiaTheme="minorEastAsia" w:hint="eastAsia"/>
                <w:sz w:val="22"/>
                <w:lang w:val="en-US" w:eastAsia="zh-CN"/>
              </w:rPr>
              <w:t xml:space="preserve">hen UE is a 1T4R UE, UE can be configured with 4 SRS resources, but with one port for each SRS resource. </w:t>
            </w:r>
            <w:r>
              <w:rPr>
                <w:rFonts w:eastAsiaTheme="minorEastAsia"/>
                <w:sz w:val="22"/>
                <w:lang w:val="en-US" w:eastAsia="zh-CN"/>
              </w:rPr>
              <w:t>T</w:t>
            </w:r>
            <w:r>
              <w:rPr>
                <w:rFonts w:eastAsiaTheme="minorEastAsia" w:hint="eastAsia"/>
                <w:sz w:val="22"/>
                <w:lang w:val="en-US" w:eastAsia="zh-CN"/>
              </w:rPr>
              <w:t>here is no use case for the configuration of 4 SRS resources and 2 SRS port per resource.</w:t>
            </w:r>
          </w:p>
        </w:tc>
      </w:tr>
      <w:tr w:rsidR="004B4DA8" w14:paraId="362DE886" w14:textId="77777777" w:rsidTr="00686CBD">
        <w:tc>
          <w:tcPr>
            <w:tcW w:w="1693" w:type="dxa"/>
          </w:tcPr>
          <w:p w14:paraId="53C19599" w14:textId="0AC6C82D" w:rsidR="004B4DA8" w:rsidRDefault="004B4DA8" w:rsidP="004B4DA8">
            <w:pPr>
              <w:spacing w:afterLines="50" w:after="120"/>
              <w:jc w:val="both"/>
              <w:rPr>
                <w:sz w:val="22"/>
                <w:lang w:val="en-US"/>
              </w:rPr>
            </w:pPr>
            <w:r>
              <w:rPr>
                <w:rFonts w:eastAsia="Malgun Gothic" w:hint="eastAsia"/>
                <w:sz w:val="22"/>
                <w:lang w:val="en-US" w:eastAsia="ko-KR"/>
              </w:rPr>
              <w:t>Samsung</w:t>
            </w:r>
          </w:p>
        </w:tc>
        <w:tc>
          <w:tcPr>
            <w:tcW w:w="1023" w:type="dxa"/>
          </w:tcPr>
          <w:p w14:paraId="4494F9A8" w14:textId="06FA145C" w:rsidR="004B4DA8" w:rsidRPr="00F740AD" w:rsidRDefault="004B4DA8" w:rsidP="004B4DA8">
            <w:pPr>
              <w:spacing w:afterLines="50" w:after="120"/>
              <w:jc w:val="both"/>
              <w:rPr>
                <w:sz w:val="22"/>
                <w:lang w:val="en-US"/>
              </w:rPr>
            </w:pPr>
            <w:r>
              <w:rPr>
                <w:rFonts w:eastAsia="Malgun Gothic" w:hint="eastAsia"/>
                <w:sz w:val="22"/>
                <w:lang w:val="en-US" w:eastAsia="ko-KR"/>
              </w:rPr>
              <w:t>N</w:t>
            </w:r>
          </w:p>
        </w:tc>
        <w:tc>
          <w:tcPr>
            <w:tcW w:w="6912" w:type="dxa"/>
          </w:tcPr>
          <w:p w14:paraId="223A6B2A" w14:textId="42EBAEC4" w:rsidR="004B4DA8" w:rsidRPr="00F740AD" w:rsidRDefault="004B4DA8" w:rsidP="004B4DA8">
            <w:pPr>
              <w:spacing w:afterLines="50" w:after="120"/>
              <w:jc w:val="both"/>
              <w:rPr>
                <w:sz w:val="22"/>
                <w:lang w:val="en-US"/>
              </w:rPr>
            </w:pPr>
            <w:r>
              <w:rPr>
                <w:sz w:val="22"/>
                <w:lang w:val="en-US"/>
              </w:rPr>
              <w:t xml:space="preserve">We are not sure whether it is necessary or beneficial from system perspective. There are multiple different implementations on UE side for CB and AS, and the benefit of this specific scheme is not justified, then we don’t have any necessity on specifying the specific scheme </w:t>
            </w:r>
            <w:r w:rsidRPr="0098727E">
              <w:rPr>
                <w:sz w:val="22"/>
                <w:lang w:val="en-US"/>
              </w:rPr>
              <w:t>which can be operated by UE implementation.</w:t>
            </w:r>
          </w:p>
        </w:tc>
      </w:tr>
      <w:tr w:rsidR="00543147" w14:paraId="6613B119" w14:textId="77777777" w:rsidTr="00686CBD">
        <w:tc>
          <w:tcPr>
            <w:tcW w:w="1693" w:type="dxa"/>
          </w:tcPr>
          <w:p w14:paraId="7C4F06A2" w14:textId="7587D9C3" w:rsidR="00543147" w:rsidRDefault="00543147" w:rsidP="00543147">
            <w:pPr>
              <w:spacing w:afterLines="50" w:after="120"/>
              <w:jc w:val="both"/>
              <w:rPr>
                <w:rFonts w:eastAsia="Malgun Gothic"/>
                <w:sz w:val="22"/>
                <w:lang w:val="en-US" w:eastAsia="ko-KR"/>
              </w:rPr>
            </w:pPr>
            <w:r>
              <w:rPr>
                <w:rFonts w:eastAsiaTheme="minorEastAsia"/>
                <w:sz w:val="22"/>
                <w:lang w:val="en-US" w:eastAsia="zh-CN"/>
              </w:rPr>
              <w:t>ZTE</w:t>
            </w:r>
          </w:p>
        </w:tc>
        <w:tc>
          <w:tcPr>
            <w:tcW w:w="1023" w:type="dxa"/>
          </w:tcPr>
          <w:p w14:paraId="7EBE6F48" w14:textId="77777777" w:rsidR="00543147" w:rsidRDefault="00543147" w:rsidP="00543147">
            <w:pPr>
              <w:spacing w:afterLines="50" w:after="120"/>
              <w:jc w:val="both"/>
              <w:rPr>
                <w:rFonts w:eastAsia="Malgun Gothic"/>
                <w:sz w:val="22"/>
                <w:lang w:val="en-US" w:eastAsia="ko-KR"/>
              </w:rPr>
            </w:pPr>
          </w:p>
        </w:tc>
        <w:tc>
          <w:tcPr>
            <w:tcW w:w="6912" w:type="dxa"/>
          </w:tcPr>
          <w:p w14:paraId="77BA0DAA" w14:textId="77777777" w:rsidR="00543147" w:rsidRDefault="00543147" w:rsidP="00543147">
            <w:pPr>
              <w:spacing w:afterLines="50" w:after="120"/>
              <w:jc w:val="both"/>
              <w:rPr>
                <w:sz w:val="22"/>
                <w:lang w:val="en-US"/>
              </w:rPr>
            </w:pPr>
            <w:r>
              <w:rPr>
                <w:sz w:val="22"/>
                <w:lang w:val="en-US"/>
              </w:rPr>
              <w:t xml:space="preserve">It seems that our previous comments have not be handled. In general, we need to assume whether there is additional gap for other UL channel/RS transmission. Even if the answer is no, we should clarify that, especially for Q2. </w:t>
            </w:r>
          </w:p>
          <w:p w14:paraId="37AB2E77" w14:textId="77777777" w:rsidR="00543147" w:rsidRDefault="00543147" w:rsidP="00543147">
            <w:pPr>
              <w:pStyle w:val="ListParagraph"/>
              <w:numPr>
                <w:ilvl w:val="0"/>
                <w:numId w:val="39"/>
              </w:numPr>
              <w:spacing w:afterLines="50" w:after="120" w:line="259" w:lineRule="auto"/>
              <w:ind w:leftChars="0"/>
              <w:jc w:val="both"/>
              <w:rPr>
                <w:sz w:val="22"/>
                <w:lang w:val="en-US"/>
              </w:rPr>
            </w:pPr>
            <w:r>
              <w:rPr>
                <w:sz w:val="22"/>
                <w:lang w:val="en-US"/>
              </w:rPr>
              <w:t>Q1: When/whether the SRS ports for CB from different resources can be different or not, for instance, if fully overlapping with SRS resource for AS, or a new RRC parameter/rule can be introduce for indicating that SRS ports for CB can be different ports from different resources.</w:t>
            </w:r>
          </w:p>
          <w:p w14:paraId="32E73ECD" w14:textId="77777777" w:rsidR="00251A26" w:rsidRDefault="00543147" w:rsidP="00543147">
            <w:pPr>
              <w:pStyle w:val="ListParagraph"/>
              <w:numPr>
                <w:ilvl w:val="0"/>
                <w:numId w:val="39"/>
              </w:numPr>
              <w:spacing w:afterLines="50" w:after="120" w:line="259" w:lineRule="auto"/>
              <w:ind w:leftChars="0"/>
              <w:jc w:val="both"/>
              <w:rPr>
                <w:sz w:val="22"/>
                <w:lang w:val="en-US"/>
              </w:rPr>
            </w:pPr>
            <w:r>
              <w:rPr>
                <w:sz w:val="22"/>
                <w:lang w:val="en-US"/>
              </w:rPr>
              <w:t>Q2: Whether/when a gap between PUSCH scheduled by DCI format 0_1/2 and PUCCH/PUSCH scheduled by DCI format 0_0 is needed? How to assume the PUCCH port and PUSCH port scheduled by DCI format 0_0  in such case.</w:t>
            </w:r>
          </w:p>
          <w:p w14:paraId="6AC015DD" w14:textId="40B6765A" w:rsidR="00543147" w:rsidRPr="00251A26" w:rsidRDefault="00543147" w:rsidP="00543147">
            <w:pPr>
              <w:pStyle w:val="ListParagraph"/>
              <w:numPr>
                <w:ilvl w:val="0"/>
                <w:numId w:val="39"/>
              </w:numPr>
              <w:spacing w:afterLines="50" w:after="120" w:line="259" w:lineRule="auto"/>
              <w:ind w:leftChars="0"/>
              <w:jc w:val="both"/>
              <w:rPr>
                <w:sz w:val="22"/>
                <w:lang w:val="en-US"/>
              </w:rPr>
            </w:pPr>
            <w:r w:rsidRPr="00251A26">
              <w:rPr>
                <w:sz w:val="22"/>
                <w:lang w:val="en-US"/>
              </w:rPr>
              <w:t>Q3: Whether we can assume that there is a fix mapping between SRS for AS? For instance, after RRC reconfiguration, SRS for CB is fully overlapped from SRS resource #0 for AS to resource #3, can we assume that the antenna port for SRS for CB is switched from physical UL-Tx antenna port 0 to 3 accordingly.</w:t>
            </w:r>
          </w:p>
        </w:tc>
      </w:tr>
      <w:tr w:rsidR="00DF6475" w14:paraId="19324F75" w14:textId="77777777" w:rsidTr="00686CBD">
        <w:tc>
          <w:tcPr>
            <w:tcW w:w="1693" w:type="dxa"/>
          </w:tcPr>
          <w:p w14:paraId="3F0A8AE6" w14:textId="583BCCBE" w:rsidR="00DF6475" w:rsidRDefault="00DF6475" w:rsidP="00DF6475">
            <w:pPr>
              <w:spacing w:afterLines="50" w:after="120"/>
              <w:jc w:val="both"/>
              <w:rPr>
                <w:rFonts w:eastAsiaTheme="minorEastAsia"/>
                <w:sz w:val="22"/>
                <w:lang w:val="en-US" w:eastAsia="zh-CN"/>
              </w:rPr>
            </w:pPr>
            <w:r>
              <w:rPr>
                <w:rFonts w:eastAsiaTheme="minorEastAsia"/>
                <w:sz w:val="22"/>
                <w:lang w:val="en-US" w:eastAsia="zh-CN"/>
              </w:rPr>
              <w:lastRenderedPageBreak/>
              <w:t>MediaTek</w:t>
            </w:r>
          </w:p>
        </w:tc>
        <w:tc>
          <w:tcPr>
            <w:tcW w:w="1023" w:type="dxa"/>
          </w:tcPr>
          <w:p w14:paraId="127F7126" w14:textId="092A6AAC" w:rsidR="00DF6475" w:rsidRDefault="00DF6475" w:rsidP="00DF6475">
            <w:pPr>
              <w:spacing w:afterLines="50" w:after="120"/>
              <w:jc w:val="both"/>
              <w:rPr>
                <w:rFonts w:eastAsia="Malgun Gothic"/>
                <w:sz w:val="22"/>
                <w:lang w:val="en-US" w:eastAsia="ko-KR"/>
              </w:rPr>
            </w:pPr>
            <w:r>
              <w:rPr>
                <w:rFonts w:eastAsiaTheme="minorEastAsia"/>
                <w:sz w:val="22"/>
                <w:lang w:val="en-US" w:eastAsia="zh-CN"/>
              </w:rPr>
              <w:t>N</w:t>
            </w:r>
          </w:p>
        </w:tc>
        <w:tc>
          <w:tcPr>
            <w:tcW w:w="6912" w:type="dxa"/>
          </w:tcPr>
          <w:p w14:paraId="3E247F3E" w14:textId="3B4AED33" w:rsidR="00DF6475" w:rsidRDefault="00DF6475" w:rsidP="00DF6475">
            <w:pPr>
              <w:spacing w:afterLines="50" w:after="120"/>
              <w:jc w:val="both"/>
              <w:rPr>
                <w:sz w:val="22"/>
                <w:lang w:val="en-US"/>
              </w:rPr>
            </w:pPr>
            <w:r>
              <w:rPr>
                <w:sz w:val="22"/>
                <w:lang w:val="en-US"/>
              </w:rPr>
              <w:t xml:space="preserve">We have seen no justification for this TEI in terms of why the existing </w:t>
            </w:r>
            <w:proofErr w:type="spellStart"/>
            <w:r>
              <w:rPr>
                <w:sz w:val="22"/>
                <w:lang w:val="en-US"/>
              </w:rPr>
              <w:t>ue</w:t>
            </w:r>
            <w:proofErr w:type="spellEnd"/>
            <w:r>
              <w:rPr>
                <w:sz w:val="22"/>
                <w:lang w:val="en-US"/>
              </w:rPr>
              <w:t xml:space="preserve">-centric approach is not good enough. We believe that the UE has the best means to control the antenna switching, and do not believe that putting such switching decision-making in the network instead will make things any better, in fact we believe it will make things worse and prevent </w:t>
            </w:r>
            <w:proofErr w:type="spellStart"/>
            <w:r>
              <w:rPr>
                <w:sz w:val="22"/>
                <w:lang w:val="en-US"/>
              </w:rPr>
              <w:t>optimisations</w:t>
            </w:r>
            <w:proofErr w:type="spellEnd"/>
            <w:r>
              <w:rPr>
                <w:sz w:val="22"/>
                <w:lang w:val="en-US"/>
              </w:rPr>
              <w:t xml:space="preserve"> in implementation. </w:t>
            </w:r>
          </w:p>
        </w:tc>
      </w:tr>
    </w:tbl>
    <w:p w14:paraId="10AAFAE1" w14:textId="272E8D79" w:rsidR="00727DF2" w:rsidRDefault="00727DF2" w:rsidP="002753B9">
      <w:pPr>
        <w:rPr>
          <w:b/>
        </w:rPr>
      </w:pPr>
    </w:p>
    <w:p w14:paraId="3FF61E51" w14:textId="5FF5EE94" w:rsidR="00727DF2" w:rsidRDefault="00727DF2" w:rsidP="002753B9">
      <w:pPr>
        <w:rPr>
          <w:b/>
        </w:rPr>
      </w:pPr>
    </w:p>
    <w:p w14:paraId="2E310A75" w14:textId="5570E5B1" w:rsidR="00727DF2" w:rsidRPr="005953A0" w:rsidRDefault="00F8518B" w:rsidP="00727DF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8518B">
        <w:rPr>
          <w:rFonts w:ascii="Arial" w:eastAsia="MS Mincho" w:hAnsi="Arial"/>
          <w:sz w:val="28"/>
          <w:szCs w:val="32"/>
          <w:lang w:val="en-US"/>
        </w:rPr>
        <w:t>PUSCH repetition type A for a PUSCH scheduled by DCI format 0_0 with CRC scrambled by C-RNTI</w:t>
      </w:r>
    </w:p>
    <w:p w14:paraId="2A6AF848" w14:textId="77777777" w:rsidR="00727DF2" w:rsidRDefault="00727DF2" w:rsidP="00727DF2">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27DF2" w14:paraId="6732A0AC" w14:textId="77777777" w:rsidTr="00686CBD">
        <w:tc>
          <w:tcPr>
            <w:tcW w:w="562" w:type="dxa"/>
          </w:tcPr>
          <w:p w14:paraId="64C3AA76" w14:textId="25FAFD46" w:rsidR="00727DF2" w:rsidRPr="0016792D" w:rsidRDefault="00727DF2" w:rsidP="00686CBD">
            <w:pPr>
              <w:spacing w:after="0"/>
              <w:rPr>
                <w:rFonts w:ascii="Arial" w:eastAsia="MS Mincho" w:hAnsi="Arial"/>
                <w:sz w:val="22"/>
                <w:szCs w:val="22"/>
                <w:lang w:val="en-US"/>
              </w:rPr>
            </w:pPr>
            <w:r>
              <w:rPr>
                <w:rFonts w:ascii="Arial" w:eastAsia="MS Mincho" w:hAnsi="Arial" w:hint="eastAsia"/>
                <w:sz w:val="22"/>
                <w:szCs w:val="22"/>
                <w:lang w:val="en-US"/>
              </w:rPr>
              <w:t>[</w:t>
            </w:r>
            <w:r w:rsidR="0010672F">
              <w:rPr>
                <w:rFonts w:ascii="Arial" w:eastAsia="MS Mincho" w:hAnsi="Arial"/>
                <w:sz w:val="22"/>
                <w:szCs w:val="22"/>
                <w:lang w:val="en-US"/>
              </w:rPr>
              <w:t>5</w:t>
            </w:r>
            <w:r>
              <w:rPr>
                <w:rFonts w:ascii="Arial" w:eastAsia="MS Mincho" w:hAnsi="Arial"/>
                <w:sz w:val="22"/>
                <w:szCs w:val="22"/>
                <w:lang w:val="en-US"/>
              </w:rPr>
              <w:t>]</w:t>
            </w:r>
          </w:p>
        </w:tc>
        <w:tc>
          <w:tcPr>
            <w:tcW w:w="9066" w:type="dxa"/>
          </w:tcPr>
          <w:p w14:paraId="2D2D733F" w14:textId="4B608C64" w:rsidR="00727DF2" w:rsidRPr="001C7CDA" w:rsidRDefault="001C7CDA" w:rsidP="00686CBD">
            <w:pPr>
              <w:tabs>
                <w:tab w:val="num" w:pos="1304"/>
                <w:tab w:val="left" w:pos="1701"/>
              </w:tabs>
              <w:spacing w:after="120" w:line="259" w:lineRule="auto"/>
              <w:ind w:left="1304" w:hanging="1304"/>
              <w:jc w:val="both"/>
              <w:rPr>
                <w:rFonts w:eastAsia="Calibri"/>
                <w:b/>
                <w:bCs/>
                <w:sz w:val="20"/>
                <w:szCs w:val="22"/>
                <w:u w:val="single"/>
              </w:rPr>
            </w:pPr>
            <w:r w:rsidRPr="001C7CDA">
              <w:rPr>
                <w:rFonts w:eastAsia="Calibri"/>
                <w:b/>
                <w:bCs/>
                <w:sz w:val="20"/>
                <w:szCs w:val="22"/>
                <w:u w:val="single"/>
              </w:rPr>
              <w:t>Background</w:t>
            </w:r>
          </w:p>
          <w:p w14:paraId="0D274B1B" w14:textId="77777777" w:rsidR="00B32731" w:rsidRDefault="00B32731" w:rsidP="00B32731">
            <w:pPr>
              <w:snapToGrid w:val="0"/>
              <w:spacing w:after="120"/>
              <w:jc w:val="both"/>
              <w:rPr>
                <w:rFonts w:eastAsia="SimSun"/>
                <w:sz w:val="20"/>
              </w:rPr>
            </w:pPr>
            <w:r>
              <w:rPr>
                <w:rFonts w:eastAsia="SimSun" w:hint="eastAsia"/>
                <w:sz w:val="20"/>
              </w:rPr>
              <w:t xml:space="preserve">In Rel-17 CE SI, most UL channels are identified as the coverage bottleneck channels in many scenarios, e.g., </w:t>
            </w:r>
            <w:proofErr w:type="spellStart"/>
            <w:r>
              <w:rPr>
                <w:rFonts w:eastAsia="SimSun" w:hint="eastAsia"/>
                <w:sz w:val="20"/>
              </w:rPr>
              <w:t>Rual</w:t>
            </w:r>
            <w:proofErr w:type="spellEnd"/>
            <w:r>
              <w:rPr>
                <w:rFonts w:eastAsia="SimSun" w:hint="eastAsia"/>
                <w:sz w:val="20"/>
              </w:rPr>
              <w:t xml:space="preserve"> 700MHz FDD NLOS O2I scenario </w:t>
            </w:r>
            <w:r>
              <w:rPr>
                <w:rFonts w:eastAsia="SimSun"/>
                <w:sz w:val="20"/>
              </w:rPr>
              <w:fldChar w:fldCharType="begin"/>
            </w:r>
            <w:r>
              <w:rPr>
                <w:rFonts w:eastAsia="SimSun"/>
                <w:sz w:val="20"/>
              </w:rPr>
              <w:instrText xml:space="preserve"> </w:instrText>
            </w:r>
            <w:r>
              <w:rPr>
                <w:rFonts w:eastAsia="SimSun" w:hint="eastAsia"/>
                <w:sz w:val="20"/>
              </w:rPr>
              <w:instrText>REF _Ref127441224 \n \h</w:instrText>
            </w:r>
            <w:r>
              <w:rPr>
                <w:rFonts w:eastAsia="SimSun"/>
                <w:sz w:val="20"/>
              </w:rPr>
              <w:instrText xml:space="preserve"> </w:instrText>
            </w:r>
            <w:r>
              <w:rPr>
                <w:rFonts w:eastAsia="SimSun"/>
                <w:sz w:val="20"/>
              </w:rPr>
            </w:r>
            <w:r>
              <w:rPr>
                <w:rFonts w:eastAsia="SimSun"/>
                <w:sz w:val="20"/>
              </w:rPr>
              <w:fldChar w:fldCharType="separate"/>
            </w:r>
            <w:r>
              <w:rPr>
                <w:rFonts w:eastAsia="SimSun" w:hint="eastAsia"/>
                <w:sz w:val="20"/>
              </w:rPr>
              <w:t>[1]</w:t>
            </w:r>
            <w:r>
              <w:rPr>
                <w:rFonts w:eastAsia="SimSun"/>
                <w:sz w:val="20"/>
              </w:rPr>
              <w:fldChar w:fldCharType="end"/>
            </w:r>
            <w:r>
              <w:rPr>
                <w:rFonts w:eastAsia="SimSun" w:hint="eastAsia"/>
                <w:sz w:val="20"/>
              </w:rPr>
              <w:t xml:space="preserve">. Up to Rel-17, PUSCH repetition Type A is supported when transmitting PUSCH scheduled by a grant among the following cases. </w:t>
            </w:r>
          </w:p>
          <w:p w14:paraId="37790900" w14:textId="77777777" w:rsidR="00B32731" w:rsidRDefault="00B32731" w:rsidP="00C663DD">
            <w:pPr>
              <w:numPr>
                <w:ilvl w:val="0"/>
                <w:numId w:val="23"/>
              </w:numPr>
              <w:snapToGrid w:val="0"/>
              <w:spacing w:after="120"/>
              <w:jc w:val="both"/>
              <w:rPr>
                <w:rFonts w:eastAsia="SimSun"/>
                <w:sz w:val="20"/>
              </w:rPr>
            </w:pPr>
            <w:r>
              <w:rPr>
                <w:rFonts w:eastAsia="SimSun" w:hint="eastAsia"/>
                <w:sz w:val="20"/>
              </w:rPr>
              <w:t>DCI format 0_1 or 0_2 in PDCCH with CRC scrambled with C-RNTI, MCS-C-RNTI, or CS-RNTI with NDI=1;</w:t>
            </w:r>
          </w:p>
          <w:p w14:paraId="395B15B3" w14:textId="77777777" w:rsidR="00B32731" w:rsidRDefault="00B32731" w:rsidP="00C663DD">
            <w:pPr>
              <w:numPr>
                <w:ilvl w:val="0"/>
                <w:numId w:val="23"/>
              </w:numPr>
              <w:snapToGrid w:val="0"/>
              <w:spacing w:after="120"/>
              <w:jc w:val="both"/>
              <w:rPr>
                <w:rFonts w:eastAsia="SimSun"/>
                <w:sz w:val="20"/>
              </w:rPr>
            </w:pPr>
            <w:r>
              <w:rPr>
                <w:rFonts w:eastAsia="SimSun" w:hint="eastAsia"/>
                <w:sz w:val="20"/>
              </w:rPr>
              <w:t>RAR UL grant, i.e., Msg3 initial transmission;</w:t>
            </w:r>
          </w:p>
          <w:p w14:paraId="765C3F8D" w14:textId="77777777" w:rsidR="00B32731" w:rsidRDefault="00B32731" w:rsidP="00C663DD">
            <w:pPr>
              <w:numPr>
                <w:ilvl w:val="0"/>
                <w:numId w:val="23"/>
              </w:numPr>
              <w:snapToGrid w:val="0"/>
              <w:spacing w:after="120"/>
              <w:jc w:val="both"/>
              <w:rPr>
                <w:rFonts w:eastAsia="SimSun"/>
                <w:sz w:val="20"/>
              </w:rPr>
            </w:pPr>
            <w:r>
              <w:rPr>
                <w:rFonts w:eastAsia="SimSun" w:hint="eastAsia"/>
                <w:sz w:val="20"/>
              </w:rPr>
              <w:t xml:space="preserve">DCI format 0_0 with CRC scrambled by TC-RNTI, i.e., Msg3 re-transmission. </w:t>
            </w:r>
          </w:p>
          <w:p w14:paraId="4BFF0805" w14:textId="77777777" w:rsidR="00B32731" w:rsidRDefault="00B32731" w:rsidP="00B32731">
            <w:pPr>
              <w:snapToGrid w:val="0"/>
              <w:spacing w:after="120"/>
              <w:jc w:val="both"/>
              <w:rPr>
                <w:rFonts w:eastAsia="SimSun"/>
                <w:sz w:val="20"/>
              </w:rPr>
            </w:pPr>
            <w:r>
              <w:rPr>
                <w:rFonts w:eastAsia="SimSun" w:hint="eastAsia"/>
                <w:sz w:val="20"/>
              </w:rPr>
              <w:t xml:space="preserve">In Rel-18, PRACH repetition </w:t>
            </w:r>
            <w:r>
              <w:rPr>
                <w:rFonts w:eastAsia="SimSun"/>
                <w:sz w:val="20"/>
              </w:rPr>
              <w:fldChar w:fldCharType="begin"/>
            </w:r>
            <w:r>
              <w:rPr>
                <w:rFonts w:eastAsia="SimSun"/>
                <w:sz w:val="20"/>
              </w:rPr>
              <w:instrText xml:space="preserve"> </w:instrText>
            </w:r>
            <w:r>
              <w:rPr>
                <w:rFonts w:eastAsia="SimSun" w:hint="eastAsia"/>
                <w:sz w:val="20"/>
              </w:rPr>
              <w:instrText>REF _Ref127441250 \n \h</w:instrText>
            </w:r>
            <w:r>
              <w:rPr>
                <w:rFonts w:eastAsia="SimSun"/>
                <w:sz w:val="20"/>
              </w:rPr>
              <w:instrText xml:space="preserve"> </w:instrText>
            </w:r>
            <w:r>
              <w:rPr>
                <w:rFonts w:eastAsia="SimSun"/>
                <w:sz w:val="20"/>
              </w:rPr>
            </w:r>
            <w:r>
              <w:rPr>
                <w:rFonts w:eastAsia="SimSun"/>
                <w:sz w:val="20"/>
              </w:rPr>
              <w:fldChar w:fldCharType="separate"/>
            </w:r>
            <w:r>
              <w:rPr>
                <w:rFonts w:eastAsia="SimSun" w:hint="eastAsia"/>
                <w:sz w:val="20"/>
              </w:rPr>
              <w:t>[2]</w:t>
            </w:r>
            <w:r>
              <w:rPr>
                <w:rFonts w:eastAsia="SimSun"/>
                <w:sz w:val="20"/>
              </w:rPr>
              <w:fldChar w:fldCharType="end"/>
            </w:r>
            <w:r>
              <w:rPr>
                <w:rFonts w:eastAsia="SimSun" w:hint="eastAsia"/>
                <w:sz w:val="20"/>
              </w:rPr>
              <w:t xml:space="preserve"> and repetition of PUCCH carrying Msg4 HARQ-ACK </w:t>
            </w:r>
            <w:r>
              <w:rPr>
                <w:rFonts w:eastAsia="SimSun"/>
                <w:sz w:val="20"/>
              </w:rPr>
              <w:fldChar w:fldCharType="begin"/>
            </w:r>
            <w:r>
              <w:rPr>
                <w:rFonts w:eastAsia="SimSun"/>
                <w:sz w:val="20"/>
              </w:rPr>
              <w:instrText xml:space="preserve"> </w:instrText>
            </w:r>
            <w:r>
              <w:rPr>
                <w:rFonts w:eastAsia="SimSun" w:hint="eastAsia"/>
                <w:sz w:val="20"/>
              </w:rPr>
              <w:instrText>REF _Ref127441262 \n \h</w:instrText>
            </w:r>
            <w:r>
              <w:rPr>
                <w:rFonts w:eastAsia="SimSun"/>
                <w:sz w:val="20"/>
              </w:rPr>
              <w:instrText xml:space="preserve"> </w:instrText>
            </w:r>
            <w:r>
              <w:rPr>
                <w:rFonts w:eastAsia="SimSun"/>
                <w:sz w:val="20"/>
              </w:rPr>
            </w:r>
            <w:r>
              <w:rPr>
                <w:rFonts w:eastAsia="SimSun"/>
                <w:sz w:val="20"/>
              </w:rPr>
              <w:fldChar w:fldCharType="separate"/>
            </w:r>
            <w:r>
              <w:rPr>
                <w:rFonts w:eastAsia="SimSun" w:hint="eastAsia"/>
                <w:sz w:val="20"/>
              </w:rPr>
              <w:t>[3]</w:t>
            </w:r>
            <w:r>
              <w:rPr>
                <w:rFonts w:eastAsia="SimSun"/>
                <w:sz w:val="20"/>
              </w:rPr>
              <w:fldChar w:fldCharType="end"/>
            </w:r>
            <w:r>
              <w:rPr>
                <w:rFonts w:eastAsia="SimSun" w:hint="eastAsia"/>
                <w:sz w:val="20"/>
              </w:rPr>
              <w:t xml:space="preserve"> will be further supported. PUSCH scheduled by DCI format 0_0 with CRC scrambled by C-RNTI is one </w:t>
            </w:r>
            <w:r>
              <w:rPr>
                <w:rFonts w:eastAsia="SimSun"/>
                <w:sz w:val="20"/>
              </w:rPr>
              <w:t xml:space="preserve">important channel left that </w:t>
            </w:r>
            <w:r>
              <w:rPr>
                <w:rFonts w:eastAsia="SimSun" w:hint="eastAsia"/>
                <w:sz w:val="20"/>
              </w:rPr>
              <w:t xml:space="preserve">does NOT support repetition transmission. </w:t>
            </w:r>
          </w:p>
          <w:p w14:paraId="11E39524" w14:textId="77777777" w:rsidR="00B32731" w:rsidRDefault="00B32731" w:rsidP="00B32731">
            <w:pPr>
              <w:snapToGrid w:val="0"/>
              <w:spacing w:after="120"/>
              <w:jc w:val="both"/>
              <w:rPr>
                <w:rFonts w:eastAsia="SimSun"/>
                <w:sz w:val="20"/>
                <w:lang w:eastAsia="en-US"/>
              </w:rPr>
            </w:pPr>
            <w:r>
              <w:rPr>
                <w:rFonts w:eastAsia="SimSun" w:hint="eastAsia"/>
                <w:sz w:val="20"/>
              </w:rPr>
              <w:t xml:space="preserve">In this contribution, </w:t>
            </w:r>
            <w:r>
              <w:rPr>
                <w:rFonts w:eastAsia="SimSun"/>
                <w:sz w:val="20"/>
                <w:lang w:eastAsia="en-US"/>
              </w:rPr>
              <w:t xml:space="preserve">the </w:t>
            </w:r>
            <w:r>
              <w:rPr>
                <w:rFonts w:eastAsia="SimSun" w:hint="eastAsia"/>
                <w:sz w:val="20"/>
              </w:rPr>
              <w:t xml:space="preserve">coverage performance of PUSCH scheduled by DCI format 0_0 with CRC scrambled by C-RNTI, e.g., Msg5 PUSCH, is evaluated. And potential issues and corresponding mechanisms to support Msg5 PUSCH repetition are also discussed. </w:t>
            </w:r>
          </w:p>
          <w:p w14:paraId="07F094E3" w14:textId="40CE817F" w:rsidR="001C7CDA" w:rsidRPr="001C7CDA" w:rsidRDefault="001C7CDA" w:rsidP="001C7CDA">
            <w:pPr>
              <w:tabs>
                <w:tab w:val="num" w:pos="1304"/>
                <w:tab w:val="left" w:pos="1701"/>
              </w:tabs>
              <w:spacing w:after="120" w:line="259" w:lineRule="auto"/>
              <w:ind w:left="1304" w:hanging="1304"/>
              <w:jc w:val="both"/>
              <w:rPr>
                <w:rFonts w:eastAsia="MS Mincho"/>
                <w:b/>
                <w:bCs/>
                <w:sz w:val="20"/>
                <w:szCs w:val="22"/>
                <w:u w:val="single"/>
              </w:rPr>
            </w:pPr>
            <w:r>
              <w:rPr>
                <w:rFonts w:eastAsia="MS Mincho" w:hint="eastAsia"/>
                <w:b/>
                <w:bCs/>
                <w:sz w:val="20"/>
                <w:szCs w:val="22"/>
                <w:u w:val="single"/>
              </w:rPr>
              <w:t>C</w:t>
            </w:r>
            <w:r>
              <w:rPr>
                <w:rFonts w:eastAsia="MS Mincho"/>
                <w:b/>
                <w:bCs/>
                <w:sz w:val="20"/>
                <w:szCs w:val="22"/>
                <w:u w:val="single"/>
              </w:rPr>
              <w:t>overage analysis</w:t>
            </w:r>
          </w:p>
          <w:p w14:paraId="40716471" w14:textId="77777777" w:rsidR="00275098" w:rsidRDefault="00275098" w:rsidP="00275098">
            <w:pPr>
              <w:snapToGrid w:val="0"/>
              <w:spacing w:after="120"/>
              <w:jc w:val="both"/>
              <w:rPr>
                <w:rFonts w:eastAsia="SimSun"/>
                <w:sz w:val="20"/>
              </w:rPr>
            </w:pPr>
            <w:r>
              <w:rPr>
                <w:rFonts w:eastAsia="SimSun" w:hint="eastAsia"/>
                <w:sz w:val="20"/>
              </w:rPr>
              <w:t xml:space="preserve">As shown in Figure-1, </w:t>
            </w:r>
            <w:bookmarkStart w:id="10" w:name="OLE_LINK3"/>
            <w:r>
              <w:rPr>
                <w:rFonts w:eastAsia="SimSun" w:hint="eastAsia"/>
                <w:sz w:val="20"/>
              </w:rPr>
              <w:t>after a UE performing 4-step RACH procedure</w:t>
            </w:r>
            <w:bookmarkEnd w:id="10"/>
            <w:r>
              <w:rPr>
                <w:rFonts w:eastAsia="SimSun" w:hint="eastAsia"/>
                <w:sz w:val="20"/>
              </w:rPr>
              <w:t xml:space="preserve">, the network would schedule Msg5 PUSCH transmission to complete the RRC setup. Typically, the network performs the first RRC reconfiguration according to the UE capability information. Before the UE capability is reported, some functions that need to be determined based on the UE capability information cannot be configured. Therefore, before the first </w:t>
            </w:r>
            <w:proofErr w:type="spellStart"/>
            <w:r>
              <w:rPr>
                <w:rFonts w:eastAsia="SimSun" w:hint="eastAsia"/>
                <w:i/>
                <w:iCs/>
                <w:sz w:val="20"/>
              </w:rPr>
              <w:t>RRCReconfiguration</w:t>
            </w:r>
            <w:proofErr w:type="spellEnd"/>
            <w:r>
              <w:rPr>
                <w:rFonts w:eastAsia="SimSun" w:hint="eastAsia"/>
                <w:i/>
                <w:iCs/>
                <w:sz w:val="20"/>
              </w:rPr>
              <w:t xml:space="preserve"> </w:t>
            </w:r>
            <w:r>
              <w:rPr>
                <w:rFonts w:eastAsia="SimSun" w:hint="eastAsia"/>
                <w:sz w:val="20"/>
              </w:rPr>
              <w:t xml:space="preserve">message is received, DCI formats other than </w:t>
            </w:r>
            <w:r>
              <w:rPr>
                <w:rFonts w:eastAsia="SimSun"/>
                <w:sz w:val="20"/>
              </w:rPr>
              <w:t xml:space="preserve">format </w:t>
            </w:r>
            <w:r>
              <w:rPr>
                <w:rFonts w:eastAsia="SimSun" w:hint="eastAsia"/>
                <w:sz w:val="20"/>
              </w:rPr>
              <w:t xml:space="preserve">0_0 cannot be used for UL scheduling. So, Msg5 PUSCH, which is scheduled by DCI format 0_0 with CRC scrambled by C-RNTI, cannot be scheduled with repetition. </w:t>
            </w:r>
          </w:p>
          <w:p w14:paraId="592718B1" w14:textId="77777777" w:rsidR="00275098" w:rsidRDefault="00275098" w:rsidP="00275098">
            <w:pPr>
              <w:snapToGrid w:val="0"/>
              <w:spacing w:after="120"/>
              <w:jc w:val="both"/>
              <w:rPr>
                <w:rFonts w:eastAsia="DengXian"/>
                <w:i/>
                <w:color w:val="000000"/>
                <w:sz w:val="20"/>
              </w:rPr>
            </w:pPr>
            <w:r>
              <w:rPr>
                <w:rFonts w:eastAsia="DengXian" w:hint="eastAsia"/>
                <w:b/>
                <w:i/>
                <w:color w:val="000000"/>
                <w:sz w:val="20"/>
              </w:rPr>
              <w:t>O</w:t>
            </w:r>
            <w:r>
              <w:rPr>
                <w:rFonts w:eastAsia="DengXian"/>
                <w:b/>
                <w:i/>
                <w:color w:val="000000"/>
                <w:sz w:val="20"/>
              </w:rPr>
              <w:t>bservation 1</w:t>
            </w:r>
            <w:r>
              <w:rPr>
                <w:rFonts w:eastAsia="DengXian"/>
                <w:i/>
                <w:color w:val="000000"/>
                <w:sz w:val="20"/>
              </w:rPr>
              <w:t>:</w:t>
            </w:r>
            <w:r>
              <w:rPr>
                <w:rFonts w:eastAsia="SimSun" w:hint="eastAsia"/>
                <w:i/>
                <w:iCs/>
                <w:sz w:val="20"/>
              </w:rPr>
              <w:t xml:space="preserve"> Msg5 PUSCH, which is scheduled by DCI format 0_0 with CRC scrambled by C-RNTI, </w:t>
            </w:r>
            <w:r>
              <w:rPr>
                <w:rFonts w:eastAsia="SimSun"/>
                <w:i/>
                <w:iCs/>
                <w:sz w:val="20"/>
              </w:rPr>
              <w:t>is the only</w:t>
            </w:r>
            <w:r>
              <w:rPr>
                <w:rFonts w:eastAsia="SimSun" w:hint="eastAsia"/>
                <w:i/>
                <w:iCs/>
                <w:sz w:val="20"/>
              </w:rPr>
              <w:t xml:space="preserve"> </w:t>
            </w:r>
            <w:r>
              <w:rPr>
                <w:rFonts w:eastAsia="SimSun"/>
                <w:i/>
                <w:iCs/>
                <w:sz w:val="20"/>
              </w:rPr>
              <w:t>uplin</w:t>
            </w:r>
            <w:r>
              <w:rPr>
                <w:rFonts w:eastAsia="SimSun" w:hint="eastAsia"/>
                <w:i/>
                <w:iCs/>
                <w:sz w:val="20"/>
              </w:rPr>
              <w:t>k</w:t>
            </w:r>
            <w:r>
              <w:rPr>
                <w:rFonts w:eastAsia="SimSun"/>
                <w:i/>
                <w:iCs/>
                <w:sz w:val="20"/>
              </w:rPr>
              <w:t xml:space="preserve"> channel does not support</w:t>
            </w:r>
            <w:r>
              <w:rPr>
                <w:rFonts w:eastAsia="SimSun" w:hint="eastAsia"/>
                <w:i/>
                <w:iCs/>
                <w:sz w:val="20"/>
              </w:rPr>
              <w:t xml:space="preserve"> repetition</w:t>
            </w:r>
            <w:r>
              <w:rPr>
                <w:rFonts w:eastAsia="SimSun"/>
                <w:i/>
                <w:iCs/>
                <w:sz w:val="20"/>
              </w:rPr>
              <w:t xml:space="preserve"> transmission </w:t>
            </w:r>
            <w:r>
              <w:rPr>
                <w:rFonts w:eastAsia="SimSun" w:hint="eastAsia"/>
                <w:i/>
                <w:iCs/>
                <w:sz w:val="20"/>
              </w:rPr>
              <w:t>after a UE performing 4-step RACH procedure</w:t>
            </w:r>
            <w:r>
              <w:rPr>
                <w:rFonts w:eastAsia="SimSun"/>
                <w:i/>
                <w:iCs/>
                <w:sz w:val="20"/>
              </w:rPr>
              <w:t xml:space="preserve"> in Rel-18</w:t>
            </w:r>
            <w:r>
              <w:rPr>
                <w:rFonts w:eastAsia="SimSun" w:hint="eastAsia"/>
                <w:i/>
                <w:iCs/>
                <w:sz w:val="20"/>
              </w:rPr>
              <w:t xml:space="preserve">. </w:t>
            </w:r>
          </w:p>
          <w:p w14:paraId="4BEB2FBE" w14:textId="77777777" w:rsidR="00275098" w:rsidRDefault="00275098" w:rsidP="00275098">
            <w:pPr>
              <w:snapToGrid w:val="0"/>
              <w:spacing w:before="156" w:after="120"/>
              <w:jc w:val="center"/>
              <w:rPr>
                <w:rFonts w:eastAsia="SimSun"/>
                <w:sz w:val="20"/>
                <w:lang w:eastAsia="en-US"/>
              </w:rPr>
            </w:pPr>
            <w:r>
              <w:rPr>
                <w:rFonts w:eastAsia="SimSun"/>
                <w:noProof/>
                <w:sz w:val="20"/>
                <w:lang w:val="en-US" w:eastAsia="ko-KR"/>
              </w:rPr>
              <w:lastRenderedPageBreak/>
              <w:drawing>
                <wp:inline distT="0" distB="0" distL="0" distR="0" wp14:anchorId="7588E289" wp14:editId="1F678B7F">
                  <wp:extent cx="2641600" cy="3213100"/>
                  <wp:effectExtent l="0" t="0" r="635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641600" cy="3213100"/>
                          </a:xfrm>
                          <a:prstGeom prst="rect">
                            <a:avLst/>
                          </a:prstGeom>
                          <a:noFill/>
                          <a:ln>
                            <a:noFill/>
                          </a:ln>
                        </pic:spPr>
                      </pic:pic>
                    </a:graphicData>
                  </a:graphic>
                </wp:inline>
              </w:drawing>
            </w:r>
          </w:p>
          <w:p w14:paraId="18936604" w14:textId="77777777" w:rsidR="00275098" w:rsidRDefault="00275098" w:rsidP="00275098">
            <w:pPr>
              <w:snapToGrid w:val="0"/>
              <w:spacing w:before="156" w:after="120"/>
              <w:jc w:val="center"/>
              <w:rPr>
                <w:rFonts w:eastAsia="SimSun"/>
                <w:sz w:val="20"/>
              </w:rPr>
            </w:pPr>
            <w:r>
              <w:rPr>
                <w:rFonts w:eastAsia="SimSun" w:hint="eastAsia"/>
                <w:sz w:val="20"/>
              </w:rPr>
              <w:t>Figure-1: Higher layer procedure for a UE access</w:t>
            </w:r>
            <w:r>
              <w:rPr>
                <w:rFonts w:eastAsia="SimSun"/>
                <w:sz w:val="20"/>
              </w:rPr>
              <w:t>ing</w:t>
            </w:r>
            <w:r>
              <w:rPr>
                <w:rFonts w:eastAsia="SimSun" w:hint="eastAsia"/>
                <w:sz w:val="20"/>
              </w:rPr>
              <w:t xml:space="preserve"> the network</w:t>
            </w:r>
          </w:p>
          <w:p w14:paraId="69BD60B2" w14:textId="77777777" w:rsidR="00275098" w:rsidRDefault="00275098" w:rsidP="00275098">
            <w:pPr>
              <w:snapToGrid w:val="0"/>
              <w:spacing w:before="156" w:after="120"/>
              <w:jc w:val="both"/>
              <w:rPr>
                <w:rFonts w:eastAsia="SimSun"/>
                <w:sz w:val="20"/>
              </w:rPr>
            </w:pPr>
            <w:r>
              <w:rPr>
                <w:rFonts w:eastAsia="SimSun" w:hint="eastAsia"/>
                <w:sz w:val="20"/>
              </w:rPr>
              <w:t>I</w:t>
            </w:r>
            <w:r>
              <w:rPr>
                <w:rFonts w:eastAsia="SimSun"/>
                <w:sz w:val="20"/>
              </w:rPr>
              <w:t>t is observed that Msg5 transmission is the coverage bottleneck according to the real filed test. The situation would get worse when repetition transmission of PRACH</w:t>
            </w:r>
            <w:r>
              <w:rPr>
                <w:rFonts w:eastAsia="SimSun" w:hint="eastAsia"/>
                <w:sz w:val="20"/>
              </w:rPr>
              <w:t>/</w:t>
            </w:r>
            <w:r>
              <w:rPr>
                <w:rFonts w:eastAsia="SimSun"/>
                <w:sz w:val="20"/>
              </w:rPr>
              <w:t xml:space="preserve">Msg3/Msg4 HARQ-ACK is enabled. This is because more UEs would access to the network after the RACH procedure while congested during Msg5 transmission. </w:t>
            </w:r>
          </w:p>
          <w:p w14:paraId="2133842D" w14:textId="77777777" w:rsidR="00275098" w:rsidRDefault="00275098" w:rsidP="00275098">
            <w:pPr>
              <w:snapToGrid w:val="0"/>
              <w:spacing w:before="156" w:after="120"/>
              <w:jc w:val="both"/>
              <w:rPr>
                <w:rFonts w:eastAsia="SimSun"/>
                <w:i/>
                <w:sz w:val="20"/>
              </w:rPr>
            </w:pPr>
            <w:r>
              <w:rPr>
                <w:rFonts w:eastAsia="DengXian" w:hint="eastAsia"/>
                <w:b/>
                <w:i/>
                <w:color w:val="000000"/>
                <w:sz w:val="20"/>
              </w:rPr>
              <w:t>O</w:t>
            </w:r>
            <w:r>
              <w:rPr>
                <w:rFonts w:eastAsia="DengXian"/>
                <w:b/>
                <w:i/>
                <w:color w:val="000000"/>
                <w:sz w:val="20"/>
              </w:rPr>
              <w:t>bservation 2</w:t>
            </w:r>
            <w:r>
              <w:rPr>
                <w:rFonts w:eastAsia="DengXian"/>
                <w:i/>
                <w:color w:val="000000"/>
                <w:sz w:val="20"/>
              </w:rPr>
              <w:t>:</w:t>
            </w:r>
            <w:r>
              <w:rPr>
                <w:rFonts w:eastAsia="SimSun"/>
                <w:sz w:val="20"/>
              </w:rPr>
              <w:t xml:space="preserve"> </w:t>
            </w:r>
            <w:r>
              <w:rPr>
                <w:rFonts w:eastAsia="SimSun"/>
                <w:i/>
                <w:sz w:val="20"/>
              </w:rPr>
              <w:t>Msg5 PUSCH is the coverage bottleneck according to the real filed test.</w:t>
            </w:r>
          </w:p>
          <w:p w14:paraId="50628152" w14:textId="77777777" w:rsidR="00275098" w:rsidRDefault="00275098" w:rsidP="00275098">
            <w:pPr>
              <w:snapToGrid w:val="0"/>
              <w:spacing w:after="120"/>
              <w:jc w:val="both"/>
              <w:rPr>
                <w:rFonts w:eastAsia="SimSun"/>
                <w:sz w:val="20"/>
              </w:rPr>
            </w:pPr>
            <w:r>
              <w:rPr>
                <w:rFonts w:eastAsia="SimSun"/>
                <w:sz w:val="20"/>
              </w:rPr>
              <w:t xml:space="preserve">Msg5 PUSCH is now </w:t>
            </w:r>
            <w:r>
              <w:rPr>
                <w:rFonts w:eastAsia="SimSun" w:hint="eastAsia"/>
                <w:sz w:val="20"/>
              </w:rPr>
              <w:t>one of the few UL</w:t>
            </w:r>
            <w:r>
              <w:rPr>
                <w:rFonts w:eastAsia="SimSun"/>
                <w:sz w:val="20"/>
              </w:rPr>
              <w:t xml:space="preserve"> channel</w:t>
            </w:r>
            <w:r>
              <w:rPr>
                <w:rFonts w:eastAsia="SimSun" w:hint="eastAsia"/>
                <w:sz w:val="20"/>
              </w:rPr>
              <w:t>s</w:t>
            </w:r>
            <w:r>
              <w:rPr>
                <w:rFonts w:eastAsia="SimSun"/>
                <w:sz w:val="20"/>
              </w:rPr>
              <w:t xml:space="preserve"> does not support repetition transmission in Rel-18. However, it may have even worse coverage than some other UL channels (e.g., Msg3 PUSCH according to the evaluation below). Therefore, no support of Msg5 PUSCH repetition would jeopardize the commercialization of other Rel-17 and Rel-18 coverage related features, especially for repetition based features including the ones for NTN.  </w:t>
            </w:r>
          </w:p>
          <w:p w14:paraId="6E0811DC" w14:textId="77777777" w:rsidR="00275098" w:rsidRDefault="00275098" w:rsidP="00275098">
            <w:pPr>
              <w:snapToGrid w:val="0"/>
              <w:spacing w:before="156" w:after="120"/>
              <w:jc w:val="both"/>
              <w:rPr>
                <w:rFonts w:eastAsia="SimSun"/>
                <w:i/>
                <w:sz w:val="20"/>
              </w:rPr>
            </w:pPr>
            <w:r>
              <w:rPr>
                <w:rFonts w:eastAsia="DengXian" w:hint="eastAsia"/>
                <w:b/>
                <w:i/>
                <w:color w:val="000000"/>
                <w:sz w:val="20"/>
              </w:rPr>
              <w:t>O</w:t>
            </w:r>
            <w:r>
              <w:rPr>
                <w:rFonts w:eastAsia="DengXian"/>
                <w:b/>
                <w:i/>
                <w:color w:val="000000"/>
                <w:sz w:val="20"/>
              </w:rPr>
              <w:t>bservation 3</w:t>
            </w:r>
            <w:r>
              <w:rPr>
                <w:rFonts w:eastAsia="DengXian"/>
                <w:i/>
                <w:color w:val="000000"/>
                <w:sz w:val="20"/>
              </w:rPr>
              <w:t>:</w:t>
            </w:r>
            <w:r>
              <w:rPr>
                <w:rFonts w:eastAsia="SimSun"/>
                <w:sz w:val="20"/>
              </w:rPr>
              <w:t xml:space="preserve"> </w:t>
            </w:r>
            <w:r>
              <w:rPr>
                <w:rFonts w:eastAsia="SimSun"/>
                <w:i/>
                <w:sz w:val="20"/>
              </w:rPr>
              <w:t xml:space="preserve">No support of Msg5 PUSCH repetition would jeopardize the commercialization of other Rel-17 and Rel-18 coverage </w:t>
            </w:r>
            <w:bookmarkStart w:id="11" w:name="OLE_LINK4"/>
            <w:r>
              <w:rPr>
                <w:rFonts w:eastAsia="SimSun" w:hint="eastAsia"/>
                <w:i/>
                <w:sz w:val="20"/>
              </w:rPr>
              <w:t xml:space="preserve">enhancement </w:t>
            </w:r>
            <w:bookmarkEnd w:id="11"/>
            <w:r>
              <w:rPr>
                <w:rFonts w:eastAsia="SimSun"/>
                <w:i/>
                <w:sz w:val="20"/>
              </w:rPr>
              <w:t>related features in both TN and NTN scenarios.</w:t>
            </w:r>
          </w:p>
          <w:p w14:paraId="46A2146A" w14:textId="77777777" w:rsidR="00275098" w:rsidRDefault="00275098" w:rsidP="00275098">
            <w:pPr>
              <w:snapToGrid w:val="0"/>
              <w:spacing w:after="120"/>
              <w:jc w:val="both"/>
              <w:rPr>
                <w:rFonts w:eastAsia="SimSun"/>
                <w:sz w:val="20"/>
              </w:rPr>
            </w:pPr>
            <w:r>
              <w:rPr>
                <w:rFonts w:eastAsia="SimSun" w:hint="eastAsia"/>
                <w:sz w:val="20"/>
              </w:rPr>
              <w:t xml:space="preserve">To </w:t>
            </w:r>
            <w:r>
              <w:rPr>
                <w:rFonts w:eastAsia="SimSun"/>
                <w:sz w:val="20"/>
              </w:rPr>
              <w:t xml:space="preserve">further </w:t>
            </w:r>
            <w:r>
              <w:rPr>
                <w:rFonts w:eastAsia="SimSun" w:hint="eastAsia"/>
                <w:sz w:val="20"/>
              </w:rPr>
              <w:t xml:space="preserve">evaluate the transmission performance of the Msg5 PUSCH, some link-level simulations are performed. Regarding the information carried by the Msg5 PUSCH, the packet size is assumed as 118 Bytes, which contains </w:t>
            </w:r>
            <w:proofErr w:type="spellStart"/>
            <w:r>
              <w:rPr>
                <w:rFonts w:eastAsia="SimSun" w:hint="eastAsia"/>
                <w:i/>
                <w:iCs/>
                <w:sz w:val="20"/>
              </w:rPr>
              <w:t>RRCSetupComplete</w:t>
            </w:r>
            <w:proofErr w:type="spellEnd"/>
            <w:r>
              <w:rPr>
                <w:rFonts w:eastAsia="SimSun" w:hint="eastAsia"/>
                <w:i/>
                <w:iCs/>
                <w:sz w:val="20"/>
              </w:rPr>
              <w:t xml:space="preserve"> </w:t>
            </w:r>
            <w:r>
              <w:rPr>
                <w:rFonts w:eastAsia="SimSun" w:hint="eastAsia"/>
                <w:sz w:val="20"/>
              </w:rPr>
              <w:t>(~102 Bytes), potential PHR and BSR (10 Bytes), and sub-layer</w:t>
            </w:r>
            <w:r>
              <w:rPr>
                <w:rFonts w:eastAsia="SimSun"/>
                <w:sz w:val="20"/>
              </w:rPr>
              <w:t xml:space="preserve"> </w:t>
            </w:r>
            <w:r>
              <w:rPr>
                <w:rFonts w:eastAsia="SimSun" w:hint="eastAsia"/>
                <w:sz w:val="20"/>
              </w:rPr>
              <w:t xml:space="preserve">(including, PDCP, RLC and MAC) header overhead (6 Bytes). As shown in Figure-2, TDD frame structure </w:t>
            </w:r>
            <w:r>
              <w:rPr>
                <w:rFonts w:eastAsia="SimSun"/>
                <w:sz w:val="20"/>
              </w:rPr>
              <w:t>‘</w:t>
            </w:r>
            <w:r>
              <w:rPr>
                <w:rFonts w:eastAsia="SimSun" w:hint="eastAsia"/>
                <w:sz w:val="20"/>
              </w:rPr>
              <w:t>DDDDD DDSUU</w:t>
            </w:r>
            <w:r>
              <w:rPr>
                <w:rFonts w:eastAsia="SimSun"/>
                <w:sz w:val="20"/>
              </w:rPr>
              <w:t>’</w:t>
            </w:r>
            <w:r>
              <w:rPr>
                <w:rFonts w:eastAsia="SimSun" w:hint="eastAsia"/>
                <w:sz w:val="20"/>
              </w:rPr>
              <w:t xml:space="preserve"> with 30kHz SCS is used in the simulation. Then, there will be at most 2 times of transmission during one radio frame. The other detail simulation assumptions can be found in the Appendix. </w:t>
            </w:r>
          </w:p>
          <w:p w14:paraId="52F60B23" w14:textId="77777777" w:rsidR="00275098" w:rsidRDefault="00275098" w:rsidP="00275098">
            <w:pPr>
              <w:widowControl w:val="0"/>
              <w:spacing w:afterLines="50" w:after="120"/>
              <w:jc w:val="center"/>
              <w:rPr>
                <w:rFonts w:eastAsia="SimSun"/>
                <w:sz w:val="20"/>
                <w:lang w:eastAsia="en-US"/>
              </w:rPr>
            </w:pPr>
            <w:r>
              <w:rPr>
                <w:rFonts w:eastAsia="SimSun"/>
                <w:noProof/>
                <w:sz w:val="20"/>
                <w:lang w:val="en-US" w:eastAsia="ko-KR"/>
              </w:rPr>
              <w:drawing>
                <wp:inline distT="0" distB="0" distL="0" distR="0" wp14:anchorId="625F4600" wp14:editId="7C0D570C">
                  <wp:extent cx="4857750" cy="1136650"/>
                  <wp:effectExtent l="0" t="0" r="0" b="6350"/>
                  <wp:docPr id="5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857750" cy="1136650"/>
                          </a:xfrm>
                          <a:prstGeom prst="rect">
                            <a:avLst/>
                          </a:prstGeom>
                          <a:noFill/>
                          <a:ln>
                            <a:noFill/>
                          </a:ln>
                        </pic:spPr>
                      </pic:pic>
                    </a:graphicData>
                  </a:graphic>
                </wp:inline>
              </w:drawing>
            </w:r>
          </w:p>
          <w:p w14:paraId="44161562" w14:textId="77777777" w:rsidR="00275098" w:rsidRDefault="00275098" w:rsidP="00275098">
            <w:pPr>
              <w:widowControl w:val="0"/>
              <w:spacing w:afterLines="50" w:after="120"/>
              <w:jc w:val="center"/>
              <w:rPr>
                <w:rFonts w:eastAsia="SimSun"/>
                <w:sz w:val="20"/>
              </w:rPr>
            </w:pPr>
            <w:r>
              <w:rPr>
                <w:rFonts w:eastAsia="SimSun" w:hint="eastAsia"/>
                <w:sz w:val="20"/>
              </w:rPr>
              <w:t>Figure-2: TDD frame structure used in the simulation</w:t>
            </w:r>
          </w:p>
          <w:p w14:paraId="2E070AC1" w14:textId="77777777" w:rsidR="000D51A7" w:rsidRDefault="00275098" w:rsidP="000D51A7">
            <w:pPr>
              <w:snapToGrid w:val="0"/>
              <w:spacing w:after="120"/>
              <w:jc w:val="both"/>
              <w:rPr>
                <w:rFonts w:eastAsia="SimSun"/>
                <w:sz w:val="20"/>
              </w:rPr>
            </w:pPr>
            <w:r>
              <w:rPr>
                <w:rFonts w:eastAsia="SimSun" w:hint="eastAsia"/>
                <w:sz w:val="20"/>
              </w:rPr>
              <w:t xml:space="preserve">In the simulation, the Msg5 PUSCH transmission performances under different maximum transmission times are evaluated. For example, </w:t>
            </w:r>
            <w:r>
              <w:rPr>
                <w:rFonts w:eastAsia="SimSun"/>
                <w:sz w:val="20"/>
              </w:rPr>
              <w:t>‘</w:t>
            </w:r>
            <w:r>
              <w:rPr>
                <w:rFonts w:eastAsia="SimSun" w:hint="eastAsia"/>
                <w:sz w:val="20"/>
              </w:rPr>
              <w:t>Msg5 with max 2 (re-)transmissions</w:t>
            </w:r>
            <w:r>
              <w:rPr>
                <w:rFonts w:eastAsia="SimSun"/>
                <w:sz w:val="20"/>
              </w:rPr>
              <w:t>’</w:t>
            </w:r>
            <w:r>
              <w:rPr>
                <w:rFonts w:eastAsia="SimSun" w:hint="eastAsia"/>
                <w:sz w:val="20"/>
              </w:rPr>
              <w:t xml:space="preserve"> represents that there are at most 2 transmissions for Msg5 PUSCH, including initial transmission and retransmission. The performance of Msg3 PUSCH transmissions with different repetition factors</w:t>
            </w:r>
            <w:r>
              <w:rPr>
                <w:rFonts w:eastAsia="SimSun"/>
                <w:sz w:val="20"/>
              </w:rPr>
              <w:t xml:space="preserve"> </w:t>
            </w:r>
            <w:r>
              <w:rPr>
                <w:rFonts w:eastAsia="SimSun" w:hint="eastAsia"/>
                <w:sz w:val="20"/>
              </w:rPr>
              <w:t xml:space="preserve">(i.e., 1, 2, 4 and 8) are taken as baseline. The simulation results are showed in Figure-3 and Table-1. </w:t>
            </w:r>
          </w:p>
          <w:p w14:paraId="5F346C5F" w14:textId="77777777" w:rsidR="000D51A7" w:rsidRDefault="000D51A7" w:rsidP="000D51A7">
            <w:pPr>
              <w:snapToGrid w:val="0"/>
              <w:spacing w:after="120"/>
              <w:jc w:val="center"/>
              <w:rPr>
                <w:rFonts w:eastAsia="SimSun"/>
                <w:sz w:val="20"/>
                <w:lang w:eastAsia="en-US"/>
              </w:rPr>
            </w:pPr>
            <w:r>
              <w:rPr>
                <w:rFonts w:eastAsia="SimSun"/>
                <w:noProof/>
                <w:sz w:val="20"/>
                <w:lang w:val="en-US" w:eastAsia="ko-KR"/>
              </w:rPr>
              <w:lastRenderedPageBreak/>
              <w:drawing>
                <wp:inline distT="0" distB="0" distL="0" distR="0" wp14:anchorId="30B96682" wp14:editId="539E61CA">
                  <wp:extent cx="4572000" cy="2743200"/>
                  <wp:effectExtent l="0" t="0" r="19050" b="1905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92E65AE" w14:textId="77777777" w:rsidR="000D51A7" w:rsidRDefault="000D51A7" w:rsidP="000D51A7">
            <w:pPr>
              <w:snapToGrid w:val="0"/>
              <w:spacing w:after="120"/>
              <w:jc w:val="center"/>
              <w:rPr>
                <w:rFonts w:eastAsia="SimSun"/>
                <w:sz w:val="20"/>
              </w:rPr>
            </w:pPr>
            <w:r>
              <w:rPr>
                <w:rFonts w:eastAsia="SimSun" w:hint="eastAsia"/>
                <w:sz w:val="20"/>
              </w:rPr>
              <w:t xml:space="preserve">Figure-3: </w:t>
            </w:r>
            <w:r>
              <w:rPr>
                <w:rFonts w:eastAsia="SimSun" w:hint="eastAsia"/>
                <w:kern w:val="24"/>
                <w:sz w:val="20"/>
              </w:rPr>
              <w:t>P</w:t>
            </w:r>
            <w:r>
              <w:rPr>
                <w:rFonts w:eastAsia="SimSun"/>
                <w:kern w:val="24"/>
                <w:sz w:val="20"/>
                <w:lang w:eastAsia="en-US"/>
              </w:rPr>
              <w:t xml:space="preserve">erformance for </w:t>
            </w:r>
            <w:r>
              <w:rPr>
                <w:rFonts w:eastAsia="SimSun" w:hint="eastAsia"/>
                <w:kern w:val="24"/>
                <w:sz w:val="20"/>
              </w:rPr>
              <w:t>Msg3 and Msg5 PUSCH transmission</w:t>
            </w:r>
          </w:p>
          <w:p w14:paraId="03FFB701" w14:textId="77777777" w:rsidR="000D51A7" w:rsidRDefault="000D51A7" w:rsidP="000D51A7">
            <w:pPr>
              <w:widowControl w:val="0"/>
              <w:snapToGrid w:val="0"/>
              <w:spacing w:before="100" w:after="100" w:line="259" w:lineRule="auto"/>
              <w:jc w:val="center"/>
              <w:rPr>
                <w:rFonts w:eastAsia="SimSun"/>
                <w:kern w:val="24"/>
                <w:sz w:val="20"/>
              </w:rPr>
            </w:pPr>
            <w:r>
              <w:rPr>
                <w:rFonts w:eastAsia="SimSun" w:hint="eastAsia"/>
                <w:kern w:val="24"/>
                <w:sz w:val="20"/>
                <w:lang w:eastAsia="en-US"/>
              </w:rPr>
              <w:t>Table</w:t>
            </w:r>
            <w:r>
              <w:rPr>
                <w:rFonts w:eastAsia="SimSun" w:hint="eastAsia"/>
                <w:kern w:val="24"/>
                <w:sz w:val="20"/>
              </w:rPr>
              <w:t>-1:</w:t>
            </w:r>
            <w:r>
              <w:rPr>
                <w:rFonts w:eastAsia="SimSun" w:hint="eastAsia"/>
                <w:kern w:val="24"/>
                <w:sz w:val="20"/>
                <w:lang w:eastAsia="en-US"/>
              </w:rPr>
              <w:t xml:space="preserve"> </w:t>
            </w:r>
            <w:r>
              <w:rPr>
                <w:rFonts w:eastAsia="SimSun" w:hint="eastAsia"/>
                <w:kern w:val="24"/>
                <w:sz w:val="20"/>
              </w:rPr>
              <w:t>P</w:t>
            </w:r>
            <w:r>
              <w:rPr>
                <w:rFonts w:eastAsia="SimSun" w:hint="eastAsia"/>
                <w:kern w:val="24"/>
                <w:sz w:val="20"/>
                <w:lang w:eastAsia="en-US"/>
              </w:rPr>
              <w:t xml:space="preserve">erformance for </w:t>
            </w:r>
            <w:r>
              <w:rPr>
                <w:rFonts w:eastAsia="SimSun" w:hint="eastAsia"/>
                <w:kern w:val="24"/>
                <w:sz w:val="20"/>
              </w:rPr>
              <w:t>Msg3 and Msg5</w:t>
            </w:r>
            <w:r>
              <w:rPr>
                <w:rFonts w:eastAsia="SimSun" w:hint="eastAsia"/>
                <w:kern w:val="24"/>
                <w:sz w:val="20"/>
                <w:lang w:eastAsia="en-US"/>
              </w:rPr>
              <w:t xml:space="preserve"> at BLER = 0.</w:t>
            </w:r>
            <w:r>
              <w:rPr>
                <w:rFonts w:eastAsia="SimSun" w:hint="eastAsia"/>
                <w:kern w:val="24"/>
                <w:sz w:val="20"/>
              </w:rPr>
              <w:t>1</w:t>
            </w:r>
          </w:p>
          <w:tbl>
            <w:tblPr>
              <w:tblW w:w="0" w:type="auto"/>
              <w:jc w:val="center"/>
              <w:tblLook w:val="04A0" w:firstRow="1" w:lastRow="0" w:firstColumn="1" w:lastColumn="0" w:noHBand="0" w:noVBand="1"/>
            </w:tblPr>
            <w:tblGrid>
              <w:gridCol w:w="3116"/>
              <w:gridCol w:w="2557"/>
              <w:gridCol w:w="2557"/>
            </w:tblGrid>
            <w:tr w:rsidR="000D51A7" w14:paraId="5BF3B82F" w14:textId="77777777" w:rsidTr="00D52E07">
              <w:trPr>
                <w:trHeight w:val="30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41C5F55" w14:textId="77777777" w:rsidR="000D51A7" w:rsidRDefault="000D51A7" w:rsidP="000D51A7">
                  <w:pPr>
                    <w:snapToGrid w:val="0"/>
                    <w:spacing w:after="120"/>
                    <w:jc w:val="center"/>
                    <w:rPr>
                      <w:rFonts w:eastAsia="SimSun"/>
                      <w:sz w:val="20"/>
                    </w:rPr>
                  </w:pPr>
                  <w:r>
                    <w:rPr>
                      <w:rFonts w:eastAsia="SimSun" w:hint="eastAsia"/>
                      <w:sz w:val="20"/>
                    </w:rPr>
                    <w:t>Simulation case</w:t>
                  </w:r>
                  <w:r>
                    <w:rPr>
                      <w:rFonts w:eastAsia="SimSun"/>
                      <w:sz w:val="20"/>
                    </w:rPr>
                    <w:t>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81FBAC" w14:textId="77777777" w:rsidR="000D51A7" w:rsidRDefault="000D51A7" w:rsidP="000D51A7">
                  <w:pPr>
                    <w:snapToGrid w:val="0"/>
                    <w:spacing w:after="120"/>
                    <w:jc w:val="center"/>
                    <w:textAlignment w:val="bottom"/>
                    <w:rPr>
                      <w:rFonts w:eastAsia="SimSun"/>
                      <w:sz w:val="20"/>
                    </w:rPr>
                  </w:pPr>
                  <w:r>
                    <w:rPr>
                      <w:rFonts w:eastAsia="SimSun" w:hint="eastAsia"/>
                      <w:sz w:val="20"/>
                    </w:rPr>
                    <w:t>Target SNR</w:t>
                  </w:r>
                  <w:r>
                    <w:rPr>
                      <w:rFonts w:eastAsia="SimSun"/>
                      <w:sz w:val="20"/>
                    </w:rPr>
                    <w:t xml:space="preserve"> </w:t>
                  </w:r>
                  <w:r>
                    <w:rPr>
                      <w:rFonts w:eastAsia="SimSun" w:hint="eastAsia"/>
                      <w:sz w:val="20"/>
                    </w:rPr>
                    <w:t>(dB)</w:t>
                  </w:r>
                  <w:r>
                    <w:rPr>
                      <w:rFonts w:eastAsia="SimSun"/>
                      <w:sz w:val="20"/>
                    </w:rPr>
                    <w:t xml:space="preserve"> </w:t>
                  </w:r>
                  <w:r>
                    <w:rPr>
                      <w:rFonts w:eastAsia="SimSun" w:hint="eastAsia"/>
                      <w:kern w:val="24"/>
                      <w:sz w:val="20"/>
                    </w:rPr>
                    <w:t>w/o power normalization</w:t>
                  </w:r>
                </w:p>
              </w:tc>
              <w:tc>
                <w:tcPr>
                  <w:tcW w:w="2557" w:type="dxa"/>
                  <w:tcBorders>
                    <w:top w:val="single" w:sz="4" w:space="0" w:color="auto"/>
                    <w:left w:val="single" w:sz="4" w:space="0" w:color="auto"/>
                    <w:bottom w:val="single" w:sz="4" w:space="0" w:color="auto"/>
                    <w:right w:val="single" w:sz="4" w:space="0" w:color="auto"/>
                  </w:tcBorders>
                  <w:vAlign w:val="bottom"/>
                </w:tcPr>
                <w:p w14:paraId="48A0CD60" w14:textId="77777777" w:rsidR="000D51A7" w:rsidRDefault="000D51A7" w:rsidP="000D51A7">
                  <w:pPr>
                    <w:snapToGrid w:val="0"/>
                    <w:spacing w:after="120"/>
                    <w:jc w:val="center"/>
                    <w:textAlignment w:val="bottom"/>
                    <w:rPr>
                      <w:rFonts w:eastAsia="SimSun"/>
                      <w:sz w:val="20"/>
                    </w:rPr>
                  </w:pPr>
                  <w:r>
                    <w:rPr>
                      <w:rFonts w:eastAsia="SimSun" w:hint="eastAsia"/>
                      <w:sz w:val="20"/>
                    </w:rPr>
                    <w:t>Target SNR</w:t>
                  </w:r>
                  <w:r>
                    <w:rPr>
                      <w:rFonts w:eastAsia="SimSun"/>
                      <w:sz w:val="20"/>
                    </w:rPr>
                    <w:t xml:space="preserve"> </w:t>
                  </w:r>
                  <w:r>
                    <w:rPr>
                      <w:rFonts w:eastAsia="SimSun" w:hint="eastAsia"/>
                      <w:sz w:val="20"/>
                    </w:rPr>
                    <w:t>(dB)</w:t>
                  </w:r>
                  <w:r>
                    <w:rPr>
                      <w:rFonts w:eastAsia="SimSun"/>
                      <w:sz w:val="20"/>
                    </w:rPr>
                    <w:t xml:space="preserve"> </w:t>
                  </w:r>
                  <w:r>
                    <w:rPr>
                      <w:rFonts w:eastAsia="SimSun" w:hint="eastAsia"/>
                      <w:kern w:val="24"/>
                      <w:sz w:val="20"/>
                    </w:rPr>
                    <w:t>w</w:t>
                  </w:r>
                  <w:r>
                    <w:rPr>
                      <w:rFonts w:eastAsia="SimSun"/>
                      <w:kern w:val="24"/>
                      <w:sz w:val="20"/>
                    </w:rPr>
                    <w:t>/</w:t>
                  </w:r>
                  <w:r>
                    <w:rPr>
                      <w:rFonts w:eastAsia="SimSun" w:hint="eastAsia"/>
                      <w:kern w:val="24"/>
                      <w:sz w:val="20"/>
                    </w:rPr>
                    <w:t xml:space="preserve"> power normalization</w:t>
                  </w:r>
                  <w:r>
                    <w:rPr>
                      <w:rFonts w:eastAsia="SimSun"/>
                      <w:kern w:val="24"/>
                      <w:sz w:val="20"/>
                    </w:rPr>
                    <w:t xml:space="preserve"> to one PRB</w:t>
                  </w:r>
                </w:p>
              </w:tc>
            </w:tr>
            <w:tr w:rsidR="000D51A7" w14:paraId="55840D47" w14:textId="77777777" w:rsidTr="00D52E07">
              <w:trPr>
                <w:trHeight w:val="30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FEDDAE3" w14:textId="77777777" w:rsidR="000D51A7" w:rsidRDefault="000D51A7" w:rsidP="000D51A7">
                  <w:pPr>
                    <w:snapToGrid w:val="0"/>
                    <w:spacing w:after="120"/>
                    <w:jc w:val="center"/>
                    <w:rPr>
                      <w:rFonts w:eastAsia="SimSun"/>
                      <w:sz w:val="20"/>
                    </w:rPr>
                  </w:pPr>
                  <w:r>
                    <w:rPr>
                      <w:rFonts w:eastAsia="SimSun" w:hint="eastAsia"/>
                      <w:sz w:val="20"/>
                    </w:rPr>
                    <w:t xml:space="preserve">Msg3 without </w:t>
                  </w:r>
                  <w:r>
                    <w:rPr>
                      <w:rFonts w:eastAsia="SimSun"/>
                      <w:sz w:val="20"/>
                    </w:rPr>
                    <w:t>r</w:t>
                  </w:r>
                  <w:r>
                    <w:rPr>
                      <w:rFonts w:eastAsia="SimSun" w:hint="eastAsia"/>
                      <w:sz w:val="20"/>
                    </w:rPr>
                    <w:t>epetition</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F2FAF3" w14:textId="77777777" w:rsidR="000D51A7" w:rsidRDefault="000D51A7" w:rsidP="000D51A7">
                  <w:pPr>
                    <w:snapToGrid w:val="0"/>
                    <w:spacing w:after="120"/>
                    <w:jc w:val="center"/>
                    <w:textAlignment w:val="bottom"/>
                    <w:rPr>
                      <w:rFonts w:eastAsia="SimSun"/>
                      <w:sz w:val="20"/>
                    </w:rPr>
                  </w:pPr>
                  <w:r>
                    <w:rPr>
                      <w:rFonts w:eastAsia="SimSun" w:hint="eastAsia"/>
                      <w:sz w:val="20"/>
                    </w:rPr>
                    <w:t>-7.31</w:t>
                  </w:r>
                </w:p>
              </w:tc>
              <w:tc>
                <w:tcPr>
                  <w:tcW w:w="2557" w:type="dxa"/>
                  <w:tcBorders>
                    <w:top w:val="single" w:sz="4" w:space="0" w:color="auto"/>
                    <w:left w:val="single" w:sz="4" w:space="0" w:color="auto"/>
                    <w:bottom w:val="single" w:sz="4" w:space="0" w:color="auto"/>
                    <w:right w:val="single" w:sz="4" w:space="0" w:color="auto"/>
                  </w:tcBorders>
                </w:tcPr>
                <w:p w14:paraId="4E9216DD" w14:textId="77777777" w:rsidR="000D51A7" w:rsidRDefault="000D51A7" w:rsidP="000D51A7">
                  <w:pPr>
                    <w:snapToGrid w:val="0"/>
                    <w:spacing w:after="120"/>
                    <w:jc w:val="center"/>
                    <w:textAlignment w:val="bottom"/>
                    <w:rPr>
                      <w:rFonts w:eastAsia="SimSun"/>
                      <w:sz w:val="20"/>
                    </w:rPr>
                  </w:pPr>
                  <w:r>
                    <w:rPr>
                      <w:rFonts w:eastAsia="SimSun" w:hint="eastAsia"/>
                      <w:sz w:val="20"/>
                    </w:rPr>
                    <w:t>-4.3</w:t>
                  </w:r>
                </w:p>
              </w:tc>
            </w:tr>
            <w:tr w:rsidR="000D51A7" w14:paraId="5D3B13D7" w14:textId="77777777" w:rsidTr="00D52E07">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5FE3356" w14:textId="77777777" w:rsidR="000D51A7" w:rsidRDefault="000D51A7" w:rsidP="000D51A7">
                  <w:pPr>
                    <w:snapToGrid w:val="0"/>
                    <w:spacing w:after="120"/>
                    <w:jc w:val="center"/>
                    <w:rPr>
                      <w:rFonts w:eastAsia="SimSun"/>
                      <w:sz w:val="20"/>
                    </w:rPr>
                  </w:pPr>
                  <w:r>
                    <w:rPr>
                      <w:rFonts w:eastAsia="SimSun" w:hint="eastAsia"/>
                      <w:sz w:val="20"/>
                    </w:rPr>
                    <w:t xml:space="preserve">Msg3 with 2 </w:t>
                  </w:r>
                  <w:r>
                    <w:rPr>
                      <w:rFonts w:eastAsia="SimSun"/>
                      <w:sz w:val="20"/>
                    </w:rPr>
                    <w:t>r</w:t>
                  </w:r>
                  <w:r>
                    <w:rPr>
                      <w:rFonts w:eastAsia="SimSun" w:hint="eastAsia"/>
                      <w:sz w:val="20"/>
                    </w:rPr>
                    <w:t>epetitions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043C37" w14:textId="77777777" w:rsidR="000D51A7" w:rsidRDefault="000D51A7" w:rsidP="000D51A7">
                  <w:pPr>
                    <w:snapToGrid w:val="0"/>
                    <w:spacing w:after="120"/>
                    <w:jc w:val="center"/>
                    <w:rPr>
                      <w:rFonts w:eastAsia="SimSun"/>
                      <w:sz w:val="20"/>
                    </w:rPr>
                  </w:pPr>
                  <w:r>
                    <w:rPr>
                      <w:rFonts w:eastAsia="SimSun" w:hint="eastAsia"/>
                      <w:sz w:val="20"/>
                    </w:rPr>
                    <w:t>-11.24</w:t>
                  </w:r>
                </w:p>
              </w:tc>
              <w:tc>
                <w:tcPr>
                  <w:tcW w:w="2557" w:type="dxa"/>
                  <w:tcBorders>
                    <w:top w:val="single" w:sz="4" w:space="0" w:color="auto"/>
                    <w:left w:val="single" w:sz="4" w:space="0" w:color="auto"/>
                    <w:bottom w:val="single" w:sz="4" w:space="0" w:color="auto"/>
                    <w:right w:val="single" w:sz="4" w:space="0" w:color="auto"/>
                  </w:tcBorders>
                </w:tcPr>
                <w:p w14:paraId="7186D8E1" w14:textId="77777777" w:rsidR="000D51A7" w:rsidRDefault="000D51A7" w:rsidP="000D51A7">
                  <w:pPr>
                    <w:snapToGrid w:val="0"/>
                    <w:spacing w:after="120"/>
                    <w:jc w:val="center"/>
                    <w:rPr>
                      <w:rFonts w:eastAsia="SimSun"/>
                      <w:sz w:val="20"/>
                    </w:rPr>
                  </w:pPr>
                  <w:r>
                    <w:rPr>
                      <w:rFonts w:eastAsia="SimSun"/>
                      <w:sz w:val="20"/>
                    </w:rPr>
                    <w:t>-</w:t>
                  </w:r>
                  <w:r>
                    <w:rPr>
                      <w:rFonts w:eastAsia="SimSun" w:hint="eastAsia"/>
                      <w:sz w:val="20"/>
                    </w:rPr>
                    <w:t>8</w:t>
                  </w:r>
                  <w:r>
                    <w:rPr>
                      <w:rFonts w:eastAsia="SimSun"/>
                      <w:sz w:val="20"/>
                    </w:rPr>
                    <w:t>.23</w:t>
                  </w:r>
                </w:p>
              </w:tc>
            </w:tr>
            <w:tr w:rsidR="000D51A7" w14:paraId="66F4EE14" w14:textId="77777777" w:rsidTr="00D52E07">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E7512B8" w14:textId="77777777" w:rsidR="000D51A7" w:rsidRDefault="000D51A7" w:rsidP="000D51A7">
                  <w:pPr>
                    <w:snapToGrid w:val="0"/>
                    <w:spacing w:after="120"/>
                    <w:jc w:val="center"/>
                    <w:rPr>
                      <w:rFonts w:eastAsia="SimSun"/>
                      <w:sz w:val="20"/>
                    </w:rPr>
                  </w:pPr>
                  <w:r>
                    <w:rPr>
                      <w:rFonts w:eastAsia="SimSun" w:hint="eastAsia"/>
                      <w:sz w:val="20"/>
                    </w:rPr>
                    <w:t xml:space="preserve">Msg3 with 4 </w:t>
                  </w:r>
                  <w:r>
                    <w:rPr>
                      <w:rFonts w:eastAsia="SimSun"/>
                      <w:sz w:val="20"/>
                    </w:rPr>
                    <w:t>r</w:t>
                  </w:r>
                  <w:r>
                    <w:rPr>
                      <w:rFonts w:eastAsia="SimSun" w:hint="eastAsia"/>
                      <w:sz w:val="20"/>
                    </w:rPr>
                    <w:t>epetitions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5C0119" w14:textId="77777777" w:rsidR="000D51A7" w:rsidRDefault="000D51A7" w:rsidP="000D51A7">
                  <w:pPr>
                    <w:snapToGrid w:val="0"/>
                    <w:spacing w:after="120"/>
                    <w:jc w:val="center"/>
                    <w:rPr>
                      <w:rFonts w:eastAsia="SimSun"/>
                      <w:sz w:val="20"/>
                    </w:rPr>
                  </w:pPr>
                  <w:r>
                    <w:rPr>
                      <w:rFonts w:eastAsia="SimSun" w:hint="eastAsia"/>
                      <w:sz w:val="20"/>
                    </w:rPr>
                    <w:t>-13.66</w:t>
                  </w:r>
                </w:p>
              </w:tc>
              <w:tc>
                <w:tcPr>
                  <w:tcW w:w="2557" w:type="dxa"/>
                  <w:tcBorders>
                    <w:top w:val="single" w:sz="4" w:space="0" w:color="auto"/>
                    <w:left w:val="single" w:sz="4" w:space="0" w:color="auto"/>
                    <w:bottom w:val="single" w:sz="4" w:space="0" w:color="auto"/>
                    <w:right w:val="single" w:sz="4" w:space="0" w:color="auto"/>
                  </w:tcBorders>
                </w:tcPr>
                <w:p w14:paraId="60A2F745" w14:textId="77777777" w:rsidR="000D51A7" w:rsidRDefault="000D51A7" w:rsidP="000D51A7">
                  <w:pPr>
                    <w:snapToGrid w:val="0"/>
                    <w:spacing w:after="120"/>
                    <w:jc w:val="center"/>
                    <w:rPr>
                      <w:rFonts w:eastAsia="SimSun"/>
                      <w:sz w:val="20"/>
                    </w:rPr>
                  </w:pPr>
                  <w:r>
                    <w:rPr>
                      <w:rFonts w:eastAsia="SimSun" w:hint="eastAsia"/>
                      <w:sz w:val="20"/>
                    </w:rPr>
                    <w:t>-</w:t>
                  </w:r>
                  <w:r>
                    <w:rPr>
                      <w:rFonts w:eastAsia="SimSun"/>
                      <w:sz w:val="20"/>
                    </w:rPr>
                    <w:t>10.</w:t>
                  </w:r>
                  <w:r>
                    <w:rPr>
                      <w:rFonts w:eastAsia="SimSun" w:hint="eastAsia"/>
                      <w:sz w:val="20"/>
                    </w:rPr>
                    <w:t>65</w:t>
                  </w:r>
                </w:p>
              </w:tc>
            </w:tr>
            <w:tr w:rsidR="000D51A7" w14:paraId="2A6BA4CE" w14:textId="77777777" w:rsidTr="00D52E07">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D5E5134" w14:textId="77777777" w:rsidR="000D51A7" w:rsidRDefault="000D51A7" w:rsidP="000D51A7">
                  <w:pPr>
                    <w:snapToGrid w:val="0"/>
                    <w:spacing w:after="120"/>
                    <w:jc w:val="center"/>
                    <w:rPr>
                      <w:rFonts w:eastAsia="SimSun"/>
                      <w:sz w:val="20"/>
                    </w:rPr>
                  </w:pPr>
                  <w:r>
                    <w:rPr>
                      <w:rFonts w:eastAsia="SimSun" w:hint="eastAsia"/>
                      <w:sz w:val="20"/>
                    </w:rPr>
                    <w:t xml:space="preserve">Msg3 with 8 </w:t>
                  </w:r>
                  <w:r>
                    <w:rPr>
                      <w:rFonts w:eastAsia="SimSun"/>
                      <w:sz w:val="20"/>
                    </w:rPr>
                    <w:t>r</w:t>
                  </w:r>
                  <w:r>
                    <w:rPr>
                      <w:rFonts w:eastAsia="SimSun" w:hint="eastAsia"/>
                      <w:sz w:val="20"/>
                    </w:rPr>
                    <w:t>epetitions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5E0CDD" w14:textId="77777777" w:rsidR="000D51A7" w:rsidRDefault="000D51A7" w:rsidP="000D51A7">
                  <w:pPr>
                    <w:snapToGrid w:val="0"/>
                    <w:spacing w:after="120"/>
                    <w:jc w:val="center"/>
                    <w:rPr>
                      <w:rFonts w:eastAsia="SimSun"/>
                      <w:sz w:val="20"/>
                    </w:rPr>
                  </w:pPr>
                  <w:r>
                    <w:rPr>
                      <w:rFonts w:eastAsia="SimSun" w:hint="eastAsia"/>
                      <w:sz w:val="20"/>
                    </w:rPr>
                    <w:t>-15.91</w:t>
                  </w:r>
                </w:p>
              </w:tc>
              <w:tc>
                <w:tcPr>
                  <w:tcW w:w="2557" w:type="dxa"/>
                  <w:tcBorders>
                    <w:top w:val="single" w:sz="4" w:space="0" w:color="auto"/>
                    <w:left w:val="single" w:sz="4" w:space="0" w:color="auto"/>
                    <w:bottom w:val="single" w:sz="4" w:space="0" w:color="auto"/>
                    <w:right w:val="single" w:sz="4" w:space="0" w:color="auto"/>
                  </w:tcBorders>
                </w:tcPr>
                <w:p w14:paraId="61202D03" w14:textId="77777777" w:rsidR="000D51A7" w:rsidRDefault="000D51A7" w:rsidP="000D51A7">
                  <w:pPr>
                    <w:snapToGrid w:val="0"/>
                    <w:spacing w:after="120"/>
                    <w:jc w:val="center"/>
                    <w:rPr>
                      <w:rFonts w:eastAsia="SimSun"/>
                      <w:sz w:val="20"/>
                    </w:rPr>
                  </w:pPr>
                  <w:r>
                    <w:rPr>
                      <w:rFonts w:eastAsia="SimSun"/>
                      <w:sz w:val="20"/>
                    </w:rPr>
                    <w:t>-</w:t>
                  </w:r>
                  <w:r>
                    <w:rPr>
                      <w:rFonts w:eastAsia="SimSun" w:hint="eastAsia"/>
                      <w:sz w:val="20"/>
                    </w:rPr>
                    <w:t>12.9</w:t>
                  </w:r>
                </w:p>
              </w:tc>
            </w:tr>
            <w:tr w:rsidR="000D51A7" w14:paraId="3352A936" w14:textId="77777777" w:rsidTr="00D52E07">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E9E4F12" w14:textId="77777777" w:rsidR="000D51A7" w:rsidRDefault="000D51A7" w:rsidP="000D51A7">
                  <w:pPr>
                    <w:snapToGrid w:val="0"/>
                    <w:spacing w:after="120"/>
                    <w:jc w:val="center"/>
                    <w:rPr>
                      <w:rFonts w:eastAsia="SimSun"/>
                      <w:sz w:val="20"/>
                    </w:rPr>
                  </w:pPr>
                  <w:r>
                    <w:rPr>
                      <w:rFonts w:eastAsia="SimSun" w:hint="eastAsia"/>
                      <w:sz w:val="20"/>
                    </w:rPr>
                    <w:t>Msg5 with max 2 (re-)transmissions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4C5662" w14:textId="77777777" w:rsidR="000D51A7" w:rsidRDefault="000D51A7" w:rsidP="000D51A7">
                  <w:pPr>
                    <w:snapToGrid w:val="0"/>
                    <w:spacing w:after="120"/>
                    <w:jc w:val="center"/>
                    <w:rPr>
                      <w:rFonts w:eastAsia="SimSun"/>
                      <w:sz w:val="20"/>
                    </w:rPr>
                  </w:pPr>
                  <w:r>
                    <w:rPr>
                      <w:rFonts w:eastAsia="SimSun" w:hint="eastAsia"/>
                      <w:sz w:val="20"/>
                    </w:rPr>
                    <w:t>-9.21</w:t>
                  </w:r>
                </w:p>
              </w:tc>
              <w:tc>
                <w:tcPr>
                  <w:tcW w:w="2557" w:type="dxa"/>
                  <w:tcBorders>
                    <w:top w:val="single" w:sz="4" w:space="0" w:color="auto"/>
                    <w:left w:val="single" w:sz="4" w:space="0" w:color="auto"/>
                    <w:bottom w:val="single" w:sz="4" w:space="0" w:color="auto"/>
                    <w:right w:val="single" w:sz="4" w:space="0" w:color="auto"/>
                  </w:tcBorders>
                </w:tcPr>
                <w:p w14:paraId="7D9AB65A" w14:textId="77777777" w:rsidR="000D51A7" w:rsidRDefault="000D51A7" w:rsidP="000D51A7">
                  <w:pPr>
                    <w:snapToGrid w:val="0"/>
                    <w:spacing w:after="120"/>
                    <w:jc w:val="center"/>
                    <w:rPr>
                      <w:rFonts w:eastAsia="SimSun"/>
                      <w:sz w:val="20"/>
                    </w:rPr>
                  </w:pPr>
                  <w:r>
                    <w:rPr>
                      <w:rFonts w:eastAsia="SimSun" w:hint="eastAsia"/>
                      <w:sz w:val="20"/>
                    </w:rPr>
                    <w:t>5</w:t>
                  </w:r>
                  <w:r>
                    <w:rPr>
                      <w:rFonts w:eastAsia="SimSun"/>
                      <w:sz w:val="20"/>
                    </w:rPr>
                    <w:t>.84</w:t>
                  </w:r>
                </w:p>
              </w:tc>
            </w:tr>
            <w:tr w:rsidR="000D51A7" w14:paraId="1B709E6F" w14:textId="77777777" w:rsidTr="00D52E07">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53242AE" w14:textId="77777777" w:rsidR="000D51A7" w:rsidRDefault="000D51A7" w:rsidP="000D51A7">
                  <w:pPr>
                    <w:snapToGrid w:val="0"/>
                    <w:spacing w:after="120"/>
                    <w:jc w:val="center"/>
                    <w:rPr>
                      <w:rFonts w:eastAsia="SimSun"/>
                      <w:sz w:val="20"/>
                    </w:rPr>
                  </w:pPr>
                  <w:r>
                    <w:rPr>
                      <w:rFonts w:eastAsia="SimSun" w:hint="eastAsia"/>
                      <w:sz w:val="20"/>
                    </w:rPr>
                    <w:t>Msg5 with max 4 (re-)transmissions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34BA51" w14:textId="77777777" w:rsidR="000D51A7" w:rsidRDefault="000D51A7" w:rsidP="000D51A7">
                  <w:pPr>
                    <w:snapToGrid w:val="0"/>
                    <w:spacing w:after="120"/>
                    <w:jc w:val="center"/>
                    <w:rPr>
                      <w:rFonts w:eastAsia="SimSun"/>
                      <w:sz w:val="20"/>
                    </w:rPr>
                  </w:pPr>
                  <w:r>
                    <w:rPr>
                      <w:rFonts w:eastAsia="SimSun" w:hint="eastAsia"/>
                      <w:sz w:val="20"/>
                    </w:rPr>
                    <w:t>-10.25</w:t>
                  </w:r>
                </w:p>
              </w:tc>
              <w:tc>
                <w:tcPr>
                  <w:tcW w:w="2557" w:type="dxa"/>
                  <w:tcBorders>
                    <w:top w:val="single" w:sz="4" w:space="0" w:color="auto"/>
                    <w:left w:val="single" w:sz="4" w:space="0" w:color="auto"/>
                    <w:bottom w:val="single" w:sz="4" w:space="0" w:color="auto"/>
                    <w:right w:val="single" w:sz="4" w:space="0" w:color="auto"/>
                  </w:tcBorders>
                </w:tcPr>
                <w:p w14:paraId="25DC9C9B" w14:textId="77777777" w:rsidR="000D51A7" w:rsidRDefault="000D51A7" w:rsidP="000D51A7">
                  <w:pPr>
                    <w:snapToGrid w:val="0"/>
                    <w:spacing w:after="120"/>
                    <w:jc w:val="center"/>
                    <w:rPr>
                      <w:rFonts w:eastAsia="SimSun"/>
                      <w:sz w:val="20"/>
                    </w:rPr>
                  </w:pPr>
                  <w:r>
                    <w:rPr>
                      <w:rFonts w:eastAsia="SimSun" w:hint="eastAsia"/>
                      <w:sz w:val="20"/>
                    </w:rPr>
                    <w:t>4</w:t>
                  </w:r>
                  <w:r>
                    <w:rPr>
                      <w:rFonts w:eastAsia="SimSun"/>
                      <w:sz w:val="20"/>
                    </w:rPr>
                    <w:t>.8</w:t>
                  </w:r>
                </w:p>
              </w:tc>
            </w:tr>
            <w:tr w:rsidR="000D51A7" w14:paraId="65B5E3AC" w14:textId="77777777" w:rsidTr="00D52E07">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A7ABDAC" w14:textId="77777777" w:rsidR="000D51A7" w:rsidRDefault="000D51A7" w:rsidP="000D51A7">
                  <w:pPr>
                    <w:snapToGrid w:val="0"/>
                    <w:spacing w:after="120"/>
                    <w:jc w:val="center"/>
                    <w:rPr>
                      <w:rFonts w:eastAsia="SimSun"/>
                      <w:sz w:val="20"/>
                    </w:rPr>
                  </w:pPr>
                  <w:r>
                    <w:rPr>
                      <w:rFonts w:eastAsia="SimSun" w:hint="eastAsia"/>
                      <w:sz w:val="20"/>
                    </w:rPr>
                    <w:t>Msg5 with max 8 (re-)transmissions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CB55E9" w14:textId="77777777" w:rsidR="000D51A7" w:rsidRDefault="000D51A7" w:rsidP="000D51A7">
                  <w:pPr>
                    <w:snapToGrid w:val="0"/>
                    <w:spacing w:after="120"/>
                    <w:jc w:val="center"/>
                    <w:rPr>
                      <w:rFonts w:eastAsia="SimSun"/>
                      <w:sz w:val="20"/>
                    </w:rPr>
                  </w:pPr>
                  <w:r>
                    <w:rPr>
                      <w:rFonts w:eastAsia="SimSun" w:hint="eastAsia"/>
                      <w:sz w:val="20"/>
                    </w:rPr>
                    <w:t>-11.18</w:t>
                  </w:r>
                </w:p>
              </w:tc>
              <w:tc>
                <w:tcPr>
                  <w:tcW w:w="2557" w:type="dxa"/>
                  <w:tcBorders>
                    <w:top w:val="single" w:sz="4" w:space="0" w:color="auto"/>
                    <w:left w:val="single" w:sz="4" w:space="0" w:color="auto"/>
                    <w:bottom w:val="single" w:sz="4" w:space="0" w:color="auto"/>
                    <w:right w:val="single" w:sz="4" w:space="0" w:color="auto"/>
                  </w:tcBorders>
                </w:tcPr>
                <w:p w14:paraId="50ABB119" w14:textId="77777777" w:rsidR="000D51A7" w:rsidRDefault="000D51A7" w:rsidP="000D51A7">
                  <w:pPr>
                    <w:snapToGrid w:val="0"/>
                    <w:spacing w:after="120"/>
                    <w:jc w:val="center"/>
                    <w:rPr>
                      <w:rFonts w:eastAsia="SimSun"/>
                      <w:sz w:val="20"/>
                    </w:rPr>
                  </w:pPr>
                  <w:r>
                    <w:rPr>
                      <w:rFonts w:eastAsia="SimSun" w:hint="eastAsia"/>
                      <w:sz w:val="20"/>
                    </w:rPr>
                    <w:t>3</w:t>
                  </w:r>
                  <w:r>
                    <w:rPr>
                      <w:rFonts w:eastAsia="SimSun"/>
                      <w:sz w:val="20"/>
                    </w:rPr>
                    <w:t>.87</w:t>
                  </w:r>
                </w:p>
              </w:tc>
            </w:tr>
          </w:tbl>
          <w:p w14:paraId="0DEC244A" w14:textId="77777777" w:rsidR="000D51A7" w:rsidRDefault="000D51A7" w:rsidP="000D51A7">
            <w:pPr>
              <w:snapToGrid w:val="0"/>
              <w:spacing w:after="120"/>
              <w:jc w:val="both"/>
              <w:rPr>
                <w:rFonts w:eastAsia="SimSun"/>
                <w:sz w:val="20"/>
              </w:rPr>
            </w:pPr>
          </w:p>
          <w:p w14:paraId="3738E674" w14:textId="77777777" w:rsidR="000D51A7" w:rsidRDefault="000D51A7" w:rsidP="000D51A7">
            <w:pPr>
              <w:snapToGrid w:val="0"/>
              <w:spacing w:after="120"/>
              <w:jc w:val="both"/>
              <w:rPr>
                <w:rFonts w:eastAsia="SimSun"/>
                <w:sz w:val="20"/>
              </w:rPr>
            </w:pPr>
            <w:r>
              <w:rPr>
                <w:rFonts w:eastAsia="SimSun" w:hint="eastAsia"/>
                <w:sz w:val="20"/>
              </w:rPr>
              <w:t xml:space="preserve">According to the above simulation results, significant performance gap can be observed between Msg5 PUSCH and Msg3 PUSCH, even </w:t>
            </w:r>
            <w:r>
              <w:rPr>
                <w:rFonts w:eastAsia="SimSun"/>
                <w:sz w:val="20"/>
              </w:rPr>
              <w:t>though</w:t>
            </w:r>
            <w:r>
              <w:rPr>
                <w:rFonts w:eastAsia="SimSun" w:hint="eastAsia"/>
                <w:sz w:val="20"/>
              </w:rPr>
              <w:t xml:space="preserve"> HARQ re-transmissions</w:t>
            </w:r>
            <w:r>
              <w:rPr>
                <w:rFonts w:eastAsia="SimSun"/>
                <w:sz w:val="20"/>
              </w:rPr>
              <w:t xml:space="preserve"> are enabled for Msg5 PUSCH while not for Msg3 PUSCH</w:t>
            </w:r>
            <w:r>
              <w:rPr>
                <w:rFonts w:eastAsia="SimSun" w:hint="eastAsia"/>
                <w:sz w:val="20"/>
              </w:rPr>
              <w:t xml:space="preserve">. It means that Msg5 PUSCH </w:t>
            </w:r>
            <w:r>
              <w:rPr>
                <w:rFonts w:eastAsia="SimSun"/>
                <w:sz w:val="20"/>
              </w:rPr>
              <w:t xml:space="preserve">has more severe </w:t>
            </w:r>
            <w:r>
              <w:rPr>
                <w:rFonts w:eastAsia="SimSun" w:hint="eastAsia"/>
                <w:sz w:val="20"/>
              </w:rPr>
              <w:t>coverage</w:t>
            </w:r>
            <w:r>
              <w:rPr>
                <w:rFonts w:eastAsia="SimSun"/>
                <w:sz w:val="20"/>
              </w:rPr>
              <w:t xml:space="preserve"> issue than Msg3 PUSCH and therefore is the coverage</w:t>
            </w:r>
            <w:r>
              <w:rPr>
                <w:rFonts w:eastAsia="SimSun" w:hint="eastAsia"/>
                <w:sz w:val="20"/>
              </w:rPr>
              <w:t xml:space="preserve"> bottleneck</w:t>
            </w:r>
            <w:r>
              <w:rPr>
                <w:rFonts w:eastAsia="SimSun"/>
                <w:sz w:val="20"/>
              </w:rPr>
              <w:t xml:space="preserve">. </w:t>
            </w:r>
          </w:p>
          <w:p w14:paraId="1CEDB321" w14:textId="77777777" w:rsidR="000D51A7" w:rsidRDefault="000D51A7" w:rsidP="000D51A7">
            <w:pPr>
              <w:snapToGrid w:val="0"/>
              <w:spacing w:after="120"/>
              <w:jc w:val="both"/>
              <w:rPr>
                <w:rFonts w:eastAsia="DengXian"/>
                <w:i/>
                <w:color w:val="000000"/>
                <w:sz w:val="20"/>
              </w:rPr>
            </w:pPr>
            <w:r>
              <w:rPr>
                <w:rFonts w:eastAsia="DengXian" w:hint="eastAsia"/>
                <w:b/>
                <w:i/>
                <w:color w:val="000000"/>
                <w:sz w:val="20"/>
              </w:rPr>
              <w:t>O</w:t>
            </w:r>
            <w:r>
              <w:rPr>
                <w:rFonts w:eastAsia="DengXian"/>
                <w:b/>
                <w:i/>
                <w:color w:val="000000"/>
                <w:sz w:val="20"/>
              </w:rPr>
              <w:t>bservation 4</w:t>
            </w:r>
            <w:r>
              <w:rPr>
                <w:rFonts w:eastAsia="DengXian"/>
                <w:i/>
                <w:color w:val="000000"/>
                <w:sz w:val="20"/>
              </w:rPr>
              <w:t xml:space="preserve">: </w:t>
            </w:r>
            <w:r>
              <w:rPr>
                <w:rFonts w:eastAsia="DengXian" w:hint="eastAsia"/>
                <w:i/>
                <w:color w:val="000000"/>
                <w:sz w:val="20"/>
              </w:rPr>
              <w:t xml:space="preserve">The performance gap between Msg5 PUSCH transmission and Msg3 PUSCH transmission </w:t>
            </w:r>
            <w:r>
              <w:rPr>
                <w:rFonts w:eastAsia="DengXian"/>
                <w:i/>
                <w:color w:val="000000"/>
                <w:sz w:val="20"/>
              </w:rPr>
              <w:t>is large, which is summarized</w:t>
            </w:r>
            <w:r>
              <w:rPr>
                <w:rFonts w:eastAsia="DengXian" w:hint="eastAsia"/>
                <w:i/>
                <w:color w:val="000000"/>
                <w:sz w:val="20"/>
              </w:rPr>
              <w:t xml:space="preserve"> in the following table</w:t>
            </w:r>
            <w:r>
              <w:rPr>
                <w:rFonts w:eastAsia="DengXian"/>
                <w:i/>
                <w:color w:val="000000"/>
                <w:sz w:val="20"/>
              </w:rPr>
              <w:t>.</w:t>
            </w:r>
          </w:p>
          <w:tbl>
            <w:tblPr>
              <w:tblW w:w="8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4"/>
              <w:gridCol w:w="1349"/>
              <w:gridCol w:w="1349"/>
              <w:gridCol w:w="1349"/>
              <w:gridCol w:w="1352"/>
            </w:tblGrid>
            <w:tr w:rsidR="000D51A7" w14:paraId="02DB8265" w14:textId="77777777" w:rsidTr="00D52E07">
              <w:trPr>
                <w:trHeight w:val="794"/>
                <w:jc w:val="center"/>
              </w:trPr>
              <w:tc>
                <w:tcPr>
                  <w:tcW w:w="3154" w:type="dxa"/>
                  <w:shd w:val="clear" w:color="auto" w:fill="auto"/>
                </w:tcPr>
                <w:p w14:paraId="65FDBB4C" w14:textId="77777777" w:rsidR="000D51A7" w:rsidRDefault="000D51A7" w:rsidP="000D51A7">
                  <w:pPr>
                    <w:snapToGrid w:val="0"/>
                    <w:spacing w:before="120" w:after="120"/>
                    <w:jc w:val="both"/>
                    <w:rPr>
                      <w:rFonts w:eastAsia="SimSun"/>
                      <w:i/>
                      <w:kern w:val="24"/>
                      <w:sz w:val="20"/>
                    </w:rPr>
                  </w:pPr>
                  <w:r>
                    <w:rPr>
                      <w:rFonts w:eastAsia="DengXian" w:hint="eastAsia"/>
                      <w:i/>
                      <w:color w:val="000000"/>
                      <w:sz w:val="20"/>
                    </w:rPr>
                    <w:t>Performance gap</w:t>
                  </w:r>
                  <w:r>
                    <w:rPr>
                      <w:rFonts w:eastAsia="SimSun" w:hint="eastAsia"/>
                      <w:i/>
                      <w:kern w:val="24"/>
                      <w:sz w:val="20"/>
                    </w:rPr>
                    <w:t>(dB)</w:t>
                  </w:r>
                  <w:r>
                    <w:rPr>
                      <w:rFonts w:eastAsia="DengXian" w:hint="eastAsia"/>
                      <w:i/>
                      <w:color w:val="000000"/>
                      <w:sz w:val="20"/>
                    </w:rPr>
                    <w:t xml:space="preserve"> between Msg5 and Msg3 at </w:t>
                  </w:r>
                  <w:r>
                    <w:rPr>
                      <w:rFonts w:eastAsia="SimSun" w:hint="eastAsia"/>
                      <w:i/>
                      <w:kern w:val="24"/>
                      <w:sz w:val="20"/>
                      <w:lang w:eastAsia="en-US"/>
                    </w:rPr>
                    <w:t>BLER = 0.</w:t>
                  </w:r>
                  <w:r>
                    <w:rPr>
                      <w:rFonts w:eastAsia="SimSun" w:hint="eastAsia"/>
                      <w:i/>
                      <w:kern w:val="24"/>
                      <w:sz w:val="20"/>
                    </w:rPr>
                    <w:t>1</w:t>
                  </w:r>
                  <w:r>
                    <w:rPr>
                      <w:rFonts w:eastAsia="SimSun" w:hint="eastAsia"/>
                      <w:i/>
                      <w:kern w:val="24"/>
                      <w:sz w:val="20"/>
                      <w:lang w:eastAsia="en-US"/>
                    </w:rPr>
                    <w:t xml:space="preserve"> </w:t>
                  </w:r>
                </w:p>
              </w:tc>
              <w:tc>
                <w:tcPr>
                  <w:tcW w:w="1349" w:type="dxa"/>
                  <w:shd w:val="clear" w:color="auto" w:fill="auto"/>
                </w:tcPr>
                <w:p w14:paraId="5207494C"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Msg3 without Repetition</w:t>
                  </w:r>
                </w:p>
              </w:tc>
              <w:tc>
                <w:tcPr>
                  <w:tcW w:w="1349" w:type="dxa"/>
                  <w:shd w:val="clear" w:color="auto" w:fill="auto"/>
                </w:tcPr>
                <w:p w14:paraId="7C93B7A8"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Msg3 with 2 Repetitions</w:t>
                  </w:r>
                </w:p>
              </w:tc>
              <w:tc>
                <w:tcPr>
                  <w:tcW w:w="1349" w:type="dxa"/>
                  <w:shd w:val="clear" w:color="auto" w:fill="auto"/>
                </w:tcPr>
                <w:p w14:paraId="49F99A12"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Msg3 with 4 Repetitions</w:t>
                  </w:r>
                </w:p>
              </w:tc>
              <w:tc>
                <w:tcPr>
                  <w:tcW w:w="1352" w:type="dxa"/>
                  <w:shd w:val="clear" w:color="auto" w:fill="auto"/>
                </w:tcPr>
                <w:p w14:paraId="07989011"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Msg3 with 8 Repetitions</w:t>
                  </w:r>
                </w:p>
              </w:tc>
            </w:tr>
            <w:tr w:rsidR="000D51A7" w14:paraId="68EA1276" w14:textId="77777777" w:rsidTr="00D52E07">
              <w:trPr>
                <w:jc w:val="center"/>
              </w:trPr>
              <w:tc>
                <w:tcPr>
                  <w:tcW w:w="3154" w:type="dxa"/>
                  <w:shd w:val="clear" w:color="auto" w:fill="auto"/>
                </w:tcPr>
                <w:p w14:paraId="3A26023B"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Msg5 with max 2 (re-)transmissions</w:t>
                  </w:r>
                </w:p>
              </w:tc>
              <w:tc>
                <w:tcPr>
                  <w:tcW w:w="1349" w:type="dxa"/>
                  <w:shd w:val="clear" w:color="auto" w:fill="auto"/>
                </w:tcPr>
                <w:p w14:paraId="5F306B59"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&gt;10</w:t>
                  </w:r>
                </w:p>
              </w:tc>
              <w:tc>
                <w:tcPr>
                  <w:tcW w:w="1349" w:type="dxa"/>
                  <w:shd w:val="clear" w:color="auto" w:fill="auto"/>
                </w:tcPr>
                <w:p w14:paraId="5F9324F9"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&gt;10</w:t>
                  </w:r>
                </w:p>
              </w:tc>
              <w:tc>
                <w:tcPr>
                  <w:tcW w:w="1349" w:type="dxa"/>
                  <w:shd w:val="clear" w:color="auto" w:fill="auto"/>
                </w:tcPr>
                <w:p w14:paraId="2AFE5706"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&gt;15</w:t>
                  </w:r>
                </w:p>
              </w:tc>
              <w:tc>
                <w:tcPr>
                  <w:tcW w:w="1352" w:type="dxa"/>
                  <w:shd w:val="clear" w:color="auto" w:fill="auto"/>
                </w:tcPr>
                <w:p w14:paraId="7A5D509A"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&gt;15</w:t>
                  </w:r>
                </w:p>
              </w:tc>
            </w:tr>
            <w:tr w:rsidR="000D51A7" w14:paraId="0FAB2ED2" w14:textId="77777777" w:rsidTr="00D52E07">
              <w:trPr>
                <w:jc w:val="center"/>
              </w:trPr>
              <w:tc>
                <w:tcPr>
                  <w:tcW w:w="3154" w:type="dxa"/>
                  <w:shd w:val="clear" w:color="auto" w:fill="auto"/>
                </w:tcPr>
                <w:p w14:paraId="76D33612"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Msg5 with max 4 (re-)transmissions</w:t>
                  </w:r>
                </w:p>
              </w:tc>
              <w:tc>
                <w:tcPr>
                  <w:tcW w:w="1349" w:type="dxa"/>
                  <w:shd w:val="clear" w:color="auto" w:fill="auto"/>
                </w:tcPr>
                <w:p w14:paraId="1FCE3E63"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9.1</w:t>
                  </w:r>
                </w:p>
              </w:tc>
              <w:tc>
                <w:tcPr>
                  <w:tcW w:w="1349" w:type="dxa"/>
                  <w:shd w:val="clear" w:color="auto" w:fill="auto"/>
                </w:tcPr>
                <w:p w14:paraId="463C1A88"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&gt;10.</w:t>
                  </w:r>
                </w:p>
              </w:tc>
              <w:tc>
                <w:tcPr>
                  <w:tcW w:w="1349" w:type="dxa"/>
                  <w:shd w:val="clear" w:color="auto" w:fill="auto"/>
                </w:tcPr>
                <w:p w14:paraId="0AD2A096"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&gt;15</w:t>
                  </w:r>
                </w:p>
              </w:tc>
              <w:tc>
                <w:tcPr>
                  <w:tcW w:w="1352" w:type="dxa"/>
                  <w:shd w:val="clear" w:color="auto" w:fill="auto"/>
                </w:tcPr>
                <w:p w14:paraId="4D67516A"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&gt;15</w:t>
                  </w:r>
                </w:p>
              </w:tc>
            </w:tr>
            <w:tr w:rsidR="000D51A7" w14:paraId="454A2D36" w14:textId="77777777" w:rsidTr="00D52E07">
              <w:trPr>
                <w:jc w:val="center"/>
              </w:trPr>
              <w:tc>
                <w:tcPr>
                  <w:tcW w:w="3154" w:type="dxa"/>
                  <w:shd w:val="clear" w:color="auto" w:fill="auto"/>
                </w:tcPr>
                <w:p w14:paraId="352FE390"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Msg5 with max 8 (re-)transmissions</w:t>
                  </w:r>
                </w:p>
              </w:tc>
              <w:tc>
                <w:tcPr>
                  <w:tcW w:w="1349" w:type="dxa"/>
                  <w:shd w:val="clear" w:color="auto" w:fill="auto"/>
                </w:tcPr>
                <w:p w14:paraId="0939EAC6"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8.17</w:t>
                  </w:r>
                </w:p>
              </w:tc>
              <w:tc>
                <w:tcPr>
                  <w:tcW w:w="1349" w:type="dxa"/>
                  <w:shd w:val="clear" w:color="auto" w:fill="auto"/>
                </w:tcPr>
                <w:p w14:paraId="0DF07125"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&gt;10</w:t>
                  </w:r>
                </w:p>
              </w:tc>
              <w:tc>
                <w:tcPr>
                  <w:tcW w:w="1349" w:type="dxa"/>
                  <w:shd w:val="clear" w:color="auto" w:fill="auto"/>
                </w:tcPr>
                <w:p w14:paraId="5C31494B"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&gt;10</w:t>
                  </w:r>
                </w:p>
              </w:tc>
              <w:tc>
                <w:tcPr>
                  <w:tcW w:w="1352" w:type="dxa"/>
                  <w:shd w:val="clear" w:color="auto" w:fill="auto"/>
                </w:tcPr>
                <w:p w14:paraId="69D5AC91"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&gt;15</w:t>
                  </w:r>
                </w:p>
              </w:tc>
            </w:tr>
          </w:tbl>
          <w:p w14:paraId="49B55818" w14:textId="77777777" w:rsidR="000D51A7" w:rsidRDefault="000D51A7" w:rsidP="000D51A7">
            <w:pPr>
              <w:snapToGrid w:val="0"/>
              <w:spacing w:after="120"/>
              <w:jc w:val="both"/>
              <w:rPr>
                <w:rFonts w:eastAsia="DengXian"/>
                <w:i/>
                <w:color w:val="000000"/>
                <w:sz w:val="20"/>
              </w:rPr>
            </w:pPr>
          </w:p>
          <w:p w14:paraId="4D0164A3"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 xml:space="preserve">During RAN1#112 meeting, RLC segmentation is proposed by </w:t>
            </w:r>
            <w:r>
              <w:rPr>
                <w:rFonts w:eastAsia="DengXian"/>
                <w:iCs/>
                <w:color w:val="000000"/>
                <w:sz w:val="20"/>
              </w:rPr>
              <w:t xml:space="preserve">some </w:t>
            </w:r>
            <w:r>
              <w:rPr>
                <w:rFonts w:eastAsia="DengXian" w:hint="eastAsia"/>
                <w:iCs/>
                <w:color w:val="000000"/>
                <w:sz w:val="20"/>
              </w:rPr>
              <w:t>compan</w:t>
            </w:r>
            <w:r>
              <w:rPr>
                <w:rFonts w:eastAsia="DengXian"/>
                <w:iCs/>
                <w:color w:val="000000"/>
                <w:sz w:val="20"/>
              </w:rPr>
              <w:t>ies</w:t>
            </w:r>
            <w:r>
              <w:rPr>
                <w:rFonts w:eastAsia="DengXian" w:hint="eastAsia"/>
                <w:iCs/>
                <w:color w:val="000000"/>
                <w:sz w:val="20"/>
              </w:rPr>
              <w:t xml:space="preserve"> to improve Msg5 PUSCH coverage. However, the layer 2 header overhead increases significantly with the increase of the number of segmentation</w:t>
            </w:r>
            <w:r>
              <w:rPr>
                <w:rFonts w:eastAsia="DengXian"/>
                <w:iCs/>
                <w:color w:val="000000"/>
                <w:sz w:val="20"/>
              </w:rPr>
              <w:t>s</w:t>
            </w:r>
            <w:r>
              <w:rPr>
                <w:rFonts w:eastAsia="DengXian" w:hint="eastAsia"/>
                <w:iCs/>
                <w:color w:val="000000"/>
                <w:sz w:val="20"/>
              </w:rPr>
              <w:t>. For each segmented packet, a</w:t>
            </w:r>
            <w:r>
              <w:rPr>
                <w:rFonts w:eastAsia="DengXian"/>
                <w:iCs/>
                <w:color w:val="000000"/>
                <w:sz w:val="20"/>
              </w:rPr>
              <w:t>n</w:t>
            </w:r>
            <w:r>
              <w:rPr>
                <w:rFonts w:eastAsia="DengXian" w:hint="eastAsia"/>
                <w:iCs/>
                <w:color w:val="000000"/>
                <w:sz w:val="20"/>
              </w:rPr>
              <w:t xml:space="preserve"> RLC header with 4 Bytes and a MAC header with 2 Bytes will be additional</w:t>
            </w:r>
            <w:r>
              <w:rPr>
                <w:rFonts w:eastAsia="DengXian"/>
                <w:iCs/>
                <w:color w:val="000000"/>
                <w:sz w:val="20"/>
              </w:rPr>
              <w:t>ly</w:t>
            </w:r>
            <w:r>
              <w:rPr>
                <w:rFonts w:eastAsia="DengXian" w:hint="eastAsia"/>
                <w:iCs/>
                <w:color w:val="000000"/>
                <w:sz w:val="20"/>
              </w:rPr>
              <w:t xml:space="preserve"> added and a PDCP header with 2 Bytes is shared by all segmented packet. While for PUSCH repetition, there is always 6 Bytes layer header overhead for each repetition transmission.</w:t>
            </w:r>
            <w:r>
              <w:rPr>
                <w:rFonts w:eastAsia="DengXian"/>
                <w:iCs/>
                <w:color w:val="000000"/>
                <w:sz w:val="20"/>
              </w:rPr>
              <w:t xml:space="preserve"> </w:t>
            </w:r>
            <w:r>
              <w:rPr>
                <w:rFonts w:eastAsia="DengXian" w:hint="eastAsia"/>
                <w:iCs/>
                <w:color w:val="000000"/>
                <w:sz w:val="20"/>
              </w:rPr>
              <w:t xml:space="preserve">The payload size of Msg5 is much larger than Msg3. </w:t>
            </w:r>
            <w:r>
              <w:rPr>
                <w:rFonts w:eastAsia="DengXian"/>
                <w:iCs/>
                <w:color w:val="000000"/>
                <w:sz w:val="20"/>
              </w:rPr>
              <w:t xml:space="preserve">If </w:t>
            </w:r>
            <w:r>
              <w:rPr>
                <w:rFonts w:eastAsia="DengXian" w:hint="eastAsia"/>
                <w:iCs/>
                <w:color w:val="000000"/>
                <w:sz w:val="20"/>
              </w:rPr>
              <w:t>segmentation</w:t>
            </w:r>
            <w:r>
              <w:rPr>
                <w:rFonts w:eastAsia="DengXian"/>
                <w:iCs/>
                <w:color w:val="000000"/>
                <w:sz w:val="20"/>
              </w:rPr>
              <w:t xml:space="preserve"> is used</w:t>
            </w:r>
            <w:r>
              <w:rPr>
                <w:rFonts w:eastAsia="DengXian" w:hint="eastAsia"/>
                <w:iCs/>
                <w:color w:val="000000"/>
                <w:sz w:val="20"/>
              </w:rPr>
              <w:t xml:space="preserve">, more than 10 segmentations are required to approach similar payload size as Msg3. Then, as given in Table-2, the ratio of layer 2 header overhead would reach 30.9% and 46.7% for 8 and 16 segmentations respectively, making it an unfeasible solution in reality. </w:t>
            </w:r>
          </w:p>
          <w:p w14:paraId="497EABD6" w14:textId="77777777" w:rsidR="000D51A7" w:rsidRDefault="000D51A7" w:rsidP="000D51A7">
            <w:pPr>
              <w:widowControl w:val="0"/>
              <w:snapToGrid w:val="0"/>
              <w:spacing w:before="100" w:after="100" w:line="259" w:lineRule="auto"/>
              <w:jc w:val="center"/>
              <w:rPr>
                <w:rFonts w:eastAsia="DengXian"/>
                <w:i/>
                <w:color w:val="000000"/>
                <w:sz w:val="20"/>
              </w:rPr>
            </w:pPr>
            <w:r>
              <w:rPr>
                <w:rFonts w:eastAsia="SimSun" w:hint="eastAsia"/>
                <w:kern w:val="24"/>
                <w:sz w:val="20"/>
                <w:lang w:eastAsia="en-US"/>
              </w:rPr>
              <w:t>Table</w:t>
            </w:r>
            <w:r>
              <w:rPr>
                <w:rFonts w:eastAsia="SimSun" w:hint="eastAsia"/>
                <w:kern w:val="24"/>
                <w:sz w:val="20"/>
              </w:rPr>
              <w:t>-2:</w:t>
            </w:r>
            <w:r>
              <w:rPr>
                <w:rFonts w:eastAsia="SimSun" w:hint="eastAsia"/>
                <w:kern w:val="24"/>
                <w:sz w:val="20"/>
                <w:lang w:eastAsia="en-US"/>
              </w:rPr>
              <w:t xml:space="preserve"> </w:t>
            </w:r>
            <w:r>
              <w:rPr>
                <w:rFonts w:eastAsia="SimSun" w:hint="eastAsia"/>
                <w:kern w:val="24"/>
                <w:sz w:val="20"/>
              </w:rPr>
              <w:t>Layer 2 header overhead for Msg5 PUSCH transmission w/ or w/o segmentation</w:t>
            </w:r>
          </w:p>
          <w:tbl>
            <w:tblPr>
              <w:tblStyle w:val="TableGrid"/>
              <w:tblW w:w="5000" w:type="pct"/>
              <w:jc w:val="center"/>
              <w:tblLook w:val="04A0" w:firstRow="1" w:lastRow="0" w:firstColumn="1" w:lastColumn="0" w:noHBand="0" w:noVBand="1"/>
            </w:tblPr>
            <w:tblGrid>
              <w:gridCol w:w="1534"/>
              <w:gridCol w:w="1831"/>
              <w:gridCol w:w="2191"/>
              <w:gridCol w:w="1604"/>
              <w:gridCol w:w="1680"/>
            </w:tblGrid>
            <w:tr w:rsidR="000D51A7" w14:paraId="1F99AF37" w14:textId="77777777" w:rsidTr="00C31033">
              <w:trPr>
                <w:trHeight w:val="794"/>
                <w:jc w:val="center"/>
              </w:trPr>
              <w:tc>
                <w:tcPr>
                  <w:tcW w:w="868" w:type="pct"/>
                </w:tcPr>
                <w:p w14:paraId="1B931CCB"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lastRenderedPageBreak/>
                    <w:t>Number of segmented packet</w:t>
                  </w:r>
                  <w:r>
                    <w:rPr>
                      <w:rFonts w:eastAsia="DengXian"/>
                      <w:iCs/>
                      <w:color w:val="000000"/>
                      <w:sz w:val="20"/>
                    </w:rPr>
                    <w:t xml:space="preserve">s </w:t>
                  </w:r>
                  <w:r>
                    <w:rPr>
                      <w:rFonts w:eastAsia="DengXian" w:hint="eastAsia"/>
                      <w:iCs/>
                      <w:color w:val="000000"/>
                      <w:sz w:val="20"/>
                    </w:rPr>
                    <w:t>(N)</w:t>
                  </w:r>
                </w:p>
              </w:tc>
              <w:tc>
                <w:tcPr>
                  <w:tcW w:w="1036" w:type="pct"/>
                </w:tcPr>
                <w:p w14:paraId="75C4485F"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Size of data (excluding header overhead)</w:t>
                  </w:r>
                </w:p>
              </w:tc>
              <w:tc>
                <w:tcPr>
                  <w:tcW w:w="1239" w:type="pct"/>
                </w:tcPr>
                <w:p w14:paraId="0619604C" w14:textId="77777777" w:rsidR="000D51A7" w:rsidRDefault="000D51A7" w:rsidP="000D51A7">
                  <w:pPr>
                    <w:snapToGrid w:val="0"/>
                    <w:spacing w:after="120"/>
                    <w:jc w:val="both"/>
                    <w:rPr>
                      <w:rFonts w:eastAsia="DengXian"/>
                      <w:iCs/>
                      <w:color w:val="000000"/>
                      <w:sz w:val="20"/>
                    </w:rPr>
                  </w:pPr>
                  <w:r>
                    <w:rPr>
                      <w:rFonts w:eastAsia="SimSun" w:hint="eastAsia"/>
                      <w:iCs/>
                      <w:kern w:val="24"/>
                      <w:sz w:val="20"/>
                    </w:rPr>
                    <w:t>Layer 2 header overhead</w:t>
                  </w:r>
                </w:p>
              </w:tc>
              <w:tc>
                <w:tcPr>
                  <w:tcW w:w="907" w:type="pct"/>
                </w:tcPr>
                <w:p w14:paraId="168FF9C9" w14:textId="77777777" w:rsidR="000D51A7" w:rsidRDefault="000D51A7" w:rsidP="000D51A7">
                  <w:pPr>
                    <w:snapToGrid w:val="0"/>
                    <w:spacing w:after="120"/>
                    <w:jc w:val="both"/>
                    <w:rPr>
                      <w:rFonts w:eastAsia="SimSun"/>
                      <w:iCs/>
                      <w:kern w:val="24"/>
                      <w:sz w:val="20"/>
                    </w:rPr>
                  </w:pPr>
                  <w:r>
                    <w:rPr>
                      <w:rFonts w:eastAsia="SimSun" w:hint="eastAsia"/>
                      <w:iCs/>
                      <w:kern w:val="24"/>
                      <w:sz w:val="20"/>
                    </w:rPr>
                    <w:t>P</w:t>
                  </w:r>
                  <w:r>
                    <w:rPr>
                      <w:rFonts w:eastAsia="SimSun"/>
                      <w:iCs/>
                      <w:kern w:val="24"/>
                      <w:sz w:val="20"/>
                    </w:rPr>
                    <w:t>ayload size of each packet after segmentation</w:t>
                  </w:r>
                </w:p>
              </w:tc>
              <w:tc>
                <w:tcPr>
                  <w:tcW w:w="950" w:type="pct"/>
                </w:tcPr>
                <w:p w14:paraId="2C6E5403" w14:textId="77777777" w:rsidR="000D51A7" w:rsidRDefault="000D51A7" w:rsidP="000D51A7">
                  <w:pPr>
                    <w:snapToGrid w:val="0"/>
                    <w:spacing w:after="120"/>
                    <w:jc w:val="both"/>
                    <w:rPr>
                      <w:rFonts w:eastAsia="SimSun"/>
                      <w:iCs/>
                      <w:kern w:val="24"/>
                      <w:sz w:val="20"/>
                    </w:rPr>
                  </w:pPr>
                  <w:r>
                    <w:rPr>
                      <w:rFonts w:eastAsia="SimSun" w:hint="eastAsia"/>
                      <w:iCs/>
                      <w:kern w:val="24"/>
                      <w:sz w:val="20"/>
                    </w:rPr>
                    <w:t>Ratio of layer 2 header overhead</w:t>
                  </w:r>
                </w:p>
              </w:tc>
            </w:tr>
            <w:tr w:rsidR="000D51A7" w14:paraId="14C609FC" w14:textId="77777777" w:rsidTr="00C31033">
              <w:trPr>
                <w:trHeight w:val="786"/>
                <w:jc w:val="center"/>
              </w:trPr>
              <w:tc>
                <w:tcPr>
                  <w:tcW w:w="868" w:type="pct"/>
                </w:tcPr>
                <w:p w14:paraId="65E38654"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w:t>
                  </w:r>
                  <w:r>
                    <w:rPr>
                      <w:rFonts w:eastAsia="DengXian"/>
                      <w:iCs/>
                      <w:color w:val="000000"/>
                      <w:sz w:val="20"/>
                    </w:rPr>
                    <w:t xml:space="preserve"> </w:t>
                  </w:r>
                  <w:r>
                    <w:rPr>
                      <w:rFonts w:eastAsia="DengXian" w:hint="eastAsia"/>
                      <w:iCs/>
                      <w:color w:val="000000"/>
                      <w:sz w:val="20"/>
                    </w:rPr>
                    <w:t>(repetition or w/o segmentation)</w:t>
                  </w:r>
                </w:p>
              </w:tc>
              <w:tc>
                <w:tcPr>
                  <w:tcW w:w="1036" w:type="pct"/>
                </w:tcPr>
                <w:p w14:paraId="64A52AF1"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112 Bytes</w:t>
                  </w:r>
                </w:p>
              </w:tc>
              <w:tc>
                <w:tcPr>
                  <w:tcW w:w="1239" w:type="pct"/>
                </w:tcPr>
                <w:p w14:paraId="2F6D4501"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2</w:t>
                  </w:r>
                  <w:r>
                    <w:rPr>
                      <w:rFonts w:eastAsia="DengXian"/>
                      <w:iCs/>
                      <w:color w:val="000000"/>
                      <w:sz w:val="20"/>
                    </w:rPr>
                    <w:t xml:space="preserve"> </w:t>
                  </w:r>
                  <w:r>
                    <w:rPr>
                      <w:rFonts w:eastAsia="DengXian" w:hint="eastAsia"/>
                      <w:iCs/>
                      <w:color w:val="000000"/>
                      <w:sz w:val="20"/>
                    </w:rPr>
                    <w:t>(PDCP header) + 2</w:t>
                  </w:r>
                  <w:r>
                    <w:rPr>
                      <w:rFonts w:eastAsia="DengXian"/>
                      <w:iCs/>
                      <w:color w:val="000000"/>
                      <w:sz w:val="20"/>
                    </w:rPr>
                    <w:t xml:space="preserve"> </w:t>
                  </w:r>
                  <w:r>
                    <w:rPr>
                      <w:rFonts w:eastAsia="DengXian" w:hint="eastAsia"/>
                      <w:iCs/>
                      <w:color w:val="000000"/>
                      <w:sz w:val="20"/>
                    </w:rPr>
                    <w:t>(RLC header) + 2</w:t>
                  </w:r>
                  <w:r>
                    <w:rPr>
                      <w:rFonts w:eastAsia="DengXian"/>
                      <w:iCs/>
                      <w:color w:val="000000"/>
                      <w:sz w:val="20"/>
                    </w:rPr>
                    <w:t xml:space="preserve"> </w:t>
                  </w:r>
                  <w:r>
                    <w:rPr>
                      <w:rFonts w:eastAsia="DengXian" w:hint="eastAsia"/>
                      <w:iCs/>
                      <w:color w:val="000000"/>
                      <w:sz w:val="20"/>
                    </w:rPr>
                    <w:t>(MAC header) = 6 Bytes</w:t>
                  </w:r>
                </w:p>
              </w:tc>
              <w:tc>
                <w:tcPr>
                  <w:tcW w:w="907" w:type="pct"/>
                </w:tcPr>
                <w:p w14:paraId="0DFD0EF5"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w:t>
                  </w:r>
                  <w:r>
                    <w:rPr>
                      <w:rFonts w:eastAsia="DengXian"/>
                      <w:iCs/>
                      <w:color w:val="000000"/>
                      <w:sz w:val="20"/>
                    </w:rPr>
                    <w:t>18 Bytes</w:t>
                  </w:r>
                </w:p>
              </w:tc>
              <w:tc>
                <w:tcPr>
                  <w:tcW w:w="950" w:type="pct"/>
                </w:tcPr>
                <w:p w14:paraId="40338D71"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5.1%</w:t>
                  </w:r>
                </w:p>
              </w:tc>
            </w:tr>
            <w:tr w:rsidR="000D51A7" w14:paraId="2CE78832" w14:textId="77777777" w:rsidTr="00C31033">
              <w:trPr>
                <w:trHeight w:val="794"/>
                <w:jc w:val="center"/>
              </w:trPr>
              <w:tc>
                <w:tcPr>
                  <w:tcW w:w="868" w:type="pct"/>
                </w:tcPr>
                <w:p w14:paraId="0C79CB89"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2</w:t>
                  </w:r>
                </w:p>
              </w:tc>
              <w:tc>
                <w:tcPr>
                  <w:tcW w:w="1036" w:type="pct"/>
                </w:tcPr>
                <w:p w14:paraId="37820915"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112 Bytes</w:t>
                  </w:r>
                </w:p>
              </w:tc>
              <w:tc>
                <w:tcPr>
                  <w:tcW w:w="1239" w:type="pct"/>
                </w:tcPr>
                <w:p w14:paraId="12A33AF5"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2</w:t>
                  </w:r>
                  <w:r>
                    <w:rPr>
                      <w:rFonts w:eastAsia="DengXian"/>
                      <w:iCs/>
                      <w:color w:val="000000"/>
                      <w:sz w:val="20"/>
                    </w:rPr>
                    <w:t xml:space="preserve"> </w:t>
                  </w:r>
                  <w:r>
                    <w:rPr>
                      <w:rFonts w:eastAsia="DengXian" w:hint="eastAsia"/>
                      <w:iCs/>
                      <w:color w:val="000000"/>
                      <w:sz w:val="20"/>
                    </w:rPr>
                    <w:t>(PDCP header) +</w:t>
                  </w:r>
                  <w:r>
                    <w:rPr>
                      <w:rFonts w:eastAsia="DengXian"/>
                      <w:iCs/>
                      <w:color w:val="000000"/>
                      <w:sz w:val="20"/>
                    </w:rPr>
                    <w:t xml:space="preserve"> </w:t>
                  </w:r>
                  <w:r>
                    <w:rPr>
                      <w:rFonts w:eastAsia="DengXian" w:hint="eastAsia"/>
                      <w:iCs/>
                      <w:color w:val="000000"/>
                      <w:sz w:val="20"/>
                    </w:rPr>
                    <w:t>4*N</w:t>
                  </w:r>
                  <w:r>
                    <w:rPr>
                      <w:rFonts w:eastAsia="DengXian"/>
                      <w:iCs/>
                      <w:color w:val="000000"/>
                      <w:sz w:val="20"/>
                    </w:rPr>
                    <w:t xml:space="preserve"> </w:t>
                  </w:r>
                  <w:r>
                    <w:rPr>
                      <w:rFonts w:eastAsia="DengXian" w:hint="eastAsia"/>
                      <w:iCs/>
                      <w:color w:val="000000"/>
                      <w:sz w:val="20"/>
                    </w:rPr>
                    <w:t>(RLC header)</w:t>
                  </w:r>
                  <w:r>
                    <w:rPr>
                      <w:rFonts w:eastAsia="DengXian"/>
                      <w:iCs/>
                      <w:color w:val="000000"/>
                      <w:sz w:val="20"/>
                    </w:rPr>
                    <w:t xml:space="preserve"> </w:t>
                  </w:r>
                  <w:r>
                    <w:rPr>
                      <w:rFonts w:eastAsia="DengXian" w:hint="eastAsia"/>
                      <w:iCs/>
                      <w:color w:val="000000"/>
                      <w:sz w:val="20"/>
                    </w:rPr>
                    <w:t>+</w:t>
                  </w:r>
                  <w:r>
                    <w:rPr>
                      <w:rFonts w:eastAsia="DengXian"/>
                      <w:iCs/>
                      <w:color w:val="000000"/>
                      <w:sz w:val="20"/>
                    </w:rPr>
                    <w:t xml:space="preserve"> </w:t>
                  </w:r>
                  <w:r>
                    <w:rPr>
                      <w:rFonts w:eastAsia="DengXian" w:hint="eastAsia"/>
                      <w:iCs/>
                      <w:color w:val="000000"/>
                      <w:sz w:val="20"/>
                    </w:rPr>
                    <w:t>2*N</w:t>
                  </w:r>
                  <w:r>
                    <w:rPr>
                      <w:rFonts w:eastAsia="DengXian"/>
                      <w:iCs/>
                      <w:color w:val="000000"/>
                      <w:sz w:val="20"/>
                    </w:rPr>
                    <w:t xml:space="preserve"> </w:t>
                  </w:r>
                  <w:r>
                    <w:rPr>
                      <w:rFonts w:eastAsia="DengXian" w:hint="eastAsia"/>
                      <w:iCs/>
                      <w:color w:val="000000"/>
                      <w:sz w:val="20"/>
                    </w:rPr>
                    <w:t>(MAC header) = 14 Bytes</w:t>
                  </w:r>
                </w:p>
              </w:tc>
              <w:tc>
                <w:tcPr>
                  <w:tcW w:w="907" w:type="pct"/>
                </w:tcPr>
                <w:p w14:paraId="1B1971B1"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63 Bytes</w:t>
                  </w:r>
                </w:p>
              </w:tc>
              <w:tc>
                <w:tcPr>
                  <w:tcW w:w="950" w:type="pct"/>
                </w:tcPr>
                <w:p w14:paraId="3A2B5EFB"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11.1%</w:t>
                  </w:r>
                </w:p>
              </w:tc>
            </w:tr>
            <w:tr w:rsidR="000D51A7" w14:paraId="719B92E4" w14:textId="77777777" w:rsidTr="00C31033">
              <w:trPr>
                <w:trHeight w:val="342"/>
                <w:jc w:val="center"/>
              </w:trPr>
              <w:tc>
                <w:tcPr>
                  <w:tcW w:w="868" w:type="pct"/>
                </w:tcPr>
                <w:p w14:paraId="4960A4CE"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4</w:t>
                  </w:r>
                </w:p>
              </w:tc>
              <w:tc>
                <w:tcPr>
                  <w:tcW w:w="1036" w:type="pct"/>
                </w:tcPr>
                <w:p w14:paraId="1B9F46FC"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112 Bytes</w:t>
                  </w:r>
                </w:p>
              </w:tc>
              <w:tc>
                <w:tcPr>
                  <w:tcW w:w="1239" w:type="pct"/>
                </w:tcPr>
                <w:p w14:paraId="4872E459"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26 Bytes</w:t>
                  </w:r>
                </w:p>
              </w:tc>
              <w:tc>
                <w:tcPr>
                  <w:tcW w:w="907" w:type="pct"/>
                </w:tcPr>
                <w:p w14:paraId="7AAF0A03" w14:textId="77777777" w:rsidR="000D51A7" w:rsidRDefault="00285CAC" w:rsidP="000D51A7">
                  <w:pPr>
                    <w:snapToGrid w:val="0"/>
                    <w:spacing w:after="120"/>
                    <w:jc w:val="both"/>
                    <w:rPr>
                      <w:rFonts w:eastAsia="DengXian"/>
                      <w:iCs/>
                      <w:color w:val="000000"/>
                      <w:sz w:val="20"/>
                    </w:rPr>
                  </w:pPr>
                  <w:r>
                    <w:rPr>
                      <w:rFonts w:eastAsia="DengXian"/>
                      <w:iCs/>
                      <w:noProof/>
                      <w:color w:val="000000"/>
                      <w:position w:val="-4"/>
                      <w:sz w:val="20"/>
                    </w:rPr>
                    <w:object w:dxaOrig="200" w:dyaOrig="200" w14:anchorId="595C01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9.8pt;height:9.8pt;mso-width-percent:0;mso-height-percent:0;mso-width-percent:0;mso-height-percent:0" o:ole="">
                        <v:imagedata r:id="rId18" o:title=""/>
                      </v:shape>
                      <o:OLEObject Type="Embed" ProgID="Equation.3" ShapeID="_x0000_i1025" DrawAspect="Content" ObjectID="_1743362669" r:id="rId19"/>
                    </w:object>
                  </w:r>
                  <w:r w:rsidR="000D51A7">
                    <w:rPr>
                      <w:rFonts w:eastAsia="DengXian" w:hint="eastAsia"/>
                      <w:iCs/>
                      <w:color w:val="000000"/>
                      <w:sz w:val="20"/>
                    </w:rPr>
                    <w:t>35 Bytes</w:t>
                  </w:r>
                </w:p>
              </w:tc>
              <w:tc>
                <w:tcPr>
                  <w:tcW w:w="950" w:type="pct"/>
                </w:tcPr>
                <w:p w14:paraId="28201392"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18.8%</w:t>
                  </w:r>
                </w:p>
              </w:tc>
            </w:tr>
            <w:tr w:rsidR="000D51A7" w14:paraId="740FF14E" w14:textId="77777777" w:rsidTr="00C31033">
              <w:trPr>
                <w:trHeight w:val="342"/>
                <w:jc w:val="center"/>
              </w:trPr>
              <w:tc>
                <w:tcPr>
                  <w:tcW w:w="868" w:type="pct"/>
                </w:tcPr>
                <w:p w14:paraId="785F2046"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8</w:t>
                  </w:r>
                </w:p>
              </w:tc>
              <w:tc>
                <w:tcPr>
                  <w:tcW w:w="1036" w:type="pct"/>
                </w:tcPr>
                <w:p w14:paraId="7466098C"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112 Bytes</w:t>
                  </w:r>
                </w:p>
              </w:tc>
              <w:tc>
                <w:tcPr>
                  <w:tcW w:w="1239" w:type="pct"/>
                </w:tcPr>
                <w:p w14:paraId="09894443"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50 Bytes</w:t>
                  </w:r>
                </w:p>
              </w:tc>
              <w:tc>
                <w:tcPr>
                  <w:tcW w:w="907" w:type="pct"/>
                </w:tcPr>
                <w:p w14:paraId="720C7050" w14:textId="77777777" w:rsidR="000D51A7" w:rsidRDefault="00285CAC" w:rsidP="000D51A7">
                  <w:pPr>
                    <w:snapToGrid w:val="0"/>
                    <w:spacing w:after="120"/>
                    <w:jc w:val="both"/>
                    <w:rPr>
                      <w:rFonts w:eastAsia="DengXian"/>
                      <w:iCs/>
                      <w:color w:val="000000"/>
                      <w:sz w:val="20"/>
                    </w:rPr>
                  </w:pPr>
                  <w:r>
                    <w:rPr>
                      <w:rFonts w:eastAsia="DengXian"/>
                      <w:iCs/>
                      <w:noProof/>
                      <w:color w:val="000000"/>
                      <w:position w:val="-4"/>
                      <w:sz w:val="20"/>
                    </w:rPr>
                    <w:object w:dxaOrig="200" w:dyaOrig="200" w14:anchorId="39AD78AC">
                      <v:shape id="_x0000_i1026" type="#_x0000_t75" alt="" style="width:9.8pt;height:9.8pt;mso-width-percent:0;mso-height-percent:0;mso-width-percent:0;mso-height-percent:0" o:ole="">
                        <v:imagedata r:id="rId18" o:title=""/>
                      </v:shape>
                      <o:OLEObject Type="Embed" ProgID="Equation.3" ShapeID="_x0000_i1026" DrawAspect="Content" ObjectID="_1743362670" r:id="rId20"/>
                    </w:object>
                  </w:r>
                  <w:r w:rsidR="000D51A7">
                    <w:rPr>
                      <w:rFonts w:eastAsia="DengXian" w:hint="eastAsia"/>
                      <w:iCs/>
                      <w:color w:val="000000"/>
                      <w:sz w:val="20"/>
                    </w:rPr>
                    <w:t>21 Bytes</w:t>
                  </w:r>
                </w:p>
              </w:tc>
              <w:tc>
                <w:tcPr>
                  <w:tcW w:w="950" w:type="pct"/>
                </w:tcPr>
                <w:p w14:paraId="623DB32F"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30.9%</w:t>
                  </w:r>
                </w:p>
              </w:tc>
            </w:tr>
            <w:tr w:rsidR="000D51A7" w14:paraId="24B8EBF5" w14:textId="77777777" w:rsidTr="00C31033">
              <w:trPr>
                <w:trHeight w:val="342"/>
                <w:jc w:val="center"/>
              </w:trPr>
              <w:tc>
                <w:tcPr>
                  <w:tcW w:w="868" w:type="pct"/>
                </w:tcPr>
                <w:p w14:paraId="22A9385F"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16</w:t>
                  </w:r>
                </w:p>
              </w:tc>
              <w:tc>
                <w:tcPr>
                  <w:tcW w:w="1036" w:type="pct"/>
                </w:tcPr>
                <w:p w14:paraId="50E451E1"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112 Bytes</w:t>
                  </w:r>
                </w:p>
              </w:tc>
              <w:tc>
                <w:tcPr>
                  <w:tcW w:w="1239" w:type="pct"/>
                </w:tcPr>
                <w:p w14:paraId="6225F582"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98 Bytes</w:t>
                  </w:r>
                </w:p>
              </w:tc>
              <w:tc>
                <w:tcPr>
                  <w:tcW w:w="907" w:type="pct"/>
                </w:tcPr>
                <w:p w14:paraId="65487515" w14:textId="77777777" w:rsidR="000D51A7" w:rsidRDefault="00285CAC" w:rsidP="000D51A7">
                  <w:pPr>
                    <w:snapToGrid w:val="0"/>
                    <w:spacing w:after="120"/>
                    <w:jc w:val="both"/>
                    <w:rPr>
                      <w:rFonts w:eastAsia="DengXian"/>
                      <w:iCs/>
                      <w:color w:val="000000"/>
                      <w:sz w:val="20"/>
                    </w:rPr>
                  </w:pPr>
                  <w:r>
                    <w:rPr>
                      <w:rFonts w:eastAsia="DengXian"/>
                      <w:iCs/>
                      <w:noProof/>
                      <w:color w:val="000000"/>
                      <w:position w:val="-4"/>
                      <w:sz w:val="20"/>
                    </w:rPr>
                    <w:object w:dxaOrig="200" w:dyaOrig="200" w14:anchorId="4EFB2C2F">
                      <v:shape id="_x0000_i1027" type="#_x0000_t75" alt="" style="width:9.8pt;height:9.8pt;mso-width-percent:0;mso-height-percent:0;mso-width-percent:0;mso-height-percent:0" o:ole="">
                        <v:imagedata r:id="rId18" o:title=""/>
                      </v:shape>
                      <o:OLEObject Type="Embed" ProgID="Equation.3" ShapeID="_x0000_i1027" DrawAspect="Content" ObjectID="_1743362671" r:id="rId21"/>
                    </w:object>
                  </w:r>
                  <w:r w:rsidR="000D51A7">
                    <w:rPr>
                      <w:rFonts w:eastAsia="DengXian" w:hint="eastAsia"/>
                      <w:iCs/>
                      <w:color w:val="000000"/>
                      <w:sz w:val="20"/>
                    </w:rPr>
                    <w:t>14 Bytes</w:t>
                  </w:r>
                </w:p>
              </w:tc>
              <w:tc>
                <w:tcPr>
                  <w:tcW w:w="950" w:type="pct"/>
                </w:tcPr>
                <w:p w14:paraId="27C0A64F"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46.7%</w:t>
                  </w:r>
                </w:p>
              </w:tc>
            </w:tr>
            <w:tr w:rsidR="000D51A7" w14:paraId="0A4BDD6C" w14:textId="77777777" w:rsidTr="00C31033">
              <w:trPr>
                <w:trHeight w:val="342"/>
                <w:jc w:val="center"/>
              </w:trPr>
              <w:tc>
                <w:tcPr>
                  <w:tcW w:w="868" w:type="pct"/>
                </w:tcPr>
                <w:p w14:paraId="6540E5E0"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32</w:t>
                  </w:r>
                </w:p>
              </w:tc>
              <w:tc>
                <w:tcPr>
                  <w:tcW w:w="1036" w:type="pct"/>
                </w:tcPr>
                <w:p w14:paraId="05BFB458"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112 Bytes</w:t>
                  </w:r>
                </w:p>
              </w:tc>
              <w:tc>
                <w:tcPr>
                  <w:tcW w:w="1239" w:type="pct"/>
                </w:tcPr>
                <w:p w14:paraId="26765203"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194 Bytes</w:t>
                  </w:r>
                </w:p>
              </w:tc>
              <w:tc>
                <w:tcPr>
                  <w:tcW w:w="907" w:type="pct"/>
                </w:tcPr>
                <w:p w14:paraId="2434FFDA" w14:textId="77777777" w:rsidR="000D51A7" w:rsidRDefault="00285CAC" w:rsidP="000D51A7">
                  <w:pPr>
                    <w:snapToGrid w:val="0"/>
                    <w:spacing w:after="120"/>
                    <w:jc w:val="both"/>
                    <w:rPr>
                      <w:rFonts w:eastAsia="DengXian"/>
                      <w:iCs/>
                      <w:color w:val="000000"/>
                      <w:sz w:val="20"/>
                    </w:rPr>
                  </w:pPr>
                  <w:r>
                    <w:rPr>
                      <w:rFonts w:eastAsia="DengXian"/>
                      <w:iCs/>
                      <w:noProof/>
                      <w:color w:val="000000"/>
                      <w:position w:val="-4"/>
                      <w:sz w:val="20"/>
                    </w:rPr>
                    <w:object w:dxaOrig="200" w:dyaOrig="200" w14:anchorId="14DAEEC7">
                      <v:shape id="_x0000_i1028" type="#_x0000_t75" alt="" style="width:9.8pt;height:9.8pt;mso-width-percent:0;mso-height-percent:0;mso-width-percent:0;mso-height-percent:0" o:ole="">
                        <v:imagedata r:id="rId18" o:title=""/>
                      </v:shape>
                      <o:OLEObject Type="Embed" ProgID="Equation.3" ShapeID="_x0000_i1028" DrawAspect="Content" ObjectID="_1743362672" r:id="rId22"/>
                    </w:object>
                  </w:r>
                  <w:r w:rsidR="000D51A7">
                    <w:rPr>
                      <w:rFonts w:eastAsia="DengXian" w:hint="eastAsia"/>
                      <w:iCs/>
                      <w:color w:val="000000"/>
                      <w:sz w:val="20"/>
                    </w:rPr>
                    <w:t>10 Bytes</w:t>
                  </w:r>
                </w:p>
              </w:tc>
              <w:tc>
                <w:tcPr>
                  <w:tcW w:w="950" w:type="pct"/>
                </w:tcPr>
                <w:p w14:paraId="204821F8"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63.4%</w:t>
                  </w:r>
                </w:p>
              </w:tc>
            </w:tr>
          </w:tbl>
          <w:p w14:paraId="1B7A1FCD" w14:textId="77777777" w:rsidR="000D51A7" w:rsidRDefault="000D51A7" w:rsidP="000D51A7">
            <w:pPr>
              <w:snapToGrid w:val="0"/>
              <w:spacing w:after="120"/>
              <w:jc w:val="both"/>
              <w:rPr>
                <w:rFonts w:eastAsia="DengXian"/>
                <w:i/>
                <w:color w:val="000000"/>
                <w:sz w:val="20"/>
              </w:rPr>
            </w:pPr>
          </w:p>
          <w:p w14:paraId="3722AB5A" w14:textId="77777777" w:rsidR="000D51A7" w:rsidRDefault="000D51A7" w:rsidP="000D51A7">
            <w:pPr>
              <w:snapToGrid w:val="0"/>
              <w:spacing w:after="120"/>
              <w:jc w:val="both"/>
              <w:rPr>
                <w:rFonts w:eastAsia="DengXian"/>
                <w:i/>
                <w:color w:val="000000"/>
                <w:sz w:val="20"/>
              </w:rPr>
            </w:pPr>
            <w:r>
              <w:rPr>
                <w:rFonts w:eastAsia="DengXian" w:hint="eastAsia"/>
                <w:b/>
                <w:i/>
                <w:color w:val="000000"/>
                <w:sz w:val="20"/>
              </w:rPr>
              <w:t>O</w:t>
            </w:r>
            <w:r>
              <w:rPr>
                <w:rFonts w:eastAsia="DengXian"/>
                <w:b/>
                <w:i/>
                <w:color w:val="000000"/>
                <w:sz w:val="20"/>
              </w:rPr>
              <w:t xml:space="preserve">bservation </w:t>
            </w:r>
            <w:r>
              <w:rPr>
                <w:rFonts w:eastAsia="DengXian" w:hint="eastAsia"/>
                <w:b/>
                <w:i/>
                <w:color w:val="000000"/>
                <w:sz w:val="20"/>
              </w:rPr>
              <w:t>5</w:t>
            </w:r>
            <w:r>
              <w:rPr>
                <w:rFonts w:eastAsia="DengXian"/>
                <w:i/>
                <w:color w:val="000000"/>
                <w:sz w:val="20"/>
              </w:rPr>
              <w:t xml:space="preserve">: If </w:t>
            </w:r>
            <w:r>
              <w:rPr>
                <w:rFonts w:eastAsia="DengXian" w:hint="eastAsia"/>
                <w:i/>
                <w:color w:val="000000"/>
                <w:sz w:val="20"/>
              </w:rPr>
              <w:t>segmentation</w:t>
            </w:r>
            <w:r>
              <w:rPr>
                <w:rFonts w:eastAsia="DengXian"/>
                <w:i/>
                <w:color w:val="000000"/>
                <w:sz w:val="20"/>
              </w:rPr>
              <w:t xml:space="preserve"> is used</w:t>
            </w:r>
            <w:r>
              <w:rPr>
                <w:rFonts w:eastAsia="DengXian" w:hint="eastAsia"/>
                <w:i/>
                <w:color w:val="000000"/>
                <w:sz w:val="20"/>
              </w:rPr>
              <w:t>, more than 10 segmentations are required to approach similar packet size as Msg3. The layer 2 header overhead increases significantly</w:t>
            </w:r>
            <w:r>
              <w:rPr>
                <w:rFonts w:eastAsia="DengXian"/>
                <w:i/>
                <w:color w:val="000000"/>
                <w:sz w:val="20"/>
              </w:rPr>
              <w:t xml:space="preserve"> </w:t>
            </w:r>
            <w:r>
              <w:rPr>
                <w:rFonts w:eastAsia="DengXian" w:hint="eastAsia"/>
                <w:i/>
                <w:color w:val="000000"/>
                <w:sz w:val="20"/>
              </w:rPr>
              <w:t>(</w:t>
            </w:r>
            <w:r>
              <w:rPr>
                <w:rFonts w:eastAsia="DengXian"/>
                <w:i/>
                <w:color w:val="000000"/>
                <w:sz w:val="20"/>
              </w:rPr>
              <w:t xml:space="preserve">e.g., </w:t>
            </w:r>
            <w:r>
              <w:rPr>
                <w:rFonts w:eastAsia="DengXian" w:hint="eastAsia"/>
                <w:i/>
                <w:color w:val="000000"/>
                <w:sz w:val="20"/>
              </w:rPr>
              <w:t>46.7% for 16 segmentations, 63.4% for 32 segmentations), making it an un</w:t>
            </w:r>
            <w:r>
              <w:rPr>
                <w:rFonts w:eastAsia="DengXian"/>
                <w:i/>
                <w:color w:val="000000"/>
                <w:sz w:val="20"/>
              </w:rPr>
              <w:t>desirable</w:t>
            </w:r>
            <w:r>
              <w:rPr>
                <w:rFonts w:eastAsia="DengXian" w:hint="eastAsia"/>
                <w:i/>
                <w:color w:val="000000"/>
                <w:sz w:val="20"/>
              </w:rPr>
              <w:t xml:space="preserve"> solution</w:t>
            </w:r>
            <w:r>
              <w:rPr>
                <w:rFonts w:eastAsia="DengXian"/>
                <w:i/>
                <w:color w:val="000000"/>
                <w:sz w:val="20"/>
              </w:rPr>
              <w:t xml:space="preserve"> in reality</w:t>
            </w:r>
            <w:r>
              <w:rPr>
                <w:rFonts w:eastAsia="DengXian" w:hint="eastAsia"/>
                <w:i/>
                <w:color w:val="000000"/>
                <w:sz w:val="20"/>
              </w:rPr>
              <w:t xml:space="preserve">. </w:t>
            </w:r>
          </w:p>
          <w:p w14:paraId="48147828" w14:textId="77777777" w:rsidR="000D51A7" w:rsidRDefault="000D51A7" w:rsidP="000D51A7">
            <w:pPr>
              <w:snapToGrid w:val="0"/>
              <w:spacing w:after="120"/>
              <w:jc w:val="both"/>
              <w:rPr>
                <w:rFonts w:eastAsia="DengXian"/>
                <w:color w:val="000000"/>
                <w:sz w:val="20"/>
              </w:rPr>
            </w:pPr>
            <w:r>
              <w:rPr>
                <w:rFonts w:eastAsia="DengXian" w:hint="eastAsia"/>
                <w:color w:val="000000"/>
                <w:sz w:val="20"/>
              </w:rPr>
              <w:t>I</w:t>
            </w:r>
            <w:r>
              <w:rPr>
                <w:rFonts w:eastAsia="DengXian"/>
                <w:color w:val="000000"/>
                <w:sz w:val="20"/>
              </w:rPr>
              <w:t xml:space="preserve">n addition, similar to other PUSCH channels supporting repetition, using a larger TBS without segmentation can provide better performance in terms of </w:t>
            </w:r>
            <w:r w:rsidRPr="00806C83">
              <w:rPr>
                <w:rFonts w:eastAsia="DengXian"/>
                <w:color w:val="000000"/>
                <w:sz w:val="20"/>
              </w:rPr>
              <w:t>large encoding gain and small high layer overhead</w:t>
            </w:r>
            <w:r>
              <w:rPr>
                <w:rFonts w:eastAsia="DengXian"/>
                <w:color w:val="000000"/>
                <w:sz w:val="20"/>
              </w:rPr>
              <w:t xml:space="preserve">. This is also the reason why </w:t>
            </w:r>
            <w:proofErr w:type="spellStart"/>
            <w:r>
              <w:rPr>
                <w:rFonts w:eastAsia="DengXian"/>
                <w:color w:val="000000"/>
                <w:sz w:val="20"/>
              </w:rPr>
              <w:t>TBoMS</w:t>
            </w:r>
            <w:proofErr w:type="spellEnd"/>
            <w:r>
              <w:rPr>
                <w:rFonts w:eastAsia="DengXian"/>
                <w:color w:val="000000"/>
                <w:sz w:val="20"/>
              </w:rPr>
              <w:t xml:space="preserve"> transmission is supported in Rel-18 for PUSCH scheduled by DCI format 0_1/0_2. </w:t>
            </w:r>
          </w:p>
          <w:p w14:paraId="545275EA" w14:textId="77777777" w:rsidR="000D51A7" w:rsidRDefault="000D51A7" w:rsidP="000D51A7">
            <w:pPr>
              <w:snapToGrid w:val="0"/>
              <w:spacing w:after="120"/>
              <w:jc w:val="both"/>
              <w:rPr>
                <w:rFonts w:eastAsia="DengXian"/>
                <w:color w:val="000000"/>
                <w:sz w:val="20"/>
              </w:rPr>
            </w:pPr>
            <w:r>
              <w:rPr>
                <w:rFonts w:eastAsia="DengXian" w:hint="eastAsia"/>
                <w:b/>
                <w:i/>
                <w:color w:val="000000"/>
                <w:sz w:val="20"/>
              </w:rPr>
              <w:t>O</w:t>
            </w:r>
            <w:r>
              <w:rPr>
                <w:rFonts w:eastAsia="DengXian"/>
                <w:b/>
                <w:i/>
                <w:color w:val="000000"/>
                <w:sz w:val="20"/>
              </w:rPr>
              <w:t>bservation 6</w:t>
            </w:r>
            <w:r>
              <w:rPr>
                <w:rFonts w:eastAsia="DengXian"/>
                <w:i/>
                <w:color w:val="000000"/>
                <w:sz w:val="20"/>
              </w:rPr>
              <w:t xml:space="preserve">: Similar to other PUSCH channels supporting repetition or </w:t>
            </w:r>
            <w:proofErr w:type="spellStart"/>
            <w:r>
              <w:rPr>
                <w:rFonts w:eastAsia="DengXian"/>
                <w:i/>
                <w:color w:val="000000"/>
                <w:sz w:val="20"/>
              </w:rPr>
              <w:t>TBoMS</w:t>
            </w:r>
            <w:proofErr w:type="spellEnd"/>
            <w:r>
              <w:rPr>
                <w:rFonts w:eastAsia="DengXian"/>
                <w:i/>
                <w:color w:val="000000"/>
                <w:sz w:val="20"/>
              </w:rPr>
              <w:t xml:space="preserve">, PUSCH transmission with less segmentation can provide better performance in terms of large encoding gain and small high layer overhead. </w:t>
            </w:r>
          </w:p>
          <w:p w14:paraId="7A82749C" w14:textId="77777777" w:rsidR="000D51A7" w:rsidRDefault="000D51A7" w:rsidP="000D51A7">
            <w:pPr>
              <w:snapToGrid w:val="0"/>
              <w:spacing w:after="120"/>
              <w:jc w:val="both"/>
              <w:rPr>
                <w:rFonts w:eastAsia="SimSun"/>
                <w:sz w:val="20"/>
              </w:rPr>
            </w:pPr>
            <w:r>
              <w:rPr>
                <w:rFonts w:eastAsia="SimSun"/>
                <w:sz w:val="20"/>
              </w:rPr>
              <w:t xml:space="preserve">Except for Msg5, similar coverage issue could be observed for a PUSCH </w:t>
            </w:r>
            <w:r>
              <w:rPr>
                <w:rFonts w:eastAsia="SimSun"/>
                <w:iCs/>
                <w:sz w:val="20"/>
              </w:rPr>
              <w:t>scheduled by DCI format 0_0 with CRC scrambled by C-RNTI</w:t>
            </w:r>
            <w:r>
              <w:rPr>
                <w:rFonts w:eastAsia="SimSun"/>
                <w:sz w:val="20"/>
              </w:rPr>
              <w:t xml:space="preserve"> even after UE capability reporting. Thus, we propose to support </w:t>
            </w:r>
            <w:r>
              <w:rPr>
                <w:rFonts w:eastAsia="SimSun"/>
                <w:iCs/>
                <w:sz w:val="20"/>
              </w:rPr>
              <w:t xml:space="preserve">PUSCH repetition type A for a PUSCH scheduled by DCI format 0_0 with CRC scrambled by C-RNTI. </w:t>
            </w:r>
          </w:p>
          <w:p w14:paraId="79C0865F" w14:textId="77777777" w:rsidR="000D51A7" w:rsidRDefault="000D51A7" w:rsidP="000D51A7">
            <w:pPr>
              <w:snapToGrid w:val="0"/>
              <w:spacing w:after="120"/>
              <w:jc w:val="both"/>
              <w:rPr>
                <w:rFonts w:eastAsia="SimSun"/>
                <w:b/>
                <w:i/>
                <w:sz w:val="20"/>
              </w:rPr>
            </w:pPr>
            <w:bookmarkStart w:id="12" w:name="OLE_LINK15"/>
            <w:r>
              <w:rPr>
                <w:rFonts w:eastAsia="SimSun"/>
                <w:b/>
                <w:i/>
                <w:sz w:val="20"/>
              </w:rPr>
              <w:t>Proposal</w:t>
            </w:r>
            <w:r>
              <w:rPr>
                <w:rFonts w:eastAsia="SimSun" w:hint="eastAsia"/>
                <w:b/>
                <w:i/>
                <w:sz w:val="20"/>
              </w:rPr>
              <w:t xml:space="preserve"> 1: </w:t>
            </w:r>
            <w:r>
              <w:rPr>
                <w:rFonts w:eastAsia="SimSun"/>
                <w:i/>
                <w:sz w:val="20"/>
              </w:rPr>
              <w:t xml:space="preserve">Support PUSCH repetition type A for a PUSCH scheduled by DCI format 0_0 with CRC scrambled by C-RNTI. </w:t>
            </w:r>
            <w:bookmarkEnd w:id="12"/>
          </w:p>
          <w:p w14:paraId="39020218" w14:textId="69EFD488" w:rsidR="001C7CDA" w:rsidRPr="001C7CDA" w:rsidRDefault="001C7CDA" w:rsidP="001C7CDA">
            <w:pPr>
              <w:tabs>
                <w:tab w:val="num" w:pos="1304"/>
                <w:tab w:val="left" w:pos="1701"/>
              </w:tabs>
              <w:spacing w:after="120" w:line="259" w:lineRule="auto"/>
              <w:ind w:left="1304" w:hanging="1304"/>
              <w:jc w:val="both"/>
              <w:rPr>
                <w:rFonts w:eastAsia="MS Mincho"/>
                <w:b/>
                <w:bCs/>
                <w:sz w:val="20"/>
                <w:szCs w:val="22"/>
                <w:u w:val="single"/>
              </w:rPr>
            </w:pPr>
            <w:r w:rsidRPr="001C7CDA">
              <w:rPr>
                <w:rFonts w:eastAsia="MS Mincho"/>
                <w:b/>
                <w:bCs/>
                <w:sz w:val="20"/>
                <w:szCs w:val="22"/>
                <w:u w:val="single"/>
              </w:rPr>
              <w:t>Proposed enhancement</w:t>
            </w:r>
          </w:p>
          <w:p w14:paraId="6C660EC3" w14:textId="77777777" w:rsidR="00732853" w:rsidRDefault="00732853" w:rsidP="00732853">
            <w:pPr>
              <w:snapToGrid w:val="0"/>
              <w:spacing w:after="120"/>
              <w:jc w:val="both"/>
              <w:rPr>
                <w:rFonts w:eastAsia="SimSun"/>
                <w:sz w:val="20"/>
              </w:rPr>
            </w:pPr>
            <w:r>
              <w:rPr>
                <w:rFonts w:eastAsia="SimSun" w:hint="eastAsia"/>
                <w:sz w:val="20"/>
              </w:rPr>
              <w:t>Both Msg5 PUSCH and Msg3 retransmission are scheduled by DCI format 0_0, and the only difference is the RNTIs used. That is, TC-RNTI is used to scramble CRC of the DCI format for Msg3 retransmission scheduling, while C-RNTI is used Msg5 PUSCH. Therefore, from our perspective, similar repetition mechanism can be reused to support Msg5 PUSCH repetition, and</w:t>
            </w:r>
            <w:r>
              <w:rPr>
                <w:rFonts w:eastAsia="SimSun"/>
                <w:sz w:val="20"/>
              </w:rPr>
              <w:t xml:space="preserve"> the</w:t>
            </w:r>
            <w:r>
              <w:rPr>
                <w:rFonts w:eastAsia="SimSun" w:hint="eastAsia"/>
                <w:sz w:val="20"/>
              </w:rPr>
              <w:t xml:space="preserve"> standardization effort</w:t>
            </w:r>
            <w:r>
              <w:rPr>
                <w:rFonts w:eastAsia="SimSun"/>
                <w:sz w:val="20"/>
              </w:rPr>
              <w:t xml:space="preserve"> would be limited</w:t>
            </w:r>
            <w:r>
              <w:rPr>
                <w:rFonts w:eastAsia="SimSun" w:hint="eastAsia"/>
                <w:sz w:val="20"/>
              </w:rPr>
              <w:t>.</w:t>
            </w:r>
            <w:r>
              <w:rPr>
                <w:rFonts w:eastAsia="SimSun"/>
                <w:sz w:val="20"/>
              </w:rPr>
              <w:t xml:space="preserve"> </w:t>
            </w:r>
          </w:p>
          <w:p w14:paraId="22513FD5" w14:textId="77777777" w:rsidR="00732853" w:rsidRDefault="00732853" w:rsidP="00732853">
            <w:pPr>
              <w:snapToGrid w:val="0"/>
              <w:spacing w:after="120"/>
              <w:jc w:val="both"/>
              <w:rPr>
                <w:rFonts w:eastAsia="SimSun"/>
                <w:sz w:val="20"/>
              </w:rPr>
            </w:pPr>
            <w:r>
              <w:rPr>
                <w:rFonts w:eastAsia="SimSun"/>
                <w:sz w:val="20"/>
              </w:rPr>
              <w:t xml:space="preserve">In this context, we can consider the following solution for support of </w:t>
            </w:r>
            <w:r>
              <w:rPr>
                <w:rFonts w:eastAsia="SimSun"/>
                <w:iCs/>
                <w:sz w:val="20"/>
              </w:rPr>
              <w:t xml:space="preserve">PUSCH repetition type A for a PUSCH scheduled by DCI format 0_0 with CRC scrambled by C-RNTI. </w:t>
            </w:r>
          </w:p>
          <w:p w14:paraId="220AA4EC" w14:textId="77777777" w:rsidR="00732853" w:rsidRDefault="00732853" w:rsidP="00C663DD">
            <w:pPr>
              <w:numPr>
                <w:ilvl w:val="0"/>
                <w:numId w:val="42"/>
              </w:numPr>
              <w:snapToGrid w:val="0"/>
              <w:spacing w:after="120"/>
              <w:jc w:val="both"/>
              <w:rPr>
                <w:rFonts w:eastAsia="Times New Roman"/>
                <w:iCs/>
                <w:kern w:val="2"/>
                <w:sz w:val="20"/>
              </w:rPr>
            </w:pPr>
            <w:r>
              <w:rPr>
                <w:rFonts w:eastAsia="Times New Roman"/>
                <w:iCs/>
                <w:kern w:val="2"/>
                <w:sz w:val="20"/>
              </w:rPr>
              <w:t xml:space="preserve">For the transmission schemes, reuse the same approach as Msg3 re-transmission which is scheduled by DCI format 0_0 with CRC scrambled by TC-RNTI, including repetition indication, RV determination, available slot determination and frequency hopping etc. </w:t>
            </w:r>
          </w:p>
          <w:p w14:paraId="0D65C3B6" w14:textId="77777777" w:rsidR="00732853" w:rsidRDefault="00732853" w:rsidP="00C663DD">
            <w:pPr>
              <w:numPr>
                <w:ilvl w:val="0"/>
                <w:numId w:val="42"/>
              </w:numPr>
              <w:snapToGrid w:val="0"/>
              <w:spacing w:after="120"/>
              <w:jc w:val="both"/>
              <w:rPr>
                <w:rFonts w:eastAsia="Times New Roman"/>
                <w:iCs/>
                <w:kern w:val="2"/>
                <w:sz w:val="20"/>
              </w:rPr>
            </w:pPr>
            <w:r>
              <w:rPr>
                <w:rFonts w:eastAsia="DengXian" w:hint="eastAsia"/>
                <w:iCs/>
                <w:kern w:val="2"/>
                <w:sz w:val="20"/>
              </w:rPr>
              <w:t>Du</w:t>
            </w:r>
            <w:r>
              <w:rPr>
                <w:rFonts w:eastAsia="DengXian"/>
                <w:iCs/>
                <w:kern w:val="2"/>
                <w:sz w:val="20"/>
              </w:rPr>
              <w:t xml:space="preserve">ring initial access, a UE can request repetition transmission for PUSCH </w:t>
            </w:r>
            <w:r>
              <w:rPr>
                <w:rFonts w:eastAsia="Times New Roman"/>
                <w:iCs/>
                <w:kern w:val="2"/>
                <w:sz w:val="20"/>
              </w:rPr>
              <w:t xml:space="preserve">scheduled by DCI format 0_0 with CRC scrambled by C-RNTI via Msg3 PUSCH transmission. </w:t>
            </w:r>
          </w:p>
          <w:p w14:paraId="1411C5A8" w14:textId="77777777" w:rsidR="00732853" w:rsidRDefault="00732853" w:rsidP="00C663DD">
            <w:pPr>
              <w:numPr>
                <w:ilvl w:val="0"/>
                <w:numId w:val="43"/>
              </w:numPr>
              <w:snapToGrid w:val="0"/>
              <w:spacing w:after="120"/>
              <w:jc w:val="both"/>
              <w:rPr>
                <w:rFonts w:eastAsia="Times New Roman"/>
                <w:iCs/>
                <w:kern w:val="2"/>
                <w:sz w:val="20"/>
              </w:rPr>
            </w:pPr>
            <w:r>
              <w:rPr>
                <w:rFonts w:eastAsia="DengXian"/>
                <w:iCs/>
                <w:kern w:val="2"/>
                <w:sz w:val="20"/>
              </w:rPr>
              <w:t xml:space="preserve">Alternatively, using separate PRACH resources for the request can also be considered, while this would result in further PRACH partition and therefore not preferred. </w:t>
            </w:r>
          </w:p>
          <w:p w14:paraId="08D87BC7" w14:textId="77777777" w:rsidR="00732853" w:rsidRDefault="00732853" w:rsidP="00C663DD">
            <w:pPr>
              <w:numPr>
                <w:ilvl w:val="0"/>
                <w:numId w:val="43"/>
              </w:numPr>
              <w:snapToGrid w:val="0"/>
              <w:spacing w:after="120"/>
              <w:jc w:val="both"/>
              <w:rPr>
                <w:rFonts w:eastAsia="Times New Roman"/>
                <w:iCs/>
                <w:kern w:val="2"/>
                <w:sz w:val="20"/>
              </w:rPr>
            </w:pPr>
            <w:r>
              <w:rPr>
                <w:rFonts w:eastAsia="DengXian" w:hint="eastAsia"/>
                <w:iCs/>
                <w:kern w:val="2"/>
                <w:sz w:val="20"/>
              </w:rPr>
              <w:t>S</w:t>
            </w:r>
            <w:r>
              <w:rPr>
                <w:rFonts w:eastAsia="DengXian"/>
                <w:iCs/>
                <w:kern w:val="2"/>
                <w:sz w:val="20"/>
              </w:rPr>
              <w:t xml:space="preserve">imilar </w:t>
            </w:r>
            <w:r>
              <w:rPr>
                <w:rFonts w:eastAsia="DengXian" w:hint="eastAsia"/>
                <w:iCs/>
                <w:kern w:val="2"/>
                <w:sz w:val="20"/>
              </w:rPr>
              <w:t xml:space="preserve">mechanism has been agreed/discussed in several Rel-18 topics, </w:t>
            </w:r>
          </w:p>
          <w:p w14:paraId="7411282E" w14:textId="77777777" w:rsidR="00732853" w:rsidRDefault="00732853" w:rsidP="00C663DD">
            <w:pPr>
              <w:numPr>
                <w:ilvl w:val="0"/>
                <w:numId w:val="44"/>
              </w:numPr>
              <w:snapToGrid w:val="0"/>
              <w:spacing w:after="120"/>
              <w:jc w:val="both"/>
              <w:rPr>
                <w:rFonts w:eastAsia="Times New Roman"/>
                <w:iCs/>
                <w:kern w:val="2"/>
                <w:sz w:val="20"/>
              </w:rPr>
            </w:pPr>
            <w:r>
              <w:rPr>
                <w:rFonts w:eastAsia="DengXian" w:hint="eastAsia"/>
                <w:iCs/>
                <w:kern w:val="2"/>
                <w:sz w:val="20"/>
              </w:rPr>
              <w:t xml:space="preserve">It has agreed that the </w:t>
            </w:r>
            <w:r>
              <w:rPr>
                <w:rFonts w:eastAsia="DengXian"/>
                <w:iCs/>
                <w:kern w:val="2"/>
                <w:sz w:val="20"/>
              </w:rPr>
              <w:t xml:space="preserve">early indication for Rel-18 eRedCap </w:t>
            </w:r>
            <w:r>
              <w:rPr>
                <w:rFonts w:eastAsia="DengXian" w:hint="eastAsia"/>
                <w:iCs/>
                <w:kern w:val="2"/>
                <w:sz w:val="20"/>
              </w:rPr>
              <w:t>is included in</w:t>
            </w:r>
            <w:r>
              <w:rPr>
                <w:rFonts w:eastAsia="DengXian"/>
                <w:iCs/>
                <w:kern w:val="2"/>
                <w:sz w:val="20"/>
              </w:rPr>
              <w:t xml:space="preserve"> Msg3</w:t>
            </w:r>
            <w:r>
              <w:rPr>
                <w:rFonts w:eastAsia="DengXian" w:hint="eastAsia"/>
                <w:iCs/>
                <w:kern w:val="2"/>
                <w:sz w:val="20"/>
              </w:rPr>
              <w:t>/</w:t>
            </w:r>
            <w:proofErr w:type="spellStart"/>
            <w:r>
              <w:rPr>
                <w:rFonts w:eastAsia="DengXian" w:hint="eastAsia"/>
                <w:iCs/>
                <w:kern w:val="2"/>
                <w:sz w:val="20"/>
              </w:rPr>
              <w:t>MsgA</w:t>
            </w:r>
            <w:proofErr w:type="spellEnd"/>
            <w:r>
              <w:rPr>
                <w:rFonts w:eastAsia="DengXian"/>
                <w:iCs/>
                <w:kern w:val="2"/>
                <w:sz w:val="20"/>
              </w:rPr>
              <w:t xml:space="preserve"> PUSCH</w:t>
            </w:r>
            <w:r>
              <w:rPr>
                <w:rFonts w:eastAsia="DengXian" w:hint="eastAsia"/>
                <w:iCs/>
                <w:kern w:val="2"/>
                <w:sz w:val="20"/>
              </w:rPr>
              <w:t xml:space="preserve">; </w:t>
            </w:r>
          </w:p>
          <w:p w14:paraId="513F50F7" w14:textId="77777777" w:rsidR="00732853" w:rsidRDefault="00732853" w:rsidP="00C663DD">
            <w:pPr>
              <w:numPr>
                <w:ilvl w:val="0"/>
                <w:numId w:val="44"/>
              </w:numPr>
              <w:snapToGrid w:val="0"/>
              <w:spacing w:after="120"/>
              <w:jc w:val="both"/>
              <w:rPr>
                <w:rFonts w:eastAsia="Times New Roman"/>
                <w:iCs/>
                <w:kern w:val="2"/>
                <w:sz w:val="20"/>
              </w:rPr>
            </w:pPr>
            <w:r>
              <w:rPr>
                <w:rFonts w:eastAsia="DengXian" w:hint="eastAsia"/>
                <w:iCs/>
                <w:kern w:val="2"/>
                <w:sz w:val="20"/>
              </w:rPr>
              <w:t>T</w:t>
            </w:r>
            <w:r>
              <w:rPr>
                <w:rFonts w:eastAsia="DengXian"/>
                <w:iCs/>
                <w:kern w:val="2"/>
                <w:sz w:val="20"/>
              </w:rPr>
              <w:t>he request of PUCCH repetition for Msg4 HARQ-ACK is also proposed to be carried in Msg3 PUSCH</w:t>
            </w:r>
            <w:r>
              <w:rPr>
                <w:rFonts w:eastAsia="DengXian" w:hint="eastAsia"/>
                <w:iCs/>
                <w:kern w:val="2"/>
                <w:sz w:val="20"/>
              </w:rPr>
              <w:t xml:space="preserve"> as </w:t>
            </w:r>
            <w:r>
              <w:rPr>
                <w:rFonts w:eastAsia="DengXian"/>
                <w:iCs/>
                <w:kern w:val="2"/>
                <w:sz w:val="20"/>
              </w:rPr>
              <w:t>discuss</w:t>
            </w:r>
            <w:r>
              <w:rPr>
                <w:rFonts w:eastAsia="DengXian" w:hint="eastAsia"/>
                <w:iCs/>
                <w:kern w:val="2"/>
                <w:sz w:val="20"/>
              </w:rPr>
              <w:t>ed</w:t>
            </w:r>
            <w:r>
              <w:rPr>
                <w:rFonts w:eastAsia="DengXian"/>
                <w:iCs/>
                <w:kern w:val="2"/>
                <w:sz w:val="20"/>
              </w:rPr>
              <w:t xml:space="preserve"> in Rel-18 NTN WI. </w:t>
            </w:r>
          </w:p>
          <w:p w14:paraId="0511EF12" w14:textId="77777777" w:rsidR="00732853" w:rsidRDefault="00732853" w:rsidP="00732853">
            <w:pPr>
              <w:snapToGrid w:val="0"/>
              <w:spacing w:after="120"/>
              <w:jc w:val="both"/>
              <w:rPr>
                <w:rFonts w:eastAsia="DengXian"/>
                <w:i/>
                <w:iCs/>
                <w:kern w:val="2"/>
                <w:sz w:val="20"/>
              </w:rPr>
            </w:pPr>
            <w:r>
              <w:rPr>
                <w:rFonts w:eastAsia="SimSun"/>
                <w:b/>
                <w:i/>
                <w:sz w:val="20"/>
              </w:rPr>
              <w:t>Proposal</w:t>
            </w:r>
            <w:r>
              <w:rPr>
                <w:rFonts w:eastAsia="SimSun" w:hint="eastAsia"/>
                <w:b/>
                <w:i/>
                <w:sz w:val="20"/>
              </w:rPr>
              <w:t xml:space="preserve"> </w:t>
            </w:r>
            <w:r>
              <w:rPr>
                <w:rFonts w:eastAsia="SimSun"/>
                <w:b/>
                <w:i/>
                <w:sz w:val="20"/>
              </w:rPr>
              <w:t>2</w:t>
            </w:r>
            <w:r>
              <w:rPr>
                <w:rFonts w:eastAsia="SimSun" w:hint="eastAsia"/>
                <w:i/>
                <w:iCs/>
                <w:sz w:val="20"/>
              </w:rPr>
              <w:t>:</w:t>
            </w:r>
            <w:r>
              <w:rPr>
                <w:rFonts w:eastAsia="SimSun"/>
                <w:i/>
                <w:sz w:val="20"/>
              </w:rPr>
              <w:t xml:space="preserve"> For support of </w:t>
            </w:r>
            <w:r>
              <w:rPr>
                <w:rFonts w:eastAsia="SimSun"/>
                <w:i/>
                <w:iCs/>
                <w:sz w:val="20"/>
              </w:rPr>
              <w:t xml:space="preserve">PUSCH repetition type A for a PUSCH scheduled by DCI format 0_0 with CRC scrambled by C-RNTI, adopt the following solution. </w:t>
            </w:r>
          </w:p>
          <w:p w14:paraId="1C0D4920" w14:textId="77777777" w:rsidR="00732853" w:rsidRDefault="00732853" w:rsidP="00C663DD">
            <w:pPr>
              <w:numPr>
                <w:ilvl w:val="0"/>
                <w:numId w:val="45"/>
              </w:numPr>
              <w:snapToGrid w:val="0"/>
              <w:spacing w:after="120"/>
              <w:jc w:val="both"/>
              <w:rPr>
                <w:rFonts w:eastAsia="Times New Roman"/>
                <w:i/>
                <w:iCs/>
                <w:kern w:val="2"/>
                <w:sz w:val="20"/>
              </w:rPr>
            </w:pPr>
            <w:r>
              <w:rPr>
                <w:rFonts w:eastAsia="Times New Roman"/>
                <w:i/>
                <w:iCs/>
                <w:kern w:val="2"/>
                <w:sz w:val="20"/>
              </w:rPr>
              <w:t xml:space="preserve">For the transmission schemes, reuse the same approach as Msg3 re-transmission which is scheduled by DCI format 0_0 with CRC scrambled by TC-RNTI, including repetition indication, RV determination, available slot determination and frequency hopping etc. </w:t>
            </w:r>
          </w:p>
          <w:p w14:paraId="416F5592" w14:textId="5DF8C938" w:rsidR="001C7CDA" w:rsidRPr="00732853" w:rsidRDefault="00732853" w:rsidP="00C663DD">
            <w:pPr>
              <w:numPr>
                <w:ilvl w:val="0"/>
                <w:numId w:val="45"/>
              </w:numPr>
              <w:snapToGrid w:val="0"/>
              <w:spacing w:after="120"/>
              <w:jc w:val="both"/>
              <w:rPr>
                <w:rFonts w:eastAsia="Times New Roman"/>
                <w:i/>
                <w:iCs/>
                <w:kern w:val="2"/>
                <w:sz w:val="20"/>
              </w:rPr>
            </w:pPr>
            <w:r>
              <w:rPr>
                <w:rFonts w:eastAsia="DengXian" w:hint="eastAsia"/>
                <w:i/>
                <w:iCs/>
                <w:kern w:val="2"/>
                <w:sz w:val="20"/>
              </w:rPr>
              <w:lastRenderedPageBreak/>
              <w:t>Du</w:t>
            </w:r>
            <w:r>
              <w:rPr>
                <w:rFonts w:eastAsia="DengXian"/>
                <w:i/>
                <w:iCs/>
                <w:kern w:val="2"/>
                <w:sz w:val="20"/>
              </w:rPr>
              <w:t xml:space="preserve">ring initial access, a UE can request repetition transmission for </w:t>
            </w:r>
            <w:r>
              <w:rPr>
                <w:rFonts w:eastAsia="DengXian" w:hint="eastAsia"/>
                <w:i/>
                <w:iCs/>
                <w:kern w:val="2"/>
                <w:sz w:val="20"/>
              </w:rPr>
              <w:t xml:space="preserve">a </w:t>
            </w:r>
            <w:r>
              <w:rPr>
                <w:rFonts w:eastAsia="DengXian"/>
                <w:i/>
                <w:iCs/>
                <w:kern w:val="2"/>
                <w:sz w:val="20"/>
              </w:rPr>
              <w:t xml:space="preserve">PUSCH </w:t>
            </w:r>
            <w:r>
              <w:rPr>
                <w:rFonts w:eastAsia="Times New Roman"/>
                <w:i/>
                <w:iCs/>
                <w:kern w:val="2"/>
                <w:sz w:val="20"/>
              </w:rPr>
              <w:t xml:space="preserve">scheduled by DCI format 0_0 with CRC scrambled by C-RNTI via Msg3 PUSCH transmission. </w:t>
            </w:r>
          </w:p>
        </w:tc>
      </w:tr>
    </w:tbl>
    <w:p w14:paraId="1C4AD023" w14:textId="77777777" w:rsidR="00727DF2" w:rsidRDefault="00727DF2" w:rsidP="00727DF2">
      <w:pPr>
        <w:rPr>
          <w:b/>
        </w:rPr>
      </w:pPr>
    </w:p>
    <w:p w14:paraId="5BC7A203" w14:textId="77777777" w:rsidR="00680ACD" w:rsidRDefault="00680ACD" w:rsidP="00680ACD">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680ACD" w14:paraId="7E5D5548" w14:textId="77777777" w:rsidTr="00680ACD">
        <w:tc>
          <w:tcPr>
            <w:tcW w:w="9628" w:type="dxa"/>
          </w:tcPr>
          <w:tbl>
            <w:tblPr>
              <w:tblStyle w:val="TableGrid"/>
              <w:tblW w:w="0" w:type="auto"/>
              <w:tblLook w:val="04A0" w:firstRow="1" w:lastRow="0" w:firstColumn="1" w:lastColumn="0" w:noHBand="0" w:noVBand="1"/>
            </w:tblPr>
            <w:tblGrid>
              <w:gridCol w:w="1668"/>
              <w:gridCol w:w="1023"/>
              <w:gridCol w:w="6711"/>
            </w:tblGrid>
            <w:tr w:rsidR="009B6882" w14:paraId="1F3AEFCB" w14:textId="77777777" w:rsidTr="00D52E07">
              <w:tc>
                <w:tcPr>
                  <w:tcW w:w="1693" w:type="dxa"/>
                  <w:shd w:val="clear" w:color="auto" w:fill="F2F2F2" w:themeFill="background1" w:themeFillShade="F2"/>
                </w:tcPr>
                <w:p w14:paraId="4E489DB6" w14:textId="77777777" w:rsidR="009B6882" w:rsidRDefault="009B6882" w:rsidP="009B6882">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2D736F8" w14:textId="77777777" w:rsidR="009B6882" w:rsidRDefault="009B6882" w:rsidP="009B6882">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2564987E" w14:textId="77777777" w:rsidR="009B6882" w:rsidRDefault="009B6882" w:rsidP="009B6882">
                  <w:pPr>
                    <w:spacing w:afterLines="50" w:after="120"/>
                    <w:jc w:val="both"/>
                    <w:rPr>
                      <w:sz w:val="22"/>
                      <w:lang w:val="en-US"/>
                    </w:rPr>
                  </w:pPr>
                  <w:r>
                    <w:rPr>
                      <w:rFonts w:hint="eastAsia"/>
                      <w:sz w:val="22"/>
                      <w:lang w:val="en-US"/>
                    </w:rPr>
                    <w:t>C</w:t>
                  </w:r>
                  <w:r>
                    <w:rPr>
                      <w:sz w:val="22"/>
                      <w:lang w:val="en-US"/>
                    </w:rPr>
                    <w:t>omment</w:t>
                  </w:r>
                </w:p>
              </w:tc>
            </w:tr>
            <w:tr w:rsidR="009B6882" w14:paraId="7F8E750D" w14:textId="77777777" w:rsidTr="009B6882">
              <w:tc>
                <w:tcPr>
                  <w:tcW w:w="1693" w:type="dxa"/>
                  <w:shd w:val="clear" w:color="auto" w:fill="FFFF00"/>
                </w:tcPr>
                <w:p w14:paraId="330E064E" w14:textId="77777777" w:rsidR="009B6882" w:rsidRPr="00F43A5D" w:rsidRDefault="009B6882" w:rsidP="009B6882">
                  <w:pPr>
                    <w:spacing w:afterLines="50" w:after="120"/>
                    <w:jc w:val="both"/>
                    <w:rPr>
                      <w:rFonts w:eastAsia="Malgun Gothic"/>
                      <w:sz w:val="22"/>
                      <w:lang w:val="en-US" w:eastAsia="ko-KR"/>
                    </w:rPr>
                  </w:pPr>
                  <w:r>
                    <w:rPr>
                      <w:rFonts w:eastAsia="Malgun Gothic"/>
                      <w:sz w:val="22"/>
                      <w:lang w:val="en-US" w:eastAsia="ko-KR"/>
                    </w:rPr>
                    <w:t>QC</w:t>
                  </w:r>
                </w:p>
              </w:tc>
              <w:tc>
                <w:tcPr>
                  <w:tcW w:w="1023" w:type="dxa"/>
                  <w:shd w:val="clear" w:color="auto" w:fill="FFFF00"/>
                </w:tcPr>
                <w:p w14:paraId="3C14A3B8" w14:textId="77777777" w:rsidR="009B6882" w:rsidRPr="00F43A5D" w:rsidRDefault="009B6882" w:rsidP="009B6882">
                  <w:pPr>
                    <w:spacing w:afterLines="50" w:after="120"/>
                    <w:jc w:val="both"/>
                    <w:rPr>
                      <w:rFonts w:eastAsia="Malgun Gothic"/>
                      <w:sz w:val="22"/>
                      <w:lang w:val="en-US" w:eastAsia="ko-KR"/>
                    </w:rPr>
                  </w:pPr>
                  <w:r>
                    <w:rPr>
                      <w:rFonts w:eastAsia="Malgun Gothic"/>
                      <w:sz w:val="22"/>
                      <w:lang w:val="en-US" w:eastAsia="ko-KR"/>
                    </w:rPr>
                    <w:t>N</w:t>
                  </w:r>
                </w:p>
              </w:tc>
              <w:tc>
                <w:tcPr>
                  <w:tcW w:w="6912" w:type="dxa"/>
                  <w:shd w:val="clear" w:color="auto" w:fill="FFFF00"/>
                </w:tcPr>
                <w:p w14:paraId="7ED9AB52" w14:textId="77777777" w:rsidR="009B6882" w:rsidRPr="00F43A5D" w:rsidRDefault="009B6882" w:rsidP="009B6882">
                  <w:pPr>
                    <w:spacing w:afterLines="50" w:after="120"/>
                    <w:jc w:val="both"/>
                    <w:rPr>
                      <w:sz w:val="22"/>
                      <w:lang w:val="en-US"/>
                    </w:rPr>
                  </w:pPr>
                  <w:r>
                    <w:rPr>
                      <w:sz w:val="22"/>
                      <w:lang w:val="en-US"/>
                    </w:rPr>
                    <w:t xml:space="preserve">We don’t support this proposal for now. But we are open to discuss it. From our observation in field, msg5 reception seems not an issue. </w:t>
                  </w:r>
                </w:p>
              </w:tc>
            </w:tr>
            <w:tr w:rsidR="009B6882" w14:paraId="1804145E" w14:textId="77777777" w:rsidTr="00D52E07">
              <w:tc>
                <w:tcPr>
                  <w:tcW w:w="1693" w:type="dxa"/>
                </w:tcPr>
                <w:p w14:paraId="172D7520" w14:textId="77777777" w:rsidR="009B6882" w:rsidRPr="00661912" w:rsidRDefault="009B6882" w:rsidP="009B6882">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23" w:type="dxa"/>
                </w:tcPr>
                <w:p w14:paraId="45F31AC6" w14:textId="77777777" w:rsidR="009B6882" w:rsidRPr="00661912" w:rsidRDefault="009B6882" w:rsidP="009B6882">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1A570914" w14:textId="77777777" w:rsidR="009B6882" w:rsidRPr="00F740AD" w:rsidRDefault="009B6882" w:rsidP="009B6882">
                  <w:pPr>
                    <w:spacing w:afterLines="50" w:after="120"/>
                    <w:jc w:val="both"/>
                    <w:rPr>
                      <w:sz w:val="22"/>
                      <w:lang w:val="en-US"/>
                    </w:rPr>
                  </w:pPr>
                  <w:r>
                    <w:rPr>
                      <w:rFonts w:hint="eastAsia"/>
                      <w:sz w:val="20"/>
                    </w:rPr>
                    <w:t>The motivation may be good, so we are open to discuss further.</w:t>
                  </w:r>
                </w:p>
              </w:tc>
            </w:tr>
            <w:tr w:rsidR="009B6882" w14:paraId="3D48D5C5" w14:textId="77777777" w:rsidTr="00D52E07">
              <w:tc>
                <w:tcPr>
                  <w:tcW w:w="1693" w:type="dxa"/>
                </w:tcPr>
                <w:p w14:paraId="6F8E144A" w14:textId="77777777" w:rsidR="009B6882" w:rsidRDefault="009B6882" w:rsidP="009B6882">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TE</w:t>
                  </w:r>
                </w:p>
              </w:tc>
              <w:tc>
                <w:tcPr>
                  <w:tcW w:w="1023" w:type="dxa"/>
                </w:tcPr>
                <w:p w14:paraId="38AD594A" w14:textId="77777777" w:rsidR="009B6882" w:rsidRPr="00F740AD" w:rsidRDefault="009B6882" w:rsidP="009B6882">
                  <w:pPr>
                    <w:spacing w:afterLines="50" w:after="120"/>
                    <w:jc w:val="both"/>
                    <w:rPr>
                      <w:sz w:val="22"/>
                      <w:lang w:val="en-US"/>
                    </w:rPr>
                  </w:pPr>
                  <w:r>
                    <w:rPr>
                      <w:rFonts w:hint="eastAsia"/>
                      <w:sz w:val="22"/>
                      <w:lang w:val="en-US" w:eastAsia="zh-CN"/>
                    </w:rPr>
                    <w:t>Y</w:t>
                  </w:r>
                </w:p>
              </w:tc>
              <w:tc>
                <w:tcPr>
                  <w:tcW w:w="6912" w:type="dxa"/>
                </w:tcPr>
                <w:p w14:paraId="6D472FD7" w14:textId="77777777" w:rsidR="009B6882" w:rsidRDefault="009B6882" w:rsidP="009B6882">
                  <w:pPr>
                    <w:rPr>
                      <w:sz w:val="22"/>
                      <w:lang w:val="en-US" w:eastAsia="zh-CN"/>
                    </w:rPr>
                  </w:pPr>
                  <w:r>
                    <w:rPr>
                      <w:rFonts w:hint="eastAsia"/>
                      <w:sz w:val="22"/>
                      <w:lang w:val="en-US" w:eastAsia="zh-CN"/>
                    </w:rPr>
                    <w:t>S</w:t>
                  </w:r>
                  <w:r>
                    <w:rPr>
                      <w:sz w:val="22"/>
                      <w:lang w:val="en-US" w:eastAsia="zh-CN"/>
                    </w:rPr>
                    <w:t xml:space="preserve">upport. </w:t>
                  </w:r>
                </w:p>
                <w:p w14:paraId="5F0341A4" w14:textId="77777777" w:rsidR="009B6882" w:rsidRDefault="009B6882" w:rsidP="009B6882">
                  <w:pPr>
                    <w:rPr>
                      <w:rFonts w:eastAsia="SimSun"/>
                      <w:color w:val="000000"/>
                      <w:sz w:val="22"/>
                      <w:lang w:val="en-US" w:eastAsia="zh-CN"/>
                    </w:rPr>
                  </w:pPr>
                  <w:r>
                    <w:rPr>
                      <w:rFonts w:eastAsia="SimSun"/>
                      <w:color w:val="000000"/>
                      <w:sz w:val="22"/>
                      <w:lang w:val="en-US" w:eastAsia="zh-CN"/>
                    </w:rPr>
                    <w:t xml:space="preserve">RAN1 somehow missed the evaluation on Msg5 transmission before. Based on our observation in real field, Msg5 is the actual bottleneck channel among channels before UE capability reporting, i.e. PRACH, Msg3 and PUCCH for Msg4 HARQ-ACK, which would all support repetition transmission in Rel-18. </w:t>
                  </w:r>
                </w:p>
                <w:p w14:paraId="1AFA1835" w14:textId="77777777" w:rsidR="009B6882" w:rsidRDefault="009B6882" w:rsidP="009B6882">
                  <w:pPr>
                    <w:rPr>
                      <w:rFonts w:eastAsia="SimSun"/>
                      <w:color w:val="000000"/>
                      <w:sz w:val="22"/>
                      <w:lang w:val="en-US" w:eastAsia="zh-CN"/>
                    </w:rPr>
                  </w:pPr>
                  <w:r>
                    <w:rPr>
                      <w:rFonts w:eastAsia="SimSun"/>
                      <w:color w:val="000000"/>
                      <w:sz w:val="22"/>
                      <w:lang w:val="en-US" w:eastAsia="zh-CN"/>
                    </w:rPr>
                    <w:t xml:space="preserve">As the evaluation results shown in our </w:t>
                  </w:r>
                  <w:proofErr w:type="spellStart"/>
                  <w:r>
                    <w:rPr>
                      <w:rFonts w:eastAsia="SimSun"/>
                      <w:color w:val="000000"/>
                      <w:sz w:val="22"/>
                      <w:lang w:val="en-US" w:eastAsia="zh-CN"/>
                    </w:rPr>
                    <w:t>tdoc</w:t>
                  </w:r>
                  <w:proofErr w:type="spellEnd"/>
                  <w:r>
                    <w:rPr>
                      <w:rFonts w:eastAsia="SimSun"/>
                      <w:color w:val="000000"/>
                      <w:sz w:val="22"/>
                      <w:lang w:val="en-US" w:eastAsia="zh-CN"/>
                    </w:rPr>
                    <w:t xml:space="preserve">, we found re-transmission cannot make up the performance gap between Msg3 and Msg5 due to much larger payload of Msg5. </w:t>
                  </w:r>
                </w:p>
                <w:p w14:paraId="077F64C0" w14:textId="77777777" w:rsidR="009B6882" w:rsidRPr="00F740AD" w:rsidRDefault="009B6882" w:rsidP="009B6882">
                  <w:pPr>
                    <w:spacing w:afterLines="50" w:after="120"/>
                    <w:jc w:val="both"/>
                    <w:rPr>
                      <w:sz w:val="22"/>
                      <w:lang w:val="en-US"/>
                    </w:rPr>
                  </w:pPr>
                  <w:r>
                    <w:rPr>
                      <w:rFonts w:eastAsia="SimSun"/>
                      <w:color w:val="000000"/>
                      <w:sz w:val="22"/>
                      <w:lang w:val="en-US" w:eastAsia="zh-CN"/>
                    </w:rPr>
                    <w:t xml:space="preserve">We see it is promising to implement Rel-17/18 CE features in near future, e.g., for NTN scenarios or vertical scenarios. Thus, it is critical to make Msg5 repetition available together with other repetition-based features. </w:t>
                  </w:r>
                </w:p>
              </w:tc>
            </w:tr>
            <w:tr w:rsidR="009B6882" w14:paraId="1B36191E" w14:textId="77777777" w:rsidTr="009B6882">
              <w:tc>
                <w:tcPr>
                  <w:tcW w:w="1693" w:type="dxa"/>
                  <w:shd w:val="clear" w:color="auto" w:fill="FFFF00"/>
                </w:tcPr>
                <w:p w14:paraId="2E3DAD00" w14:textId="77777777" w:rsidR="009B6882" w:rsidRDefault="009B6882" w:rsidP="009B6882">
                  <w:pPr>
                    <w:spacing w:afterLines="50" w:after="120"/>
                    <w:jc w:val="both"/>
                    <w:rPr>
                      <w:rFonts w:eastAsiaTheme="minorEastAsia"/>
                      <w:sz w:val="22"/>
                      <w:lang w:val="en-US" w:eastAsia="zh-CN"/>
                    </w:rPr>
                  </w:pPr>
                  <w:r>
                    <w:rPr>
                      <w:sz w:val="22"/>
                      <w:lang w:val="en-US"/>
                    </w:rPr>
                    <w:t>Nokia</w:t>
                  </w:r>
                </w:p>
              </w:tc>
              <w:tc>
                <w:tcPr>
                  <w:tcW w:w="1023" w:type="dxa"/>
                  <w:shd w:val="clear" w:color="auto" w:fill="FFFF00"/>
                </w:tcPr>
                <w:p w14:paraId="0F22A8F4" w14:textId="77777777" w:rsidR="009B6882" w:rsidRDefault="009B6882" w:rsidP="009B6882">
                  <w:pPr>
                    <w:spacing w:afterLines="50" w:after="120"/>
                    <w:jc w:val="both"/>
                    <w:rPr>
                      <w:sz w:val="22"/>
                      <w:lang w:val="en-US" w:eastAsia="zh-CN"/>
                    </w:rPr>
                  </w:pPr>
                  <w:r>
                    <w:rPr>
                      <w:sz w:val="22"/>
                      <w:lang w:val="en-US"/>
                    </w:rPr>
                    <w:t>N</w:t>
                  </w:r>
                </w:p>
              </w:tc>
              <w:tc>
                <w:tcPr>
                  <w:tcW w:w="6912" w:type="dxa"/>
                  <w:shd w:val="clear" w:color="auto" w:fill="FFFF00"/>
                </w:tcPr>
                <w:p w14:paraId="3FB844D9" w14:textId="77777777" w:rsidR="009B6882" w:rsidRDefault="009B6882" w:rsidP="009B6882">
                  <w:pPr>
                    <w:rPr>
                      <w:sz w:val="22"/>
                      <w:lang w:val="en-US" w:eastAsia="zh-CN"/>
                    </w:rPr>
                  </w:pPr>
                  <w:r>
                    <w:rPr>
                      <w:sz w:val="22"/>
                      <w:lang w:val="en-US"/>
                    </w:rPr>
                    <w:t>This proposal may need a substantial amount of time to work out all the details related to a possible solution to the problem. We see the technical merit of this matter ,but we prefer deferring a discussion to a later time, when sufficient time to handle it properly would be available, e.g., next release, if applicable.</w:t>
                  </w:r>
                </w:p>
              </w:tc>
            </w:tr>
            <w:tr w:rsidR="009B6882" w14:paraId="085FEE6D" w14:textId="77777777" w:rsidTr="0074457C">
              <w:tc>
                <w:tcPr>
                  <w:tcW w:w="1693" w:type="dxa"/>
                  <w:shd w:val="clear" w:color="auto" w:fill="FFFF00"/>
                </w:tcPr>
                <w:p w14:paraId="056E570A" w14:textId="77777777" w:rsidR="009B6882" w:rsidRDefault="009B6882" w:rsidP="009B6882">
                  <w:pPr>
                    <w:spacing w:afterLines="50" w:after="120"/>
                    <w:jc w:val="both"/>
                    <w:rPr>
                      <w:sz w:val="22"/>
                      <w:lang w:val="en-US"/>
                    </w:rPr>
                  </w:pPr>
                  <w:r>
                    <w:rPr>
                      <w:rFonts w:eastAsiaTheme="minorEastAsia" w:hint="eastAsia"/>
                      <w:sz w:val="22"/>
                      <w:lang w:val="en-US" w:eastAsia="zh-CN"/>
                    </w:rPr>
                    <w:t>v</w:t>
                  </w:r>
                  <w:r>
                    <w:rPr>
                      <w:rFonts w:eastAsiaTheme="minorEastAsia"/>
                      <w:sz w:val="22"/>
                      <w:lang w:val="en-US" w:eastAsia="zh-CN"/>
                    </w:rPr>
                    <w:t>ivo</w:t>
                  </w:r>
                </w:p>
              </w:tc>
              <w:tc>
                <w:tcPr>
                  <w:tcW w:w="1023" w:type="dxa"/>
                  <w:shd w:val="clear" w:color="auto" w:fill="FFFF00"/>
                </w:tcPr>
                <w:p w14:paraId="750DC484" w14:textId="77777777" w:rsidR="009B6882" w:rsidRDefault="009B6882" w:rsidP="009B6882">
                  <w:pPr>
                    <w:spacing w:afterLines="50" w:after="120"/>
                    <w:jc w:val="both"/>
                    <w:rPr>
                      <w:sz w:val="22"/>
                      <w:lang w:val="en-US"/>
                    </w:rPr>
                  </w:pPr>
                </w:p>
              </w:tc>
              <w:tc>
                <w:tcPr>
                  <w:tcW w:w="6912" w:type="dxa"/>
                  <w:shd w:val="clear" w:color="auto" w:fill="FFFF00"/>
                </w:tcPr>
                <w:p w14:paraId="2C38EA66" w14:textId="77777777" w:rsidR="009B6882" w:rsidRPr="00246529" w:rsidRDefault="009B6882" w:rsidP="009B6882">
                  <w:pPr>
                    <w:spacing w:afterLines="50" w:after="120"/>
                    <w:jc w:val="both"/>
                    <w:rPr>
                      <w:sz w:val="22"/>
                      <w:lang w:val="en-US"/>
                    </w:rPr>
                  </w:pPr>
                  <w:r w:rsidRPr="00246529">
                    <w:rPr>
                      <w:sz w:val="22"/>
                      <w:lang w:val="en-US"/>
                    </w:rPr>
                    <w:t xml:space="preserve">First of all, </w:t>
                  </w:r>
                  <w:proofErr w:type="spellStart"/>
                  <w:r w:rsidRPr="00246529">
                    <w:rPr>
                      <w:sz w:val="22"/>
                      <w:lang w:val="en-US"/>
                    </w:rPr>
                    <w:t>pusch-RepetitionMultiSlots</w:t>
                  </w:r>
                  <w:proofErr w:type="spellEnd"/>
                  <w:r w:rsidRPr="00246529">
                    <w:rPr>
                      <w:sz w:val="22"/>
                      <w:lang w:val="en-US"/>
                    </w:rPr>
                    <w:t xml:space="preserve"> is a UE mandatory feature with capability signalling in Rel-15 and DCI</w:t>
                  </w:r>
                  <w:r>
                    <w:rPr>
                      <w:sz w:val="22"/>
                      <w:lang w:val="en-US"/>
                    </w:rPr>
                    <w:t xml:space="preserve"> </w:t>
                  </w:r>
                  <w:r w:rsidRPr="00246529">
                    <w:rPr>
                      <w:sz w:val="22"/>
                      <w:lang w:val="en-US"/>
                    </w:rPr>
                    <w:t>0_1 is also mandatory in Rel-15, which means that Msg5 repetition is already possible to be scheduled by DCI</w:t>
                  </w:r>
                  <w:r>
                    <w:rPr>
                      <w:sz w:val="22"/>
                      <w:lang w:val="en-US"/>
                    </w:rPr>
                    <w:t xml:space="preserve"> </w:t>
                  </w:r>
                  <w:r w:rsidRPr="00246529">
                    <w:rPr>
                      <w:sz w:val="22"/>
                      <w:lang w:val="en-US"/>
                    </w:rPr>
                    <w:t>0_1 with repetition.</w:t>
                  </w:r>
                </w:p>
                <w:p w14:paraId="1E851B01" w14:textId="77777777" w:rsidR="009B6882" w:rsidRPr="00246529" w:rsidRDefault="009B6882" w:rsidP="009B6882">
                  <w:pPr>
                    <w:spacing w:afterLines="50" w:after="120"/>
                    <w:jc w:val="both"/>
                    <w:rPr>
                      <w:sz w:val="22"/>
                      <w:lang w:val="en-US"/>
                    </w:rPr>
                  </w:pPr>
                  <w:r w:rsidRPr="00246529">
                    <w:rPr>
                      <w:sz w:val="22"/>
                      <w:lang w:val="en-US"/>
                    </w:rPr>
                    <w:t>In addition, we have following comments</w:t>
                  </w:r>
                  <w:r>
                    <w:rPr>
                      <w:sz w:val="22"/>
                      <w:lang w:val="en-US"/>
                    </w:rPr>
                    <w:t>:</w:t>
                  </w:r>
                </w:p>
                <w:p w14:paraId="7369C7EE" w14:textId="77777777" w:rsidR="009B6882" w:rsidRPr="00EE2D04" w:rsidRDefault="009B6882" w:rsidP="00C663DD">
                  <w:pPr>
                    <w:pStyle w:val="ListParagraph"/>
                    <w:numPr>
                      <w:ilvl w:val="0"/>
                      <w:numId w:val="47"/>
                    </w:numPr>
                    <w:spacing w:afterLines="50" w:after="120"/>
                    <w:ind w:leftChars="0"/>
                    <w:jc w:val="both"/>
                    <w:rPr>
                      <w:sz w:val="22"/>
                      <w:lang w:val="en-US"/>
                    </w:rPr>
                  </w:pPr>
                  <w:r w:rsidRPr="00EE2D04">
                    <w:rPr>
                      <w:rFonts w:hint="eastAsia"/>
                      <w:sz w:val="22"/>
                      <w:lang w:val="en-US"/>
                    </w:rPr>
                    <w:t>PUSCH</w:t>
                  </w:r>
                  <w:r w:rsidRPr="00EE2D04">
                    <w:rPr>
                      <w:sz w:val="22"/>
                      <w:lang w:val="en-US"/>
                    </w:rPr>
                    <w:t xml:space="preserve"> </w:t>
                  </w:r>
                  <w:r w:rsidRPr="00EE2D04">
                    <w:rPr>
                      <w:rFonts w:hint="eastAsia"/>
                      <w:sz w:val="22"/>
                      <w:lang w:val="en-US"/>
                    </w:rPr>
                    <w:t>sch</w:t>
                  </w:r>
                  <w:r w:rsidRPr="00EE2D04">
                    <w:rPr>
                      <w:sz w:val="22"/>
                      <w:lang w:val="en-US"/>
                    </w:rPr>
                    <w:t xml:space="preserve">eduled by RAR in CFRA, </w:t>
                  </w:r>
                  <w:proofErr w:type="spellStart"/>
                  <w:r w:rsidRPr="00EE2D04">
                    <w:rPr>
                      <w:sz w:val="22"/>
                      <w:lang w:val="en-US"/>
                    </w:rPr>
                    <w:t>MsgA</w:t>
                  </w:r>
                  <w:proofErr w:type="spellEnd"/>
                  <w:r w:rsidRPr="00EE2D04">
                    <w:rPr>
                      <w:sz w:val="22"/>
                      <w:lang w:val="en-US"/>
                    </w:rPr>
                    <w:t xml:space="preserve"> (PRACH + PUSCH) in 2-step RACH are not supported with repetition either. </w:t>
                  </w:r>
                  <w:r w:rsidRPr="00246529">
                    <w:rPr>
                      <w:lang w:val="en-US"/>
                    </w:rPr>
                    <w:sym w:font="Wingdings" w:char="F0E0"/>
                  </w:r>
                  <w:r w:rsidRPr="00EE2D04">
                    <w:rPr>
                      <w:sz w:val="22"/>
                      <w:lang w:val="en-US"/>
                    </w:rPr>
                    <w:t xml:space="preserve"> observation 1 is wrong.</w:t>
                  </w:r>
                </w:p>
                <w:p w14:paraId="3C27FC1C" w14:textId="77777777" w:rsidR="009B6882" w:rsidRPr="00EE2D04" w:rsidRDefault="009B6882" w:rsidP="00C663DD">
                  <w:pPr>
                    <w:pStyle w:val="ListParagraph"/>
                    <w:numPr>
                      <w:ilvl w:val="0"/>
                      <w:numId w:val="47"/>
                    </w:numPr>
                    <w:spacing w:afterLines="50" w:after="120"/>
                    <w:ind w:leftChars="0"/>
                    <w:jc w:val="both"/>
                    <w:rPr>
                      <w:sz w:val="22"/>
                      <w:lang w:val="en-US"/>
                    </w:rPr>
                  </w:pPr>
                  <w:r w:rsidRPr="00EE2D04">
                    <w:rPr>
                      <w:sz w:val="22"/>
                      <w:lang w:val="en-US"/>
                    </w:rPr>
                    <w:t>Cell coverage is determined by the worst channel. Bottleneck channel is still PUSCH eMBB even after Rel-17</w:t>
                  </w:r>
                  <w:r w:rsidRPr="00EE2D04">
                    <w:rPr>
                      <w:rFonts w:hint="eastAsia"/>
                      <w:sz w:val="22"/>
                      <w:lang w:val="en-US"/>
                    </w:rPr>
                    <w:t>/18</w:t>
                  </w:r>
                  <w:r w:rsidRPr="00EE2D04">
                    <w:rPr>
                      <w:sz w:val="22"/>
                      <w:lang w:val="en-US"/>
                    </w:rPr>
                    <w:t xml:space="preserve"> coverage enhancement.</w:t>
                  </w:r>
                </w:p>
                <w:p w14:paraId="64FF8161" w14:textId="77777777" w:rsidR="009B6882" w:rsidRPr="00EE2D04" w:rsidRDefault="009B6882" w:rsidP="00C663DD">
                  <w:pPr>
                    <w:pStyle w:val="ListParagraph"/>
                    <w:numPr>
                      <w:ilvl w:val="0"/>
                      <w:numId w:val="47"/>
                    </w:numPr>
                    <w:spacing w:afterLines="50" w:after="120"/>
                    <w:ind w:leftChars="0"/>
                    <w:jc w:val="both"/>
                    <w:rPr>
                      <w:sz w:val="22"/>
                      <w:lang w:val="en-US"/>
                    </w:rPr>
                  </w:pPr>
                  <w:r w:rsidRPr="00EE2D04">
                    <w:rPr>
                      <w:sz w:val="22"/>
                      <w:lang w:val="en-US"/>
                    </w:rPr>
                    <w:t>Retransmission can be used for coverage extension of Msg5 though latency is a bit larger compared to repetition.</w:t>
                  </w:r>
                </w:p>
                <w:p w14:paraId="391363D2" w14:textId="77777777" w:rsidR="009B6882" w:rsidRPr="00EE2D04" w:rsidRDefault="009B6882" w:rsidP="009B6882">
                  <w:pPr>
                    <w:spacing w:afterLines="50" w:after="120"/>
                    <w:jc w:val="both"/>
                    <w:rPr>
                      <w:sz w:val="22"/>
                      <w:lang w:val="en-US"/>
                    </w:rPr>
                  </w:pPr>
                </w:p>
                <w:p w14:paraId="37E93340" w14:textId="77777777" w:rsidR="009B6882" w:rsidRDefault="009B6882" w:rsidP="009B6882">
                  <w:pPr>
                    <w:rPr>
                      <w:sz w:val="22"/>
                      <w:lang w:val="en-US"/>
                    </w:rPr>
                  </w:pPr>
                  <w:r w:rsidRPr="00246529">
                    <w:rPr>
                      <w:sz w:val="22"/>
                      <w:lang w:val="en-US"/>
                    </w:rPr>
                    <w:t>According to above, Msg5 repetition seems not necessary. In addition, this enhancement may require early UE feature indication which has large spec. impacts.</w:t>
                  </w:r>
                </w:p>
              </w:tc>
            </w:tr>
            <w:tr w:rsidR="009B6882" w14:paraId="72D293DF" w14:textId="77777777" w:rsidTr="0074457C">
              <w:tc>
                <w:tcPr>
                  <w:tcW w:w="1693" w:type="dxa"/>
                  <w:shd w:val="clear" w:color="auto" w:fill="FFFF00"/>
                </w:tcPr>
                <w:p w14:paraId="634A8CB5" w14:textId="77777777" w:rsidR="009B6882" w:rsidRDefault="009B6882" w:rsidP="009B6882">
                  <w:pPr>
                    <w:spacing w:afterLines="50" w:after="120"/>
                    <w:jc w:val="both"/>
                    <w:rPr>
                      <w:rFonts w:eastAsiaTheme="minorEastAsia"/>
                      <w:sz w:val="22"/>
                      <w:lang w:val="en-US" w:eastAsia="zh-CN"/>
                    </w:rPr>
                  </w:pPr>
                  <w:r>
                    <w:rPr>
                      <w:rFonts w:hint="eastAsia"/>
                      <w:sz w:val="22"/>
                      <w:lang w:val="en-US"/>
                    </w:rPr>
                    <w:t>M</w:t>
                  </w:r>
                  <w:r>
                    <w:rPr>
                      <w:sz w:val="22"/>
                      <w:lang w:val="en-US"/>
                    </w:rPr>
                    <w:t>ediaTek</w:t>
                  </w:r>
                </w:p>
              </w:tc>
              <w:tc>
                <w:tcPr>
                  <w:tcW w:w="1023" w:type="dxa"/>
                  <w:shd w:val="clear" w:color="auto" w:fill="FFFF00"/>
                </w:tcPr>
                <w:p w14:paraId="3E04F60A" w14:textId="77777777" w:rsidR="009B6882" w:rsidRDefault="009B6882" w:rsidP="009B6882">
                  <w:pPr>
                    <w:spacing w:afterLines="50" w:after="120"/>
                    <w:jc w:val="both"/>
                    <w:rPr>
                      <w:sz w:val="22"/>
                      <w:lang w:val="en-US"/>
                    </w:rPr>
                  </w:pPr>
                  <w:r>
                    <w:rPr>
                      <w:rFonts w:hint="eastAsia"/>
                      <w:sz w:val="22"/>
                      <w:lang w:val="en-US"/>
                    </w:rPr>
                    <w:t>N</w:t>
                  </w:r>
                </w:p>
              </w:tc>
              <w:tc>
                <w:tcPr>
                  <w:tcW w:w="6912" w:type="dxa"/>
                  <w:shd w:val="clear" w:color="auto" w:fill="FFFF00"/>
                </w:tcPr>
                <w:p w14:paraId="5F5FA1E4" w14:textId="77777777" w:rsidR="009B6882" w:rsidRPr="00246529" w:rsidRDefault="009B6882" w:rsidP="009B6882">
                  <w:pPr>
                    <w:spacing w:afterLines="50" w:after="120"/>
                    <w:jc w:val="both"/>
                    <w:rPr>
                      <w:sz w:val="22"/>
                      <w:lang w:val="en-US"/>
                    </w:rPr>
                  </w:pPr>
                  <w:r>
                    <w:rPr>
                      <w:rFonts w:ascii="Calibri" w:hAnsi="Calibri" w:cs="Calibri"/>
                      <w:sz w:val="22"/>
                      <w:szCs w:val="22"/>
                    </w:rPr>
                    <w:t>We would like to understand why segmentation is not sufficient to cover message 5 in case there is a coverage limitation issue. It seems strange that after 2 Releases of SI and two follow up Wis that this is a sudden realised as an important bottleneck.</w:t>
                  </w:r>
                </w:p>
              </w:tc>
            </w:tr>
            <w:tr w:rsidR="009B6882" w14:paraId="5C2ED0DC" w14:textId="77777777" w:rsidTr="0074457C">
              <w:tc>
                <w:tcPr>
                  <w:tcW w:w="1693" w:type="dxa"/>
                  <w:shd w:val="clear" w:color="auto" w:fill="FFFF00"/>
                </w:tcPr>
                <w:p w14:paraId="137FCF5F" w14:textId="77777777" w:rsidR="009B6882" w:rsidRDefault="009B6882" w:rsidP="009B6882">
                  <w:pPr>
                    <w:spacing w:afterLines="50" w:after="120"/>
                    <w:jc w:val="both"/>
                    <w:rPr>
                      <w:sz w:val="22"/>
                      <w:lang w:val="en-US"/>
                    </w:rPr>
                  </w:pPr>
                  <w:r>
                    <w:rPr>
                      <w:rFonts w:eastAsiaTheme="minorEastAsia"/>
                      <w:sz w:val="22"/>
                      <w:lang w:val="en-US" w:eastAsia="zh-CN"/>
                    </w:rPr>
                    <w:t>Huawei, HiSilicon</w:t>
                  </w:r>
                </w:p>
              </w:tc>
              <w:tc>
                <w:tcPr>
                  <w:tcW w:w="1023" w:type="dxa"/>
                  <w:shd w:val="clear" w:color="auto" w:fill="FFFF00"/>
                </w:tcPr>
                <w:p w14:paraId="29431EA5" w14:textId="77777777" w:rsidR="009B6882" w:rsidRDefault="009B6882" w:rsidP="009B6882">
                  <w:pPr>
                    <w:spacing w:afterLines="50" w:after="120"/>
                    <w:jc w:val="both"/>
                    <w:rPr>
                      <w:sz w:val="22"/>
                      <w:lang w:val="en-US"/>
                    </w:rPr>
                  </w:pPr>
                  <w:r>
                    <w:rPr>
                      <w:rFonts w:eastAsiaTheme="minorEastAsia"/>
                      <w:sz w:val="22"/>
                      <w:lang w:val="en-US" w:eastAsia="zh-CN"/>
                    </w:rPr>
                    <w:t>N</w:t>
                  </w:r>
                </w:p>
              </w:tc>
              <w:tc>
                <w:tcPr>
                  <w:tcW w:w="6912" w:type="dxa"/>
                  <w:shd w:val="clear" w:color="auto" w:fill="FFFF00"/>
                </w:tcPr>
                <w:p w14:paraId="0EFB5D16" w14:textId="77777777" w:rsidR="009B6882" w:rsidRDefault="009B6882" w:rsidP="009B6882">
                  <w:pPr>
                    <w:spacing w:afterLines="50" w:after="120"/>
                    <w:jc w:val="both"/>
                    <w:rPr>
                      <w:rFonts w:ascii="Calibri" w:hAnsi="Calibri" w:cs="Calibri"/>
                      <w:sz w:val="22"/>
                      <w:szCs w:val="22"/>
                    </w:rPr>
                  </w:pPr>
                  <w:r>
                    <w:rPr>
                      <w:sz w:val="22"/>
                      <w:lang w:val="en-US"/>
                    </w:rPr>
                    <w:t xml:space="preserve">In our observation, the so called Msg5 reception seems not an issue in field. Additionally, since the first message after initial access is targeted in the proposal, a network may not be aware of the UE capability yet. An </w:t>
                  </w:r>
                  <w:r>
                    <w:rPr>
                      <w:sz w:val="22"/>
                      <w:lang w:val="en-US"/>
                    </w:rPr>
                    <w:lastRenderedPageBreak/>
                    <w:t>early identification for the new feature seems necessary and requires special RAN2 impacts which seems not a task involving only single WG.</w:t>
                  </w:r>
                </w:p>
              </w:tc>
            </w:tr>
            <w:tr w:rsidR="009B6882" w14:paraId="7630F1B1" w14:textId="77777777" w:rsidTr="00D52E07">
              <w:tc>
                <w:tcPr>
                  <w:tcW w:w="1693" w:type="dxa"/>
                </w:tcPr>
                <w:p w14:paraId="0B0F66C9" w14:textId="77777777" w:rsidR="009B6882" w:rsidRDefault="009B6882" w:rsidP="009B6882">
                  <w:pPr>
                    <w:spacing w:afterLines="50" w:after="120"/>
                    <w:jc w:val="both"/>
                    <w:rPr>
                      <w:rFonts w:eastAsiaTheme="minorEastAsia"/>
                      <w:sz w:val="22"/>
                      <w:lang w:val="en-US" w:eastAsia="zh-CN"/>
                    </w:rPr>
                  </w:pPr>
                  <w:r>
                    <w:rPr>
                      <w:rFonts w:eastAsia="MS Mincho" w:hint="eastAsia"/>
                      <w:sz w:val="22"/>
                      <w:lang w:val="en-US"/>
                    </w:rPr>
                    <w:lastRenderedPageBreak/>
                    <w:t>M</w:t>
                  </w:r>
                  <w:r>
                    <w:rPr>
                      <w:rFonts w:eastAsia="MS Mincho"/>
                      <w:sz w:val="22"/>
                      <w:lang w:val="en-US"/>
                    </w:rPr>
                    <w:t>oderator</w:t>
                  </w:r>
                </w:p>
              </w:tc>
              <w:tc>
                <w:tcPr>
                  <w:tcW w:w="1023" w:type="dxa"/>
                </w:tcPr>
                <w:p w14:paraId="68E6DED8" w14:textId="77777777" w:rsidR="009B6882" w:rsidRDefault="009B6882" w:rsidP="009B6882">
                  <w:pPr>
                    <w:spacing w:afterLines="50" w:after="120"/>
                    <w:jc w:val="both"/>
                    <w:rPr>
                      <w:rFonts w:eastAsiaTheme="minorEastAsia"/>
                      <w:sz w:val="22"/>
                      <w:lang w:val="en-US" w:eastAsia="zh-CN"/>
                    </w:rPr>
                  </w:pPr>
                </w:p>
              </w:tc>
              <w:tc>
                <w:tcPr>
                  <w:tcW w:w="6912" w:type="dxa"/>
                </w:tcPr>
                <w:p w14:paraId="7BFFFCA7" w14:textId="77777777" w:rsidR="009B6882" w:rsidRDefault="009B6882" w:rsidP="009B6882">
                  <w:pPr>
                    <w:spacing w:afterLines="50" w:after="120"/>
                    <w:jc w:val="both"/>
                    <w:rPr>
                      <w:rFonts w:eastAsia="MS Mincho"/>
                      <w:sz w:val="22"/>
                      <w:lang w:val="en-US"/>
                    </w:rPr>
                  </w:pPr>
                  <w:r>
                    <w:rPr>
                      <w:rFonts w:eastAsia="MS Mincho"/>
                      <w:sz w:val="22"/>
                      <w:lang w:val="en-US"/>
                    </w:rPr>
                    <w:t xml:space="preserve">According to the above comments, this proposal is supported by </w:t>
                  </w:r>
                  <w:r w:rsidRPr="00F8518B">
                    <w:rPr>
                      <w:rFonts w:eastAsia="MS Mincho" w:cs="Batang"/>
                      <w:sz w:val="22"/>
                      <w:szCs w:val="22"/>
                    </w:rPr>
                    <w:t>ZTE, China Telecom, Sanechips</w:t>
                  </w:r>
                  <w:r>
                    <w:rPr>
                      <w:rFonts w:eastAsiaTheme="minorEastAsia"/>
                      <w:sz w:val="22"/>
                      <w:lang w:val="en-US" w:eastAsia="zh-CN"/>
                    </w:rPr>
                    <w:t>,</w:t>
                  </w:r>
                  <w:r>
                    <w:rPr>
                      <w:rFonts w:eastAsia="MS Mincho"/>
                      <w:sz w:val="22"/>
                      <w:lang w:val="en-US"/>
                    </w:rPr>
                    <w:t xml:space="preserve"> CATT, and hence meets the condition of </w:t>
                  </w:r>
                  <w:r w:rsidRPr="004D26CF">
                    <w:rPr>
                      <w:rFonts w:eastAsia="MS Mincho"/>
                      <w:sz w:val="22"/>
                      <w:lang w:val="en-US"/>
                    </w:rPr>
                    <w:t>support by at least 1 operator, 1 infra vendor and 1 UE vendor</w:t>
                  </w:r>
                  <w:r>
                    <w:rPr>
                      <w:rFonts w:eastAsia="MS Mincho"/>
                      <w:sz w:val="22"/>
                      <w:lang w:val="en-US"/>
                    </w:rPr>
                    <w:t>.</w:t>
                  </w:r>
                </w:p>
                <w:p w14:paraId="268C79FF" w14:textId="77777777" w:rsidR="009B6882" w:rsidRDefault="009B6882" w:rsidP="009B6882">
                  <w:pPr>
                    <w:spacing w:afterLines="50" w:after="120"/>
                    <w:jc w:val="both"/>
                    <w:rPr>
                      <w:sz w:val="22"/>
                      <w:lang w:val="en-US"/>
                    </w:rPr>
                  </w:pPr>
                  <w:r>
                    <w:rPr>
                      <w:rFonts w:eastAsia="MS Mincho"/>
                      <w:sz w:val="22"/>
                      <w:lang w:val="en-US"/>
                    </w:rPr>
                    <w:t>Proponents are encouraged to address the concern from companies.</w:t>
                  </w:r>
                </w:p>
              </w:tc>
            </w:tr>
            <w:tr w:rsidR="009B6882" w14:paraId="31979D64" w14:textId="77777777" w:rsidTr="00D52E07">
              <w:tc>
                <w:tcPr>
                  <w:tcW w:w="1693" w:type="dxa"/>
                </w:tcPr>
                <w:p w14:paraId="4EB50D22" w14:textId="77777777" w:rsidR="009B6882" w:rsidRDefault="009B6882" w:rsidP="009B6882">
                  <w:pPr>
                    <w:spacing w:afterLines="50" w:after="120"/>
                    <w:jc w:val="both"/>
                    <w:rPr>
                      <w:rFonts w:eastAsia="MS Mincho"/>
                      <w:sz w:val="22"/>
                      <w:lang w:val="en-US"/>
                    </w:rPr>
                  </w:pPr>
                  <w:r>
                    <w:rPr>
                      <w:rFonts w:eastAsiaTheme="minorEastAsia" w:hint="eastAsia"/>
                      <w:sz w:val="22"/>
                      <w:lang w:val="en-US" w:eastAsia="zh-CN"/>
                    </w:rPr>
                    <w:t>Z</w:t>
                  </w:r>
                  <w:r>
                    <w:rPr>
                      <w:rFonts w:eastAsiaTheme="minorEastAsia"/>
                      <w:sz w:val="22"/>
                      <w:lang w:val="en-US" w:eastAsia="zh-CN"/>
                    </w:rPr>
                    <w:t>TE2</w:t>
                  </w:r>
                </w:p>
              </w:tc>
              <w:tc>
                <w:tcPr>
                  <w:tcW w:w="1023" w:type="dxa"/>
                </w:tcPr>
                <w:p w14:paraId="12C5B8AE" w14:textId="77777777" w:rsidR="009B6882" w:rsidRDefault="009B6882" w:rsidP="009B6882">
                  <w:pPr>
                    <w:spacing w:afterLines="50" w:after="120"/>
                    <w:jc w:val="both"/>
                    <w:rPr>
                      <w:rFonts w:eastAsiaTheme="minorEastAsia"/>
                      <w:sz w:val="22"/>
                      <w:lang w:val="en-US" w:eastAsia="zh-CN"/>
                    </w:rPr>
                  </w:pPr>
                </w:p>
              </w:tc>
              <w:tc>
                <w:tcPr>
                  <w:tcW w:w="6912" w:type="dxa"/>
                </w:tcPr>
                <w:p w14:paraId="464AB132" w14:textId="77777777" w:rsidR="009B6882" w:rsidRDefault="009B6882" w:rsidP="009B6882">
                  <w:pPr>
                    <w:spacing w:afterLines="50" w:after="120"/>
                    <w:jc w:val="both"/>
                    <w:rPr>
                      <w:rFonts w:eastAsiaTheme="minorEastAsia"/>
                      <w:sz w:val="22"/>
                      <w:lang w:val="en-US" w:eastAsia="zh-CN"/>
                    </w:rPr>
                  </w:pPr>
                  <w:r>
                    <w:rPr>
                      <w:rFonts w:eastAsiaTheme="minorEastAsia" w:hint="eastAsia"/>
                      <w:sz w:val="22"/>
                      <w:lang w:val="en-US" w:eastAsia="zh-CN"/>
                    </w:rPr>
                    <w:t>B</w:t>
                  </w:r>
                  <w:r>
                    <w:rPr>
                      <w:rFonts w:eastAsiaTheme="minorEastAsia"/>
                      <w:sz w:val="22"/>
                      <w:lang w:val="en-US" w:eastAsia="zh-CN"/>
                    </w:rPr>
                    <w:t xml:space="preserve">elow are some follow-up comments based on companies’ input. </w:t>
                  </w:r>
                </w:p>
                <w:p w14:paraId="3A7C97AB" w14:textId="77777777" w:rsidR="009B6882" w:rsidRPr="00ED114C" w:rsidRDefault="009B6882" w:rsidP="009B6882">
                  <w:pPr>
                    <w:spacing w:afterLines="50" w:after="120"/>
                    <w:jc w:val="both"/>
                    <w:rPr>
                      <w:rFonts w:eastAsiaTheme="minorEastAsia"/>
                      <w:b/>
                      <w:sz w:val="22"/>
                      <w:lang w:val="en-US" w:eastAsia="zh-CN"/>
                    </w:rPr>
                  </w:pPr>
                  <w:r w:rsidRPr="00ED114C">
                    <w:rPr>
                      <w:rFonts w:eastAsiaTheme="minorEastAsia"/>
                      <w:b/>
                      <w:sz w:val="22"/>
                      <w:lang w:val="en-US" w:eastAsia="zh-CN"/>
                    </w:rPr>
                    <w:t xml:space="preserve">Whether Msg5 </w:t>
                  </w:r>
                  <w:r>
                    <w:rPr>
                      <w:rFonts w:eastAsiaTheme="minorEastAsia" w:hint="eastAsia"/>
                      <w:b/>
                      <w:sz w:val="22"/>
                      <w:lang w:val="en-US" w:eastAsia="zh-CN"/>
                    </w:rPr>
                    <w:t>has</w:t>
                  </w:r>
                  <w:r>
                    <w:rPr>
                      <w:rFonts w:eastAsiaTheme="minorEastAsia"/>
                      <w:b/>
                      <w:sz w:val="22"/>
                      <w:lang w:val="en-US" w:eastAsia="zh-CN"/>
                    </w:rPr>
                    <w:t xml:space="preserve"> </w:t>
                  </w:r>
                  <w:r>
                    <w:rPr>
                      <w:rFonts w:eastAsiaTheme="minorEastAsia" w:hint="eastAsia"/>
                      <w:b/>
                      <w:sz w:val="22"/>
                      <w:lang w:val="en-US" w:eastAsia="zh-CN"/>
                    </w:rPr>
                    <w:t>coverage</w:t>
                  </w:r>
                  <w:r>
                    <w:rPr>
                      <w:rFonts w:eastAsiaTheme="minorEastAsia"/>
                      <w:b/>
                      <w:sz w:val="22"/>
                      <w:lang w:val="en-US" w:eastAsia="zh-CN"/>
                    </w:rPr>
                    <w:t xml:space="preserve"> </w:t>
                  </w:r>
                  <w:r>
                    <w:rPr>
                      <w:rFonts w:eastAsiaTheme="minorEastAsia" w:hint="eastAsia"/>
                      <w:b/>
                      <w:sz w:val="22"/>
                      <w:lang w:val="en-US" w:eastAsia="zh-CN"/>
                    </w:rPr>
                    <w:t>issue</w:t>
                  </w:r>
                  <w:r w:rsidRPr="00ED114C">
                    <w:rPr>
                      <w:rFonts w:eastAsiaTheme="minorEastAsia"/>
                      <w:b/>
                      <w:sz w:val="22"/>
                      <w:lang w:val="en-US" w:eastAsia="zh-CN"/>
                    </w:rPr>
                    <w:t xml:space="preserve">: </w:t>
                  </w:r>
                </w:p>
                <w:p w14:paraId="58D3400E" w14:textId="77777777" w:rsidR="009B6882" w:rsidRDefault="009B6882" w:rsidP="009B6882">
                  <w:pPr>
                    <w:spacing w:afterLines="50" w:after="120"/>
                    <w:jc w:val="both"/>
                    <w:rPr>
                      <w:rFonts w:eastAsiaTheme="minorEastAsia"/>
                      <w:sz w:val="22"/>
                      <w:lang w:val="en-US" w:eastAsia="zh-CN"/>
                    </w:rPr>
                  </w:pPr>
                  <w:r>
                    <w:rPr>
                      <w:rFonts w:eastAsiaTheme="minorEastAsia"/>
                      <w:sz w:val="22"/>
                      <w:lang w:val="en-US" w:eastAsia="zh-CN"/>
                    </w:rPr>
                    <w:t>We found the coverage issue of Msg5 in field during testing Msg3 repetition, and found that the system performance is even worse after enabling Msg3 repetition because more UEs can access to the NW while congested during Msg5 transmission. We expect similar issue if enabling Rel-18 features like PRACH repetition and PUCCH repetition for Msg4 HARQ-ACK. As mentioned above, w</w:t>
                  </w:r>
                  <w:r>
                    <w:rPr>
                      <w:rFonts w:eastAsia="SimSun"/>
                      <w:color w:val="000000"/>
                      <w:sz w:val="22"/>
                      <w:lang w:val="en-US" w:eastAsia="zh-CN"/>
                    </w:rPr>
                    <w:t>e see it is promising to implement Rel-17/18 CE features in near future, e.g., for NTN scenarios or vertical scenarios. Thus, it is critical to make Msg5 repetition available together with other repetition-based Rel-17/18 features.</w:t>
                  </w:r>
                </w:p>
                <w:p w14:paraId="3B4D371F" w14:textId="77777777" w:rsidR="009B6882" w:rsidRDefault="009B6882" w:rsidP="009B6882">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vivo, Based on Rel-17 evaluation, Msg3 is the bottleneck channels in some </w:t>
                  </w:r>
                  <w:proofErr w:type="spellStart"/>
                  <w:r>
                    <w:rPr>
                      <w:rFonts w:eastAsiaTheme="minorEastAsia"/>
                      <w:sz w:val="22"/>
                      <w:lang w:val="en-US" w:eastAsia="zh-CN"/>
                    </w:rPr>
                    <w:t>scnearios</w:t>
                  </w:r>
                  <w:proofErr w:type="spellEnd"/>
                  <w:r>
                    <w:rPr>
                      <w:rFonts w:eastAsiaTheme="minorEastAsia"/>
                      <w:sz w:val="22"/>
                      <w:lang w:val="en-US" w:eastAsia="zh-CN"/>
                    </w:rPr>
                    <w:t xml:space="preserve">, e.g., </w:t>
                  </w:r>
                  <w:r w:rsidRPr="00326D92">
                    <w:rPr>
                      <w:rFonts w:eastAsiaTheme="minorEastAsia"/>
                      <w:sz w:val="22"/>
                      <w:lang w:val="en-US" w:eastAsia="zh-CN"/>
                    </w:rPr>
                    <w:t>Rural 700MHz FDD NLOS O2I</w:t>
                  </w:r>
                  <w:r>
                    <w:rPr>
                      <w:rFonts w:eastAsiaTheme="minorEastAsia"/>
                      <w:sz w:val="22"/>
                      <w:lang w:val="en-US" w:eastAsia="zh-CN"/>
                    </w:rPr>
                    <w:t xml:space="preserve">. Furthermore, the performance of Msg5 is even worse than Msg3 due to larger payload size.  </w:t>
                  </w:r>
                </w:p>
                <w:p w14:paraId="1C487888" w14:textId="77777777" w:rsidR="009B6882" w:rsidRPr="00ED114C" w:rsidRDefault="009B6882" w:rsidP="009B6882">
                  <w:pPr>
                    <w:spacing w:afterLines="50" w:after="120"/>
                    <w:jc w:val="both"/>
                    <w:rPr>
                      <w:rFonts w:eastAsiaTheme="minorEastAsia"/>
                      <w:b/>
                      <w:sz w:val="22"/>
                      <w:lang w:val="en-US" w:eastAsia="zh-CN"/>
                    </w:rPr>
                  </w:pPr>
                  <w:r>
                    <w:rPr>
                      <w:rFonts w:eastAsiaTheme="minorEastAsia"/>
                      <w:b/>
                      <w:sz w:val="22"/>
                      <w:lang w:val="en-US" w:eastAsia="zh-CN"/>
                    </w:rPr>
                    <w:t>Whether it needs large spec effort</w:t>
                  </w:r>
                </w:p>
                <w:p w14:paraId="2344ABD6" w14:textId="77777777" w:rsidR="009B6882" w:rsidRPr="00ED114C" w:rsidRDefault="009B6882" w:rsidP="009B6882">
                  <w:pPr>
                    <w:spacing w:afterLines="50" w:after="120"/>
                    <w:jc w:val="both"/>
                    <w:rPr>
                      <w:rFonts w:eastAsiaTheme="minorEastAsia"/>
                      <w:sz w:val="22"/>
                      <w:lang w:val="en-US" w:eastAsia="zh-CN"/>
                    </w:rPr>
                  </w:pPr>
                  <w:r>
                    <w:rPr>
                      <w:rFonts w:eastAsiaTheme="minorEastAsia"/>
                      <w:sz w:val="22"/>
                      <w:lang w:val="en-US" w:eastAsia="zh-CN"/>
                    </w:rPr>
                    <w:t xml:space="preserve">Our proposal intends to reuse what we defined for Msg3 re-transmission (the only difference is the RNTI used), and spec impact for this would be minimized. Regarding early UE identification, it is similar as the Rel-18 NTN discussion on PUCCH repetition for Msg4 HARQ-ACK. In our view, a simplest way is to use one bit indication in Msg3 payload, similar as UE capability reporting after RRC setup. </w:t>
                  </w:r>
                </w:p>
                <w:p w14:paraId="1C80ED96" w14:textId="77777777" w:rsidR="009B6882" w:rsidRDefault="009B6882" w:rsidP="009B6882">
                  <w:pPr>
                    <w:spacing w:afterLines="50" w:after="120"/>
                    <w:jc w:val="both"/>
                    <w:rPr>
                      <w:rFonts w:eastAsiaTheme="minorEastAsia"/>
                      <w:sz w:val="22"/>
                      <w:lang w:val="en-US" w:eastAsia="zh-CN"/>
                    </w:rPr>
                  </w:pPr>
                </w:p>
                <w:p w14:paraId="192759DA" w14:textId="77777777" w:rsidR="009B6882" w:rsidRDefault="009B6882" w:rsidP="009B6882">
                  <w:pPr>
                    <w:spacing w:afterLines="50" w:after="120"/>
                    <w:jc w:val="both"/>
                    <w:rPr>
                      <w:b/>
                      <w:sz w:val="22"/>
                      <w:lang w:val="en-US"/>
                    </w:rPr>
                  </w:pPr>
                  <w:r>
                    <w:rPr>
                      <w:rFonts w:eastAsiaTheme="minorEastAsia"/>
                      <w:b/>
                      <w:sz w:val="22"/>
                      <w:lang w:val="en-US" w:eastAsia="zh-CN"/>
                    </w:rPr>
                    <w:t>Whethe</w:t>
                  </w:r>
                  <w:r w:rsidRPr="005E3812">
                    <w:rPr>
                      <w:rFonts w:eastAsiaTheme="minorEastAsia"/>
                      <w:b/>
                      <w:sz w:val="22"/>
                      <w:lang w:val="en-US" w:eastAsia="zh-CN"/>
                    </w:rPr>
                    <w:t xml:space="preserve">r </w:t>
                  </w:r>
                  <w:r w:rsidRPr="005E3812">
                    <w:rPr>
                      <w:b/>
                      <w:sz w:val="22"/>
                      <w:lang w:val="en-US"/>
                    </w:rPr>
                    <w:t>DCI 0_1 can be used</w:t>
                  </w:r>
                </w:p>
                <w:p w14:paraId="15AEC92E" w14:textId="77777777" w:rsidR="009B6882" w:rsidRPr="00C04440" w:rsidRDefault="009B6882" w:rsidP="00C663DD">
                  <w:pPr>
                    <w:pStyle w:val="ListParagraph"/>
                    <w:numPr>
                      <w:ilvl w:val="0"/>
                      <w:numId w:val="48"/>
                    </w:numPr>
                    <w:spacing w:afterLines="50" w:after="120"/>
                    <w:ind w:leftChars="0"/>
                    <w:jc w:val="both"/>
                    <w:rPr>
                      <w:rFonts w:eastAsiaTheme="minorEastAsia"/>
                      <w:b/>
                      <w:sz w:val="22"/>
                      <w:lang w:val="en-US" w:eastAsia="zh-CN"/>
                    </w:rPr>
                  </w:pPr>
                  <w:proofErr w:type="spellStart"/>
                  <w:r w:rsidRPr="00490CC9">
                    <w:rPr>
                      <w:sz w:val="22"/>
                      <w:lang w:val="en-US"/>
                    </w:rPr>
                    <w:t>pusch-RepetitionMultiSlots</w:t>
                  </w:r>
                  <w:proofErr w:type="spellEnd"/>
                  <w:r w:rsidRPr="00490CC9">
                    <w:rPr>
                      <w:sz w:val="22"/>
                      <w:lang w:val="en-US"/>
                    </w:rPr>
                    <w:t xml:space="preserve"> is a UE mandatory feature </w:t>
                  </w:r>
                  <w:r w:rsidRPr="00490CC9">
                    <w:rPr>
                      <w:b/>
                      <w:sz w:val="22"/>
                      <w:lang w:val="en-US"/>
                    </w:rPr>
                    <w:t xml:space="preserve">with capability </w:t>
                  </w:r>
                  <w:r>
                    <w:rPr>
                      <w:b/>
                      <w:sz w:val="22"/>
                      <w:lang w:val="en-US"/>
                    </w:rPr>
                    <w:t>signaling</w:t>
                  </w:r>
                  <w:r w:rsidRPr="001E0DFA">
                    <w:rPr>
                      <w:sz w:val="22"/>
                      <w:lang w:val="en-US"/>
                    </w:rPr>
                    <w:t xml:space="preserve">, </w:t>
                  </w:r>
                  <w:r>
                    <w:rPr>
                      <w:sz w:val="22"/>
                      <w:lang w:val="en-US"/>
                    </w:rPr>
                    <w:t xml:space="preserve">our understanding is gNB cannot assume UE can support it before UE capability reporting. Similarly, the configuration of some bit fields, e.g., DAI, in DCI 0_1 relies on UE capability reporting. Therefore, we don’t think DCI 0_1 can be used for Msg5 transmission, and, even DCI 0_1 can be used, it cannot schedule repetition transmission for Msg5. </w:t>
                  </w:r>
                </w:p>
                <w:p w14:paraId="6D689A0A" w14:textId="77777777" w:rsidR="009B6882" w:rsidRPr="00ED6AE0" w:rsidRDefault="009B6882" w:rsidP="009B6882">
                  <w:pPr>
                    <w:spacing w:afterLines="50" w:after="120"/>
                    <w:jc w:val="both"/>
                    <w:rPr>
                      <w:rFonts w:eastAsiaTheme="minorEastAsia"/>
                      <w:sz w:val="22"/>
                      <w:lang w:val="en-US" w:eastAsia="zh-CN"/>
                    </w:rPr>
                  </w:pPr>
                </w:p>
                <w:p w14:paraId="60EA518A" w14:textId="77777777" w:rsidR="009B6882" w:rsidRDefault="009B6882" w:rsidP="009B6882">
                  <w:pPr>
                    <w:spacing w:afterLines="50" w:after="120"/>
                    <w:jc w:val="both"/>
                    <w:rPr>
                      <w:b/>
                      <w:sz w:val="22"/>
                      <w:lang w:val="en-US"/>
                    </w:rPr>
                  </w:pPr>
                  <w:r>
                    <w:rPr>
                      <w:rFonts w:eastAsiaTheme="minorEastAsia"/>
                      <w:b/>
                      <w:sz w:val="22"/>
                      <w:lang w:val="en-US" w:eastAsia="zh-CN"/>
                    </w:rPr>
                    <w:t>Whethe</w:t>
                  </w:r>
                  <w:r w:rsidRPr="005E3812">
                    <w:rPr>
                      <w:rFonts w:eastAsiaTheme="minorEastAsia"/>
                      <w:b/>
                      <w:sz w:val="22"/>
                      <w:lang w:val="en-US" w:eastAsia="zh-CN"/>
                    </w:rPr>
                    <w:t xml:space="preserve">r </w:t>
                  </w:r>
                  <w:r>
                    <w:rPr>
                      <w:b/>
                      <w:sz w:val="22"/>
                      <w:lang w:val="en-US"/>
                    </w:rPr>
                    <w:t>segmentation can be used</w:t>
                  </w:r>
                </w:p>
                <w:p w14:paraId="18470828" w14:textId="77777777" w:rsidR="009B6882" w:rsidRDefault="009B6882" w:rsidP="009B6882">
                  <w:pPr>
                    <w:spacing w:afterLines="50" w:after="120"/>
                    <w:jc w:val="both"/>
                    <w:rPr>
                      <w:rFonts w:eastAsiaTheme="minorEastAsia"/>
                      <w:sz w:val="22"/>
                      <w:lang w:val="en-US" w:eastAsia="zh-CN"/>
                    </w:rPr>
                  </w:pPr>
                  <w:r>
                    <w:rPr>
                      <w:rFonts w:eastAsiaTheme="minorEastAsia"/>
                      <w:sz w:val="22"/>
                      <w:lang w:val="en-US" w:eastAsia="zh-CN"/>
                    </w:rPr>
                    <w:t>The payload size of Msg5 is much larger than Msg3. Using s</w:t>
                  </w:r>
                  <w:r w:rsidRPr="008D6AF7">
                    <w:rPr>
                      <w:rFonts w:eastAsiaTheme="minorEastAsia"/>
                      <w:sz w:val="22"/>
                      <w:lang w:val="en-US" w:eastAsia="zh-CN"/>
                    </w:rPr>
                    <w:t>egmentation</w:t>
                  </w:r>
                  <w:r>
                    <w:rPr>
                      <w:rFonts w:eastAsiaTheme="minorEastAsia"/>
                      <w:sz w:val="22"/>
                      <w:lang w:val="en-US" w:eastAsia="zh-CN"/>
                    </w:rPr>
                    <w:t xml:space="preserve">, e.g., more than 10 times of segmentation to reach similar payload size as Msg3, is not a practical way in reality. </w:t>
                  </w:r>
                </w:p>
                <w:p w14:paraId="7810A505" w14:textId="77777777" w:rsidR="009B6882" w:rsidRPr="007F4019" w:rsidRDefault="009B6882" w:rsidP="009B6882">
                  <w:pPr>
                    <w:spacing w:afterLines="50" w:after="120"/>
                    <w:jc w:val="both"/>
                    <w:rPr>
                      <w:rFonts w:eastAsiaTheme="minorEastAsia"/>
                      <w:sz w:val="22"/>
                      <w:lang w:val="en-US" w:eastAsia="zh-CN"/>
                    </w:rPr>
                  </w:pPr>
                </w:p>
              </w:tc>
            </w:tr>
            <w:tr w:rsidR="009B6882" w:rsidRPr="009B6882" w14:paraId="7B34BC4D" w14:textId="77777777" w:rsidTr="00D52E07">
              <w:tc>
                <w:tcPr>
                  <w:tcW w:w="1693" w:type="dxa"/>
                </w:tcPr>
                <w:p w14:paraId="207DC073" w14:textId="77777777" w:rsidR="009B6882" w:rsidRDefault="009B6882" w:rsidP="009B6882">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023" w:type="dxa"/>
                </w:tcPr>
                <w:p w14:paraId="134CBB52" w14:textId="77777777" w:rsidR="009B6882" w:rsidRDefault="009B6882" w:rsidP="009B6882">
                  <w:pPr>
                    <w:spacing w:afterLines="50" w:after="120"/>
                    <w:jc w:val="both"/>
                    <w:rPr>
                      <w:rFonts w:eastAsiaTheme="minorEastAsia"/>
                      <w:sz w:val="22"/>
                      <w:lang w:val="en-US" w:eastAsia="zh-CN"/>
                    </w:rPr>
                  </w:pPr>
                </w:p>
              </w:tc>
              <w:tc>
                <w:tcPr>
                  <w:tcW w:w="6912" w:type="dxa"/>
                </w:tcPr>
                <w:p w14:paraId="01BAED78" w14:textId="77777777" w:rsidR="009B6882" w:rsidRDefault="009B6882" w:rsidP="009B6882">
                  <w:pPr>
                    <w:spacing w:afterLines="50" w:after="120"/>
                    <w:jc w:val="both"/>
                    <w:rPr>
                      <w:rFonts w:eastAsiaTheme="minorEastAsia"/>
                      <w:sz w:val="22"/>
                      <w:lang w:val="en-US" w:eastAsia="zh-CN"/>
                    </w:rPr>
                  </w:pPr>
                  <w:r>
                    <w:rPr>
                      <w:rFonts w:eastAsia="MS Mincho" w:hint="eastAsia"/>
                      <w:sz w:val="22"/>
                      <w:lang w:val="en-US"/>
                    </w:rPr>
                    <w:t>T</w:t>
                  </w:r>
                  <w:r>
                    <w:rPr>
                      <w:rFonts w:eastAsia="MS Mincho"/>
                      <w:sz w:val="22"/>
                      <w:lang w:val="en-US"/>
                    </w:rPr>
                    <w:t>his proposal was discussed on Wednesday online session but could not achieve consensus. Since this proposal will not be discussed further online in this meeting, companies are encouraged to share further view and/or provide some way forward by Thursday EOB, so that we can prepare for next RAN1 meeting considering the shared views.</w:t>
                  </w:r>
                </w:p>
              </w:tc>
            </w:tr>
          </w:tbl>
          <w:p w14:paraId="66A26082" w14:textId="77777777" w:rsidR="00680ACD" w:rsidRDefault="00680ACD" w:rsidP="00727DF2">
            <w:pPr>
              <w:rPr>
                <w:b/>
              </w:rPr>
            </w:pPr>
          </w:p>
        </w:tc>
      </w:tr>
    </w:tbl>
    <w:p w14:paraId="45229C01" w14:textId="77777777" w:rsidR="00680ACD" w:rsidRDefault="00680ACD" w:rsidP="00727DF2">
      <w:pPr>
        <w:rPr>
          <w:b/>
        </w:rPr>
      </w:pPr>
    </w:p>
    <w:p w14:paraId="7D1F8688" w14:textId="77777777" w:rsidR="00727DF2" w:rsidRDefault="00727DF2" w:rsidP="00727DF2">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3D791BF9" w14:textId="77777777" w:rsidR="00727DF2" w:rsidRPr="00304698" w:rsidRDefault="00727DF2" w:rsidP="00727DF2">
      <w:pPr>
        <w:rPr>
          <w:rFonts w:ascii="Arial" w:eastAsia="MS Mincho" w:hAnsi="Arial"/>
          <w:sz w:val="32"/>
          <w:szCs w:val="32"/>
        </w:rPr>
      </w:pPr>
    </w:p>
    <w:p w14:paraId="6A32F001" w14:textId="731E62B8" w:rsidR="00727DF2" w:rsidRPr="00AD5375" w:rsidRDefault="00727DF2" w:rsidP="00727DF2">
      <w:pPr>
        <w:pStyle w:val="Heading3"/>
        <w:rPr>
          <w:rFonts w:eastAsia="MS Mincho" w:cs="Batang"/>
          <w:b/>
          <w:bCs/>
          <w:sz w:val="22"/>
          <w:szCs w:val="22"/>
        </w:rPr>
      </w:pPr>
      <w:r>
        <w:rPr>
          <w:rFonts w:eastAsia="MS Mincho" w:cs="Batang"/>
          <w:b/>
          <w:bCs/>
          <w:sz w:val="22"/>
          <w:szCs w:val="22"/>
        </w:rPr>
        <w:lastRenderedPageBreak/>
        <w:t>TEI proposal</w:t>
      </w:r>
      <w:r w:rsidRPr="00AD5375">
        <w:rPr>
          <w:rFonts w:eastAsia="MS Mincho" w:cs="Batang"/>
          <w:b/>
          <w:bCs/>
          <w:sz w:val="22"/>
          <w:szCs w:val="22"/>
        </w:rPr>
        <w:t xml:space="preserve"> #</w:t>
      </w:r>
      <w:r w:rsidR="00B2147C">
        <w:rPr>
          <w:rFonts w:eastAsia="MS Mincho" w:cs="Batang"/>
          <w:b/>
          <w:bCs/>
          <w:sz w:val="22"/>
          <w:szCs w:val="22"/>
        </w:rPr>
        <w:t>4</w:t>
      </w:r>
    </w:p>
    <w:p w14:paraId="3F2E3A51" w14:textId="20767E4A" w:rsidR="00727DF2" w:rsidRPr="001C7CDA" w:rsidRDefault="001C7CDA" w:rsidP="00727DF2">
      <w:pPr>
        <w:pStyle w:val="ListParagraph"/>
        <w:numPr>
          <w:ilvl w:val="0"/>
          <w:numId w:val="13"/>
        </w:numPr>
        <w:ind w:leftChars="0"/>
        <w:jc w:val="both"/>
        <w:rPr>
          <w:b/>
          <w:sz w:val="22"/>
          <w:szCs w:val="22"/>
        </w:rPr>
      </w:pPr>
      <w:r w:rsidRPr="001C7CDA">
        <w:rPr>
          <w:rFonts w:eastAsia="MS Mincho" w:cs="Batang"/>
          <w:b/>
          <w:bCs/>
          <w:sz w:val="22"/>
          <w:szCs w:val="22"/>
        </w:rPr>
        <w:t>Support PUSCH repetition type A for a PUSCH scheduled by DCI format 0_0 with CRC scrambled by C-RNTI.</w:t>
      </w:r>
    </w:p>
    <w:p w14:paraId="0F1127A3" w14:textId="77777777" w:rsidR="001C7CDA" w:rsidRPr="001C7CDA" w:rsidRDefault="001C7CDA" w:rsidP="001C7CDA">
      <w:pPr>
        <w:pStyle w:val="ListParagraph"/>
        <w:numPr>
          <w:ilvl w:val="1"/>
          <w:numId w:val="13"/>
        </w:numPr>
        <w:ind w:leftChars="0"/>
        <w:jc w:val="both"/>
        <w:rPr>
          <w:b/>
          <w:sz w:val="22"/>
          <w:szCs w:val="22"/>
        </w:rPr>
      </w:pPr>
      <w:r w:rsidRPr="001C7CDA">
        <w:rPr>
          <w:b/>
          <w:sz w:val="22"/>
          <w:szCs w:val="22"/>
        </w:rPr>
        <w:t xml:space="preserve">For the transmission schemes, reuse the same approach as Msg3 re-transmission which is scheduled by DCI format 0_0 with CRC scrambled by TC-RNTI, including repetition indication, RV determination, available slot determination and frequency hopping etc. </w:t>
      </w:r>
    </w:p>
    <w:p w14:paraId="7CD7960D" w14:textId="202A3F1B" w:rsidR="001C7CDA" w:rsidRPr="0004785D" w:rsidRDefault="001C7CDA" w:rsidP="001C7CDA">
      <w:pPr>
        <w:pStyle w:val="ListParagraph"/>
        <w:numPr>
          <w:ilvl w:val="1"/>
          <w:numId w:val="13"/>
        </w:numPr>
        <w:ind w:leftChars="0"/>
        <w:jc w:val="both"/>
        <w:rPr>
          <w:b/>
          <w:sz w:val="22"/>
          <w:szCs w:val="22"/>
        </w:rPr>
      </w:pPr>
      <w:r w:rsidRPr="001C7CDA">
        <w:rPr>
          <w:b/>
          <w:sz w:val="22"/>
          <w:szCs w:val="22"/>
        </w:rPr>
        <w:t>During initial access, a UE can request repetition transmission for PUSCH scheduled by DCI format 0_0 with CRC scrambled by C-RNTI via Msg3 PUSCH transmission</w:t>
      </w:r>
    </w:p>
    <w:p w14:paraId="6B801B1A" w14:textId="77777777" w:rsidR="00727DF2" w:rsidRDefault="00727DF2" w:rsidP="00727DF2">
      <w:pPr>
        <w:rPr>
          <w:b/>
        </w:rPr>
      </w:pPr>
    </w:p>
    <w:p w14:paraId="2C9CA0F1" w14:textId="4FB6E664" w:rsidR="00727DF2" w:rsidRDefault="00727DF2" w:rsidP="00727DF2">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F8518B" w:rsidRPr="00F8518B">
        <w:rPr>
          <w:rFonts w:eastAsia="MS Mincho" w:cs="Batang"/>
          <w:sz w:val="22"/>
          <w:szCs w:val="22"/>
        </w:rPr>
        <w:t>ZTE, China Telecom, Sanechips</w:t>
      </w:r>
      <w:r>
        <w:rPr>
          <w:rFonts w:eastAsia="MS Mincho" w:cs="Batang"/>
          <w:sz w:val="22"/>
          <w:szCs w:val="22"/>
        </w:rPr>
        <w:t>.</w:t>
      </w:r>
    </w:p>
    <w:p w14:paraId="0FD717FE" w14:textId="77777777" w:rsidR="00727DF2" w:rsidRDefault="00727DF2" w:rsidP="00727DF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27DF2" w14:paraId="4CDE5E4A" w14:textId="77777777" w:rsidTr="00686CBD">
        <w:tc>
          <w:tcPr>
            <w:tcW w:w="1693" w:type="dxa"/>
            <w:shd w:val="clear" w:color="auto" w:fill="F2F2F2" w:themeFill="background1" w:themeFillShade="F2"/>
          </w:tcPr>
          <w:p w14:paraId="49C027F7" w14:textId="77777777" w:rsidR="00727DF2" w:rsidRDefault="00727DF2"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BCA0D83" w14:textId="77777777" w:rsidR="00727DF2" w:rsidRDefault="00727DF2" w:rsidP="00686CB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4175522D" w14:textId="77777777" w:rsidR="00727DF2" w:rsidRDefault="00727DF2" w:rsidP="00686CBD">
            <w:pPr>
              <w:spacing w:afterLines="50" w:after="120"/>
              <w:jc w:val="both"/>
              <w:rPr>
                <w:sz w:val="22"/>
                <w:lang w:val="en-US"/>
              </w:rPr>
            </w:pPr>
            <w:r>
              <w:rPr>
                <w:rFonts w:hint="eastAsia"/>
                <w:sz w:val="22"/>
                <w:lang w:val="en-US"/>
              </w:rPr>
              <w:t>C</w:t>
            </w:r>
            <w:r>
              <w:rPr>
                <w:sz w:val="22"/>
                <w:lang w:val="en-US"/>
              </w:rPr>
              <w:t>omment</w:t>
            </w:r>
          </w:p>
        </w:tc>
      </w:tr>
      <w:tr w:rsidR="00021E00" w14:paraId="7E1141D5" w14:textId="77777777" w:rsidTr="00686CBD">
        <w:tc>
          <w:tcPr>
            <w:tcW w:w="1693" w:type="dxa"/>
          </w:tcPr>
          <w:p w14:paraId="2D04BAD3" w14:textId="00856935" w:rsidR="00021E00" w:rsidRPr="005C7B6C" w:rsidRDefault="00021E00" w:rsidP="00021E00">
            <w:pPr>
              <w:spacing w:afterLines="50" w:after="120"/>
              <w:jc w:val="both"/>
              <w:rPr>
                <w:rFonts w:eastAsia="MS Mincho"/>
                <w:sz w:val="22"/>
                <w:lang w:val="en-US"/>
              </w:rPr>
            </w:pPr>
            <w:r>
              <w:rPr>
                <w:rFonts w:eastAsia="MS Mincho"/>
                <w:sz w:val="22"/>
                <w:lang w:val="en-US"/>
              </w:rPr>
              <w:t>QC</w:t>
            </w:r>
          </w:p>
        </w:tc>
        <w:tc>
          <w:tcPr>
            <w:tcW w:w="1023" w:type="dxa"/>
          </w:tcPr>
          <w:p w14:paraId="29800BD7" w14:textId="1921C323" w:rsidR="00021E00" w:rsidRPr="00661912" w:rsidRDefault="00021E00" w:rsidP="00021E00">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3053131E" w14:textId="3F47E7FD" w:rsidR="00021E00" w:rsidRPr="00F740AD" w:rsidRDefault="00021E00" w:rsidP="00021E00">
            <w:pPr>
              <w:spacing w:afterLines="50" w:after="120"/>
              <w:jc w:val="both"/>
              <w:rPr>
                <w:sz w:val="22"/>
                <w:lang w:val="en-US"/>
              </w:rPr>
            </w:pPr>
            <w:r>
              <w:rPr>
                <w:sz w:val="22"/>
                <w:lang w:val="en-US"/>
              </w:rPr>
              <w:t>We are still not convinced that this proposal is needed. From our observation in field, msg5 reception seems not an issue.</w:t>
            </w:r>
          </w:p>
        </w:tc>
      </w:tr>
      <w:tr w:rsidR="00273C46" w14:paraId="6890571F" w14:textId="77777777" w:rsidTr="00686CBD">
        <w:tc>
          <w:tcPr>
            <w:tcW w:w="1693" w:type="dxa"/>
          </w:tcPr>
          <w:p w14:paraId="0F32844F" w14:textId="52CCC6B9" w:rsidR="00273C46" w:rsidRPr="00661912" w:rsidRDefault="00273C46" w:rsidP="00273C46">
            <w:pPr>
              <w:spacing w:afterLines="50" w:after="120"/>
              <w:jc w:val="both"/>
              <w:rPr>
                <w:rFonts w:eastAsiaTheme="minorEastAsia"/>
                <w:sz w:val="22"/>
                <w:lang w:val="en-US" w:eastAsia="zh-CN"/>
              </w:rPr>
            </w:pPr>
            <w:r>
              <w:rPr>
                <w:rFonts w:eastAsiaTheme="minorEastAsia" w:hint="eastAsia"/>
                <w:sz w:val="22"/>
                <w:lang w:val="en-US" w:eastAsia="zh-CN"/>
              </w:rPr>
              <w:t>Z</w:t>
            </w:r>
            <w:r>
              <w:rPr>
                <w:rFonts w:eastAsiaTheme="minorEastAsia"/>
                <w:sz w:val="22"/>
                <w:lang w:val="en-US" w:eastAsia="zh-CN"/>
              </w:rPr>
              <w:t>TE</w:t>
            </w:r>
          </w:p>
        </w:tc>
        <w:tc>
          <w:tcPr>
            <w:tcW w:w="1023" w:type="dxa"/>
          </w:tcPr>
          <w:p w14:paraId="200A96E7" w14:textId="14F09820" w:rsidR="00273C46" w:rsidRPr="00661912" w:rsidRDefault="00273C46" w:rsidP="00273C46">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6D08D332" w14:textId="542F16EB" w:rsidR="00273C46" w:rsidRDefault="00273C46" w:rsidP="00273C46">
            <w:pPr>
              <w:spacing w:afterLines="50" w:after="120"/>
              <w:jc w:val="both"/>
              <w:rPr>
                <w:color w:val="000000"/>
                <w:sz w:val="22"/>
              </w:rPr>
            </w:pPr>
            <w:r>
              <w:rPr>
                <w:rFonts w:eastAsiaTheme="minorEastAsia"/>
                <w:sz w:val="22"/>
              </w:rPr>
              <w:t>@QC, Msg3 is identified as bottleneck channel in some rural scenarios in Rel-17. And it’s clear that Msg5 has worse coverage than Msg3 as Msg5 has much larger payload size, therefore Msg5 could also have coverage issue. This issue may not be that severe in current deployment</w:t>
            </w:r>
            <w:r w:rsidR="006F4FD1">
              <w:rPr>
                <w:rFonts w:eastAsiaTheme="minorEastAsia"/>
                <w:sz w:val="22"/>
              </w:rPr>
              <w:t xml:space="preserve"> without implementing Rel-17/18 CE features</w:t>
            </w:r>
            <w:r>
              <w:rPr>
                <w:rFonts w:eastAsiaTheme="minorEastAsia"/>
                <w:sz w:val="22"/>
              </w:rPr>
              <w:t xml:space="preserve">. But as we commented before, we found the coverage issue of Msg5 during testing Msg3 repetition and found that the system performance is even worse after enabling Msg3 repetition because more UEs can access to the NW while congested during Msg5 transmission. We expect similar issue if enabling Rel-18 features like PRACH repetition and PUCCH repetition for Msg4 HARQ-ACK. </w:t>
            </w:r>
            <w:r>
              <w:rPr>
                <w:color w:val="000000"/>
                <w:sz w:val="22"/>
              </w:rPr>
              <w:t>We see it is promising to implement Rel-17/18 CE features in near future, e.g., for NTN scenarios or vertical scenarios. Thus, it is critical to make Msg5 repetition available together with other repetition-based features in Rel-18. Otherwise, it may jeopardize the implementation of other</w:t>
            </w:r>
            <w:r w:rsidRPr="00236A36">
              <w:rPr>
                <w:color w:val="000000"/>
                <w:sz w:val="22"/>
              </w:rPr>
              <w:t xml:space="preserve"> </w:t>
            </w:r>
            <w:r>
              <w:rPr>
                <w:color w:val="000000"/>
                <w:sz w:val="22"/>
              </w:rPr>
              <w:t>Rel-17/18 CE features.</w:t>
            </w:r>
          </w:p>
          <w:p w14:paraId="069B21A0" w14:textId="77777777" w:rsidR="00273C46" w:rsidRPr="00E71014" w:rsidRDefault="00273C46" w:rsidP="00273C46">
            <w:pPr>
              <w:rPr>
                <w:rFonts w:eastAsiaTheme="minorEastAsia"/>
                <w:sz w:val="22"/>
                <w:u w:val="single"/>
                <w:lang w:eastAsia="zh-CN"/>
              </w:rPr>
            </w:pPr>
            <w:r w:rsidRPr="00E71014">
              <w:rPr>
                <w:rFonts w:eastAsiaTheme="minorEastAsia" w:hint="eastAsia"/>
                <w:sz w:val="22"/>
                <w:u w:val="single"/>
                <w:lang w:eastAsia="zh-CN"/>
              </w:rPr>
              <w:t>R</w:t>
            </w:r>
            <w:r w:rsidRPr="00E71014">
              <w:rPr>
                <w:rFonts w:eastAsiaTheme="minorEastAsia"/>
                <w:sz w:val="22"/>
                <w:u w:val="single"/>
                <w:lang w:eastAsia="zh-CN"/>
              </w:rPr>
              <w:t>egarding the comment for using re-transmission in the last meeting</w:t>
            </w:r>
            <w:r>
              <w:rPr>
                <w:rFonts w:eastAsiaTheme="minorEastAsia"/>
                <w:sz w:val="22"/>
                <w:u w:val="single"/>
                <w:lang w:eastAsia="zh-CN"/>
              </w:rPr>
              <w:t>:</w:t>
            </w:r>
          </w:p>
          <w:p w14:paraId="08659F5D" w14:textId="77777777" w:rsidR="00273C46" w:rsidRDefault="00273C46" w:rsidP="00273C46">
            <w:pPr>
              <w:rPr>
                <w:sz w:val="22"/>
              </w:rPr>
            </w:pPr>
            <w:r w:rsidRPr="00E71014">
              <w:rPr>
                <w:sz w:val="22"/>
              </w:rPr>
              <w:t xml:space="preserve">Based on our evaluation, using re-transmission with a maximum 8 re-transmissions cannot compensate the performance gap between Msg3 and Msg5. The performance of Msg3 is better than Msg5, and Msg3 already supports repetition transmission. So, supporting Msg5 repetition is critical to reach the same coverage with Msg3. </w:t>
            </w:r>
          </w:p>
          <w:p w14:paraId="3D9F7B04" w14:textId="77777777" w:rsidR="00273C46" w:rsidRPr="00E71014" w:rsidRDefault="00273C46" w:rsidP="00273C46">
            <w:pPr>
              <w:rPr>
                <w:rFonts w:eastAsiaTheme="minorEastAsia"/>
                <w:sz w:val="22"/>
                <w:u w:val="single"/>
                <w:lang w:eastAsia="zh-CN"/>
              </w:rPr>
            </w:pPr>
            <w:r w:rsidRPr="00E71014">
              <w:rPr>
                <w:rFonts w:eastAsiaTheme="minorEastAsia" w:hint="eastAsia"/>
                <w:sz w:val="22"/>
                <w:u w:val="single"/>
                <w:lang w:eastAsia="zh-CN"/>
              </w:rPr>
              <w:t>R</w:t>
            </w:r>
            <w:r w:rsidRPr="00E71014">
              <w:rPr>
                <w:rFonts w:eastAsiaTheme="minorEastAsia"/>
                <w:sz w:val="22"/>
                <w:u w:val="single"/>
                <w:lang w:eastAsia="zh-CN"/>
              </w:rPr>
              <w:t xml:space="preserve">egarding the comment for using </w:t>
            </w:r>
            <w:r>
              <w:rPr>
                <w:rFonts w:eastAsiaTheme="minorEastAsia"/>
                <w:sz w:val="22"/>
                <w:u w:val="single"/>
                <w:lang w:eastAsia="zh-CN"/>
              </w:rPr>
              <w:t>segmentation</w:t>
            </w:r>
            <w:r w:rsidRPr="00E71014">
              <w:rPr>
                <w:rFonts w:eastAsiaTheme="minorEastAsia"/>
                <w:sz w:val="22"/>
                <w:u w:val="single"/>
                <w:lang w:eastAsia="zh-CN"/>
              </w:rPr>
              <w:t xml:space="preserve"> in the last meeting</w:t>
            </w:r>
            <w:r>
              <w:rPr>
                <w:rFonts w:eastAsiaTheme="minorEastAsia"/>
                <w:sz w:val="22"/>
                <w:u w:val="single"/>
                <w:lang w:eastAsia="zh-CN"/>
              </w:rPr>
              <w:t>:</w:t>
            </w:r>
          </w:p>
          <w:p w14:paraId="2A3F2631" w14:textId="77777777" w:rsidR="00273C46" w:rsidRDefault="00273C46" w:rsidP="00273C46">
            <w:pPr>
              <w:rPr>
                <w:rFonts w:eastAsiaTheme="minorEastAsia"/>
                <w:sz w:val="22"/>
              </w:rPr>
            </w:pPr>
            <w:r w:rsidRPr="00E71014">
              <w:rPr>
                <w:rFonts w:eastAsiaTheme="minorEastAsia"/>
                <w:sz w:val="22"/>
              </w:rPr>
              <w:t xml:space="preserve">For a typical Msg5 payload, it requires more than 32 segmentations to reach a similar payload size of Msg3. This would cause huge layer 2 overhead (more than 60%) as </w:t>
            </w:r>
            <w:proofErr w:type="spellStart"/>
            <w:r w:rsidRPr="00E71014">
              <w:rPr>
                <w:rFonts w:eastAsiaTheme="minorEastAsia"/>
                <w:sz w:val="22"/>
              </w:rPr>
              <w:t>analyzed</w:t>
            </w:r>
            <w:proofErr w:type="spellEnd"/>
            <w:r w:rsidRPr="00E71014">
              <w:rPr>
                <w:rFonts w:eastAsiaTheme="minorEastAsia"/>
                <w:sz w:val="22"/>
              </w:rPr>
              <w:t xml:space="preserve"> in our </w:t>
            </w:r>
            <w:proofErr w:type="spellStart"/>
            <w:r w:rsidRPr="00E71014">
              <w:rPr>
                <w:rFonts w:eastAsiaTheme="minorEastAsia"/>
                <w:sz w:val="22"/>
              </w:rPr>
              <w:t>tdoc</w:t>
            </w:r>
            <w:proofErr w:type="spellEnd"/>
            <w:r w:rsidRPr="00E71014">
              <w:rPr>
                <w:rFonts w:eastAsiaTheme="minorEastAsia"/>
                <w:sz w:val="22"/>
              </w:rPr>
              <w:t xml:space="preserve">. In addition, </w:t>
            </w:r>
            <w:proofErr w:type="spellStart"/>
            <w:r w:rsidRPr="00E71014">
              <w:rPr>
                <w:rFonts w:eastAsiaTheme="minorEastAsia"/>
                <w:sz w:val="22"/>
              </w:rPr>
              <w:t>TBoMS</w:t>
            </w:r>
            <w:proofErr w:type="spellEnd"/>
            <w:r w:rsidRPr="00E71014">
              <w:rPr>
                <w:rFonts w:eastAsiaTheme="minorEastAsia"/>
                <w:sz w:val="22"/>
              </w:rPr>
              <w:t xml:space="preserve"> is supported for coverage enhancement in Rel-17. The main motivation is that a larger TBS without segmentation can provide better performance in terms of large encoding gain and small high layer overhead. So, we don’t think segmentation can be helpful for coverage compared to repetition transmission. </w:t>
            </w:r>
          </w:p>
          <w:p w14:paraId="53A8E231" w14:textId="77777777" w:rsidR="00273C46" w:rsidRPr="00D6183F" w:rsidRDefault="00273C46" w:rsidP="00273C46">
            <w:pPr>
              <w:rPr>
                <w:rFonts w:eastAsiaTheme="minorEastAsia"/>
                <w:sz w:val="22"/>
                <w:u w:val="single"/>
                <w:lang w:eastAsia="zh-CN"/>
              </w:rPr>
            </w:pPr>
            <w:r w:rsidRPr="00E71014">
              <w:rPr>
                <w:rFonts w:eastAsiaTheme="minorEastAsia" w:hint="eastAsia"/>
                <w:sz w:val="22"/>
                <w:u w:val="single"/>
                <w:lang w:eastAsia="zh-CN"/>
              </w:rPr>
              <w:t>R</w:t>
            </w:r>
            <w:r w:rsidRPr="00E71014">
              <w:rPr>
                <w:rFonts w:eastAsiaTheme="minorEastAsia"/>
                <w:sz w:val="22"/>
                <w:u w:val="single"/>
                <w:lang w:eastAsia="zh-CN"/>
              </w:rPr>
              <w:t xml:space="preserve">egarding the comment for </w:t>
            </w:r>
            <w:r>
              <w:rPr>
                <w:rFonts w:eastAsiaTheme="minorEastAsia"/>
                <w:sz w:val="22"/>
                <w:u w:val="single"/>
                <w:lang w:eastAsia="zh-CN"/>
              </w:rPr>
              <w:t>spec effort</w:t>
            </w:r>
            <w:r w:rsidRPr="00E71014">
              <w:rPr>
                <w:rFonts w:eastAsiaTheme="minorEastAsia"/>
                <w:sz w:val="22"/>
                <w:u w:val="single"/>
                <w:lang w:eastAsia="zh-CN"/>
              </w:rPr>
              <w:t xml:space="preserve"> in the last meeting</w:t>
            </w:r>
            <w:r>
              <w:rPr>
                <w:rFonts w:eastAsiaTheme="minorEastAsia"/>
                <w:sz w:val="22"/>
                <w:u w:val="single"/>
                <w:lang w:eastAsia="zh-CN"/>
              </w:rPr>
              <w:t>:</w:t>
            </w:r>
          </w:p>
          <w:p w14:paraId="514BEB57" w14:textId="10FA5B14" w:rsidR="00273C46" w:rsidRPr="00F740AD" w:rsidRDefault="00273C46" w:rsidP="00273C46">
            <w:pPr>
              <w:spacing w:afterLines="50" w:after="120"/>
              <w:jc w:val="both"/>
              <w:rPr>
                <w:sz w:val="22"/>
                <w:lang w:val="en-US"/>
              </w:rPr>
            </w:pPr>
            <w:r w:rsidRPr="00E71014">
              <w:rPr>
                <w:rFonts w:eastAsiaTheme="minorEastAsia"/>
                <w:sz w:val="22"/>
              </w:rPr>
              <w:t>Our proposal intends to reuse what we defined for Msg3 re-transmission (the only difference is the RNTI used), and spec impact for this would be minimized. Regarding early UE identification, a similar mechanism as defined for Rel-18 eRedCap can be reused here, i.e., indicating UE identification</w:t>
            </w:r>
            <w:r w:rsidRPr="00E71014">
              <w:rPr>
                <w:rFonts w:eastAsiaTheme="minorEastAsia" w:hint="eastAsia"/>
                <w:sz w:val="22"/>
              </w:rPr>
              <w:t xml:space="preserve"> in</w:t>
            </w:r>
            <w:r w:rsidRPr="00E71014">
              <w:rPr>
                <w:rFonts w:eastAsiaTheme="minorEastAsia"/>
                <w:sz w:val="22"/>
              </w:rPr>
              <w:t xml:space="preserve"> Msg3 PUSCH.</w:t>
            </w:r>
          </w:p>
        </w:tc>
      </w:tr>
      <w:tr w:rsidR="00436830" w14:paraId="657E9D9C" w14:textId="77777777" w:rsidTr="00686CBD">
        <w:tc>
          <w:tcPr>
            <w:tcW w:w="1693" w:type="dxa"/>
          </w:tcPr>
          <w:p w14:paraId="046B3D65" w14:textId="39592E83" w:rsidR="00436830" w:rsidRDefault="00436830" w:rsidP="00436830">
            <w:pPr>
              <w:spacing w:afterLines="50" w:after="120"/>
              <w:jc w:val="both"/>
              <w:rPr>
                <w:sz w:val="22"/>
                <w:lang w:val="en-US"/>
              </w:rPr>
            </w:pPr>
            <w:r>
              <w:rPr>
                <w:rFonts w:eastAsiaTheme="minorEastAsia"/>
                <w:sz w:val="22"/>
                <w:lang w:val="en-US" w:eastAsia="zh-CN"/>
              </w:rPr>
              <w:t>MediaTek</w:t>
            </w:r>
          </w:p>
        </w:tc>
        <w:tc>
          <w:tcPr>
            <w:tcW w:w="1023" w:type="dxa"/>
          </w:tcPr>
          <w:p w14:paraId="211F0C35" w14:textId="2D5A29A3" w:rsidR="00436830" w:rsidRPr="00F740AD" w:rsidRDefault="00436830" w:rsidP="00436830">
            <w:pPr>
              <w:spacing w:afterLines="50" w:after="120"/>
              <w:jc w:val="both"/>
              <w:rPr>
                <w:sz w:val="22"/>
                <w:lang w:val="en-US"/>
              </w:rPr>
            </w:pPr>
            <w:r>
              <w:rPr>
                <w:rFonts w:eastAsiaTheme="minorEastAsia"/>
                <w:sz w:val="22"/>
                <w:lang w:val="en-US" w:eastAsia="zh-CN"/>
              </w:rPr>
              <w:t>N</w:t>
            </w:r>
          </w:p>
        </w:tc>
        <w:tc>
          <w:tcPr>
            <w:tcW w:w="6912" w:type="dxa"/>
          </w:tcPr>
          <w:p w14:paraId="3F240FCA" w14:textId="76FC2814" w:rsidR="00436830" w:rsidRPr="00F740AD" w:rsidRDefault="00436830" w:rsidP="00436830">
            <w:pPr>
              <w:spacing w:afterLines="50" w:after="120"/>
              <w:jc w:val="both"/>
              <w:rPr>
                <w:sz w:val="22"/>
                <w:lang w:val="en-US"/>
              </w:rPr>
            </w:pPr>
            <w:r>
              <w:rPr>
                <w:sz w:val="22"/>
                <w:lang w:val="en-US"/>
              </w:rPr>
              <w:t xml:space="preserve">After 2 Releases of discussion, this was not identified as a bottleneck. We have also not observed issues in the field here. Also it would seem to require </w:t>
            </w:r>
            <w:r>
              <w:rPr>
                <w:sz w:val="22"/>
                <w:lang w:val="en-US"/>
              </w:rPr>
              <w:lastRenderedPageBreak/>
              <w:t>a re-</w:t>
            </w:r>
            <w:proofErr w:type="spellStart"/>
            <w:r>
              <w:rPr>
                <w:sz w:val="22"/>
                <w:lang w:val="en-US"/>
              </w:rPr>
              <w:t>deisgn</w:t>
            </w:r>
            <w:proofErr w:type="spellEnd"/>
            <w:r>
              <w:rPr>
                <w:sz w:val="22"/>
                <w:lang w:val="en-US"/>
              </w:rPr>
              <w:t xml:space="preserve"> of initial access to allow the NW to be aware and configure such repetitions, which seems quite some effort.</w:t>
            </w:r>
          </w:p>
        </w:tc>
      </w:tr>
    </w:tbl>
    <w:p w14:paraId="094966A8" w14:textId="77777777" w:rsidR="00727DF2" w:rsidRDefault="00727DF2" w:rsidP="002753B9">
      <w:pPr>
        <w:rPr>
          <w:b/>
        </w:rPr>
      </w:pPr>
    </w:p>
    <w:p w14:paraId="5271FAC5" w14:textId="77777777" w:rsidR="00727DF2" w:rsidRDefault="00727DF2" w:rsidP="00727DF2">
      <w:pPr>
        <w:rPr>
          <w:b/>
        </w:rPr>
      </w:pPr>
    </w:p>
    <w:p w14:paraId="79AE3825" w14:textId="0DC1F7A3" w:rsidR="00727DF2" w:rsidRPr="005953A0" w:rsidRDefault="004B209F" w:rsidP="00727DF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4B209F">
        <w:rPr>
          <w:rFonts w:ascii="Arial" w:eastAsia="MS Mincho" w:hAnsi="Arial"/>
          <w:sz w:val="28"/>
          <w:szCs w:val="32"/>
          <w:lang w:val="en-US"/>
        </w:rPr>
        <w:t>Extensions to FR1 TRS configurations</w:t>
      </w:r>
    </w:p>
    <w:p w14:paraId="2BACE8D1" w14:textId="77777777" w:rsidR="00727DF2" w:rsidRDefault="00727DF2" w:rsidP="00727DF2">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27DF2" w14:paraId="02F733D1" w14:textId="77777777" w:rsidTr="00686CBD">
        <w:tc>
          <w:tcPr>
            <w:tcW w:w="562" w:type="dxa"/>
          </w:tcPr>
          <w:p w14:paraId="236C59B1" w14:textId="6CE89BC6" w:rsidR="00727DF2" w:rsidRPr="0016792D" w:rsidRDefault="00727DF2" w:rsidP="00686CBD">
            <w:pPr>
              <w:spacing w:after="0"/>
              <w:rPr>
                <w:rFonts w:ascii="Arial" w:eastAsia="MS Mincho" w:hAnsi="Arial"/>
                <w:sz w:val="22"/>
                <w:szCs w:val="22"/>
                <w:lang w:val="en-US"/>
              </w:rPr>
            </w:pPr>
            <w:r>
              <w:rPr>
                <w:rFonts w:ascii="Arial" w:eastAsia="MS Mincho" w:hAnsi="Arial" w:hint="eastAsia"/>
                <w:sz w:val="22"/>
                <w:szCs w:val="22"/>
                <w:lang w:val="en-US"/>
              </w:rPr>
              <w:t>[</w:t>
            </w:r>
            <w:r w:rsidR="00431F2D">
              <w:rPr>
                <w:rFonts w:ascii="Arial" w:eastAsia="MS Mincho" w:hAnsi="Arial"/>
                <w:sz w:val="22"/>
                <w:szCs w:val="22"/>
                <w:lang w:val="en-US"/>
              </w:rPr>
              <w:t>2</w:t>
            </w:r>
            <w:r>
              <w:rPr>
                <w:rFonts w:ascii="Arial" w:eastAsia="MS Mincho" w:hAnsi="Arial"/>
                <w:sz w:val="22"/>
                <w:szCs w:val="22"/>
                <w:lang w:val="en-US"/>
              </w:rPr>
              <w:t>]</w:t>
            </w:r>
          </w:p>
        </w:tc>
        <w:tc>
          <w:tcPr>
            <w:tcW w:w="9066" w:type="dxa"/>
          </w:tcPr>
          <w:p w14:paraId="1A6243D2" w14:textId="77777777" w:rsidR="00071FBE" w:rsidRPr="00071FBE" w:rsidRDefault="00071FBE" w:rsidP="00A87CE4">
            <w:pPr>
              <w:jc w:val="both"/>
              <w:rPr>
                <w:sz w:val="22"/>
                <w:szCs w:val="18"/>
                <w:lang w:val="en-US"/>
              </w:rPr>
            </w:pPr>
            <w:r w:rsidRPr="00071FBE">
              <w:rPr>
                <w:sz w:val="22"/>
                <w:szCs w:val="18"/>
                <w:lang w:val="en-US"/>
              </w:rPr>
              <w:t>RAN1#112 discussed the initial proposal in [3] that proposed several extensions to the FR1 TRS configurations. Based on the feedback received, in this contribution we focus on just one additional configuration that appeared to be the easiest for the UEs to implement as it would be a simple time-shift on the existing configurations.</w:t>
            </w:r>
          </w:p>
          <w:p w14:paraId="46D09426" w14:textId="77777777" w:rsidR="00071FBE" w:rsidRPr="00071FBE" w:rsidRDefault="00071FBE" w:rsidP="00A87CE4">
            <w:pPr>
              <w:jc w:val="both"/>
              <w:rPr>
                <w:sz w:val="22"/>
                <w:szCs w:val="18"/>
              </w:rPr>
            </w:pPr>
            <w:r w:rsidRPr="00071FBE">
              <w:rPr>
                <w:sz w:val="22"/>
                <w:szCs w:val="18"/>
              </w:rPr>
              <w:t>The TS 38.214 subclause 5.1.6.1.1 defines the CSI-RS for tracking to have two symbols per slot in a one or two slot configuration, but hard-codes the FR1 to always transmit the TRS in the two-slot configuration.</w:t>
            </w:r>
          </w:p>
          <w:tbl>
            <w:tblPr>
              <w:tblStyle w:val="TableGrid"/>
              <w:tblW w:w="0" w:type="auto"/>
              <w:tblLook w:val="04A0" w:firstRow="1" w:lastRow="0" w:firstColumn="1" w:lastColumn="0" w:noHBand="0" w:noVBand="1"/>
            </w:tblPr>
            <w:tblGrid>
              <w:gridCol w:w="8840"/>
            </w:tblGrid>
            <w:tr w:rsidR="00071FBE" w:rsidRPr="00071FBE" w14:paraId="2B11315F" w14:textId="77777777" w:rsidTr="00D52E07">
              <w:tc>
                <w:tcPr>
                  <w:tcW w:w="9629" w:type="dxa"/>
                </w:tcPr>
                <w:p w14:paraId="4AD04CDF" w14:textId="77777777" w:rsidR="00071FBE" w:rsidRPr="00071FBE" w:rsidRDefault="00071FBE" w:rsidP="00071FBE">
                  <w:pPr>
                    <w:overflowPunct/>
                    <w:autoSpaceDE/>
                    <w:autoSpaceDN/>
                    <w:adjustRightInd/>
                    <w:ind w:left="568" w:hanging="284"/>
                    <w:textAlignment w:val="auto"/>
                    <w:rPr>
                      <w:sz w:val="22"/>
                      <w:szCs w:val="18"/>
                      <w:lang w:val="x-none"/>
                    </w:rPr>
                  </w:pPr>
                  <w:r w:rsidRPr="00071FBE">
                    <w:rPr>
                      <w:sz w:val="22"/>
                      <w:szCs w:val="18"/>
                      <w:lang w:val="x-none"/>
                    </w:rPr>
                    <w:t>-</w:t>
                  </w:r>
                  <w:r w:rsidRPr="00071FBE">
                    <w:rPr>
                      <w:sz w:val="22"/>
                      <w:szCs w:val="18"/>
                      <w:lang w:val="x-none"/>
                    </w:rPr>
                    <w:tab/>
                  </w:r>
                  <w:r w:rsidRPr="00071FBE">
                    <w:rPr>
                      <w:b/>
                      <w:bCs/>
                      <w:sz w:val="22"/>
                      <w:szCs w:val="18"/>
                      <w:lang w:val="x-none"/>
                    </w:rPr>
                    <w:t xml:space="preserve">For frequency range 1, the UE may be configured with one or more NZP CSI-RS set(s), where a </w:t>
                  </w:r>
                  <w:r w:rsidRPr="00071FBE">
                    <w:rPr>
                      <w:b/>
                      <w:bCs/>
                      <w:i/>
                      <w:sz w:val="22"/>
                      <w:szCs w:val="18"/>
                      <w:lang w:val="x-none"/>
                    </w:rPr>
                    <w:t>NZP-CSI-RS-</w:t>
                  </w:r>
                  <w:proofErr w:type="spellStart"/>
                  <w:r w:rsidRPr="00071FBE">
                    <w:rPr>
                      <w:b/>
                      <w:bCs/>
                      <w:i/>
                      <w:sz w:val="22"/>
                      <w:szCs w:val="18"/>
                      <w:lang w:val="x-none"/>
                    </w:rPr>
                    <w:t>ResourceSet</w:t>
                  </w:r>
                  <w:proofErr w:type="spellEnd"/>
                  <w:r w:rsidRPr="00071FBE">
                    <w:rPr>
                      <w:b/>
                      <w:bCs/>
                      <w:sz w:val="22"/>
                      <w:szCs w:val="18"/>
                      <w:lang w:val="x-none"/>
                    </w:rPr>
                    <w:t xml:space="preserve"> consists of four periodic NZP CSI-RS resources in two consecutive slots with two periodic NZP CSI-RS resources in each slot</w:t>
                  </w:r>
                  <w:r w:rsidRPr="00071FBE">
                    <w:rPr>
                      <w:sz w:val="22"/>
                      <w:szCs w:val="18"/>
                      <w:lang w:val="x-none"/>
                    </w:rPr>
                    <w:t xml:space="preserve">. If no two consecutive slots are indicated as downlink slots by </w:t>
                  </w:r>
                  <w:proofErr w:type="spellStart"/>
                  <w:r w:rsidRPr="00071FBE">
                    <w:rPr>
                      <w:i/>
                      <w:sz w:val="22"/>
                      <w:szCs w:val="18"/>
                      <w:lang w:val="en-US"/>
                    </w:rPr>
                    <w:t>tdd</w:t>
                  </w:r>
                  <w:proofErr w:type="spellEnd"/>
                  <w:r w:rsidRPr="00071FBE">
                    <w:rPr>
                      <w:i/>
                      <w:sz w:val="22"/>
                      <w:szCs w:val="18"/>
                      <w:lang w:val="en-US"/>
                    </w:rPr>
                    <w:t>-</w:t>
                  </w:r>
                  <w:r w:rsidRPr="00071FBE">
                    <w:rPr>
                      <w:i/>
                      <w:sz w:val="22"/>
                      <w:szCs w:val="18"/>
                      <w:lang w:val="x-none"/>
                    </w:rPr>
                    <w:t>UL-DL-</w:t>
                  </w:r>
                  <w:r w:rsidRPr="00071FBE">
                    <w:rPr>
                      <w:i/>
                      <w:sz w:val="22"/>
                      <w:szCs w:val="18"/>
                      <w:lang w:val="en-US"/>
                    </w:rPr>
                    <w:t>C</w:t>
                  </w:r>
                  <w:proofErr w:type="spellStart"/>
                  <w:r w:rsidRPr="00071FBE">
                    <w:rPr>
                      <w:i/>
                      <w:sz w:val="22"/>
                      <w:szCs w:val="18"/>
                      <w:lang w:val="x-none"/>
                    </w:rPr>
                    <w:t>onfiguration</w:t>
                  </w:r>
                  <w:r w:rsidRPr="00071FBE">
                    <w:rPr>
                      <w:i/>
                      <w:sz w:val="22"/>
                      <w:szCs w:val="18"/>
                      <w:lang w:val="en-US"/>
                    </w:rPr>
                    <w:t>C</w:t>
                  </w:r>
                  <w:r w:rsidRPr="00071FBE">
                    <w:rPr>
                      <w:i/>
                      <w:sz w:val="22"/>
                      <w:szCs w:val="18"/>
                      <w:lang w:val="x-none"/>
                    </w:rPr>
                    <w:t>ommon</w:t>
                  </w:r>
                  <w:proofErr w:type="spellEnd"/>
                  <w:r w:rsidRPr="00071FBE">
                    <w:rPr>
                      <w:i/>
                      <w:sz w:val="22"/>
                      <w:szCs w:val="18"/>
                      <w:lang w:val="x-none"/>
                    </w:rPr>
                    <w:t xml:space="preserve"> </w:t>
                  </w:r>
                  <w:r w:rsidRPr="00071FBE">
                    <w:rPr>
                      <w:sz w:val="22"/>
                      <w:szCs w:val="18"/>
                      <w:lang w:val="x-none"/>
                    </w:rPr>
                    <w:t xml:space="preserve">or </w:t>
                  </w:r>
                  <w:proofErr w:type="spellStart"/>
                  <w:r w:rsidRPr="00071FBE">
                    <w:rPr>
                      <w:i/>
                      <w:sz w:val="22"/>
                      <w:szCs w:val="18"/>
                      <w:lang w:val="x-none"/>
                    </w:rPr>
                    <w:t>tdd</w:t>
                  </w:r>
                  <w:proofErr w:type="spellEnd"/>
                  <w:r w:rsidRPr="00071FBE">
                    <w:rPr>
                      <w:i/>
                      <w:sz w:val="22"/>
                      <w:szCs w:val="18"/>
                      <w:lang w:val="x-none"/>
                    </w:rPr>
                    <w:t>-UL-DL-</w:t>
                  </w:r>
                  <w:proofErr w:type="spellStart"/>
                  <w:r w:rsidRPr="00071FBE">
                    <w:rPr>
                      <w:i/>
                      <w:sz w:val="22"/>
                      <w:szCs w:val="18"/>
                      <w:lang w:val="x-none"/>
                    </w:rPr>
                    <w:t>ConfigDedicated</w:t>
                  </w:r>
                  <w:proofErr w:type="spellEnd"/>
                  <w:r w:rsidRPr="00071FBE">
                    <w:rPr>
                      <w:sz w:val="22"/>
                      <w:szCs w:val="18"/>
                      <w:lang w:val="x-none"/>
                    </w:rPr>
                    <w:t xml:space="preserve">, then the UE may be configured with one or more NZP CSI-RS set(s), where a </w:t>
                  </w:r>
                  <w:r w:rsidRPr="00071FBE">
                    <w:rPr>
                      <w:i/>
                      <w:sz w:val="22"/>
                      <w:szCs w:val="18"/>
                      <w:lang w:val="x-none"/>
                    </w:rPr>
                    <w:t>NZP-CSI-RS-</w:t>
                  </w:r>
                  <w:proofErr w:type="spellStart"/>
                  <w:r w:rsidRPr="00071FBE">
                    <w:rPr>
                      <w:i/>
                      <w:sz w:val="22"/>
                      <w:szCs w:val="18"/>
                      <w:lang w:val="x-none"/>
                    </w:rPr>
                    <w:t>ResourceSet</w:t>
                  </w:r>
                  <w:proofErr w:type="spellEnd"/>
                  <w:r w:rsidRPr="00071FBE">
                    <w:rPr>
                      <w:sz w:val="22"/>
                      <w:szCs w:val="18"/>
                      <w:lang w:val="x-none"/>
                    </w:rPr>
                    <w:t xml:space="preserve"> consists of two periodic NZP CSI-RS resources in one slot. </w:t>
                  </w:r>
                </w:p>
                <w:p w14:paraId="3421E366" w14:textId="77777777" w:rsidR="00071FBE" w:rsidRPr="00071FBE" w:rsidRDefault="00071FBE" w:rsidP="00071FBE">
                  <w:pPr>
                    <w:ind w:left="568" w:hanging="284"/>
                    <w:rPr>
                      <w:sz w:val="22"/>
                      <w:szCs w:val="18"/>
                      <w:lang w:val="en-US"/>
                    </w:rPr>
                  </w:pPr>
                  <w:r w:rsidRPr="00071FBE">
                    <w:rPr>
                      <w:sz w:val="22"/>
                      <w:szCs w:val="18"/>
                      <w:lang w:val="en-US"/>
                    </w:rPr>
                    <w:t>[…]</w:t>
                  </w:r>
                </w:p>
                <w:p w14:paraId="131D9879" w14:textId="77777777" w:rsidR="00071FBE" w:rsidRPr="00071FBE" w:rsidRDefault="00071FBE" w:rsidP="00071FBE">
                  <w:pPr>
                    <w:ind w:left="568" w:hanging="284"/>
                    <w:rPr>
                      <w:sz w:val="22"/>
                      <w:szCs w:val="18"/>
                      <w:lang w:val="x-none"/>
                    </w:rPr>
                  </w:pPr>
                  <w:r w:rsidRPr="00071FBE">
                    <w:rPr>
                      <w:sz w:val="22"/>
                      <w:szCs w:val="18"/>
                      <w:lang w:val="x-none"/>
                    </w:rPr>
                    <w:t>-</w:t>
                  </w:r>
                  <w:r w:rsidRPr="00071FBE">
                    <w:rPr>
                      <w:sz w:val="22"/>
                      <w:szCs w:val="18"/>
                      <w:lang w:val="x-none"/>
                    </w:rPr>
                    <w:tab/>
                    <w:t>the time-domain locations of the two CSI-RS resources in a slot, or of the four CSI-RS resources in two consecutive slots</w:t>
                  </w:r>
                  <w:r w:rsidRPr="00071FBE">
                    <w:rPr>
                      <w:sz w:val="22"/>
                      <w:szCs w:val="18"/>
                    </w:rPr>
                    <w:t xml:space="preserve"> (which are the same across two consecutive slots)</w:t>
                  </w:r>
                  <w:r w:rsidRPr="00071FBE">
                    <w:rPr>
                      <w:sz w:val="22"/>
                      <w:szCs w:val="18"/>
                      <w:lang w:val="x-none"/>
                    </w:rPr>
                    <w:t xml:space="preserve">, as defined by higher layer parameter </w:t>
                  </w:r>
                  <w:r w:rsidRPr="00071FBE">
                    <w:rPr>
                      <w:i/>
                      <w:sz w:val="22"/>
                      <w:szCs w:val="18"/>
                    </w:rPr>
                    <w:t>CSI-RS-</w:t>
                  </w:r>
                  <w:proofErr w:type="spellStart"/>
                  <w:r w:rsidRPr="00071FBE">
                    <w:rPr>
                      <w:i/>
                      <w:sz w:val="22"/>
                      <w:szCs w:val="18"/>
                      <w:lang w:val="x-none"/>
                    </w:rPr>
                    <w:t>resourceMapping</w:t>
                  </w:r>
                  <w:proofErr w:type="spellEnd"/>
                  <w:r w:rsidRPr="00071FBE">
                    <w:rPr>
                      <w:sz w:val="22"/>
                      <w:szCs w:val="18"/>
                      <w:lang w:val="x-none"/>
                    </w:rPr>
                    <w:t>, is given by one of</w:t>
                  </w:r>
                </w:p>
                <w:p w14:paraId="716F1A51" w14:textId="77777777" w:rsidR="00071FBE" w:rsidRPr="00071FBE" w:rsidRDefault="00071FBE" w:rsidP="00071FBE">
                  <w:pPr>
                    <w:ind w:left="851" w:hanging="284"/>
                    <w:rPr>
                      <w:sz w:val="22"/>
                      <w:szCs w:val="18"/>
                      <w:lang w:val="x-none"/>
                    </w:rPr>
                  </w:pPr>
                  <w:r w:rsidRPr="00071FBE">
                    <w:rPr>
                      <w:sz w:val="22"/>
                      <w:szCs w:val="18"/>
                      <w:lang w:val="x-none"/>
                    </w:rPr>
                    <w:t>-</w:t>
                  </w:r>
                  <w:r w:rsidRPr="00071FBE">
                    <w:rPr>
                      <w:sz w:val="22"/>
                      <w:szCs w:val="18"/>
                      <w:lang w:val="x-none"/>
                    </w:rPr>
                    <w:tab/>
                  </w:r>
                  <w:r w:rsidR="00285CAC" w:rsidRPr="00071FBE">
                    <w:rPr>
                      <w:noProof/>
                      <w:position w:val="-10"/>
                      <w:sz w:val="22"/>
                      <w:szCs w:val="18"/>
                      <w:lang w:val="x-none"/>
                    </w:rPr>
                    <w:object w:dxaOrig="700" w:dyaOrig="300" w14:anchorId="5ED4B860">
                      <v:shape id="_x0000_i1029" type="#_x0000_t75" alt="" style="width:37.45pt;height:14.4pt;mso-width-percent:0;mso-height-percent:0;mso-width-percent:0;mso-height-percent:0" o:ole="">
                        <v:imagedata r:id="rId23" o:title=""/>
                      </v:shape>
                      <o:OLEObject Type="Embed" ProgID="Equation.3" ShapeID="_x0000_i1029" DrawAspect="Content" ObjectID="_1743362673" r:id="rId24"/>
                    </w:object>
                  </w:r>
                  <w:r w:rsidRPr="00071FBE">
                    <w:rPr>
                      <w:sz w:val="22"/>
                      <w:szCs w:val="18"/>
                      <w:lang w:val="x-none"/>
                    </w:rPr>
                    <w:t xml:space="preserve">, </w:t>
                  </w:r>
                  <w:r w:rsidR="00285CAC" w:rsidRPr="00071FBE">
                    <w:rPr>
                      <w:noProof/>
                      <w:position w:val="-10"/>
                      <w:sz w:val="22"/>
                      <w:szCs w:val="18"/>
                      <w:lang w:val="x-none"/>
                    </w:rPr>
                    <w:object w:dxaOrig="700" w:dyaOrig="300" w14:anchorId="21B216E4">
                      <v:shape id="_x0000_i1030" type="#_x0000_t75" alt="" style="width:37.45pt;height:14.4pt;mso-width-percent:0;mso-height-percent:0;mso-width-percent:0;mso-height-percent:0" o:ole="">
                        <v:imagedata r:id="rId25" o:title=""/>
                      </v:shape>
                      <o:OLEObject Type="Embed" ProgID="Equation.3" ShapeID="_x0000_i1030" DrawAspect="Content" ObjectID="_1743362674" r:id="rId26"/>
                    </w:object>
                  </w:r>
                  <w:r w:rsidRPr="00071FBE">
                    <w:rPr>
                      <w:sz w:val="22"/>
                      <w:szCs w:val="18"/>
                      <w:lang w:val="x-none"/>
                    </w:rPr>
                    <w:t>, or</w:t>
                  </w:r>
                  <w:r w:rsidR="00285CAC" w:rsidRPr="00071FBE">
                    <w:rPr>
                      <w:noProof/>
                      <w:position w:val="-10"/>
                      <w:sz w:val="22"/>
                      <w:szCs w:val="18"/>
                      <w:lang w:val="x-none"/>
                    </w:rPr>
                    <w:object w:dxaOrig="780" w:dyaOrig="300" w14:anchorId="4824DE67">
                      <v:shape id="_x0000_i1031" type="#_x0000_t75" alt="" style="width:43.8pt;height:14.4pt;mso-width-percent:0;mso-height-percent:0;mso-width-percent:0;mso-height-percent:0" o:ole="">
                        <v:imagedata r:id="rId27" o:title=""/>
                      </v:shape>
                      <o:OLEObject Type="Embed" ProgID="Equation.3" ShapeID="_x0000_i1031" DrawAspect="Content" ObjectID="_1743362675" r:id="rId28"/>
                    </w:object>
                  </w:r>
                  <w:r w:rsidRPr="00071FBE">
                    <w:rPr>
                      <w:sz w:val="22"/>
                      <w:szCs w:val="18"/>
                      <w:lang w:val="x-none"/>
                    </w:rPr>
                    <w:t xml:space="preserve"> for frequency range 1 and frequency range 2,</w:t>
                  </w:r>
                </w:p>
                <w:p w14:paraId="4E5196C0" w14:textId="77777777" w:rsidR="00071FBE" w:rsidRPr="00071FBE" w:rsidRDefault="00071FBE" w:rsidP="00071FBE">
                  <w:pPr>
                    <w:ind w:left="851" w:hanging="284"/>
                    <w:rPr>
                      <w:sz w:val="22"/>
                      <w:szCs w:val="18"/>
                      <w:lang w:val="x-none"/>
                    </w:rPr>
                  </w:pPr>
                  <w:r w:rsidRPr="00071FBE">
                    <w:rPr>
                      <w:sz w:val="22"/>
                      <w:szCs w:val="18"/>
                      <w:lang w:val="x-none"/>
                    </w:rPr>
                    <w:t>-</w:t>
                  </w:r>
                  <w:r w:rsidRPr="00071FBE">
                    <w:rPr>
                      <w:sz w:val="22"/>
                      <w:szCs w:val="18"/>
                      <w:lang w:val="x-none"/>
                    </w:rPr>
                    <w:tab/>
                  </w:r>
                  <w:r w:rsidR="00285CAC" w:rsidRPr="00071FBE">
                    <w:rPr>
                      <w:noProof/>
                      <w:position w:val="-10"/>
                      <w:sz w:val="22"/>
                      <w:szCs w:val="18"/>
                      <w:lang w:val="x-none"/>
                    </w:rPr>
                    <w:object w:dxaOrig="700" w:dyaOrig="300" w14:anchorId="4974EA63">
                      <v:shape id="_x0000_i1032" type="#_x0000_t75" alt="" style="width:37.45pt;height:14.4pt;mso-width-percent:0;mso-height-percent:0;mso-width-percent:0;mso-height-percent:0" o:ole="">
                        <v:imagedata r:id="rId29" o:title=""/>
                      </v:shape>
                      <o:OLEObject Type="Embed" ProgID="Equation.3" ShapeID="_x0000_i1032" DrawAspect="Content" ObjectID="_1743362676" r:id="rId30"/>
                    </w:object>
                  </w:r>
                  <w:r w:rsidRPr="00071FBE">
                    <w:rPr>
                      <w:sz w:val="22"/>
                      <w:szCs w:val="18"/>
                      <w:lang w:val="x-none"/>
                    </w:rPr>
                    <w:t xml:space="preserve">, </w:t>
                  </w:r>
                  <w:r w:rsidR="00285CAC" w:rsidRPr="00071FBE">
                    <w:rPr>
                      <w:noProof/>
                      <w:position w:val="-10"/>
                      <w:sz w:val="22"/>
                      <w:szCs w:val="18"/>
                      <w:lang w:val="x-none"/>
                    </w:rPr>
                    <w:object w:dxaOrig="639" w:dyaOrig="300" w14:anchorId="2550B10E">
                      <v:shape id="_x0000_i1033" type="#_x0000_t75" alt="" style="width:28.2pt;height:14.4pt;mso-width-percent:0;mso-height-percent:0;mso-width-percent:0;mso-height-percent:0" o:ole="">
                        <v:imagedata r:id="rId31" o:title=""/>
                      </v:shape>
                      <o:OLEObject Type="Embed" ProgID="Equation.3" ShapeID="_x0000_i1033" DrawAspect="Content" ObjectID="_1743362677" r:id="rId32"/>
                    </w:object>
                  </w:r>
                  <w:r w:rsidRPr="00071FBE">
                    <w:rPr>
                      <w:sz w:val="22"/>
                      <w:szCs w:val="18"/>
                      <w:lang w:val="x-none"/>
                    </w:rPr>
                    <w:t xml:space="preserve">, </w:t>
                  </w:r>
                  <w:r w:rsidR="00285CAC" w:rsidRPr="00071FBE">
                    <w:rPr>
                      <w:noProof/>
                      <w:position w:val="-10"/>
                      <w:sz w:val="22"/>
                      <w:szCs w:val="18"/>
                      <w:lang w:val="x-none"/>
                    </w:rPr>
                    <w:object w:dxaOrig="700" w:dyaOrig="300" w14:anchorId="23A53ECE">
                      <v:shape id="_x0000_i1034" type="#_x0000_t75" alt="" style="width:37.45pt;height:14.4pt;mso-width-percent:0;mso-height-percent:0;mso-width-percent:0;mso-height-percent:0" o:ole="">
                        <v:imagedata r:id="rId33" o:title=""/>
                      </v:shape>
                      <o:OLEObject Type="Embed" ProgID="Equation.3" ShapeID="_x0000_i1034" DrawAspect="Content" ObjectID="_1743362678" r:id="rId34"/>
                    </w:object>
                  </w:r>
                  <w:r w:rsidRPr="00071FBE">
                    <w:rPr>
                      <w:sz w:val="22"/>
                      <w:szCs w:val="18"/>
                      <w:lang w:val="x-none"/>
                    </w:rPr>
                    <w:t xml:space="preserve">, </w:t>
                  </w:r>
                  <w:r w:rsidR="00285CAC" w:rsidRPr="00071FBE">
                    <w:rPr>
                      <w:noProof/>
                      <w:position w:val="-10"/>
                      <w:sz w:val="22"/>
                      <w:szCs w:val="18"/>
                      <w:lang w:val="x-none"/>
                    </w:rPr>
                    <w:object w:dxaOrig="680" w:dyaOrig="300" w14:anchorId="15671AB6">
                      <v:shape id="_x0000_i1035" type="#_x0000_t75" alt="" style="width:37.45pt;height:14.4pt;mso-width-percent:0;mso-height-percent:0;mso-width-percent:0;mso-height-percent:0" o:ole="">
                        <v:imagedata r:id="rId35" o:title=""/>
                      </v:shape>
                      <o:OLEObject Type="Embed" ProgID="Equation.3" ShapeID="_x0000_i1035" DrawAspect="Content" ObjectID="_1743362679" r:id="rId36"/>
                    </w:object>
                  </w:r>
                  <w:r w:rsidRPr="00071FBE">
                    <w:rPr>
                      <w:sz w:val="22"/>
                      <w:szCs w:val="18"/>
                      <w:lang w:val="x-none"/>
                    </w:rPr>
                    <w:t xml:space="preserve">, </w:t>
                  </w:r>
                  <w:r w:rsidR="00285CAC" w:rsidRPr="00071FBE">
                    <w:rPr>
                      <w:noProof/>
                      <w:position w:val="-10"/>
                      <w:sz w:val="22"/>
                      <w:szCs w:val="18"/>
                      <w:lang w:val="x-none"/>
                    </w:rPr>
                    <w:object w:dxaOrig="760" w:dyaOrig="300" w14:anchorId="2F788299">
                      <v:shape id="_x0000_i1036" type="#_x0000_t75" alt="" style="width:34.55pt;height:14.4pt;mso-width-percent:0;mso-height-percent:0;mso-width-percent:0;mso-height-percent:0" o:ole="">
                        <v:imagedata r:id="rId37" o:title=""/>
                      </v:shape>
                      <o:OLEObject Type="Embed" ProgID="Equation.3" ShapeID="_x0000_i1036" DrawAspect="Content" ObjectID="_1743362680" r:id="rId38"/>
                    </w:object>
                  </w:r>
                  <w:r w:rsidRPr="00071FBE">
                    <w:rPr>
                      <w:sz w:val="22"/>
                      <w:szCs w:val="18"/>
                      <w:lang w:val="x-none"/>
                    </w:rPr>
                    <w:t xml:space="preserve">, </w:t>
                  </w:r>
                  <w:r w:rsidR="00285CAC" w:rsidRPr="00071FBE">
                    <w:rPr>
                      <w:noProof/>
                      <w:position w:val="-10"/>
                      <w:sz w:val="22"/>
                      <w:szCs w:val="18"/>
                      <w:lang w:val="x-none"/>
                    </w:rPr>
                    <w:object w:dxaOrig="760" w:dyaOrig="300" w14:anchorId="3D36F030">
                      <v:shape id="_x0000_i1037" type="#_x0000_t75" alt="" style="width:34.55pt;height:14.4pt;mso-width-percent:0;mso-height-percent:0;mso-width-percent:0;mso-height-percent:0" o:ole="">
                        <v:imagedata r:id="rId39" o:title=""/>
                      </v:shape>
                      <o:OLEObject Type="Embed" ProgID="Equation.3" ShapeID="_x0000_i1037" DrawAspect="Content" ObjectID="_1743362681" r:id="rId40"/>
                    </w:object>
                  </w:r>
                  <w:r w:rsidRPr="00071FBE">
                    <w:rPr>
                      <w:sz w:val="22"/>
                      <w:szCs w:val="18"/>
                      <w:lang w:val="x-none"/>
                    </w:rPr>
                    <w:t xml:space="preserve"> or </w:t>
                  </w:r>
                  <w:r w:rsidR="00285CAC" w:rsidRPr="00071FBE">
                    <w:rPr>
                      <w:noProof/>
                      <w:position w:val="-10"/>
                      <w:sz w:val="22"/>
                      <w:szCs w:val="18"/>
                      <w:lang w:val="x-none"/>
                    </w:rPr>
                    <w:object w:dxaOrig="760" w:dyaOrig="300" w14:anchorId="7FA93BA6">
                      <v:shape id="_x0000_i1038" type="#_x0000_t75" alt="" style="width:34.55pt;height:14.4pt;mso-width-percent:0;mso-height-percent:0;mso-width-percent:0;mso-height-percent:0" o:ole="">
                        <v:imagedata r:id="rId41" o:title=""/>
                      </v:shape>
                      <o:OLEObject Type="Embed" ProgID="Equation.3" ShapeID="_x0000_i1038" DrawAspect="Content" ObjectID="_1743362682" r:id="rId42"/>
                    </w:object>
                  </w:r>
                  <w:r w:rsidRPr="00071FBE">
                    <w:rPr>
                      <w:sz w:val="22"/>
                      <w:szCs w:val="18"/>
                      <w:lang w:val="x-none"/>
                    </w:rPr>
                    <w:t xml:space="preserve"> for frequency range 2.</w:t>
                  </w:r>
                </w:p>
              </w:tc>
            </w:tr>
          </w:tbl>
          <w:p w14:paraId="4D9FD963" w14:textId="77777777" w:rsidR="00071FBE" w:rsidRPr="00071FBE" w:rsidRDefault="00071FBE" w:rsidP="00071FBE">
            <w:pPr>
              <w:rPr>
                <w:sz w:val="22"/>
                <w:szCs w:val="18"/>
              </w:rPr>
            </w:pPr>
          </w:p>
          <w:p w14:paraId="08637692" w14:textId="77777777" w:rsidR="00071FBE" w:rsidRPr="00071FBE" w:rsidRDefault="00071FBE" w:rsidP="00A87CE4">
            <w:pPr>
              <w:jc w:val="both"/>
              <w:rPr>
                <w:sz w:val="22"/>
                <w:szCs w:val="18"/>
              </w:rPr>
            </w:pPr>
            <w:r w:rsidRPr="00071FBE">
              <w:rPr>
                <w:sz w:val="22"/>
                <w:szCs w:val="18"/>
              </w:rPr>
              <w:t>The symbol locations and the requirement for two-slot configuration in FR1 complicates the TRS multiplexing with PDSCHs sent before the UE has a dedicated configuration (SI, paging, RAR), and the need for two-slot config limits the network energy saving when there is only light traffic in the system.</w:t>
            </w:r>
          </w:p>
          <w:p w14:paraId="6AC87D14" w14:textId="77777777" w:rsidR="00071FBE" w:rsidRPr="00071FBE" w:rsidRDefault="00071FBE" w:rsidP="00A87CE4">
            <w:pPr>
              <w:jc w:val="both"/>
              <w:rPr>
                <w:sz w:val="22"/>
                <w:szCs w:val="18"/>
              </w:rPr>
            </w:pPr>
            <w:r w:rsidRPr="00071FBE">
              <w:rPr>
                <w:sz w:val="22"/>
                <w:szCs w:val="18"/>
              </w:rPr>
              <w:t>In this TEI18 document we propose additional FR1 TRS configurations to better facilitate multiplexing with common PDSCH transmissions and increase the opportunities for network energy savings.</w:t>
            </w:r>
          </w:p>
          <w:p w14:paraId="09DFDF5A" w14:textId="2F15124B" w:rsidR="007F32D6" w:rsidRPr="007F32D6" w:rsidRDefault="007F32D6" w:rsidP="003C172B">
            <w:pPr>
              <w:jc w:val="both"/>
              <w:rPr>
                <w:sz w:val="22"/>
                <w:szCs w:val="18"/>
              </w:rPr>
            </w:pPr>
            <w:r w:rsidRPr="007F32D6">
              <w:rPr>
                <w:sz w:val="22"/>
                <w:szCs w:val="18"/>
              </w:rPr>
              <w:t xml:space="preserve">The currently allowed TRS configurations for FR1 are depicted in </w:t>
            </w:r>
            <w:r w:rsidRPr="007F32D6">
              <w:rPr>
                <w:sz w:val="22"/>
                <w:szCs w:val="18"/>
              </w:rPr>
              <w:fldChar w:fldCharType="begin"/>
            </w:r>
            <w:r w:rsidRPr="007F32D6">
              <w:rPr>
                <w:sz w:val="22"/>
                <w:szCs w:val="18"/>
              </w:rPr>
              <w:instrText xml:space="preserve"> REF _Ref127443279 \h </w:instrText>
            </w:r>
            <w:r>
              <w:rPr>
                <w:sz w:val="22"/>
                <w:szCs w:val="18"/>
              </w:rPr>
              <w:instrText xml:space="preserve"> \* MERGEFORMAT </w:instrText>
            </w:r>
            <w:r w:rsidRPr="007F32D6">
              <w:rPr>
                <w:sz w:val="22"/>
                <w:szCs w:val="18"/>
              </w:rPr>
            </w:r>
            <w:r w:rsidRPr="007F32D6">
              <w:rPr>
                <w:sz w:val="22"/>
                <w:szCs w:val="18"/>
              </w:rPr>
              <w:fldChar w:fldCharType="separate"/>
            </w:r>
            <w:r w:rsidRPr="007F32D6">
              <w:rPr>
                <w:sz w:val="22"/>
                <w:szCs w:val="18"/>
              </w:rPr>
              <w:t xml:space="preserve">Figure </w:t>
            </w:r>
            <w:r w:rsidRPr="007F32D6">
              <w:rPr>
                <w:noProof/>
                <w:sz w:val="22"/>
                <w:szCs w:val="18"/>
              </w:rPr>
              <w:t>1</w:t>
            </w:r>
            <w:r w:rsidRPr="007F32D6">
              <w:rPr>
                <w:sz w:val="22"/>
                <w:szCs w:val="18"/>
              </w:rPr>
              <w:fldChar w:fldCharType="end"/>
            </w:r>
            <w:r w:rsidRPr="007F32D6">
              <w:rPr>
                <w:sz w:val="22"/>
                <w:szCs w:val="18"/>
              </w:rPr>
              <w:t>. It is evident that UEs not aware of the TRS cannot use the PRBs with TRS except by brute-force puncturing the TRS REs, and in many cases on FR1 carriers this means that the slots cannot be used at all for paging, system info or random access response. It is also not possible to multiplex TRS in the SSB slots if more than 1 SSB is used by the network.</w:t>
            </w:r>
          </w:p>
          <w:p w14:paraId="6C8843A7" w14:textId="77777777" w:rsidR="007F32D6" w:rsidRPr="007F32D6" w:rsidRDefault="007F32D6" w:rsidP="003C172B">
            <w:pPr>
              <w:jc w:val="both"/>
              <w:rPr>
                <w:sz w:val="22"/>
                <w:szCs w:val="18"/>
              </w:rPr>
            </w:pPr>
            <w:r w:rsidRPr="007F32D6">
              <w:rPr>
                <w:sz w:val="22"/>
                <w:szCs w:val="18"/>
              </w:rPr>
              <w:t>In low-loaded environment this means that instead of being able to concentrate the TRS transmissions with common channels, different set of slots need to be used, increasing the network’s on-time.</w:t>
            </w:r>
          </w:p>
          <w:p w14:paraId="57DC7809" w14:textId="77777777" w:rsidR="001A1156" w:rsidRDefault="001A1156" w:rsidP="001A1156">
            <w:pPr>
              <w:keepNext/>
              <w:jc w:val="center"/>
            </w:pPr>
            <w:r w:rsidRPr="00EA2A71">
              <w:rPr>
                <w:noProof/>
                <w:lang w:val="en-US" w:eastAsia="ko-KR"/>
              </w:rPr>
              <w:drawing>
                <wp:inline distT="0" distB="0" distL="0" distR="0" wp14:anchorId="52C5CB1F" wp14:editId="090E38DC">
                  <wp:extent cx="4557600" cy="741600"/>
                  <wp:effectExtent l="0" t="0" r="0" b="1905"/>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57600" cy="741600"/>
                          </a:xfrm>
                          <a:prstGeom prst="rect">
                            <a:avLst/>
                          </a:prstGeom>
                          <a:noFill/>
                          <a:ln>
                            <a:noFill/>
                          </a:ln>
                        </pic:spPr>
                      </pic:pic>
                    </a:graphicData>
                  </a:graphic>
                </wp:inline>
              </w:drawing>
            </w:r>
          </w:p>
          <w:p w14:paraId="3FF5C650" w14:textId="77777777" w:rsidR="001A1156" w:rsidRDefault="001A1156" w:rsidP="001A1156">
            <w:pPr>
              <w:pStyle w:val="Caption"/>
              <w:jc w:val="center"/>
              <w:rPr>
                <w:sz w:val="22"/>
                <w:szCs w:val="18"/>
              </w:rPr>
            </w:pPr>
            <w:bookmarkStart w:id="13" w:name="_Ref127443279"/>
            <w:r w:rsidRPr="001A1156">
              <w:rPr>
                <w:sz w:val="22"/>
                <w:szCs w:val="18"/>
              </w:rPr>
              <w:t xml:space="preserve">Figure </w:t>
            </w:r>
            <w:r w:rsidRPr="001A1156">
              <w:rPr>
                <w:sz w:val="22"/>
                <w:szCs w:val="18"/>
              </w:rPr>
              <w:fldChar w:fldCharType="begin"/>
            </w:r>
            <w:r w:rsidRPr="001A1156">
              <w:rPr>
                <w:sz w:val="22"/>
                <w:szCs w:val="18"/>
              </w:rPr>
              <w:instrText xml:space="preserve"> SEQ Figure \* ARABIC </w:instrText>
            </w:r>
            <w:r w:rsidRPr="001A1156">
              <w:rPr>
                <w:sz w:val="22"/>
                <w:szCs w:val="18"/>
              </w:rPr>
              <w:fldChar w:fldCharType="separate"/>
            </w:r>
            <w:r w:rsidRPr="001A1156">
              <w:rPr>
                <w:noProof/>
                <w:sz w:val="22"/>
                <w:szCs w:val="18"/>
              </w:rPr>
              <w:t>2</w:t>
            </w:r>
            <w:r w:rsidRPr="001A1156">
              <w:rPr>
                <w:sz w:val="22"/>
                <w:szCs w:val="18"/>
              </w:rPr>
              <w:fldChar w:fldCharType="end"/>
            </w:r>
            <w:bookmarkEnd w:id="13"/>
            <w:r w:rsidRPr="001A1156">
              <w:rPr>
                <w:sz w:val="22"/>
                <w:szCs w:val="18"/>
              </w:rPr>
              <w:t>: Allowed FR1 TRS configurations since Rel-15</w:t>
            </w:r>
          </w:p>
          <w:p w14:paraId="3DCE4CDF" w14:textId="77777777" w:rsidR="002B47A8" w:rsidRPr="002B47A8" w:rsidRDefault="002B47A8" w:rsidP="002B47A8"/>
          <w:p w14:paraId="544A9840" w14:textId="77777777" w:rsidR="00F67834" w:rsidRPr="008264B9" w:rsidRDefault="00F67834" w:rsidP="003C172B">
            <w:pPr>
              <w:jc w:val="both"/>
              <w:rPr>
                <w:sz w:val="22"/>
                <w:szCs w:val="18"/>
                <w:lang w:val="en-US"/>
              </w:rPr>
            </w:pPr>
            <w:r w:rsidRPr="008264B9">
              <w:rPr>
                <w:sz w:val="22"/>
                <w:szCs w:val="18"/>
                <w:lang w:val="en-US"/>
              </w:rPr>
              <w:lastRenderedPageBreak/>
              <w:t>Extending the support for configuration {9, 13} also to FR1 would help placing the TRS after a shortened PDSCH while only introducing a time-shift to the TRS.</w:t>
            </w:r>
          </w:p>
          <w:p w14:paraId="4CBFADE2" w14:textId="77777777" w:rsidR="00F67834" w:rsidRPr="008264B9" w:rsidRDefault="00F67834" w:rsidP="00F67834">
            <w:pPr>
              <w:jc w:val="center"/>
              <w:rPr>
                <w:sz w:val="22"/>
                <w:szCs w:val="18"/>
                <w:lang w:val="en-US"/>
              </w:rPr>
            </w:pPr>
            <w:r w:rsidRPr="008264B9">
              <w:rPr>
                <w:noProof/>
                <w:sz w:val="22"/>
                <w:szCs w:val="18"/>
                <w:lang w:val="en-US" w:eastAsia="ko-KR"/>
              </w:rPr>
              <w:drawing>
                <wp:inline distT="0" distB="0" distL="0" distR="0" wp14:anchorId="77718733" wp14:editId="595C9594">
                  <wp:extent cx="4554000" cy="885600"/>
                  <wp:effectExtent l="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54000" cy="885600"/>
                          </a:xfrm>
                          <a:prstGeom prst="rect">
                            <a:avLst/>
                          </a:prstGeom>
                          <a:noFill/>
                          <a:ln>
                            <a:noFill/>
                          </a:ln>
                        </pic:spPr>
                      </pic:pic>
                    </a:graphicData>
                  </a:graphic>
                </wp:inline>
              </w:drawing>
            </w:r>
          </w:p>
          <w:p w14:paraId="707EA0BF" w14:textId="77777777" w:rsidR="00F67834" w:rsidRPr="008264B9" w:rsidRDefault="00F67834" w:rsidP="00F67834">
            <w:pPr>
              <w:pStyle w:val="Caption"/>
              <w:jc w:val="center"/>
              <w:rPr>
                <w:sz w:val="22"/>
                <w:szCs w:val="18"/>
                <w:lang w:val="en-US"/>
              </w:rPr>
            </w:pPr>
            <w:r w:rsidRPr="008264B9">
              <w:rPr>
                <w:sz w:val="22"/>
                <w:szCs w:val="18"/>
              </w:rPr>
              <w:t xml:space="preserve">Figure </w:t>
            </w:r>
            <w:r w:rsidRPr="008264B9">
              <w:rPr>
                <w:sz w:val="22"/>
                <w:szCs w:val="18"/>
              </w:rPr>
              <w:fldChar w:fldCharType="begin"/>
            </w:r>
            <w:r w:rsidRPr="008264B9">
              <w:rPr>
                <w:sz w:val="22"/>
                <w:szCs w:val="18"/>
              </w:rPr>
              <w:instrText xml:space="preserve"> SEQ Figure \* ARABIC </w:instrText>
            </w:r>
            <w:r w:rsidRPr="008264B9">
              <w:rPr>
                <w:sz w:val="22"/>
                <w:szCs w:val="18"/>
              </w:rPr>
              <w:fldChar w:fldCharType="separate"/>
            </w:r>
            <w:r w:rsidRPr="008264B9">
              <w:rPr>
                <w:noProof/>
                <w:sz w:val="22"/>
                <w:szCs w:val="18"/>
              </w:rPr>
              <w:t>3</w:t>
            </w:r>
            <w:r w:rsidRPr="008264B9">
              <w:rPr>
                <w:sz w:val="22"/>
                <w:szCs w:val="18"/>
              </w:rPr>
              <w:fldChar w:fldCharType="end"/>
            </w:r>
            <w:r w:rsidRPr="008264B9">
              <w:rPr>
                <w:sz w:val="22"/>
                <w:szCs w:val="18"/>
              </w:rPr>
              <w:t xml:space="preserve">: </w:t>
            </w:r>
            <w:r w:rsidRPr="008264B9">
              <w:rPr>
                <w:sz w:val="22"/>
                <w:szCs w:val="18"/>
                <w:lang w:val="en-US"/>
              </w:rPr>
              <w:t>Proposed new FR1 TRS configuration 2x{9,13}</w:t>
            </w:r>
          </w:p>
          <w:p w14:paraId="44E9C3EF" w14:textId="77777777" w:rsidR="00F67834" w:rsidRPr="008264B9" w:rsidRDefault="00F67834" w:rsidP="00F67834">
            <w:pPr>
              <w:jc w:val="center"/>
              <w:rPr>
                <w:sz w:val="22"/>
                <w:szCs w:val="18"/>
                <w:lang w:val="x-none"/>
              </w:rPr>
            </w:pPr>
          </w:p>
          <w:p w14:paraId="570E8E1A" w14:textId="77777777" w:rsidR="00F67834" w:rsidRPr="008264B9" w:rsidRDefault="00F67834" w:rsidP="00F67834">
            <w:pPr>
              <w:rPr>
                <w:sz w:val="22"/>
                <w:szCs w:val="18"/>
              </w:rPr>
            </w:pPr>
            <w:r w:rsidRPr="008264B9">
              <w:rPr>
                <w:b/>
                <w:bCs/>
                <w:sz w:val="22"/>
                <w:szCs w:val="18"/>
              </w:rPr>
              <w:t xml:space="preserve">Proposal 2: </w:t>
            </w:r>
            <w:r w:rsidRPr="008264B9">
              <w:rPr>
                <w:sz w:val="22"/>
                <w:szCs w:val="18"/>
              </w:rPr>
              <w:t>For FR1, in addition to the already supported TRS configurations 2x{4,8}, 2x{5,9}, 2x{6,10}, allow also the configuration of 2x{9,13} for FR1.</w:t>
            </w:r>
          </w:p>
          <w:p w14:paraId="0EB9A4E2" w14:textId="522799FC" w:rsidR="00727DF2" w:rsidRPr="008264B9" w:rsidRDefault="00F67834" w:rsidP="00C663DD">
            <w:pPr>
              <w:pStyle w:val="ListParagraph"/>
              <w:numPr>
                <w:ilvl w:val="0"/>
                <w:numId w:val="24"/>
              </w:numPr>
              <w:ind w:leftChars="0"/>
              <w:contextualSpacing/>
            </w:pPr>
            <w:r w:rsidRPr="008264B9">
              <w:rPr>
                <w:b/>
                <w:bCs/>
                <w:sz w:val="22"/>
                <w:szCs w:val="18"/>
              </w:rPr>
              <w:t>Note:</w:t>
            </w:r>
            <w:r w:rsidRPr="008264B9">
              <w:rPr>
                <w:sz w:val="22"/>
                <w:szCs w:val="18"/>
              </w:rPr>
              <w:t xml:space="preserve"> The 2x{9,13} TRS configuration is supported for FR2 in Rel-15: No change to configuration signalling needed.</w:t>
            </w:r>
          </w:p>
        </w:tc>
      </w:tr>
    </w:tbl>
    <w:p w14:paraId="608B97DD" w14:textId="77777777" w:rsidR="00727DF2" w:rsidRDefault="00727DF2" w:rsidP="00727DF2">
      <w:pPr>
        <w:rPr>
          <w:b/>
        </w:rPr>
      </w:pPr>
    </w:p>
    <w:p w14:paraId="22782E24" w14:textId="77777777" w:rsidR="003C172B" w:rsidRDefault="003C172B" w:rsidP="003C172B">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3C172B" w14:paraId="341F217B" w14:textId="77777777" w:rsidTr="003C172B">
        <w:tc>
          <w:tcPr>
            <w:tcW w:w="9628" w:type="dxa"/>
          </w:tcPr>
          <w:tbl>
            <w:tblPr>
              <w:tblStyle w:val="TableGrid"/>
              <w:tblW w:w="0" w:type="auto"/>
              <w:tblLook w:val="04A0" w:firstRow="1" w:lastRow="0" w:firstColumn="1" w:lastColumn="0" w:noHBand="0" w:noVBand="1"/>
            </w:tblPr>
            <w:tblGrid>
              <w:gridCol w:w="1675"/>
              <w:gridCol w:w="1267"/>
              <w:gridCol w:w="6460"/>
            </w:tblGrid>
            <w:tr w:rsidR="00E77A9F" w14:paraId="50509352" w14:textId="77777777" w:rsidTr="00D52E07">
              <w:tc>
                <w:tcPr>
                  <w:tcW w:w="1684" w:type="dxa"/>
                  <w:shd w:val="clear" w:color="auto" w:fill="F2F2F2" w:themeFill="background1" w:themeFillShade="F2"/>
                </w:tcPr>
                <w:p w14:paraId="1C184CAA" w14:textId="77777777" w:rsidR="00E77A9F" w:rsidRDefault="00E77A9F" w:rsidP="00E77A9F">
                  <w:pPr>
                    <w:spacing w:afterLines="50" w:after="120"/>
                    <w:jc w:val="both"/>
                    <w:rPr>
                      <w:sz w:val="22"/>
                      <w:lang w:val="en-US"/>
                    </w:rPr>
                  </w:pPr>
                  <w:r>
                    <w:rPr>
                      <w:rFonts w:hint="eastAsia"/>
                      <w:sz w:val="22"/>
                      <w:lang w:val="en-US"/>
                    </w:rPr>
                    <w:t>C</w:t>
                  </w:r>
                  <w:r>
                    <w:rPr>
                      <w:sz w:val="22"/>
                      <w:lang w:val="en-US"/>
                    </w:rPr>
                    <w:t>ompany</w:t>
                  </w:r>
                </w:p>
              </w:tc>
              <w:tc>
                <w:tcPr>
                  <w:tcW w:w="1267" w:type="dxa"/>
                  <w:shd w:val="clear" w:color="auto" w:fill="F2F2F2" w:themeFill="background1" w:themeFillShade="F2"/>
                </w:tcPr>
                <w:p w14:paraId="6B41C7BC" w14:textId="77777777" w:rsidR="00E77A9F" w:rsidRDefault="00E77A9F" w:rsidP="00E77A9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677" w:type="dxa"/>
                  <w:shd w:val="clear" w:color="auto" w:fill="F2F2F2" w:themeFill="background1" w:themeFillShade="F2"/>
                </w:tcPr>
                <w:p w14:paraId="5598570E" w14:textId="77777777" w:rsidR="00E77A9F" w:rsidRDefault="00E77A9F" w:rsidP="00E77A9F">
                  <w:pPr>
                    <w:spacing w:afterLines="50" w:after="120"/>
                    <w:jc w:val="both"/>
                    <w:rPr>
                      <w:sz w:val="22"/>
                      <w:lang w:val="en-US"/>
                    </w:rPr>
                  </w:pPr>
                  <w:r>
                    <w:rPr>
                      <w:rFonts w:hint="eastAsia"/>
                      <w:sz w:val="22"/>
                      <w:lang w:val="en-US"/>
                    </w:rPr>
                    <w:t>C</w:t>
                  </w:r>
                  <w:r>
                    <w:rPr>
                      <w:sz w:val="22"/>
                      <w:lang w:val="en-US"/>
                    </w:rPr>
                    <w:t>omment</w:t>
                  </w:r>
                </w:p>
              </w:tc>
            </w:tr>
            <w:tr w:rsidR="00E77A9F" w14:paraId="4CF99FEB" w14:textId="77777777" w:rsidTr="00E77A9F">
              <w:tc>
                <w:tcPr>
                  <w:tcW w:w="1684" w:type="dxa"/>
                  <w:shd w:val="clear" w:color="auto" w:fill="FFFF00"/>
                </w:tcPr>
                <w:p w14:paraId="3E308575" w14:textId="77777777" w:rsidR="00E77A9F" w:rsidRPr="00F43A5D" w:rsidRDefault="00E77A9F" w:rsidP="00E77A9F">
                  <w:pPr>
                    <w:spacing w:afterLines="50" w:after="120"/>
                    <w:jc w:val="both"/>
                    <w:rPr>
                      <w:rFonts w:eastAsia="Malgun Gothic"/>
                      <w:sz w:val="22"/>
                      <w:lang w:val="en-US" w:eastAsia="ko-KR"/>
                    </w:rPr>
                  </w:pPr>
                  <w:r>
                    <w:rPr>
                      <w:rFonts w:eastAsia="Malgun Gothic"/>
                      <w:sz w:val="22"/>
                      <w:lang w:val="en-US" w:eastAsia="ko-KR"/>
                    </w:rPr>
                    <w:t>QC</w:t>
                  </w:r>
                </w:p>
              </w:tc>
              <w:tc>
                <w:tcPr>
                  <w:tcW w:w="1267" w:type="dxa"/>
                  <w:shd w:val="clear" w:color="auto" w:fill="FFFF00"/>
                </w:tcPr>
                <w:p w14:paraId="667CBD15" w14:textId="77777777" w:rsidR="00E77A9F" w:rsidRPr="00F43A5D" w:rsidRDefault="00E77A9F" w:rsidP="00E77A9F">
                  <w:pPr>
                    <w:spacing w:afterLines="50" w:after="120"/>
                    <w:jc w:val="both"/>
                    <w:rPr>
                      <w:rFonts w:eastAsia="Malgun Gothic"/>
                      <w:sz w:val="22"/>
                      <w:lang w:val="en-US" w:eastAsia="ko-KR"/>
                    </w:rPr>
                  </w:pPr>
                  <w:r>
                    <w:rPr>
                      <w:rFonts w:eastAsia="Malgun Gothic"/>
                      <w:sz w:val="22"/>
                      <w:lang w:val="en-US" w:eastAsia="ko-KR"/>
                    </w:rPr>
                    <w:t>N</w:t>
                  </w:r>
                </w:p>
              </w:tc>
              <w:tc>
                <w:tcPr>
                  <w:tcW w:w="6677" w:type="dxa"/>
                  <w:shd w:val="clear" w:color="auto" w:fill="FFFF00"/>
                </w:tcPr>
                <w:p w14:paraId="5A6EB7D4" w14:textId="77777777" w:rsidR="00E77A9F" w:rsidRDefault="00E77A9F" w:rsidP="00E77A9F">
                  <w:pPr>
                    <w:spacing w:afterLines="50" w:after="120"/>
                    <w:jc w:val="both"/>
                    <w:rPr>
                      <w:sz w:val="22"/>
                      <w:lang w:val="en-US"/>
                    </w:rPr>
                  </w:pPr>
                  <w:r>
                    <w:rPr>
                      <w:sz w:val="22"/>
                      <w:lang w:val="en-US"/>
                    </w:rPr>
                    <w:t xml:space="preserve">Regarding the new entries, we have the following comments.  </w:t>
                  </w:r>
                </w:p>
                <w:p w14:paraId="648F1AC0" w14:textId="77777777" w:rsidR="00E77A9F" w:rsidRDefault="00E77A9F" w:rsidP="00E77A9F">
                  <w:pPr>
                    <w:spacing w:afterLines="50" w:after="120"/>
                    <w:jc w:val="both"/>
                    <w:rPr>
                      <w:sz w:val="22"/>
                      <w:lang w:val="en-US"/>
                    </w:rPr>
                  </w:pPr>
                  <w:r>
                    <w:rPr>
                      <w:sz w:val="22"/>
                      <w:lang w:val="en-US"/>
                    </w:rPr>
                    <w:t xml:space="preserve">2x{9,13}: it might be useful. We are open to consider </w:t>
                  </w:r>
                  <w:r w:rsidRPr="00887E8C">
                    <w:rPr>
                      <w:sz w:val="22"/>
                      <w:lang w:val="en-US"/>
                    </w:rPr>
                    <w:t>2x{8,12}, 2x{7,11}</w:t>
                  </w:r>
                  <w:r>
                    <w:rPr>
                      <w:sz w:val="22"/>
                      <w:lang w:val="en-US"/>
                    </w:rPr>
                    <w:t xml:space="preserve"> as well</w:t>
                  </w:r>
                  <w:r w:rsidRPr="00887E8C">
                    <w:rPr>
                      <w:sz w:val="22"/>
                      <w:lang w:val="en-US"/>
                    </w:rPr>
                    <w:t>.</w:t>
                  </w:r>
                  <w:r>
                    <w:rPr>
                      <w:rFonts w:eastAsia="Times New Roman"/>
                    </w:rPr>
                    <w:t xml:space="preserve"> </w:t>
                  </w:r>
                  <w:r>
                    <w:rPr>
                      <w:sz w:val="22"/>
                      <w:lang w:val="en-US"/>
                    </w:rPr>
                    <w:t xml:space="preserve"> </w:t>
                  </w:r>
                </w:p>
                <w:p w14:paraId="610236AD" w14:textId="77777777" w:rsidR="00E77A9F" w:rsidRDefault="00E77A9F" w:rsidP="00E77A9F">
                  <w:pPr>
                    <w:spacing w:afterLines="50" w:after="120"/>
                    <w:jc w:val="both"/>
                    <w:rPr>
                      <w:sz w:val="22"/>
                      <w:lang w:val="en-US"/>
                    </w:rPr>
                  </w:pPr>
                  <w:r w:rsidRPr="00746971">
                    <w:rPr>
                      <w:sz w:val="22"/>
                      <w:lang w:val="en-US"/>
                    </w:rPr>
                    <w:t>Single slot TRS for FR1</w:t>
                  </w:r>
                  <w:r>
                    <w:rPr>
                      <w:sz w:val="22"/>
                      <w:lang w:val="en-US"/>
                    </w:rPr>
                    <w:t>: We have concern on its performance</w:t>
                  </w:r>
                  <w:r w:rsidRPr="00746971">
                    <w:rPr>
                      <w:sz w:val="22"/>
                      <w:lang w:val="en-US"/>
                    </w:rPr>
                    <w:t>. FR1 is expected to have richer scattering</w:t>
                  </w:r>
                  <w:r>
                    <w:rPr>
                      <w:sz w:val="22"/>
                      <w:lang w:val="en-US"/>
                    </w:rPr>
                    <w:t>.</w:t>
                  </w:r>
                  <w:r w:rsidRPr="00746971">
                    <w:rPr>
                      <w:sz w:val="22"/>
                      <w:lang w:val="en-US"/>
                    </w:rPr>
                    <w:t xml:space="preserve"> </w:t>
                  </w:r>
                  <w:r>
                    <w:rPr>
                      <w:sz w:val="22"/>
                      <w:lang w:val="en-US"/>
                    </w:rPr>
                    <w:t>W</w:t>
                  </w:r>
                  <w:r w:rsidRPr="00746971">
                    <w:rPr>
                      <w:sz w:val="22"/>
                      <w:lang w:val="en-US"/>
                    </w:rPr>
                    <w:t>ith 1 slot TRS there is only 1 equation to solve both the doppler spread and CFO</w:t>
                  </w:r>
                  <w:r>
                    <w:rPr>
                      <w:sz w:val="22"/>
                      <w:lang w:val="en-US"/>
                    </w:rPr>
                    <w:t>.</w:t>
                  </w:r>
                  <w:r w:rsidRPr="00746971">
                    <w:rPr>
                      <w:sz w:val="22"/>
                      <w:lang w:val="en-US"/>
                    </w:rPr>
                    <w:t xml:space="preserve"> </w:t>
                  </w:r>
                  <w:r>
                    <w:rPr>
                      <w:sz w:val="22"/>
                      <w:lang w:val="en-US"/>
                    </w:rPr>
                    <w:t>So,</w:t>
                  </w:r>
                  <w:r w:rsidRPr="00746971">
                    <w:rPr>
                      <w:sz w:val="22"/>
                      <w:lang w:val="en-US"/>
                    </w:rPr>
                    <w:t xml:space="preserve"> it does not seem to be the right thing.</w:t>
                  </w:r>
                </w:p>
                <w:p w14:paraId="2CF87F83" w14:textId="77777777" w:rsidR="00E77A9F" w:rsidRDefault="00E77A9F" w:rsidP="00E77A9F">
                  <w:pPr>
                    <w:spacing w:afterLines="50" w:after="120"/>
                    <w:jc w:val="both"/>
                    <w:rPr>
                      <w:sz w:val="22"/>
                      <w:lang w:val="en-US"/>
                    </w:rPr>
                  </w:pPr>
                  <w:r w:rsidRPr="003D0EE7">
                    <w:rPr>
                      <w:sz w:val="22"/>
                      <w:lang w:val="en-US"/>
                    </w:rPr>
                    <w:t>2x{13}</w:t>
                  </w:r>
                  <w:r>
                    <w:rPr>
                      <w:sz w:val="22"/>
                      <w:lang w:val="en-US"/>
                    </w:rPr>
                    <w:t>:</w:t>
                  </w:r>
                  <w:r w:rsidRPr="003D0EE7">
                    <w:rPr>
                      <w:sz w:val="22"/>
                      <w:lang w:val="en-US"/>
                    </w:rPr>
                    <w:t xml:space="preserve"> </w:t>
                  </w:r>
                  <w:proofErr w:type="spellStart"/>
                  <w:r w:rsidRPr="003D0EE7">
                    <w:rPr>
                      <w:sz w:val="22"/>
                      <w:lang w:val="en-US"/>
                    </w:rPr>
                    <w:t>freq</w:t>
                  </w:r>
                  <w:proofErr w:type="spellEnd"/>
                  <w:r w:rsidRPr="003D0EE7">
                    <w:rPr>
                      <w:sz w:val="22"/>
                      <w:lang w:val="en-US"/>
                    </w:rPr>
                    <w:t xml:space="preserve"> error pull in range will be smaller than LTE. </w:t>
                  </w:r>
                </w:p>
                <w:p w14:paraId="5440974F" w14:textId="77777777" w:rsidR="00E77A9F" w:rsidRPr="00F43A5D" w:rsidRDefault="00E77A9F" w:rsidP="00E77A9F">
                  <w:pPr>
                    <w:spacing w:afterLines="50" w:after="120"/>
                    <w:jc w:val="both"/>
                    <w:rPr>
                      <w:sz w:val="22"/>
                      <w:lang w:val="en-US"/>
                    </w:rPr>
                  </w:pPr>
                  <w:r w:rsidRPr="006A796D">
                    <w:rPr>
                      <w:sz w:val="22"/>
                      <w:lang w:val="en-US"/>
                    </w:rPr>
                    <w:t xml:space="preserve">2x{11,13}, 2x{12,13}: </w:t>
                  </w:r>
                  <w:r w:rsidRPr="003D0EE7">
                    <w:rPr>
                      <w:sz w:val="22"/>
                      <w:lang w:val="en-US"/>
                    </w:rPr>
                    <w:t>The other two patterns do offer small</w:t>
                  </w:r>
                  <w:r>
                    <w:rPr>
                      <w:sz w:val="22"/>
                      <w:lang w:val="en-US"/>
                    </w:rPr>
                    <w:t>er</w:t>
                  </w:r>
                  <w:r w:rsidRPr="003D0EE7">
                    <w:rPr>
                      <w:sz w:val="22"/>
                      <w:lang w:val="en-US"/>
                    </w:rPr>
                    <w:t xml:space="preserve"> pilot spacing</w:t>
                  </w:r>
                  <w:r>
                    <w:rPr>
                      <w:sz w:val="22"/>
                      <w:lang w:val="en-US"/>
                    </w:rPr>
                    <w:t>.</w:t>
                  </w:r>
                  <w:r w:rsidRPr="003D0EE7">
                    <w:rPr>
                      <w:sz w:val="22"/>
                      <w:lang w:val="en-US"/>
                    </w:rPr>
                    <w:t xml:space="preserve"> But </w:t>
                  </w:r>
                  <w:r>
                    <w:rPr>
                      <w:sz w:val="22"/>
                      <w:lang w:val="en-US"/>
                    </w:rPr>
                    <w:t xml:space="preserve">they will impact </w:t>
                  </w:r>
                  <w:proofErr w:type="spellStart"/>
                  <w:r w:rsidRPr="003D0EE7">
                    <w:rPr>
                      <w:sz w:val="22"/>
                      <w:lang w:val="en-US"/>
                    </w:rPr>
                    <w:t>freq</w:t>
                  </w:r>
                  <w:proofErr w:type="spellEnd"/>
                  <w:r w:rsidRPr="003D0EE7">
                    <w:rPr>
                      <w:sz w:val="22"/>
                      <w:lang w:val="en-US"/>
                    </w:rPr>
                    <w:t xml:space="preserve"> error resolution</w:t>
                  </w:r>
                  <w:r>
                    <w:rPr>
                      <w:sz w:val="22"/>
                      <w:lang w:val="en-US"/>
                    </w:rPr>
                    <w:t xml:space="preserve">, i.e., less accuracy on </w:t>
                  </w:r>
                  <w:proofErr w:type="spellStart"/>
                  <w:r>
                    <w:rPr>
                      <w:sz w:val="22"/>
                      <w:lang w:val="en-US"/>
                    </w:rPr>
                    <w:t>freq</w:t>
                  </w:r>
                  <w:proofErr w:type="spellEnd"/>
                  <w:r>
                    <w:rPr>
                      <w:sz w:val="22"/>
                      <w:lang w:val="en-US"/>
                    </w:rPr>
                    <w:t xml:space="preserve"> error estimation</w:t>
                  </w:r>
                  <w:r w:rsidRPr="003D0EE7">
                    <w:rPr>
                      <w:sz w:val="22"/>
                      <w:lang w:val="en-US"/>
                    </w:rPr>
                    <w:t>.</w:t>
                  </w:r>
                </w:p>
              </w:tc>
            </w:tr>
            <w:tr w:rsidR="00E77A9F" w14:paraId="105894BB" w14:textId="77777777" w:rsidTr="00E77A9F">
              <w:tc>
                <w:tcPr>
                  <w:tcW w:w="1684" w:type="dxa"/>
                  <w:shd w:val="clear" w:color="auto" w:fill="FFFF00"/>
                </w:tcPr>
                <w:p w14:paraId="1F78DBA1" w14:textId="77777777" w:rsidR="00E77A9F" w:rsidRPr="00661912" w:rsidRDefault="00E77A9F" w:rsidP="00E77A9F">
                  <w:pPr>
                    <w:spacing w:afterLines="50" w:after="120"/>
                    <w:jc w:val="both"/>
                    <w:rPr>
                      <w:rFonts w:eastAsiaTheme="minorEastAsia"/>
                      <w:sz w:val="22"/>
                      <w:lang w:val="en-US" w:eastAsia="zh-CN"/>
                    </w:rPr>
                  </w:pPr>
                  <w:r>
                    <w:rPr>
                      <w:rFonts w:eastAsiaTheme="minorEastAsia"/>
                      <w:sz w:val="22"/>
                      <w:lang w:val="en-US" w:eastAsia="zh-CN"/>
                    </w:rPr>
                    <w:t>FUTUREWEI</w:t>
                  </w:r>
                </w:p>
              </w:tc>
              <w:tc>
                <w:tcPr>
                  <w:tcW w:w="1267" w:type="dxa"/>
                  <w:shd w:val="clear" w:color="auto" w:fill="FFFF00"/>
                </w:tcPr>
                <w:p w14:paraId="7A8E807C" w14:textId="77777777" w:rsidR="00E77A9F" w:rsidRPr="00661912" w:rsidRDefault="00E77A9F" w:rsidP="00E77A9F">
                  <w:pPr>
                    <w:spacing w:afterLines="50" w:after="120"/>
                    <w:jc w:val="both"/>
                    <w:rPr>
                      <w:rFonts w:eastAsiaTheme="minorEastAsia"/>
                      <w:sz w:val="22"/>
                      <w:lang w:val="en-US" w:eastAsia="zh-CN"/>
                    </w:rPr>
                  </w:pPr>
                  <w:r>
                    <w:rPr>
                      <w:rFonts w:eastAsiaTheme="minorEastAsia"/>
                      <w:sz w:val="22"/>
                      <w:lang w:val="en-US" w:eastAsia="zh-CN"/>
                    </w:rPr>
                    <w:t>N</w:t>
                  </w:r>
                </w:p>
              </w:tc>
              <w:tc>
                <w:tcPr>
                  <w:tcW w:w="6677" w:type="dxa"/>
                  <w:shd w:val="clear" w:color="auto" w:fill="FFFF00"/>
                </w:tcPr>
                <w:p w14:paraId="47E3FC73" w14:textId="77777777" w:rsidR="00E77A9F" w:rsidRPr="00F740AD" w:rsidRDefault="00E77A9F" w:rsidP="00E77A9F">
                  <w:pPr>
                    <w:spacing w:afterLines="50" w:after="120"/>
                    <w:jc w:val="both"/>
                    <w:rPr>
                      <w:sz w:val="22"/>
                      <w:lang w:val="en-US"/>
                    </w:rPr>
                  </w:pPr>
                  <w:r w:rsidRPr="00FA10D4">
                    <w:rPr>
                      <w:sz w:val="22"/>
                      <w:lang w:val="en-US"/>
                    </w:rPr>
                    <w:t>Most of the proposed patterns may have worse T/F tracking performance</w:t>
                  </w:r>
                  <w:r>
                    <w:rPr>
                      <w:sz w:val="22"/>
                      <w:lang w:val="en-US"/>
                    </w:rPr>
                    <w:t>.</w:t>
                  </w:r>
                  <w:r w:rsidRPr="00FA10D4">
                    <w:rPr>
                      <w:sz w:val="22"/>
                      <w:lang w:val="en-US"/>
                    </w:rPr>
                    <w:t>{9, 13} may work.</w:t>
                  </w:r>
                </w:p>
              </w:tc>
            </w:tr>
            <w:tr w:rsidR="00E77A9F" w14:paraId="00661F3A" w14:textId="77777777" w:rsidTr="00E77A9F">
              <w:tc>
                <w:tcPr>
                  <w:tcW w:w="1684" w:type="dxa"/>
                  <w:shd w:val="clear" w:color="auto" w:fill="FFFF00"/>
                </w:tcPr>
                <w:p w14:paraId="314E9251" w14:textId="77777777" w:rsidR="00E77A9F" w:rsidRDefault="00E77A9F" w:rsidP="00E77A9F">
                  <w:pPr>
                    <w:spacing w:afterLines="50" w:after="120"/>
                    <w:jc w:val="both"/>
                    <w:rPr>
                      <w:sz w:val="22"/>
                      <w:lang w:val="en-US"/>
                    </w:rPr>
                  </w:pPr>
                  <w:r>
                    <w:rPr>
                      <w:rFonts w:eastAsia="MS Mincho" w:hint="eastAsia"/>
                      <w:sz w:val="22"/>
                      <w:lang w:val="en-US"/>
                    </w:rPr>
                    <w:t>D</w:t>
                  </w:r>
                  <w:r>
                    <w:rPr>
                      <w:rFonts w:eastAsia="MS Mincho"/>
                      <w:sz w:val="22"/>
                      <w:lang w:val="en-US"/>
                    </w:rPr>
                    <w:t>OCOMO</w:t>
                  </w:r>
                </w:p>
              </w:tc>
              <w:tc>
                <w:tcPr>
                  <w:tcW w:w="1267" w:type="dxa"/>
                  <w:shd w:val="clear" w:color="auto" w:fill="FFFF00"/>
                </w:tcPr>
                <w:p w14:paraId="2E4FF2BC" w14:textId="77777777" w:rsidR="00E77A9F" w:rsidRPr="00F740AD" w:rsidRDefault="00E77A9F" w:rsidP="00E77A9F">
                  <w:pPr>
                    <w:spacing w:afterLines="50" w:after="120"/>
                    <w:jc w:val="both"/>
                    <w:rPr>
                      <w:sz w:val="22"/>
                      <w:lang w:val="en-US"/>
                    </w:rPr>
                  </w:pPr>
                  <w:r>
                    <w:rPr>
                      <w:rFonts w:eastAsia="MS Mincho" w:hint="eastAsia"/>
                      <w:sz w:val="22"/>
                      <w:lang w:val="en-US"/>
                    </w:rPr>
                    <w:t>N</w:t>
                  </w:r>
                </w:p>
              </w:tc>
              <w:tc>
                <w:tcPr>
                  <w:tcW w:w="6677" w:type="dxa"/>
                  <w:shd w:val="clear" w:color="auto" w:fill="FFFF00"/>
                </w:tcPr>
                <w:p w14:paraId="4C1FF0CF" w14:textId="77777777" w:rsidR="00E77A9F" w:rsidRPr="00F740AD" w:rsidRDefault="00E77A9F" w:rsidP="00E77A9F">
                  <w:pPr>
                    <w:spacing w:afterLines="50" w:after="120"/>
                    <w:jc w:val="both"/>
                    <w:rPr>
                      <w:sz w:val="22"/>
                      <w:lang w:val="en-US"/>
                    </w:rPr>
                  </w:pPr>
                  <w:r>
                    <w:rPr>
                      <w:rFonts w:hint="eastAsia"/>
                      <w:sz w:val="22"/>
                      <w:lang w:val="en-US"/>
                    </w:rPr>
                    <w:t>I</w:t>
                  </w:r>
                  <w:r>
                    <w:rPr>
                      <w:sz w:val="22"/>
                      <w:lang w:val="en-US"/>
                    </w:rPr>
                    <w:t xml:space="preserve">f this proposal had applied to Rel.15, it may be beneficial. However, even if we introduce new TRS configuration in Rel.18, gNB cannot stop transmitting Rel.15 TRS for Rel.15-17 UEs. Hence, the proposed new TRS should be transmitted in addition to Rel.15 TRS, which causes additional resource overhead. In that sense, we </w:t>
                  </w:r>
                  <w:proofErr w:type="spellStart"/>
                  <w:r>
                    <w:rPr>
                      <w:sz w:val="22"/>
                      <w:lang w:val="en-US"/>
                    </w:rPr>
                    <w:t>thinis</w:t>
                  </w:r>
                  <w:proofErr w:type="spellEnd"/>
                  <w:r>
                    <w:rPr>
                      <w:sz w:val="22"/>
                      <w:lang w:val="en-US"/>
                    </w:rPr>
                    <w:t xml:space="preserve"> this proposal is not useful in real operation.</w:t>
                  </w:r>
                </w:p>
              </w:tc>
            </w:tr>
            <w:tr w:rsidR="00E77A9F" w:rsidRPr="00F43A5D" w14:paraId="73D13ABB" w14:textId="77777777" w:rsidTr="00E77A9F">
              <w:tc>
                <w:tcPr>
                  <w:tcW w:w="1684" w:type="dxa"/>
                  <w:shd w:val="clear" w:color="auto" w:fill="FFFF00"/>
                </w:tcPr>
                <w:p w14:paraId="68C8A85E" w14:textId="77777777" w:rsidR="00E77A9F" w:rsidRPr="00782FC3" w:rsidRDefault="00E77A9F" w:rsidP="00E77A9F">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267" w:type="dxa"/>
                  <w:shd w:val="clear" w:color="auto" w:fill="FFFF00"/>
                </w:tcPr>
                <w:p w14:paraId="74F0161B" w14:textId="77777777" w:rsidR="00E77A9F" w:rsidRPr="00782FC3" w:rsidRDefault="00E77A9F" w:rsidP="00E77A9F">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677" w:type="dxa"/>
                  <w:shd w:val="clear" w:color="auto" w:fill="FFFF00"/>
                </w:tcPr>
                <w:p w14:paraId="398D10FB" w14:textId="77777777" w:rsidR="00E77A9F" w:rsidRPr="00F43A5D" w:rsidRDefault="00E77A9F" w:rsidP="00E77A9F">
                  <w:pPr>
                    <w:spacing w:afterLines="50" w:after="120"/>
                    <w:jc w:val="both"/>
                    <w:rPr>
                      <w:sz w:val="22"/>
                      <w:lang w:val="en-US"/>
                    </w:rPr>
                  </w:pPr>
                  <w:r w:rsidRPr="004125CC">
                    <w:rPr>
                      <w:sz w:val="22"/>
                      <w:lang w:val="en-US"/>
                    </w:rPr>
                    <w:t>The justification of the proposed enhancement is NOT convincing.</w:t>
                  </w:r>
                </w:p>
              </w:tc>
            </w:tr>
            <w:tr w:rsidR="00E77A9F" w:rsidRPr="00F43A5D" w14:paraId="73058FDC" w14:textId="77777777" w:rsidTr="00D52E07">
              <w:tc>
                <w:tcPr>
                  <w:tcW w:w="1684" w:type="dxa"/>
                </w:tcPr>
                <w:p w14:paraId="3CC71810" w14:textId="77777777" w:rsidR="00E77A9F" w:rsidRDefault="00E77A9F" w:rsidP="00E77A9F">
                  <w:pPr>
                    <w:spacing w:afterLines="50" w:after="120"/>
                    <w:jc w:val="both"/>
                    <w:rPr>
                      <w:rFonts w:eastAsiaTheme="minorEastAsia"/>
                      <w:sz w:val="22"/>
                      <w:lang w:val="en-US" w:eastAsia="zh-CN"/>
                    </w:rPr>
                  </w:pPr>
                  <w:r>
                    <w:rPr>
                      <w:rFonts w:eastAsia="Malgun Gothic"/>
                      <w:sz w:val="22"/>
                      <w:lang w:val="en-US" w:eastAsia="ko-KR"/>
                    </w:rPr>
                    <w:t>ZTE</w:t>
                  </w:r>
                </w:p>
              </w:tc>
              <w:tc>
                <w:tcPr>
                  <w:tcW w:w="1267" w:type="dxa"/>
                </w:tcPr>
                <w:p w14:paraId="3CF2E8AB" w14:textId="77777777" w:rsidR="00E77A9F" w:rsidRDefault="00E77A9F" w:rsidP="00E77A9F">
                  <w:pPr>
                    <w:spacing w:afterLines="50" w:after="120"/>
                    <w:jc w:val="both"/>
                    <w:rPr>
                      <w:rFonts w:eastAsiaTheme="minorEastAsia"/>
                      <w:sz w:val="22"/>
                      <w:lang w:val="en-US" w:eastAsia="zh-CN"/>
                    </w:rPr>
                  </w:pPr>
                  <w:r>
                    <w:rPr>
                      <w:rFonts w:eastAsia="Malgun Gothic"/>
                      <w:sz w:val="22"/>
                      <w:lang w:val="en-US" w:eastAsia="ko-KR"/>
                    </w:rPr>
                    <w:t>Y with a comment</w:t>
                  </w:r>
                </w:p>
              </w:tc>
              <w:tc>
                <w:tcPr>
                  <w:tcW w:w="6677" w:type="dxa"/>
                </w:tcPr>
                <w:p w14:paraId="4DD4AD34" w14:textId="77777777" w:rsidR="00E77A9F" w:rsidRPr="004125CC" w:rsidRDefault="00E77A9F" w:rsidP="00E77A9F">
                  <w:pPr>
                    <w:spacing w:afterLines="50" w:after="120"/>
                    <w:jc w:val="both"/>
                    <w:rPr>
                      <w:sz w:val="22"/>
                      <w:lang w:val="en-US"/>
                    </w:rPr>
                  </w:pPr>
                  <w:r>
                    <w:rPr>
                      <w:sz w:val="22"/>
                      <w:lang w:val="en-US"/>
                    </w:rPr>
                    <w:t>We are wondering how to handle co-existence UEs from Rel-15 to Rel-17.</w:t>
                  </w:r>
                </w:p>
              </w:tc>
            </w:tr>
            <w:tr w:rsidR="00E77A9F" w:rsidRPr="00F43A5D" w14:paraId="428BEE7C" w14:textId="77777777" w:rsidTr="00D52E07">
              <w:tc>
                <w:tcPr>
                  <w:tcW w:w="1684" w:type="dxa"/>
                </w:tcPr>
                <w:p w14:paraId="376CE14F" w14:textId="77777777" w:rsidR="00E77A9F" w:rsidRDefault="00E77A9F" w:rsidP="00E77A9F">
                  <w:pPr>
                    <w:spacing w:afterLines="50" w:after="120"/>
                    <w:jc w:val="both"/>
                    <w:rPr>
                      <w:rFonts w:eastAsia="Malgun Gothic"/>
                      <w:sz w:val="22"/>
                      <w:lang w:val="en-US" w:eastAsia="ko-KR"/>
                    </w:rPr>
                  </w:pPr>
                  <w:r>
                    <w:rPr>
                      <w:rFonts w:eastAsia="Malgun Gothic"/>
                      <w:sz w:val="22"/>
                      <w:lang w:val="en-US" w:eastAsia="ko-KR"/>
                    </w:rPr>
                    <w:t>Nokia, NSB</w:t>
                  </w:r>
                </w:p>
              </w:tc>
              <w:tc>
                <w:tcPr>
                  <w:tcW w:w="1267" w:type="dxa"/>
                </w:tcPr>
                <w:p w14:paraId="670C6D3D" w14:textId="77777777" w:rsidR="00E77A9F" w:rsidRDefault="00E77A9F" w:rsidP="00E77A9F">
                  <w:pPr>
                    <w:spacing w:afterLines="50" w:after="120"/>
                    <w:jc w:val="both"/>
                    <w:rPr>
                      <w:rFonts w:eastAsia="Malgun Gothic"/>
                      <w:sz w:val="22"/>
                      <w:lang w:val="en-US" w:eastAsia="ko-KR"/>
                    </w:rPr>
                  </w:pPr>
                  <w:r>
                    <w:rPr>
                      <w:rFonts w:eastAsia="Malgun Gothic"/>
                      <w:sz w:val="22"/>
                      <w:lang w:val="en-US" w:eastAsia="ko-KR"/>
                    </w:rPr>
                    <w:t>Y</w:t>
                  </w:r>
                </w:p>
              </w:tc>
              <w:tc>
                <w:tcPr>
                  <w:tcW w:w="6677" w:type="dxa"/>
                </w:tcPr>
                <w:p w14:paraId="62C79952" w14:textId="77777777" w:rsidR="00E77A9F" w:rsidRPr="00D73D4F" w:rsidRDefault="00E77A9F" w:rsidP="00E77A9F">
                  <w:pPr>
                    <w:spacing w:afterLines="50" w:after="120"/>
                    <w:jc w:val="both"/>
                    <w:rPr>
                      <w:sz w:val="22"/>
                      <w:lang w:val="en-US"/>
                    </w:rPr>
                  </w:pPr>
                  <w:r w:rsidRPr="00D73D4F">
                    <w:rPr>
                      <w:sz w:val="22"/>
                      <w:lang w:val="en-US"/>
                    </w:rPr>
                    <w:t xml:space="preserve">We wanted to list all the new TRS configs that we’d see useful from the network operation’s perspective, but we’d be more than happy to narrow down the proposal to what is more generally </w:t>
                  </w:r>
                  <w:proofErr w:type="spellStart"/>
                  <w:r w:rsidRPr="00D73D4F">
                    <w:rPr>
                      <w:sz w:val="22"/>
                      <w:lang w:val="en-US"/>
                    </w:rPr>
                    <w:t>agreeable.E.g</w:t>
                  </w:r>
                  <w:proofErr w:type="spellEnd"/>
                  <w:r w:rsidRPr="00D73D4F">
                    <w:rPr>
                      <w:sz w:val="22"/>
                      <w:lang w:val="en-US"/>
                    </w:rPr>
                    <w:t>. focusing just to 2x{9,13}, FFS if others are to be added would be fine with us</w:t>
                  </w:r>
                </w:p>
                <w:p w14:paraId="1E51C8AA" w14:textId="77777777" w:rsidR="00E77A9F" w:rsidRPr="00D73D4F" w:rsidRDefault="00E77A9F" w:rsidP="00E77A9F">
                  <w:pPr>
                    <w:spacing w:afterLines="50" w:after="120"/>
                    <w:jc w:val="both"/>
                    <w:rPr>
                      <w:sz w:val="22"/>
                      <w:lang w:val="en-US"/>
                    </w:rPr>
                  </w:pPr>
                  <w:r w:rsidRPr="00D73D4F">
                    <w:rPr>
                      <w:sz w:val="22"/>
                      <w:lang w:val="en-US"/>
                    </w:rPr>
                    <w:t xml:space="preserve">@DOCOMO, CATT, ZTE: We specifically see this beneficial for the (fairly typical) case where we have a limited number of UEs in RRC connected. If the feature gains support in Rel-18 UEs, then in those cases when new UEs are the ones active we can use the new pattern. It </w:t>
                  </w:r>
                  <w:r w:rsidRPr="00D73D4F">
                    <w:rPr>
                      <w:sz w:val="22"/>
                      <w:lang w:val="en-US"/>
                    </w:rPr>
                    <w:lastRenderedPageBreak/>
                    <w:t>is true that if we have “legacy” UEs in RRC connected, then the new pattern does not give us the benefits we are after.</w:t>
                  </w:r>
                </w:p>
              </w:tc>
            </w:tr>
            <w:tr w:rsidR="00E77A9F" w:rsidRPr="00F43A5D" w14:paraId="56840C08" w14:textId="77777777" w:rsidTr="00D52E07">
              <w:tc>
                <w:tcPr>
                  <w:tcW w:w="1684" w:type="dxa"/>
                </w:tcPr>
                <w:p w14:paraId="0D48E4E4" w14:textId="77777777" w:rsidR="00E77A9F" w:rsidRDefault="00E77A9F" w:rsidP="00E77A9F">
                  <w:pPr>
                    <w:spacing w:afterLines="50" w:after="120"/>
                    <w:jc w:val="both"/>
                    <w:rPr>
                      <w:rFonts w:eastAsia="Malgun Gothic"/>
                      <w:sz w:val="22"/>
                      <w:lang w:val="en-US" w:eastAsia="ko-KR"/>
                    </w:rPr>
                  </w:pPr>
                  <w:r>
                    <w:rPr>
                      <w:rFonts w:eastAsiaTheme="minorEastAsia" w:hint="eastAsia"/>
                      <w:sz w:val="22"/>
                      <w:lang w:val="en-US" w:eastAsia="zh-CN"/>
                    </w:rPr>
                    <w:lastRenderedPageBreak/>
                    <w:t>v</w:t>
                  </w:r>
                  <w:r>
                    <w:rPr>
                      <w:rFonts w:eastAsiaTheme="minorEastAsia"/>
                      <w:sz w:val="22"/>
                      <w:lang w:val="en-US" w:eastAsia="zh-CN"/>
                    </w:rPr>
                    <w:t>ivo</w:t>
                  </w:r>
                </w:p>
              </w:tc>
              <w:tc>
                <w:tcPr>
                  <w:tcW w:w="1267" w:type="dxa"/>
                </w:tcPr>
                <w:p w14:paraId="4081AA23" w14:textId="77777777" w:rsidR="00E77A9F" w:rsidRDefault="00E77A9F" w:rsidP="00E77A9F">
                  <w:pPr>
                    <w:spacing w:afterLines="50" w:after="120"/>
                    <w:jc w:val="both"/>
                    <w:rPr>
                      <w:rFonts w:eastAsia="Malgun Gothic"/>
                      <w:sz w:val="22"/>
                      <w:lang w:val="en-US" w:eastAsia="ko-KR"/>
                    </w:rPr>
                  </w:pPr>
                  <w:r>
                    <w:rPr>
                      <w:rFonts w:eastAsiaTheme="minorEastAsia" w:hint="eastAsia"/>
                      <w:sz w:val="22"/>
                      <w:lang w:val="en-US" w:eastAsia="zh-CN"/>
                    </w:rPr>
                    <w:t>-</w:t>
                  </w:r>
                </w:p>
              </w:tc>
              <w:tc>
                <w:tcPr>
                  <w:tcW w:w="6677" w:type="dxa"/>
                </w:tcPr>
                <w:p w14:paraId="4968DA1B" w14:textId="77777777" w:rsidR="00E77A9F" w:rsidRPr="00D73D4F" w:rsidRDefault="00E77A9F" w:rsidP="00E77A9F">
                  <w:pPr>
                    <w:spacing w:afterLines="50" w:after="120"/>
                    <w:jc w:val="both"/>
                    <w:rPr>
                      <w:sz w:val="22"/>
                      <w:lang w:val="en-US"/>
                    </w:rPr>
                  </w:pPr>
                  <w:r>
                    <w:rPr>
                      <w:rFonts w:eastAsiaTheme="minorEastAsia"/>
                      <w:sz w:val="22"/>
                      <w:lang w:val="en-US" w:eastAsia="zh-CN"/>
                    </w:rPr>
                    <w:t>Introducing new TRS patterns is big, could not be handled as TEI</w:t>
                  </w:r>
                </w:p>
              </w:tc>
            </w:tr>
            <w:tr w:rsidR="00E77A9F" w:rsidRPr="00F43A5D" w14:paraId="3C0D0107" w14:textId="77777777" w:rsidTr="00E77A9F">
              <w:tc>
                <w:tcPr>
                  <w:tcW w:w="1684" w:type="dxa"/>
                  <w:shd w:val="clear" w:color="auto" w:fill="FFFF00"/>
                </w:tcPr>
                <w:p w14:paraId="22CE8106" w14:textId="77777777" w:rsidR="00E77A9F" w:rsidRDefault="00E77A9F" w:rsidP="00E77A9F">
                  <w:pPr>
                    <w:spacing w:afterLines="50" w:after="120"/>
                    <w:jc w:val="both"/>
                    <w:rPr>
                      <w:rFonts w:eastAsiaTheme="minorEastAsia"/>
                      <w:sz w:val="22"/>
                      <w:lang w:val="en-US" w:eastAsia="zh-CN"/>
                    </w:rPr>
                  </w:pPr>
                  <w:r>
                    <w:rPr>
                      <w:rFonts w:eastAsia="Malgun Gothic" w:hint="eastAsia"/>
                      <w:sz w:val="22"/>
                      <w:lang w:val="en-US" w:eastAsia="ko-KR"/>
                    </w:rPr>
                    <w:t>M</w:t>
                  </w:r>
                  <w:r>
                    <w:rPr>
                      <w:rFonts w:eastAsia="Malgun Gothic"/>
                      <w:sz w:val="22"/>
                      <w:lang w:val="en-US" w:eastAsia="ko-KR"/>
                    </w:rPr>
                    <w:t>ediaTek</w:t>
                  </w:r>
                </w:p>
              </w:tc>
              <w:tc>
                <w:tcPr>
                  <w:tcW w:w="1267" w:type="dxa"/>
                  <w:shd w:val="clear" w:color="auto" w:fill="FFFF00"/>
                </w:tcPr>
                <w:p w14:paraId="67388F28" w14:textId="77777777" w:rsidR="00E77A9F" w:rsidRDefault="00E77A9F" w:rsidP="00E77A9F">
                  <w:pPr>
                    <w:spacing w:afterLines="50" w:after="120"/>
                    <w:jc w:val="both"/>
                    <w:rPr>
                      <w:rFonts w:eastAsiaTheme="minorEastAsia"/>
                      <w:sz w:val="22"/>
                      <w:lang w:val="en-US" w:eastAsia="zh-CN"/>
                    </w:rPr>
                  </w:pPr>
                  <w:r>
                    <w:rPr>
                      <w:rFonts w:eastAsia="Malgun Gothic" w:hint="eastAsia"/>
                      <w:sz w:val="22"/>
                      <w:lang w:val="en-US" w:eastAsia="ko-KR"/>
                    </w:rPr>
                    <w:t>N</w:t>
                  </w:r>
                </w:p>
              </w:tc>
              <w:tc>
                <w:tcPr>
                  <w:tcW w:w="6677" w:type="dxa"/>
                  <w:shd w:val="clear" w:color="auto" w:fill="FFFF00"/>
                </w:tcPr>
                <w:p w14:paraId="7FD8D269" w14:textId="77777777" w:rsidR="00E77A9F" w:rsidRDefault="00E77A9F" w:rsidP="00E77A9F">
                  <w:pPr>
                    <w:spacing w:afterLines="50" w:after="120"/>
                    <w:jc w:val="both"/>
                    <w:rPr>
                      <w:rFonts w:eastAsiaTheme="minorEastAsia"/>
                      <w:sz w:val="22"/>
                      <w:lang w:val="en-US" w:eastAsia="zh-CN"/>
                    </w:rPr>
                  </w:pPr>
                  <w:r>
                    <w:rPr>
                      <w:rFonts w:ascii="Calibri" w:hAnsi="Calibri" w:cs="Calibri"/>
                      <w:sz w:val="22"/>
                      <w:szCs w:val="22"/>
                    </w:rPr>
                    <w:t xml:space="preserve">We believe that most of these configurations will impact on tracking performance, and impact Rx performance. Therefore they are not agreeable. We also have the same question as NTT DOCOMO in relation to how the energy saving gains can be envisaged considering the presence of legacy UEs in the system, requiring legacy TRS configurations. Thanks for Nokia’s response to DCM’s question, in this case, we are very doubtful about the </w:t>
                  </w:r>
                  <w:proofErr w:type="spellStart"/>
                  <w:r>
                    <w:rPr>
                      <w:rFonts w:ascii="Calibri" w:hAnsi="Calibri" w:cs="Calibri"/>
                      <w:sz w:val="22"/>
                      <w:szCs w:val="22"/>
                    </w:rPr>
                    <w:t>useness</w:t>
                  </w:r>
                  <w:proofErr w:type="spellEnd"/>
                  <w:r>
                    <w:rPr>
                      <w:rFonts w:ascii="Calibri" w:hAnsi="Calibri" w:cs="Calibri"/>
                      <w:sz w:val="22"/>
                      <w:szCs w:val="22"/>
                    </w:rPr>
                    <w:t xml:space="preserve"> of this proposal. </w:t>
                  </w:r>
                </w:p>
              </w:tc>
            </w:tr>
            <w:tr w:rsidR="00E77A9F" w:rsidRPr="00C40A89" w14:paraId="662E6C82" w14:textId="77777777" w:rsidTr="00D52E07">
              <w:tc>
                <w:tcPr>
                  <w:tcW w:w="1684" w:type="dxa"/>
                </w:tcPr>
                <w:p w14:paraId="59ED3F2F" w14:textId="77777777" w:rsidR="00E77A9F" w:rsidRPr="00C40A89" w:rsidRDefault="00E77A9F" w:rsidP="00E77A9F">
                  <w:pPr>
                    <w:spacing w:afterLines="50" w:after="120"/>
                    <w:jc w:val="both"/>
                    <w:rPr>
                      <w:rFonts w:eastAsia="Malgun Gothic"/>
                      <w:sz w:val="22"/>
                      <w:szCs w:val="22"/>
                      <w:lang w:val="en-US" w:eastAsia="ko-KR"/>
                    </w:rPr>
                  </w:pPr>
                  <w:r w:rsidRPr="00C40A89">
                    <w:rPr>
                      <w:rFonts w:eastAsiaTheme="minorEastAsia"/>
                      <w:sz w:val="22"/>
                      <w:szCs w:val="22"/>
                      <w:lang w:val="en-US" w:eastAsia="zh-CN"/>
                    </w:rPr>
                    <w:t>Huawei, Hisilicon</w:t>
                  </w:r>
                </w:p>
              </w:tc>
              <w:tc>
                <w:tcPr>
                  <w:tcW w:w="1267" w:type="dxa"/>
                </w:tcPr>
                <w:p w14:paraId="7D9DDF83" w14:textId="77777777" w:rsidR="00E77A9F" w:rsidRPr="00C40A89" w:rsidRDefault="00E77A9F" w:rsidP="00E77A9F">
                  <w:pPr>
                    <w:spacing w:afterLines="50" w:after="120"/>
                    <w:jc w:val="both"/>
                    <w:rPr>
                      <w:rFonts w:eastAsia="Malgun Gothic"/>
                      <w:sz w:val="22"/>
                      <w:szCs w:val="22"/>
                      <w:lang w:val="en-US" w:eastAsia="ko-KR"/>
                    </w:rPr>
                  </w:pPr>
                  <w:r w:rsidRPr="00C40A89">
                    <w:rPr>
                      <w:rFonts w:eastAsiaTheme="minorEastAsia"/>
                      <w:sz w:val="22"/>
                      <w:szCs w:val="22"/>
                      <w:lang w:val="en-US" w:eastAsia="zh-CN"/>
                    </w:rPr>
                    <w:t>Y(Partially)</w:t>
                  </w:r>
                </w:p>
              </w:tc>
              <w:tc>
                <w:tcPr>
                  <w:tcW w:w="6677" w:type="dxa"/>
                </w:tcPr>
                <w:p w14:paraId="2C94A4F2" w14:textId="77777777" w:rsidR="00E77A9F" w:rsidRPr="00C40A89" w:rsidRDefault="00E77A9F" w:rsidP="00E77A9F">
                  <w:pPr>
                    <w:pStyle w:val="NoSpacing"/>
                    <w:snapToGrid w:val="0"/>
                    <w:spacing w:after="0"/>
                    <w:ind w:leftChars="-1" w:left="-2"/>
                    <w:rPr>
                      <w:rFonts w:ascii="Times New Roman" w:hAnsi="Times New Roman"/>
                      <w:b/>
                      <w:color w:val="000000" w:themeColor="text1"/>
                      <w:sz w:val="22"/>
                      <w:szCs w:val="22"/>
                      <w:lang w:eastAsia="zh-CN"/>
                    </w:rPr>
                  </w:pPr>
                  <w:r w:rsidRPr="00C40A89">
                    <w:rPr>
                      <w:rFonts w:ascii="Times New Roman" w:hAnsi="Times New Roman"/>
                      <w:b/>
                      <w:color w:val="000000" w:themeColor="text1"/>
                      <w:sz w:val="22"/>
                      <w:szCs w:val="22"/>
                      <w:lang w:eastAsia="zh-CN"/>
                    </w:rPr>
                    <w:t>For the first sub-bullet:</w:t>
                  </w:r>
                </w:p>
                <w:p w14:paraId="5D88913C" w14:textId="77777777" w:rsidR="00E77A9F" w:rsidRPr="00C40A89" w:rsidRDefault="00E77A9F" w:rsidP="00E77A9F">
                  <w:pPr>
                    <w:pStyle w:val="NoSpacing"/>
                    <w:ind w:leftChars="-1" w:left="-2" w:firstLine="1"/>
                    <w:rPr>
                      <w:rFonts w:ascii="Times New Roman" w:hAnsi="Times New Roman"/>
                      <w:color w:val="000000" w:themeColor="text1"/>
                      <w:sz w:val="22"/>
                      <w:szCs w:val="22"/>
                    </w:rPr>
                  </w:pPr>
                  <w:r w:rsidRPr="00C40A89">
                    <w:rPr>
                      <w:rFonts w:ascii="Times New Roman" w:hAnsi="Times New Roman"/>
                      <w:color w:val="000000" w:themeColor="text1"/>
                      <w:sz w:val="22"/>
                      <w:szCs w:val="22"/>
                      <w:lang w:eastAsia="zh-CN"/>
                    </w:rPr>
                    <w:t xml:space="preserve">Don’t support configuration </w:t>
                  </w:r>
                  <w:r w:rsidRPr="00C40A89">
                    <w:rPr>
                      <w:rFonts w:ascii="Times New Roman" w:hAnsi="Times New Roman"/>
                      <w:color w:val="000000" w:themeColor="text1"/>
                      <w:sz w:val="22"/>
                      <w:szCs w:val="22"/>
                    </w:rPr>
                    <w:t xml:space="preserve">{11, 13} and {12, 13}. </w:t>
                  </w:r>
                </w:p>
                <w:p w14:paraId="5B3882E9" w14:textId="77777777" w:rsidR="00E77A9F" w:rsidRPr="00C40A89" w:rsidRDefault="00E77A9F" w:rsidP="00E77A9F">
                  <w:pPr>
                    <w:pStyle w:val="NoSpacing"/>
                    <w:spacing w:after="0"/>
                    <w:ind w:leftChars="-1" w:left="-2"/>
                    <w:rPr>
                      <w:rFonts w:ascii="Times New Roman" w:hAnsi="Times New Roman"/>
                      <w:color w:val="000000" w:themeColor="text1"/>
                      <w:sz w:val="22"/>
                      <w:szCs w:val="22"/>
                    </w:rPr>
                  </w:pPr>
                  <w:r w:rsidRPr="00C40A89">
                    <w:rPr>
                      <w:rFonts w:ascii="Times New Roman" w:hAnsi="Times New Roman"/>
                      <w:color w:val="000000" w:themeColor="text1"/>
                      <w:sz w:val="22"/>
                      <w:szCs w:val="22"/>
                    </w:rPr>
                    <w:t xml:space="preserve">1. Time gap between two CSI-RS resources in a slot is too short. The accuracy of doppler shift measurement cannot be guaranteed. </w:t>
                  </w:r>
                </w:p>
                <w:p w14:paraId="220315DD" w14:textId="77777777" w:rsidR="00E77A9F" w:rsidRPr="00C40A89" w:rsidRDefault="00E77A9F" w:rsidP="00E77A9F">
                  <w:pPr>
                    <w:pStyle w:val="NoSpacing"/>
                    <w:ind w:leftChars="-1" w:left="-2" w:firstLine="1"/>
                    <w:rPr>
                      <w:rFonts w:ascii="Times New Roman" w:eastAsiaTheme="minorEastAsia" w:hAnsi="Times New Roman"/>
                      <w:color w:val="000000" w:themeColor="text1"/>
                      <w:sz w:val="22"/>
                      <w:szCs w:val="22"/>
                      <w:lang w:eastAsia="zh-CN"/>
                    </w:rPr>
                  </w:pPr>
                  <w:r w:rsidRPr="00C40A89">
                    <w:rPr>
                      <w:rFonts w:ascii="Times New Roman" w:eastAsiaTheme="minorEastAsia" w:hAnsi="Times New Roman"/>
                      <w:color w:val="000000" w:themeColor="text1"/>
                      <w:sz w:val="22"/>
                      <w:szCs w:val="22"/>
                      <w:lang w:eastAsia="zh-CN"/>
                    </w:rPr>
                    <w:t>2. It may introduce RAN4 impact, e.g., requirement on accuracy of doppler shift measurement with time gap smaller than 4 symbols.</w:t>
                  </w:r>
                </w:p>
                <w:p w14:paraId="6B6A845E" w14:textId="77777777" w:rsidR="00E77A9F" w:rsidRPr="00C40A89" w:rsidRDefault="00E77A9F" w:rsidP="00E77A9F">
                  <w:pPr>
                    <w:pStyle w:val="NoSpacing"/>
                    <w:ind w:leftChars="-1" w:left="-2" w:firstLine="1"/>
                    <w:rPr>
                      <w:rFonts w:ascii="Times New Roman" w:hAnsi="Times New Roman"/>
                      <w:color w:val="000000" w:themeColor="text1"/>
                      <w:sz w:val="22"/>
                      <w:szCs w:val="22"/>
                    </w:rPr>
                  </w:pPr>
                  <w:r w:rsidRPr="00C40A89">
                    <w:rPr>
                      <w:rFonts w:ascii="Times New Roman" w:hAnsi="Times New Roman"/>
                      <w:color w:val="000000" w:themeColor="text1"/>
                      <w:sz w:val="22"/>
                      <w:szCs w:val="22"/>
                      <w:lang w:eastAsia="zh-CN"/>
                    </w:rPr>
                    <w:t xml:space="preserve">Configuration </w:t>
                  </w:r>
                  <w:r w:rsidRPr="00C40A89">
                    <w:rPr>
                      <w:rFonts w:ascii="Times New Roman" w:hAnsi="Times New Roman"/>
                      <w:color w:val="000000" w:themeColor="text1"/>
                      <w:sz w:val="22"/>
                      <w:szCs w:val="22"/>
                    </w:rPr>
                    <w:t>{9, 13} is acceptable for us as the time gap between two CSI-RS resources in a slot is still 4 (i.e., same as legacy pattern).</w:t>
                  </w:r>
                </w:p>
                <w:p w14:paraId="7064F61E" w14:textId="77777777" w:rsidR="00E77A9F" w:rsidRPr="00C40A89" w:rsidRDefault="00E77A9F" w:rsidP="00E77A9F">
                  <w:pPr>
                    <w:pStyle w:val="NoSpacing"/>
                    <w:snapToGrid w:val="0"/>
                    <w:spacing w:after="0"/>
                    <w:ind w:leftChars="-1" w:left="-2"/>
                    <w:rPr>
                      <w:rFonts w:ascii="Times New Roman" w:eastAsiaTheme="minorEastAsia" w:hAnsi="Times New Roman"/>
                      <w:b/>
                      <w:sz w:val="22"/>
                      <w:szCs w:val="22"/>
                      <w:lang w:eastAsia="zh-CN"/>
                    </w:rPr>
                  </w:pPr>
                  <w:r w:rsidRPr="00C40A89">
                    <w:rPr>
                      <w:rFonts w:ascii="Times New Roman" w:eastAsiaTheme="minorEastAsia" w:hAnsi="Times New Roman"/>
                      <w:b/>
                      <w:sz w:val="22"/>
                      <w:szCs w:val="22"/>
                      <w:lang w:eastAsia="zh-CN"/>
                    </w:rPr>
                    <w:t>For the second sub-bullet:</w:t>
                  </w:r>
                </w:p>
                <w:p w14:paraId="6C42D35C" w14:textId="77777777" w:rsidR="00E77A9F" w:rsidRPr="00C40A89" w:rsidRDefault="00E77A9F" w:rsidP="00E77A9F">
                  <w:pPr>
                    <w:pStyle w:val="NoSpacing"/>
                    <w:rPr>
                      <w:rFonts w:ascii="Times New Roman" w:hAnsi="Times New Roman"/>
                      <w:color w:val="000000" w:themeColor="text1"/>
                      <w:sz w:val="22"/>
                      <w:szCs w:val="22"/>
                    </w:rPr>
                  </w:pPr>
                  <w:r w:rsidRPr="00C40A89">
                    <w:rPr>
                      <w:rFonts w:ascii="Times New Roman" w:eastAsiaTheme="minorEastAsia" w:hAnsi="Times New Roman"/>
                      <w:sz w:val="22"/>
                      <w:szCs w:val="22"/>
                      <w:lang w:eastAsia="zh-CN"/>
                    </w:rPr>
                    <w:t>Don’t suppo</w:t>
                  </w:r>
                  <w:r w:rsidRPr="00C40A89">
                    <w:rPr>
                      <w:rFonts w:ascii="Times New Roman" w:hAnsi="Times New Roman"/>
                      <w:color w:val="000000" w:themeColor="text1"/>
                      <w:sz w:val="22"/>
                      <w:szCs w:val="22"/>
                    </w:rPr>
                    <w:t>rt. With only one symbol in each slot, the two CSI-RS resources used for doppler shift measurement is the two CSI-RS in two slots with a 14-symbols time gap which is too large. The accuracy of doppler shift measurement will be degraded.</w:t>
                  </w:r>
                </w:p>
                <w:p w14:paraId="5AB35101" w14:textId="77777777" w:rsidR="00E77A9F" w:rsidRPr="00C40A89" w:rsidRDefault="00E77A9F" w:rsidP="00E77A9F">
                  <w:pPr>
                    <w:pStyle w:val="NoSpacing"/>
                    <w:snapToGrid w:val="0"/>
                    <w:spacing w:after="0"/>
                    <w:ind w:leftChars="-1" w:left="-2"/>
                    <w:rPr>
                      <w:rFonts w:ascii="Times New Roman" w:eastAsiaTheme="minorEastAsia" w:hAnsi="Times New Roman"/>
                      <w:b/>
                      <w:sz w:val="22"/>
                      <w:szCs w:val="22"/>
                      <w:lang w:eastAsia="zh-CN"/>
                    </w:rPr>
                  </w:pPr>
                  <w:r w:rsidRPr="00C40A89">
                    <w:rPr>
                      <w:rFonts w:ascii="Times New Roman" w:eastAsiaTheme="minorEastAsia" w:hAnsi="Times New Roman"/>
                      <w:b/>
                      <w:sz w:val="22"/>
                      <w:szCs w:val="22"/>
                      <w:lang w:eastAsia="zh-CN"/>
                    </w:rPr>
                    <w:t>For the third sub-bullet:</w:t>
                  </w:r>
                </w:p>
                <w:p w14:paraId="2C377273" w14:textId="77777777" w:rsidR="00E77A9F" w:rsidRPr="00C40A89" w:rsidRDefault="00E77A9F" w:rsidP="00E77A9F">
                  <w:pPr>
                    <w:spacing w:afterLines="50" w:after="120"/>
                    <w:jc w:val="both"/>
                    <w:rPr>
                      <w:sz w:val="22"/>
                      <w:szCs w:val="22"/>
                    </w:rPr>
                  </w:pPr>
                  <w:r w:rsidRPr="00C40A89">
                    <w:rPr>
                      <w:color w:val="000000" w:themeColor="text1"/>
                      <w:sz w:val="22"/>
                      <w:szCs w:val="22"/>
                    </w:rPr>
                    <w:t>One-slot TRS configuration can provide better flexibility for gNB implementation. However, it may degrade the accuracy of doppler shift measurement of UE. It should be up to UE capability to support it or not. So, we can support if a corresponding UE capability is introduced.</w:t>
                  </w:r>
                </w:p>
              </w:tc>
            </w:tr>
            <w:tr w:rsidR="00E77A9F" w:rsidRPr="00C40A89" w14:paraId="0978774B" w14:textId="77777777" w:rsidTr="00D52E07">
              <w:tc>
                <w:tcPr>
                  <w:tcW w:w="1684" w:type="dxa"/>
                </w:tcPr>
                <w:p w14:paraId="1E05A30D" w14:textId="77777777" w:rsidR="00E77A9F" w:rsidRPr="00C40A89" w:rsidRDefault="00E77A9F" w:rsidP="00E77A9F">
                  <w:pPr>
                    <w:spacing w:afterLines="50" w:after="120"/>
                    <w:jc w:val="both"/>
                    <w:rPr>
                      <w:rFonts w:eastAsiaTheme="minorEastAsia"/>
                      <w:sz w:val="22"/>
                      <w:szCs w:val="22"/>
                      <w:lang w:val="en-US" w:eastAsia="zh-CN"/>
                    </w:rPr>
                  </w:pPr>
                  <w:r>
                    <w:rPr>
                      <w:rFonts w:eastAsia="MS Mincho" w:hint="eastAsia"/>
                      <w:sz w:val="22"/>
                      <w:lang w:val="en-US"/>
                    </w:rPr>
                    <w:t>M</w:t>
                  </w:r>
                  <w:r>
                    <w:rPr>
                      <w:rFonts w:eastAsia="MS Mincho"/>
                      <w:sz w:val="22"/>
                      <w:lang w:val="en-US"/>
                    </w:rPr>
                    <w:t>oderator</w:t>
                  </w:r>
                </w:p>
              </w:tc>
              <w:tc>
                <w:tcPr>
                  <w:tcW w:w="1267" w:type="dxa"/>
                </w:tcPr>
                <w:p w14:paraId="594CEBCF" w14:textId="77777777" w:rsidR="00E77A9F" w:rsidRPr="00C40A89" w:rsidRDefault="00E77A9F" w:rsidP="00E77A9F">
                  <w:pPr>
                    <w:spacing w:afterLines="50" w:after="120"/>
                    <w:jc w:val="both"/>
                    <w:rPr>
                      <w:rFonts w:eastAsiaTheme="minorEastAsia"/>
                      <w:sz w:val="22"/>
                      <w:szCs w:val="22"/>
                      <w:lang w:val="en-US" w:eastAsia="zh-CN"/>
                    </w:rPr>
                  </w:pPr>
                </w:p>
              </w:tc>
              <w:tc>
                <w:tcPr>
                  <w:tcW w:w="6677" w:type="dxa"/>
                </w:tcPr>
                <w:p w14:paraId="76FF45FA" w14:textId="77777777" w:rsidR="00E77A9F" w:rsidRDefault="00E77A9F" w:rsidP="00E77A9F">
                  <w:pPr>
                    <w:spacing w:afterLines="50" w:after="120"/>
                    <w:jc w:val="both"/>
                    <w:rPr>
                      <w:rFonts w:eastAsia="MS Mincho"/>
                      <w:sz w:val="22"/>
                      <w:lang w:val="en-US"/>
                    </w:rPr>
                  </w:pPr>
                  <w:r>
                    <w:rPr>
                      <w:rFonts w:eastAsia="MS Mincho"/>
                      <w:sz w:val="22"/>
                      <w:lang w:val="en-US"/>
                    </w:rPr>
                    <w:t xml:space="preserve">According to the above comments, this proposal is supported by </w:t>
                  </w:r>
                  <w:r w:rsidRPr="00C857B4">
                    <w:rPr>
                      <w:rFonts w:eastAsia="MS Mincho" w:cs="Batang"/>
                      <w:sz w:val="22"/>
                      <w:szCs w:val="22"/>
                    </w:rPr>
                    <w:t>Nokia, Nokia Shanghai Bell</w:t>
                  </w:r>
                  <w:r>
                    <w:rPr>
                      <w:rFonts w:eastAsia="MS Mincho"/>
                      <w:sz w:val="22"/>
                      <w:lang w:val="en-US"/>
                    </w:rPr>
                    <w:t>, ZTE, [</w:t>
                  </w:r>
                  <w:r w:rsidRPr="00C40A89">
                    <w:rPr>
                      <w:rFonts w:eastAsiaTheme="minorEastAsia"/>
                      <w:sz w:val="22"/>
                      <w:szCs w:val="22"/>
                      <w:lang w:val="en-US" w:eastAsia="zh-CN"/>
                    </w:rPr>
                    <w:t>Huawei, Hisilicon</w:t>
                  </w:r>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3A2C8999" w14:textId="77777777" w:rsidR="00E77A9F" w:rsidRDefault="00E77A9F" w:rsidP="00E77A9F">
                  <w:pPr>
                    <w:spacing w:afterLines="50" w:after="120"/>
                    <w:jc w:val="both"/>
                    <w:rPr>
                      <w:rFonts w:eastAsia="MS Mincho"/>
                      <w:sz w:val="22"/>
                      <w:lang w:val="en-US"/>
                    </w:rPr>
                  </w:pPr>
                  <w:r>
                    <w:rPr>
                      <w:rFonts w:eastAsia="MS Mincho" w:hint="eastAsia"/>
                      <w:sz w:val="22"/>
                      <w:lang w:val="en-US"/>
                    </w:rPr>
                    <w:t>Com</w:t>
                  </w:r>
                  <w:r>
                    <w:rPr>
                      <w:rFonts w:eastAsia="MS Mincho"/>
                      <w:sz w:val="22"/>
                      <w:lang w:val="en-US"/>
                    </w:rPr>
                    <w:t>panies are encouraged to check the reply comments from proponent (Nokia, NSB) and to provide further comments, if any.</w:t>
                  </w:r>
                </w:p>
                <w:p w14:paraId="59A77D22" w14:textId="77777777" w:rsidR="00E77A9F" w:rsidRPr="00C40A89" w:rsidRDefault="00E77A9F" w:rsidP="00E77A9F">
                  <w:pPr>
                    <w:spacing w:afterLines="50" w:after="120"/>
                    <w:jc w:val="both"/>
                    <w:rPr>
                      <w:b/>
                      <w:color w:val="000000" w:themeColor="text1"/>
                      <w:sz w:val="22"/>
                      <w:szCs w:val="22"/>
                      <w:lang w:eastAsia="zh-CN"/>
                    </w:rPr>
                  </w:pPr>
                  <w:r>
                    <w:rPr>
                      <w:rFonts w:eastAsia="MS Mincho"/>
                      <w:sz w:val="22"/>
                      <w:lang w:val="en-US"/>
                    </w:rPr>
                    <w:t>Also, proponents are encouraged to address the concern from companies not answered yet.</w:t>
                  </w:r>
                </w:p>
              </w:tc>
            </w:tr>
            <w:tr w:rsidR="00E77A9F" w:rsidRPr="00C40A89" w14:paraId="1482F414" w14:textId="77777777" w:rsidTr="00D52E07">
              <w:tc>
                <w:tcPr>
                  <w:tcW w:w="1684" w:type="dxa"/>
                </w:tcPr>
                <w:p w14:paraId="6D8527F9" w14:textId="77777777" w:rsidR="00E77A9F" w:rsidRDefault="00E77A9F" w:rsidP="00E77A9F">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267" w:type="dxa"/>
                </w:tcPr>
                <w:p w14:paraId="285B7059" w14:textId="77777777" w:rsidR="00E77A9F" w:rsidRPr="00C40A89" w:rsidRDefault="00E77A9F" w:rsidP="00E77A9F">
                  <w:pPr>
                    <w:spacing w:afterLines="50" w:after="120"/>
                    <w:jc w:val="both"/>
                    <w:rPr>
                      <w:rFonts w:eastAsiaTheme="minorEastAsia"/>
                      <w:sz w:val="22"/>
                      <w:szCs w:val="22"/>
                      <w:lang w:val="en-US" w:eastAsia="zh-CN"/>
                    </w:rPr>
                  </w:pPr>
                </w:p>
              </w:tc>
              <w:tc>
                <w:tcPr>
                  <w:tcW w:w="6677" w:type="dxa"/>
                </w:tcPr>
                <w:p w14:paraId="56F1C798" w14:textId="77777777" w:rsidR="00E77A9F" w:rsidRDefault="00E77A9F" w:rsidP="00E77A9F">
                  <w:pPr>
                    <w:spacing w:afterLines="50" w:after="120"/>
                    <w:jc w:val="both"/>
                    <w:rPr>
                      <w:rFonts w:eastAsia="MS Mincho"/>
                      <w:sz w:val="22"/>
                      <w:lang w:val="en-US"/>
                    </w:rPr>
                  </w:pPr>
                  <w:r>
                    <w:rPr>
                      <w:rFonts w:eastAsia="MS Mincho" w:hint="eastAsia"/>
                      <w:sz w:val="22"/>
                      <w:lang w:val="en-US"/>
                    </w:rPr>
                    <w:t>T</w:t>
                  </w:r>
                  <w:r>
                    <w:rPr>
                      <w:rFonts w:eastAsia="MS Mincho"/>
                      <w:sz w:val="22"/>
                      <w:lang w:val="en-US"/>
                    </w:rPr>
                    <w:t>his proposal could not be discussed on Tuesday online session. Since this proposal will not be discussed further online in this meeting due to the overlap with MIMO online session, companies are encouraged to share further view and/or provide some way forward by Thursday EOB, so that we can prepare for next RAN1 meeting considering the shared views.</w:t>
                  </w:r>
                </w:p>
              </w:tc>
            </w:tr>
          </w:tbl>
          <w:p w14:paraId="13C97F23" w14:textId="77777777" w:rsidR="003C172B" w:rsidRPr="00E77A9F" w:rsidRDefault="003C172B" w:rsidP="00727DF2">
            <w:pPr>
              <w:rPr>
                <w:b/>
              </w:rPr>
            </w:pPr>
          </w:p>
        </w:tc>
      </w:tr>
    </w:tbl>
    <w:p w14:paraId="513B49A0" w14:textId="77777777" w:rsidR="003C172B" w:rsidRPr="003C172B" w:rsidRDefault="003C172B" w:rsidP="00727DF2">
      <w:pPr>
        <w:rPr>
          <w:b/>
        </w:rPr>
      </w:pPr>
    </w:p>
    <w:p w14:paraId="664DE94E" w14:textId="77777777" w:rsidR="00727DF2" w:rsidRDefault="00727DF2" w:rsidP="00727DF2">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55FC3505" w14:textId="77777777" w:rsidR="00727DF2" w:rsidRPr="00304698" w:rsidRDefault="00727DF2" w:rsidP="00727DF2">
      <w:pPr>
        <w:rPr>
          <w:rFonts w:ascii="Arial" w:eastAsia="MS Mincho" w:hAnsi="Arial"/>
          <w:sz w:val="32"/>
          <w:szCs w:val="32"/>
        </w:rPr>
      </w:pPr>
    </w:p>
    <w:p w14:paraId="478AD8EF" w14:textId="4432252A" w:rsidR="00727DF2" w:rsidRPr="00AD5375" w:rsidRDefault="00727DF2" w:rsidP="00727DF2">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7D7F01">
        <w:rPr>
          <w:rFonts w:eastAsia="MS Mincho" w:cs="Batang"/>
          <w:b/>
          <w:bCs/>
          <w:sz w:val="22"/>
          <w:szCs w:val="22"/>
        </w:rPr>
        <w:t>5</w:t>
      </w:r>
    </w:p>
    <w:p w14:paraId="6434F55E" w14:textId="44AC1F5B" w:rsidR="00C82F42" w:rsidRPr="00C82F42" w:rsidRDefault="00C82F42" w:rsidP="00C82F42">
      <w:pPr>
        <w:pStyle w:val="ListParagraph"/>
        <w:numPr>
          <w:ilvl w:val="0"/>
          <w:numId w:val="13"/>
        </w:numPr>
        <w:ind w:leftChars="0"/>
        <w:jc w:val="both"/>
        <w:rPr>
          <w:rFonts w:eastAsia="MS Mincho" w:cs="Batang"/>
          <w:b/>
          <w:bCs/>
          <w:sz w:val="22"/>
          <w:szCs w:val="22"/>
        </w:rPr>
      </w:pPr>
      <w:r w:rsidRPr="00C82F42">
        <w:rPr>
          <w:rFonts w:eastAsia="MS Mincho" w:cs="Batang"/>
          <w:b/>
          <w:bCs/>
          <w:sz w:val="22"/>
          <w:szCs w:val="22"/>
        </w:rPr>
        <w:t>For FR1, in addition to the already supported TRS configurations 2x{4,8}, 2x{5,9}, 2x{6,10}, allow also the configuration of 2x{9,13}.</w:t>
      </w:r>
    </w:p>
    <w:p w14:paraId="3E6B89EC" w14:textId="1CEF4026" w:rsidR="00C82F42" w:rsidRPr="009E2BCC" w:rsidRDefault="00C82F42" w:rsidP="00C82F42">
      <w:pPr>
        <w:pStyle w:val="ListParagraph"/>
        <w:numPr>
          <w:ilvl w:val="1"/>
          <w:numId w:val="13"/>
        </w:numPr>
        <w:ind w:leftChars="0"/>
        <w:jc w:val="both"/>
        <w:rPr>
          <w:rFonts w:eastAsia="MS Mincho" w:cs="Batang"/>
          <w:b/>
          <w:bCs/>
          <w:sz w:val="22"/>
          <w:szCs w:val="22"/>
        </w:rPr>
      </w:pPr>
      <w:r w:rsidRPr="00C82F42">
        <w:rPr>
          <w:rFonts w:eastAsia="MS Mincho" w:cs="Batang"/>
          <w:b/>
          <w:bCs/>
          <w:sz w:val="22"/>
          <w:szCs w:val="22"/>
        </w:rPr>
        <w:t>Note: The 2x{9,13} TRS configuration is supported for FR2 in Rel-15: No change to configuration signalling needed.</w:t>
      </w:r>
    </w:p>
    <w:p w14:paraId="084CBF4C" w14:textId="77777777" w:rsidR="00727DF2" w:rsidRPr="00787729" w:rsidRDefault="00727DF2" w:rsidP="00727DF2">
      <w:pPr>
        <w:rPr>
          <w:b/>
        </w:rPr>
      </w:pPr>
    </w:p>
    <w:p w14:paraId="03538C39" w14:textId="2AB624B5" w:rsidR="00727DF2" w:rsidRDefault="00727DF2" w:rsidP="00727DF2">
      <w:pPr>
        <w:rPr>
          <w:rFonts w:eastAsia="MS Mincho" w:cs="Batang"/>
          <w:sz w:val="22"/>
          <w:szCs w:val="22"/>
        </w:rPr>
      </w:pPr>
      <w:r>
        <w:rPr>
          <w:rFonts w:eastAsia="MS Mincho" w:cs="Batang" w:hint="eastAsia"/>
          <w:sz w:val="22"/>
          <w:szCs w:val="22"/>
        </w:rPr>
        <w:lastRenderedPageBreak/>
        <w:t>T</w:t>
      </w:r>
      <w:r>
        <w:rPr>
          <w:rFonts w:eastAsia="MS Mincho" w:cs="Batang"/>
          <w:sz w:val="22"/>
          <w:szCs w:val="22"/>
        </w:rPr>
        <w:t xml:space="preserve">his proposal is already supported by </w:t>
      </w:r>
      <w:r w:rsidR="00C857B4" w:rsidRPr="00C857B4">
        <w:rPr>
          <w:rFonts w:eastAsia="MS Mincho" w:cs="Batang"/>
          <w:sz w:val="22"/>
          <w:szCs w:val="22"/>
        </w:rPr>
        <w:t>Nokia, Nokia Shanghai Bell</w:t>
      </w:r>
      <w:r>
        <w:rPr>
          <w:rFonts w:eastAsia="MS Mincho" w:cs="Batang"/>
          <w:sz w:val="22"/>
          <w:szCs w:val="22"/>
        </w:rPr>
        <w:t>.</w:t>
      </w:r>
    </w:p>
    <w:p w14:paraId="3737105E" w14:textId="77777777" w:rsidR="00727DF2" w:rsidRDefault="00727DF2" w:rsidP="00727DF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27DF2" w14:paraId="7F5C5F29" w14:textId="77777777" w:rsidTr="00686CBD">
        <w:tc>
          <w:tcPr>
            <w:tcW w:w="1693" w:type="dxa"/>
            <w:shd w:val="clear" w:color="auto" w:fill="F2F2F2" w:themeFill="background1" w:themeFillShade="F2"/>
          </w:tcPr>
          <w:p w14:paraId="567BBFB0" w14:textId="77777777" w:rsidR="00727DF2" w:rsidRDefault="00727DF2"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475B61A" w14:textId="77777777" w:rsidR="00727DF2" w:rsidRDefault="00727DF2" w:rsidP="00686CB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12D7E441" w14:textId="77777777" w:rsidR="00727DF2" w:rsidRDefault="00727DF2" w:rsidP="00686CBD">
            <w:pPr>
              <w:spacing w:afterLines="50" w:after="120"/>
              <w:jc w:val="both"/>
              <w:rPr>
                <w:sz w:val="22"/>
                <w:lang w:val="en-US"/>
              </w:rPr>
            </w:pPr>
            <w:r>
              <w:rPr>
                <w:rFonts w:hint="eastAsia"/>
                <w:sz w:val="22"/>
                <w:lang w:val="en-US"/>
              </w:rPr>
              <w:t>C</w:t>
            </w:r>
            <w:r>
              <w:rPr>
                <w:sz w:val="22"/>
                <w:lang w:val="en-US"/>
              </w:rPr>
              <w:t>omment</w:t>
            </w:r>
          </w:p>
        </w:tc>
      </w:tr>
      <w:tr w:rsidR="00727DF2" w14:paraId="43CE81D8" w14:textId="77777777" w:rsidTr="00686CBD">
        <w:tc>
          <w:tcPr>
            <w:tcW w:w="1693" w:type="dxa"/>
          </w:tcPr>
          <w:p w14:paraId="46C26325" w14:textId="29C2ACAD" w:rsidR="00727DF2" w:rsidRPr="00D16EBF" w:rsidRDefault="00D16EBF" w:rsidP="00686CBD">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2A625BFB" w14:textId="2C672CA9" w:rsidR="00727DF2" w:rsidRPr="00D16EBF" w:rsidRDefault="00D16EBF" w:rsidP="00686CBD">
            <w:pPr>
              <w:spacing w:afterLines="50" w:after="120"/>
              <w:jc w:val="both"/>
              <w:rPr>
                <w:rFonts w:eastAsia="MS Mincho"/>
                <w:sz w:val="22"/>
                <w:lang w:val="en-US"/>
              </w:rPr>
            </w:pPr>
            <w:r>
              <w:rPr>
                <w:rFonts w:eastAsia="MS Mincho" w:hint="eastAsia"/>
                <w:sz w:val="22"/>
                <w:lang w:val="en-US"/>
              </w:rPr>
              <w:t>N</w:t>
            </w:r>
          </w:p>
        </w:tc>
        <w:tc>
          <w:tcPr>
            <w:tcW w:w="6912" w:type="dxa"/>
          </w:tcPr>
          <w:p w14:paraId="6A53BC77" w14:textId="77777777" w:rsidR="00D16EBF" w:rsidRPr="00D16EBF" w:rsidRDefault="00D16EBF" w:rsidP="00D16EBF">
            <w:pPr>
              <w:spacing w:afterLines="50" w:after="120"/>
              <w:jc w:val="both"/>
              <w:rPr>
                <w:sz w:val="22"/>
                <w:lang w:val="en-US"/>
              </w:rPr>
            </w:pPr>
            <w:r w:rsidRPr="00D16EBF">
              <w:rPr>
                <w:sz w:val="22"/>
                <w:lang w:val="en-US"/>
              </w:rPr>
              <w:t>We still think the proposal is not useful in real operation, because even if we introduce new TRS configuration in Rel.18, gNB cannot stop transmitting Rel.15 TRS for Rel.15-17 UEs.</w:t>
            </w:r>
          </w:p>
          <w:p w14:paraId="1A6F8859" w14:textId="3BEE1F05" w:rsidR="00727DF2" w:rsidRPr="00F740AD" w:rsidRDefault="00D16EBF" w:rsidP="00D16EBF">
            <w:pPr>
              <w:spacing w:afterLines="50" w:after="120"/>
              <w:jc w:val="both"/>
              <w:rPr>
                <w:sz w:val="22"/>
                <w:lang w:val="en-US"/>
              </w:rPr>
            </w:pPr>
            <w:r w:rsidRPr="00D16EBF">
              <w:rPr>
                <w:sz w:val="22"/>
                <w:lang w:val="en-US"/>
              </w:rPr>
              <w:t>Based on the discussion in RAN1#112, we see the target scenario is when the number of RRC connected UEs is limited (i.e. there is small number of RRC connected Rel.15-17 UEs). However, we don</w:t>
            </w:r>
            <w:r w:rsidR="001F7B80">
              <w:rPr>
                <w:sz w:val="22"/>
                <w:lang w:val="en-US"/>
              </w:rPr>
              <w:t>’</w:t>
            </w:r>
            <w:r w:rsidRPr="00D16EBF">
              <w:rPr>
                <w:sz w:val="22"/>
                <w:lang w:val="en-US"/>
              </w:rPr>
              <w:t>t think such scenario will be typical in practical operation.</w:t>
            </w:r>
          </w:p>
        </w:tc>
      </w:tr>
      <w:tr w:rsidR="00BB6152" w14:paraId="6550F969" w14:textId="77777777" w:rsidTr="00686CBD">
        <w:tc>
          <w:tcPr>
            <w:tcW w:w="1693" w:type="dxa"/>
          </w:tcPr>
          <w:p w14:paraId="7F5CF88C" w14:textId="5328DC62" w:rsidR="00BB6152" w:rsidRPr="00661912" w:rsidRDefault="00BB6152" w:rsidP="00BB6152">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2CB81396" w14:textId="619B84A6" w:rsidR="00BB6152" w:rsidRPr="00661912" w:rsidRDefault="00BB6152" w:rsidP="00BB6152">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2CD43DBB" w14:textId="263CC779" w:rsidR="00BB6152" w:rsidRPr="00F740AD" w:rsidRDefault="00BB6152" w:rsidP="00BB6152">
            <w:pPr>
              <w:spacing w:afterLines="50" w:after="120"/>
              <w:jc w:val="both"/>
              <w:rPr>
                <w:sz w:val="22"/>
                <w:lang w:val="en-US"/>
              </w:rPr>
            </w:pPr>
            <w:r>
              <w:rPr>
                <w:sz w:val="22"/>
                <w:lang w:val="en-US"/>
              </w:rPr>
              <w:t xml:space="preserve">We are fine with this proposal. We are open to consider </w:t>
            </w:r>
            <w:r w:rsidRPr="00887E8C">
              <w:rPr>
                <w:sz w:val="22"/>
                <w:lang w:val="en-US"/>
              </w:rPr>
              <w:t>2x{8,12}, 2x{7,11}</w:t>
            </w:r>
            <w:r>
              <w:rPr>
                <w:sz w:val="22"/>
                <w:lang w:val="en-US"/>
              </w:rPr>
              <w:t xml:space="preserve"> as well</w:t>
            </w:r>
            <w:r w:rsidRPr="00887E8C">
              <w:rPr>
                <w:sz w:val="22"/>
                <w:lang w:val="en-US"/>
              </w:rPr>
              <w:t>.</w:t>
            </w:r>
          </w:p>
        </w:tc>
      </w:tr>
      <w:tr w:rsidR="00B02467" w14:paraId="1F7D8AA9" w14:textId="77777777" w:rsidTr="00686CBD">
        <w:tc>
          <w:tcPr>
            <w:tcW w:w="1693" w:type="dxa"/>
          </w:tcPr>
          <w:p w14:paraId="64580832" w14:textId="33BC9D01" w:rsidR="00B02467" w:rsidRDefault="00B02467" w:rsidP="00686CBD">
            <w:pPr>
              <w:spacing w:afterLines="50" w:after="120"/>
              <w:jc w:val="both"/>
              <w:rPr>
                <w:sz w:val="22"/>
                <w:lang w:val="en-US"/>
              </w:rPr>
            </w:pPr>
            <w:r>
              <w:rPr>
                <w:rFonts w:eastAsiaTheme="minorEastAsia"/>
                <w:sz w:val="22"/>
                <w:lang w:val="en-US" w:eastAsia="zh-CN"/>
              </w:rPr>
              <w:t>CATT</w:t>
            </w:r>
          </w:p>
        </w:tc>
        <w:tc>
          <w:tcPr>
            <w:tcW w:w="1023" w:type="dxa"/>
          </w:tcPr>
          <w:p w14:paraId="203F4001" w14:textId="65DFFC03" w:rsidR="00B02467" w:rsidRPr="00F740AD" w:rsidRDefault="00B02467" w:rsidP="00686CBD">
            <w:pPr>
              <w:spacing w:afterLines="50" w:after="120"/>
              <w:jc w:val="both"/>
              <w:rPr>
                <w:sz w:val="22"/>
                <w:lang w:val="en-US"/>
              </w:rPr>
            </w:pPr>
            <w:r>
              <w:rPr>
                <w:rFonts w:eastAsiaTheme="minorEastAsia"/>
                <w:sz w:val="22"/>
                <w:lang w:val="en-US" w:eastAsia="zh-CN"/>
              </w:rPr>
              <w:t>N</w:t>
            </w:r>
          </w:p>
        </w:tc>
        <w:tc>
          <w:tcPr>
            <w:tcW w:w="6912" w:type="dxa"/>
          </w:tcPr>
          <w:p w14:paraId="35873809" w14:textId="5CD3F853" w:rsidR="00B02467" w:rsidRPr="00F740AD" w:rsidRDefault="00B02467" w:rsidP="00686CBD">
            <w:pPr>
              <w:spacing w:afterLines="50" w:after="120"/>
              <w:jc w:val="both"/>
              <w:rPr>
                <w:sz w:val="22"/>
                <w:lang w:val="en-US"/>
              </w:rPr>
            </w:pPr>
            <w:r>
              <w:rPr>
                <w:sz w:val="22"/>
                <w:lang w:val="en-US"/>
              </w:rPr>
              <w:t>There is no evidence of the benefit in adding new TRS configuration.</w:t>
            </w:r>
          </w:p>
        </w:tc>
      </w:tr>
      <w:tr w:rsidR="004B4DA8" w14:paraId="77E20B6A" w14:textId="77777777" w:rsidTr="00686CBD">
        <w:tc>
          <w:tcPr>
            <w:tcW w:w="1693" w:type="dxa"/>
          </w:tcPr>
          <w:p w14:paraId="264BF181" w14:textId="0AC0AF65" w:rsidR="004B4DA8" w:rsidRDefault="004B4DA8" w:rsidP="004B4DA8">
            <w:pPr>
              <w:spacing w:afterLines="50" w:after="120"/>
              <w:jc w:val="both"/>
              <w:rPr>
                <w:rFonts w:eastAsiaTheme="minorEastAsia"/>
                <w:sz w:val="22"/>
                <w:lang w:val="en-US" w:eastAsia="zh-CN"/>
              </w:rPr>
            </w:pPr>
            <w:r>
              <w:rPr>
                <w:rFonts w:eastAsia="Malgun Gothic" w:hint="eastAsia"/>
                <w:sz w:val="22"/>
                <w:lang w:val="en-US" w:eastAsia="ko-KR"/>
              </w:rPr>
              <w:t>Samsung</w:t>
            </w:r>
          </w:p>
        </w:tc>
        <w:tc>
          <w:tcPr>
            <w:tcW w:w="1023" w:type="dxa"/>
          </w:tcPr>
          <w:p w14:paraId="4A7CB1F6" w14:textId="1D15614D" w:rsidR="004B4DA8" w:rsidRDefault="004B4DA8" w:rsidP="004B4DA8">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2CC40AE0" w14:textId="584295DF" w:rsidR="004B4DA8" w:rsidRDefault="004B4DA8" w:rsidP="004B4DA8">
            <w:pPr>
              <w:spacing w:afterLines="50" w:after="120"/>
              <w:jc w:val="both"/>
              <w:rPr>
                <w:sz w:val="22"/>
                <w:lang w:val="en-US"/>
              </w:rPr>
            </w:pPr>
            <w:r>
              <w:rPr>
                <w:rFonts w:eastAsia="Malgun Gothic"/>
                <w:sz w:val="22"/>
                <w:lang w:val="en-US" w:eastAsia="ko-KR"/>
              </w:rPr>
              <w:t>We don’t support the proposal, a</w:t>
            </w:r>
            <w:r w:rsidRPr="00EC0721">
              <w:rPr>
                <w:rFonts w:eastAsia="Malgun Gothic"/>
                <w:sz w:val="22"/>
                <w:lang w:val="en-US" w:eastAsia="ko-KR"/>
              </w:rPr>
              <w:t xml:space="preserve">lthough </w:t>
            </w:r>
            <w:r>
              <w:rPr>
                <w:rFonts w:eastAsia="Malgun Gothic"/>
                <w:sz w:val="22"/>
                <w:lang w:val="en-US" w:eastAsia="ko-KR"/>
              </w:rPr>
              <w:t xml:space="preserve">the proposed additional </w:t>
            </w:r>
            <w:r w:rsidRPr="00EC0721">
              <w:rPr>
                <w:rFonts w:eastAsia="Malgun Gothic"/>
                <w:sz w:val="22"/>
                <w:lang w:val="en-US" w:eastAsia="ko-KR"/>
              </w:rPr>
              <w:t xml:space="preserve">symbol location is already supported in FR2, it can give some impact on legacy UEs, </w:t>
            </w:r>
            <w:r>
              <w:rPr>
                <w:rFonts w:eastAsia="Malgun Gothic"/>
                <w:sz w:val="22"/>
                <w:lang w:val="en-US" w:eastAsia="ko-KR"/>
              </w:rPr>
              <w:t xml:space="preserve">so </w:t>
            </w:r>
            <w:r w:rsidRPr="00EC0721">
              <w:rPr>
                <w:rFonts w:eastAsia="Malgun Gothic"/>
                <w:sz w:val="22"/>
                <w:lang w:val="en-US" w:eastAsia="ko-KR"/>
              </w:rPr>
              <w:t>no necessarily need to have additional configuration.</w:t>
            </w:r>
          </w:p>
        </w:tc>
      </w:tr>
      <w:tr w:rsidR="00DD2A3A" w14:paraId="26EBFCB1" w14:textId="77777777" w:rsidTr="00686CBD">
        <w:tc>
          <w:tcPr>
            <w:tcW w:w="1693" w:type="dxa"/>
          </w:tcPr>
          <w:p w14:paraId="0C808874" w14:textId="7B650CBF" w:rsidR="00DD2A3A" w:rsidRDefault="00DD2A3A" w:rsidP="00DD2A3A">
            <w:pPr>
              <w:spacing w:afterLines="50" w:after="120"/>
              <w:jc w:val="both"/>
              <w:rPr>
                <w:rFonts w:eastAsia="Malgun Gothic"/>
                <w:sz w:val="22"/>
                <w:lang w:val="en-US" w:eastAsia="ko-KR"/>
              </w:rPr>
            </w:pPr>
            <w:r>
              <w:rPr>
                <w:rFonts w:eastAsiaTheme="minorEastAsia"/>
                <w:sz w:val="22"/>
                <w:lang w:val="en-US" w:eastAsia="zh-CN"/>
              </w:rPr>
              <w:t>ZTE</w:t>
            </w:r>
          </w:p>
        </w:tc>
        <w:tc>
          <w:tcPr>
            <w:tcW w:w="1023" w:type="dxa"/>
          </w:tcPr>
          <w:p w14:paraId="39FF7380" w14:textId="6EA6F195" w:rsidR="00DD2A3A" w:rsidRDefault="00DD2A3A" w:rsidP="00DD2A3A">
            <w:pPr>
              <w:spacing w:afterLines="50" w:after="120"/>
              <w:jc w:val="both"/>
              <w:rPr>
                <w:rFonts w:eastAsia="Malgun Gothic"/>
                <w:sz w:val="22"/>
                <w:lang w:val="en-US" w:eastAsia="ko-KR"/>
              </w:rPr>
            </w:pPr>
            <w:r>
              <w:rPr>
                <w:rFonts w:eastAsiaTheme="minorEastAsia"/>
                <w:sz w:val="22"/>
                <w:lang w:val="en-US" w:eastAsia="zh-CN"/>
              </w:rPr>
              <w:t>Y</w:t>
            </w:r>
          </w:p>
        </w:tc>
        <w:tc>
          <w:tcPr>
            <w:tcW w:w="6912" w:type="dxa"/>
          </w:tcPr>
          <w:p w14:paraId="17FED988" w14:textId="77777777" w:rsidR="00DD2A3A" w:rsidRDefault="00DD2A3A" w:rsidP="00DD2A3A">
            <w:pPr>
              <w:spacing w:afterLines="50" w:after="120"/>
              <w:jc w:val="both"/>
              <w:rPr>
                <w:rFonts w:eastAsia="Malgun Gothic"/>
                <w:sz w:val="22"/>
                <w:lang w:val="en-US" w:eastAsia="ko-KR"/>
              </w:rPr>
            </w:pPr>
          </w:p>
        </w:tc>
      </w:tr>
      <w:tr w:rsidR="00BF0C3E" w14:paraId="397D5E0F" w14:textId="77777777" w:rsidTr="00686CBD">
        <w:tc>
          <w:tcPr>
            <w:tcW w:w="1693" w:type="dxa"/>
          </w:tcPr>
          <w:p w14:paraId="6216B930" w14:textId="7D953D46" w:rsidR="00BF0C3E" w:rsidRDefault="00BF0C3E" w:rsidP="00BF0C3E">
            <w:pPr>
              <w:spacing w:afterLines="50" w:after="120"/>
              <w:jc w:val="both"/>
              <w:rPr>
                <w:rFonts w:eastAsiaTheme="minorEastAsia"/>
                <w:sz w:val="22"/>
                <w:lang w:val="en-US" w:eastAsia="zh-CN"/>
              </w:rPr>
            </w:pPr>
            <w:r>
              <w:rPr>
                <w:sz w:val="22"/>
                <w:lang w:val="en-US"/>
              </w:rPr>
              <w:t>MediaTek</w:t>
            </w:r>
          </w:p>
        </w:tc>
        <w:tc>
          <w:tcPr>
            <w:tcW w:w="1023" w:type="dxa"/>
          </w:tcPr>
          <w:p w14:paraId="1CCB60DF" w14:textId="615CA14F" w:rsidR="00BF0C3E" w:rsidRDefault="00BF0C3E" w:rsidP="00BF0C3E">
            <w:pPr>
              <w:spacing w:afterLines="50" w:after="120"/>
              <w:jc w:val="both"/>
              <w:rPr>
                <w:rFonts w:eastAsiaTheme="minorEastAsia"/>
                <w:sz w:val="22"/>
                <w:lang w:val="en-US" w:eastAsia="zh-CN"/>
              </w:rPr>
            </w:pPr>
            <w:r>
              <w:rPr>
                <w:sz w:val="22"/>
                <w:lang w:val="en-US"/>
              </w:rPr>
              <w:t>N</w:t>
            </w:r>
          </w:p>
        </w:tc>
        <w:tc>
          <w:tcPr>
            <w:tcW w:w="6912" w:type="dxa"/>
          </w:tcPr>
          <w:p w14:paraId="41501D35" w14:textId="39A54FB5" w:rsidR="00BF0C3E" w:rsidRDefault="00BF0C3E" w:rsidP="00BF0C3E">
            <w:pPr>
              <w:spacing w:afterLines="50" w:after="120"/>
              <w:jc w:val="both"/>
              <w:rPr>
                <w:rFonts w:eastAsia="Malgun Gothic"/>
                <w:sz w:val="22"/>
                <w:lang w:val="en-US" w:eastAsia="ko-KR"/>
              </w:rPr>
            </w:pPr>
            <w:r>
              <w:rPr>
                <w:sz w:val="22"/>
                <w:lang w:val="en-US"/>
              </w:rPr>
              <w:t>Due to the need for backwards compatibility with legacy UEs, we do not see how introducing this new configuration would bring any practical gain to networks even if we were to accept the potential gains highlighted in the contribution. We do not consider this sufficiently critical to specify via TEI18.</w:t>
            </w:r>
          </w:p>
        </w:tc>
      </w:tr>
      <w:tr w:rsidR="00886E26" w14:paraId="5DD11579" w14:textId="77777777" w:rsidTr="00686CBD">
        <w:tc>
          <w:tcPr>
            <w:tcW w:w="1693" w:type="dxa"/>
          </w:tcPr>
          <w:p w14:paraId="1B1B89AB" w14:textId="429C9774" w:rsidR="00886E26" w:rsidRDefault="00886E26" w:rsidP="00BF0C3E">
            <w:pPr>
              <w:spacing w:afterLines="50" w:after="120"/>
              <w:jc w:val="both"/>
              <w:rPr>
                <w:sz w:val="22"/>
                <w:lang w:val="en-US"/>
              </w:rPr>
            </w:pPr>
            <w:r>
              <w:rPr>
                <w:sz w:val="22"/>
                <w:lang w:val="en-US"/>
              </w:rPr>
              <w:t>Nokia, NSB</w:t>
            </w:r>
          </w:p>
        </w:tc>
        <w:tc>
          <w:tcPr>
            <w:tcW w:w="1023" w:type="dxa"/>
          </w:tcPr>
          <w:p w14:paraId="0A7D1E72" w14:textId="0C6B097F" w:rsidR="00886E26" w:rsidRDefault="00886E26" w:rsidP="00BF0C3E">
            <w:pPr>
              <w:spacing w:afterLines="50" w:after="120"/>
              <w:jc w:val="both"/>
              <w:rPr>
                <w:sz w:val="22"/>
                <w:lang w:val="en-US"/>
              </w:rPr>
            </w:pPr>
            <w:r>
              <w:rPr>
                <w:sz w:val="22"/>
                <w:lang w:val="en-US"/>
              </w:rPr>
              <w:t>Y</w:t>
            </w:r>
          </w:p>
        </w:tc>
        <w:tc>
          <w:tcPr>
            <w:tcW w:w="6912" w:type="dxa"/>
          </w:tcPr>
          <w:p w14:paraId="1294AA92" w14:textId="77777777" w:rsidR="00886E26" w:rsidRDefault="00886E26" w:rsidP="00BF0C3E">
            <w:pPr>
              <w:spacing w:afterLines="50" w:after="120"/>
              <w:jc w:val="both"/>
              <w:rPr>
                <w:sz w:val="22"/>
                <w:lang w:val="en-US"/>
              </w:rPr>
            </w:pPr>
            <w:r>
              <w:rPr>
                <w:sz w:val="22"/>
                <w:lang w:val="en-US"/>
              </w:rPr>
              <w:t xml:space="preserve">We obviously support the proposal, which is originating from our product team’s needs. </w:t>
            </w:r>
          </w:p>
          <w:p w14:paraId="7D05AD2A" w14:textId="20C0A190" w:rsidR="00886E26" w:rsidRDefault="00886E26" w:rsidP="00BF0C3E">
            <w:pPr>
              <w:spacing w:afterLines="50" w:after="120"/>
              <w:jc w:val="both"/>
              <w:rPr>
                <w:sz w:val="22"/>
                <w:lang w:val="en-US"/>
              </w:rPr>
            </w:pPr>
            <w:r>
              <w:rPr>
                <w:sz w:val="22"/>
                <w:lang w:val="en-US"/>
              </w:rPr>
              <w:t xml:space="preserve">@DOCOMO, </w:t>
            </w:r>
            <w:r w:rsidR="00D81EEE">
              <w:rPr>
                <w:sz w:val="22"/>
                <w:lang w:val="en-US"/>
              </w:rPr>
              <w:t xml:space="preserve">MediaTek: </w:t>
            </w:r>
            <w:r>
              <w:rPr>
                <w:sz w:val="22"/>
                <w:lang w:val="en-US"/>
              </w:rPr>
              <w:t>we agree that if we have RRC-connected UEs not supporting the feature in the same beam then we need to employ the “legacy” TRS configuration</w:t>
            </w:r>
            <w:r w:rsidR="00D81EEE">
              <w:rPr>
                <w:sz w:val="22"/>
                <w:lang w:val="en-US"/>
              </w:rPr>
              <w:t>. This is of course cutting down the benefit from the case where all the UEs would by magic support the new TRS config, but it doesn’t eliminate it.</w:t>
            </w:r>
          </w:p>
        </w:tc>
      </w:tr>
    </w:tbl>
    <w:p w14:paraId="41FE438B" w14:textId="259E52EA" w:rsidR="00727DF2" w:rsidRDefault="00727DF2" w:rsidP="002753B9">
      <w:pPr>
        <w:rPr>
          <w:b/>
        </w:rPr>
      </w:pPr>
    </w:p>
    <w:p w14:paraId="102CB32F" w14:textId="77777777" w:rsidR="0081552B" w:rsidRDefault="0081552B" w:rsidP="0081552B">
      <w:pPr>
        <w:rPr>
          <w:b/>
        </w:rPr>
      </w:pPr>
    </w:p>
    <w:p w14:paraId="1DE2D284" w14:textId="3841281D" w:rsidR="0081552B" w:rsidRPr="005953A0" w:rsidRDefault="00CF5081" w:rsidP="0081552B">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CF5081">
        <w:rPr>
          <w:rFonts w:ascii="Arial" w:eastAsia="MS Mincho" w:hAnsi="Arial"/>
          <w:sz w:val="28"/>
          <w:szCs w:val="32"/>
          <w:lang w:val="en-US"/>
        </w:rPr>
        <w:t xml:space="preserve">Enhanced PDCCH reception for </w:t>
      </w:r>
      <w:proofErr w:type="spellStart"/>
      <w:r w:rsidRPr="00CF5081">
        <w:rPr>
          <w:rFonts w:ascii="Arial" w:eastAsia="MS Mincho" w:hAnsi="Arial"/>
          <w:sz w:val="28"/>
          <w:szCs w:val="32"/>
          <w:lang w:val="en-US"/>
        </w:rPr>
        <w:t>mDCI</w:t>
      </w:r>
      <w:proofErr w:type="spellEnd"/>
      <w:r w:rsidRPr="00CF5081">
        <w:rPr>
          <w:rFonts w:ascii="Arial" w:eastAsia="MS Mincho" w:hAnsi="Arial"/>
          <w:sz w:val="28"/>
          <w:szCs w:val="32"/>
          <w:lang w:val="en-US"/>
        </w:rPr>
        <w:t xml:space="preserve"> based </w:t>
      </w:r>
      <w:proofErr w:type="spellStart"/>
      <w:r w:rsidRPr="00CF5081">
        <w:rPr>
          <w:rFonts w:ascii="Arial" w:eastAsia="MS Mincho" w:hAnsi="Arial"/>
          <w:sz w:val="28"/>
          <w:szCs w:val="32"/>
          <w:lang w:val="en-US"/>
        </w:rPr>
        <w:t>mTRP</w:t>
      </w:r>
      <w:proofErr w:type="spellEnd"/>
    </w:p>
    <w:p w14:paraId="21B2CD86" w14:textId="77777777" w:rsidR="0081552B" w:rsidRDefault="0081552B" w:rsidP="0081552B">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81552B" w14:paraId="6EC4DCA5" w14:textId="77777777" w:rsidTr="00686CBD">
        <w:tc>
          <w:tcPr>
            <w:tcW w:w="562" w:type="dxa"/>
          </w:tcPr>
          <w:p w14:paraId="638350AA" w14:textId="17BE4956" w:rsidR="0081552B" w:rsidRPr="0016792D" w:rsidRDefault="0081552B" w:rsidP="00686CBD">
            <w:pPr>
              <w:spacing w:after="0"/>
              <w:rPr>
                <w:rFonts w:ascii="Arial" w:eastAsia="MS Mincho" w:hAnsi="Arial"/>
                <w:sz w:val="22"/>
                <w:szCs w:val="22"/>
                <w:lang w:val="en-US"/>
              </w:rPr>
            </w:pPr>
            <w:r>
              <w:rPr>
                <w:rFonts w:ascii="Arial" w:eastAsia="MS Mincho" w:hAnsi="Arial" w:hint="eastAsia"/>
                <w:sz w:val="22"/>
                <w:szCs w:val="22"/>
                <w:lang w:val="en-US"/>
              </w:rPr>
              <w:t>[</w:t>
            </w:r>
            <w:r w:rsidR="0010672F">
              <w:rPr>
                <w:rFonts w:ascii="Arial" w:eastAsia="MS Mincho" w:hAnsi="Arial"/>
                <w:sz w:val="22"/>
                <w:szCs w:val="22"/>
                <w:lang w:val="en-US"/>
              </w:rPr>
              <w:t>7</w:t>
            </w:r>
            <w:r>
              <w:rPr>
                <w:rFonts w:ascii="Arial" w:eastAsia="MS Mincho" w:hAnsi="Arial"/>
                <w:sz w:val="22"/>
                <w:szCs w:val="22"/>
                <w:lang w:val="en-US"/>
              </w:rPr>
              <w:t>]</w:t>
            </w:r>
          </w:p>
        </w:tc>
        <w:tc>
          <w:tcPr>
            <w:tcW w:w="9066" w:type="dxa"/>
          </w:tcPr>
          <w:p w14:paraId="11E0FEC3" w14:textId="77777777" w:rsidR="005873CC" w:rsidRPr="005873CC" w:rsidRDefault="005873CC" w:rsidP="005873CC">
            <w:pPr>
              <w:tabs>
                <w:tab w:val="num" w:pos="1800"/>
              </w:tabs>
              <w:spacing w:after="0"/>
              <w:jc w:val="both"/>
              <w:rPr>
                <w:bCs/>
                <w:sz w:val="22"/>
                <w:szCs w:val="22"/>
              </w:rPr>
            </w:pPr>
            <w:r w:rsidRPr="005873CC">
              <w:rPr>
                <w:bCs/>
                <w:sz w:val="22"/>
                <w:szCs w:val="22"/>
              </w:rPr>
              <w:t>Multi-DCI based multi-TRP is specified in Rel-16 with the following relevant features:</w:t>
            </w:r>
          </w:p>
          <w:p w14:paraId="7F9A2965" w14:textId="77777777" w:rsidR="005873CC" w:rsidRPr="005873CC" w:rsidRDefault="005873CC" w:rsidP="00C663DD">
            <w:pPr>
              <w:pStyle w:val="ListParagraph"/>
              <w:numPr>
                <w:ilvl w:val="0"/>
                <w:numId w:val="25"/>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Two PDSCHs associated with different </w:t>
            </w:r>
            <w:proofErr w:type="spellStart"/>
            <w:r w:rsidRPr="005873CC">
              <w:rPr>
                <w:rFonts w:asciiTheme="majorBidi" w:hAnsiTheme="majorBidi" w:cstheme="majorBidi"/>
                <w:bCs/>
                <w:i/>
                <w:iCs/>
                <w:sz w:val="22"/>
                <w:szCs w:val="22"/>
              </w:rPr>
              <w:t>coresetPoolIndex</w:t>
            </w:r>
            <w:proofErr w:type="spellEnd"/>
            <w:r w:rsidRPr="005873CC">
              <w:rPr>
                <w:rFonts w:asciiTheme="majorBidi" w:hAnsiTheme="majorBidi" w:cstheme="majorBidi"/>
                <w:bCs/>
                <w:sz w:val="22"/>
                <w:szCs w:val="22"/>
              </w:rPr>
              <w:t xml:space="preserve"> values can be partially/fully overlapping in time in the same CC</w:t>
            </w:r>
          </w:p>
          <w:p w14:paraId="58330E7C" w14:textId="77777777" w:rsidR="005873CC" w:rsidRPr="005873CC" w:rsidRDefault="005873CC" w:rsidP="00C663DD">
            <w:pPr>
              <w:pStyle w:val="ListParagraph"/>
              <w:numPr>
                <w:ilvl w:val="1"/>
                <w:numId w:val="25"/>
              </w:numPr>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The max number of PDSCH per slot (in TDM manner) is defined per </w:t>
            </w:r>
            <w:proofErr w:type="spellStart"/>
            <w:r w:rsidRPr="005873CC">
              <w:rPr>
                <w:rFonts w:asciiTheme="majorBidi" w:hAnsiTheme="majorBidi" w:cstheme="majorBidi"/>
                <w:bCs/>
                <w:i/>
                <w:iCs/>
                <w:sz w:val="22"/>
                <w:szCs w:val="22"/>
              </w:rPr>
              <w:t>coresetPoolIndex</w:t>
            </w:r>
            <w:proofErr w:type="spellEnd"/>
            <w:r w:rsidRPr="005873CC">
              <w:rPr>
                <w:rFonts w:asciiTheme="majorBidi" w:hAnsiTheme="majorBidi" w:cstheme="majorBidi"/>
                <w:bCs/>
                <w:sz w:val="22"/>
                <w:szCs w:val="22"/>
              </w:rPr>
              <w:t>, which can be indicated by UE capability.</w:t>
            </w:r>
          </w:p>
          <w:p w14:paraId="39BFA28F" w14:textId="77777777" w:rsidR="005873CC" w:rsidRPr="005873CC" w:rsidRDefault="005873CC" w:rsidP="00C663DD">
            <w:pPr>
              <w:pStyle w:val="ListParagraph"/>
              <w:numPr>
                <w:ilvl w:val="0"/>
                <w:numId w:val="25"/>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For PDCCH monitoring in multi-DCI based multi-TRP, the following are supported:</w:t>
            </w:r>
          </w:p>
          <w:p w14:paraId="07CC16ED" w14:textId="77777777" w:rsidR="005873CC" w:rsidRPr="005873CC" w:rsidRDefault="005873CC" w:rsidP="00C663DD">
            <w:pPr>
              <w:pStyle w:val="ListParagraph"/>
              <w:numPr>
                <w:ilvl w:val="1"/>
                <w:numId w:val="25"/>
              </w:numPr>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The maximum number of CORESETs per BWP is increased to 5 CORESETs, with a maximum of 3 CORESETs per </w:t>
            </w:r>
            <w:proofErr w:type="spellStart"/>
            <w:r w:rsidRPr="005873CC">
              <w:rPr>
                <w:rFonts w:asciiTheme="majorBidi" w:hAnsiTheme="majorBidi" w:cstheme="majorBidi"/>
                <w:bCs/>
                <w:i/>
                <w:iCs/>
                <w:sz w:val="22"/>
                <w:szCs w:val="22"/>
              </w:rPr>
              <w:t>coresetPoolIndex</w:t>
            </w:r>
            <w:proofErr w:type="spellEnd"/>
            <w:r w:rsidRPr="005873CC">
              <w:rPr>
                <w:rFonts w:asciiTheme="majorBidi" w:hAnsiTheme="majorBidi" w:cstheme="majorBidi"/>
                <w:bCs/>
                <w:sz w:val="22"/>
                <w:szCs w:val="22"/>
              </w:rPr>
              <w:t xml:space="preserve"> value.</w:t>
            </w:r>
          </w:p>
          <w:p w14:paraId="3B9846CF" w14:textId="77777777" w:rsidR="005873CC" w:rsidRPr="005873CC" w:rsidRDefault="005873CC" w:rsidP="00C663DD">
            <w:pPr>
              <w:pStyle w:val="ListParagraph"/>
              <w:numPr>
                <w:ilvl w:val="1"/>
                <w:numId w:val="25"/>
              </w:numPr>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The maximum number of BDs / CCEs is doubled subject to UE capability, with a limit per </w:t>
            </w:r>
            <w:proofErr w:type="spellStart"/>
            <w:r w:rsidRPr="005873CC">
              <w:rPr>
                <w:rFonts w:asciiTheme="majorBidi" w:hAnsiTheme="majorBidi" w:cstheme="majorBidi"/>
                <w:bCs/>
                <w:i/>
                <w:iCs/>
                <w:sz w:val="22"/>
                <w:szCs w:val="22"/>
              </w:rPr>
              <w:t>coresetPoolIndex</w:t>
            </w:r>
            <w:proofErr w:type="spellEnd"/>
            <w:r w:rsidRPr="005873CC">
              <w:rPr>
                <w:rFonts w:asciiTheme="majorBidi" w:hAnsiTheme="majorBidi" w:cstheme="majorBidi"/>
                <w:bCs/>
                <w:sz w:val="22"/>
                <w:szCs w:val="22"/>
              </w:rPr>
              <w:t xml:space="preserve"> value that is same as a single-TRP CC.</w:t>
            </w:r>
          </w:p>
          <w:p w14:paraId="5BE13C54" w14:textId="77777777" w:rsidR="005873CC" w:rsidRPr="005873CC" w:rsidRDefault="005873CC" w:rsidP="005873CC">
            <w:pPr>
              <w:pStyle w:val="ListParagraph"/>
              <w:ind w:left="960"/>
              <w:jc w:val="both"/>
              <w:rPr>
                <w:rFonts w:asciiTheme="majorBidi" w:hAnsiTheme="majorBidi" w:cstheme="majorBidi"/>
                <w:bCs/>
                <w:sz w:val="22"/>
                <w:szCs w:val="22"/>
              </w:rPr>
            </w:pPr>
          </w:p>
          <w:p w14:paraId="6AD44724" w14:textId="77777777" w:rsidR="005873CC" w:rsidRPr="005873CC" w:rsidRDefault="005873CC" w:rsidP="005873CC">
            <w:pPr>
              <w:jc w:val="both"/>
              <w:rPr>
                <w:rFonts w:asciiTheme="majorBidi" w:hAnsiTheme="majorBidi" w:cstheme="majorBidi"/>
                <w:bCs/>
                <w:sz w:val="22"/>
                <w:szCs w:val="22"/>
              </w:rPr>
            </w:pPr>
            <w:r w:rsidRPr="005873CC">
              <w:rPr>
                <w:rFonts w:asciiTheme="majorBidi" w:hAnsiTheme="majorBidi" w:cstheme="majorBidi"/>
                <w:bCs/>
                <w:sz w:val="22"/>
                <w:szCs w:val="22"/>
              </w:rPr>
              <w:t xml:space="preserve">Furthermore, in Rel-18, it is agreed that two PUSCHs associated with different </w:t>
            </w:r>
            <w:proofErr w:type="spellStart"/>
            <w:r w:rsidRPr="005873CC">
              <w:rPr>
                <w:rFonts w:asciiTheme="majorBidi" w:hAnsiTheme="majorBidi" w:cstheme="majorBidi"/>
                <w:bCs/>
                <w:i/>
                <w:iCs/>
                <w:sz w:val="22"/>
                <w:szCs w:val="22"/>
              </w:rPr>
              <w:t>coresetPoolIndex</w:t>
            </w:r>
            <w:proofErr w:type="spellEnd"/>
            <w:r w:rsidRPr="005873CC">
              <w:rPr>
                <w:rFonts w:asciiTheme="majorBidi" w:hAnsiTheme="majorBidi" w:cstheme="majorBidi"/>
                <w:bCs/>
                <w:sz w:val="22"/>
                <w:szCs w:val="22"/>
              </w:rPr>
              <w:t xml:space="preserve"> values can be partially/fully overlapping in time in the same CC (for simultaneous transmission in MIMO AI).</w:t>
            </w:r>
          </w:p>
          <w:p w14:paraId="6CBA2E1B" w14:textId="77777777" w:rsidR="005873CC" w:rsidRPr="005873CC" w:rsidRDefault="005873CC" w:rsidP="005873CC">
            <w:pPr>
              <w:tabs>
                <w:tab w:val="num" w:pos="1800"/>
              </w:tabs>
              <w:jc w:val="both"/>
              <w:rPr>
                <w:rFonts w:asciiTheme="majorBidi" w:hAnsiTheme="majorBidi" w:cstheme="majorBidi"/>
                <w:bCs/>
                <w:sz w:val="22"/>
                <w:szCs w:val="22"/>
              </w:rPr>
            </w:pPr>
            <w:r w:rsidRPr="005873CC">
              <w:rPr>
                <w:rFonts w:asciiTheme="majorBidi" w:hAnsiTheme="majorBidi" w:cstheme="majorBidi"/>
                <w:bCs/>
                <w:sz w:val="22"/>
                <w:szCs w:val="22"/>
              </w:rPr>
              <w:lastRenderedPageBreak/>
              <w:t>In order for the network to schedule overlapping PDSCHs / PUSCHs, the two TRPs need to transmit the two corresponding DCIs in any scheduling instance (e.g., in any slot or PDCCH monitoring occasion). As discussed above, the PDCCH monitoring capabilities (number of BDs / CCEs) are also enhanced accordingly. However, the following two issues make it practically infeasible for UE to receive two DCIs at the same time (issue 1 for FR2) or even in the same slot / PDCCH monitoring occasion (issue 2):</w:t>
            </w:r>
          </w:p>
          <w:p w14:paraId="3D87AFBB" w14:textId="77777777" w:rsidR="005873CC" w:rsidRPr="005873CC" w:rsidRDefault="005873CC" w:rsidP="00C663DD">
            <w:pPr>
              <w:pStyle w:val="ListParagraph"/>
              <w:numPr>
                <w:ilvl w:val="0"/>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
                <w:sz w:val="22"/>
                <w:szCs w:val="22"/>
                <w:u w:val="single"/>
              </w:rPr>
              <w:t>Issue 1</w:t>
            </w:r>
            <w:r w:rsidRPr="005873CC">
              <w:rPr>
                <w:rFonts w:asciiTheme="majorBidi" w:hAnsiTheme="majorBidi" w:cstheme="majorBidi"/>
                <w:bCs/>
                <w:sz w:val="22"/>
                <w:szCs w:val="22"/>
              </w:rPr>
              <w:t>: This issue is related to QCL-</w:t>
            </w:r>
            <w:proofErr w:type="spellStart"/>
            <w:r w:rsidRPr="005873CC">
              <w:rPr>
                <w:rFonts w:asciiTheme="majorBidi" w:hAnsiTheme="majorBidi" w:cstheme="majorBidi"/>
                <w:bCs/>
                <w:sz w:val="22"/>
                <w:szCs w:val="22"/>
              </w:rPr>
              <w:t>TypeD</w:t>
            </w:r>
            <w:proofErr w:type="spellEnd"/>
            <w:r w:rsidRPr="005873CC">
              <w:rPr>
                <w:rFonts w:asciiTheme="majorBidi" w:hAnsiTheme="majorBidi" w:cstheme="majorBidi"/>
                <w:bCs/>
                <w:sz w:val="22"/>
                <w:szCs w:val="22"/>
              </w:rPr>
              <w:t xml:space="preserve"> prioritization for overlapping CORESETs, which is specific to FR2. Based on the procedure defined in 38.213 Section 10.1, the UE selects one CORESET (based on a priority rule), and only that CORESET and other CORESETs with the same QCL-</w:t>
            </w:r>
            <w:proofErr w:type="spellStart"/>
            <w:r w:rsidRPr="005873CC">
              <w:rPr>
                <w:rFonts w:asciiTheme="majorBidi" w:hAnsiTheme="majorBidi" w:cstheme="majorBidi"/>
                <w:bCs/>
                <w:sz w:val="22"/>
                <w:szCs w:val="22"/>
              </w:rPr>
              <w:t>TypeD</w:t>
            </w:r>
            <w:proofErr w:type="spellEnd"/>
            <w:r w:rsidRPr="005873CC">
              <w:rPr>
                <w:rFonts w:asciiTheme="majorBidi" w:hAnsiTheme="majorBidi" w:cstheme="majorBidi"/>
                <w:bCs/>
                <w:sz w:val="22"/>
                <w:szCs w:val="22"/>
              </w:rPr>
              <w:t xml:space="preserve"> priorities are monitored when multiple CORESETs overlap in time.</w:t>
            </w:r>
          </w:p>
          <w:p w14:paraId="196D5E65" w14:textId="77777777" w:rsidR="005873CC" w:rsidRPr="005873CC" w:rsidRDefault="005873CC" w:rsidP="00C663DD">
            <w:pPr>
              <w:pStyle w:val="ListParagraph"/>
              <w:numPr>
                <w:ilvl w:val="1"/>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During the maintenance phase of Rel-16, extending this rule for multi-DCI based mTRP (to make it per TRP) was discussed. Such discussions were postponed with the understanding that Rel-17 can potentially address the issue. However, Rel-17 only enhanced this QCL-</w:t>
            </w:r>
            <w:proofErr w:type="spellStart"/>
            <w:r w:rsidRPr="005873CC">
              <w:rPr>
                <w:rFonts w:asciiTheme="majorBidi" w:hAnsiTheme="majorBidi" w:cstheme="majorBidi"/>
                <w:bCs/>
                <w:sz w:val="22"/>
                <w:szCs w:val="22"/>
              </w:rPr>
              <w:t>TypeD</w:t>
            </w:r>
            <w:proofErr w:type="spellEnd"/>
            <w:r w:rsidRPr="005873CC">
              <w:rPr>
                <w:rFonts w:asciiTheme="majorBidi" w:hAnsiTheme="majorBidi" w:cstheme="majorBidi"/>
                <w:bCs/>
                <w:sz w:val="22"/>
                <w:szCs w:val="22"/>
              </w:rPr>
              <w:t xml:space="preserve"> prioritization rule for the case of PDCCH repetition and for the case of SFN PDCCH, but it was not extended for the case of multi-DCI based multi-TRP.</w:t>
            </w:r>
          </w:p>
          <w:p w14:paraId="13CB0AC8" w14:textId="77777777" w:rsidR="005873CC" w:rsidRPr="005873CC" w:rsidRDefault="005873CC" w:rsidP="00C663DD">
            <w:pPr>
              <w:pStyle w:val="ListParagraph"/>
              <w:numPr>
                <w:ilvl w:val="0"/>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
                <w:sz w:val="22"/>
                <w:szCs w:val="22"/>
                <w:u w:val="single"/>
              </w:rPr>
              <w:t>Issue 2</w:t>
            </w:r>
            <w:r w:rsidRPr="005873CC">
              <w:rPr>
                <w:rFonts w:asciiTheme="majorBidi" w:hAnsiTheme="majorBidi" w:cstheme="majorBidi"/>
                <w:bCs/>
                <w:sz w:val="22"/>
                <w:szCs w:val="22"/>
              </w:rPr>
              <w:t>: Even though the number of BDs / CCEs that the UE monitors is doubled (and number of CORESETs is increased to 5) in Rel-16, the capability to process DL DCIs or UL DCIs was not extended accordingly. That is, the UE can only monitor more PDCCH candidates, but cannot actually receive and process more DCIs.</w:t>
            </w:r>
          </w:p>
          <w:p w14:paraId="6F695612" w14:textId="77777777" w:rsidR="005873CC" w:rsidRPr="005873CC" w:rsidRDefault="005873CC" w:rsidP="00C663DD">
            <w:pPr>
              <w:pStyle w:val="ListParagraph"/>
              <w:numPr>
                <w:ilvl w:val="1"/>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For basic PDCCH capability (FG 3-1), the UE can process one DL DCI and one UL DCI per slot for FDD, and one DL DCI and two UL DCIs per slot for TDD.</w:t>
            </w:r>
          </w:p>
          <w:p w14:paraId="3717F251" w14:textId="77777777" w:rsidR="005873CC" w:rsidRPr="005873CC" w:rsidRDefault="005873CC" w:rsidP="00C663DD">
            <w:pPr>
              <w:pStyle w:val="ListParagraph"/>
              <w:numPr>
                <w:ilvl w:val="1"/>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For more advanced PDCCH monitoring capabilities such as FG 3-5a or FG 3-5b, the number of DL DCIs or UL DCIs that the UE can process is defined per PDCCH monitoring occasion or per PDCCH span. For these advanced PDCCH monitoring capabilities, it is possible to receive more than one DL DCI and more than one UL DCI per slot, but there is additional complexity associated with PDCCH monitoring as well. </w:t>
            </w:r>
          </w:p>
          <w:p w14:paraId="2CB7D7FB" w14:textId="77777777" w:rsidR="005873CC" w:rsidRPr="005873CC" w:rsidRDefault="005873CC" w:rsidP="00C663DD">
            <w:pPr>
              <w:pStyle w:val="ListParagraph"/>
              <w:numPr>
                <w:ilvl w:val="1"/>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In either case, the max number of DL DCIs or UL DCIs is not extended accordingly for the case of multi-DCI based multi-TRP.</w:t>
            </w:r>
          </w:p>
          <w:p w14:paraId="23E587C2" w14:textId="77777777" w:rsidR="005873CC" w:rsidRPr="005873CC" w:rsidRDefault="005873CC" w:rsidP="00C663DD">
            <w:pPr>
              <w:pStyle w:val="ListParagraph"/>
              <w:numPr>
                <w:ilvl w:val="1"/>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Hence, in order to be able to receive DCIs from different TRPs in a slot in the case of multi-DCI based multi-TRP, the UE has to support one of these advanced UE capabilities, which is not reasonable. This can be a barrier for wide deployment of this feature. Effectively, the larger number of BDs / CCEs specified in Rel-16 for multi-DCI based multi-TRP cannot be utilized in practice to actually transmit more DL / UL DCIs from the two TRPs.</w:t>
            </w:r>
          </w:p>
          <w:p w14:paraId="3795F392" w14:textId="77777777" w:rsidR="005873CC" w:rsidRPr="005873CC" w:rsidRDefault="005873CC" w:rsidP="005873CC">
            <w:pPr>
              <w:pStyle w:val="ListParagraph"/>
              <w:tabs>
                <w:tab w:val="num" w:pos="1800"/>
              </w:tabs>
              <w:ind w:left="960"/>
              <w:jc w:val="both"/>
              <w:rPr>
                <w:rFonts w:asciiTheme="majorBidi" w:hAnsiTheme="majorBidi" w:cstheme="majorBidi"/>
                <w:bCs/>
                <w:sz w:val="22"/>
                <w:szCs w:val="22"/>
              </w:rPr>
            </w:pPr>
          </w:p>
          <w:p w14:paraId="0EADF691" w14:textId="77777777" w:rsidR="005873CC" w:rsidRPr="005873CC" w:rsidRDefault="005873CC" w:rsidP="005873CC">
            <w:pPr>
              <w:tabs>
                <w:tab w:val="num" w:pos="1800"/>
              </w:tabs>
              <w:jc w:val="both"/>
              <w:rPr>
                <w:rFonts w:asciiTheme="majorBidi" w:hAnsiTheme="majorBidi" w:cstheme="majorBidi"/>
                <w:bCs/>
                <w:sz w:val="22"/>
                <w:szCs w:val="22"/>
              </w:rPr>
            </w:pPr>
            <w:r w:rsidRPr="005873CC">
              <w:rPr>
                <w:rFonts w:asciiTheme="majorBidi" w:hAnsiTheme="majorBidi" w:cstheme="majorBidi"/>
                <w:bCs/>
                <w:sz w:val="22"/>
                <w:szCs w:val="22"/>
              </w:rPr>
              <w:t xml:space="preserve">These two issues result in inefficient operation of multi-DCI based multi-TRP feature as they impose unnecessary restrictions on transmissions of DCIs from corresponding TRPs. </w:t>
            </w:r>
          </w:p>
          <w:p w14:paraId="42D8D9F0" w14:textId="77777777" w:rsidR="005873CC" w:rsidRPr="005873CC" w:rsidRDefault="005873CC" w:rsidP="005873CC">
            <w:pPr>
              <w:pStyle w:val="Caption"/>
              <w:rPr>
                <w:rFonts w:asciiTheme="majorBidi" w:hAnsiTheme="majorBidi" w:cstheme="majorBidi"/>
                <w:b w:val="0"/>
                <w:sz w:val="22"/>
                <w:szCs w:val="22"/>
              </w:rPr>
            </w:pPr>
            <w:bookmarkStart w:id="14" w:name="Obs1"/>
            <w:r w:rsidRPr="005873CC">
              <w:rPr>
                <w:sz w:val="22"/>
                <w:szCs w:val="22"/>
                <w:u w:val="single"/>
              </w:rPr>
              <w:t xml:space="preserve">Observation </w:t>
            </w:r>
            <w:r w:rsidRPr="005873CC">
              <w:rPr>
                <w:sz w:val="22"/>
                <w:szCs w:val="22"/>
                <w:u w:val="single"/>
              </w:rPr>
              <w:fldChar w:fldCharType="begin"/>
            </w:r>
            <w:r w:rsidRPr="005873CC">
              <w:rPr>
                <w:sz w:val="22"/>
                <w:szCs w:val="22"/>
                <w:u w:val="single"/>
              </w:rPr>
              <w:instrText xml:space="preserve"> SEQ Observation \* ARABIC </w:instrText>
            </w:r>
            <w:r w:rsidRPr="005873CC">
              <w:rPr>
                <w:sz w:val="22"/>
                <w:szCs w:val="22"/>
                <w:u w:val="single"/>
              </w:rPr>
              <w:fldChar w:fldCharType="separate"/>
            </w:r>
            <w:r w:rsidRPr="005873CC">
              <w:rPr>
                <w:sz w:val="22"/>
                <w:szCs w:val="22"/>
                <w:u w:val="single"/>
              </w:rPr>
              <w:t>1</w:t>
            </w:r>
            <w:r w:rsidRPr="005873CC">
              <w:rPr>
                <w:sz w:val="22"/>
                <w:szCs w:val="22"/>
                <w:u w:val="single"/>
              </w:rPr>
              <w:fldChar w:fldCharType="end"/>
            </w:r>
            <w:r w:rsidRPr="005873CC">
              <w:rPr>
                <w:rFonts w:asciiTheme="majorBidi" w:hAnsiTheme="majorBidi" w:cstheme="majorBidi"/>
                <w:sz w:val="22"/>
                <w:szCs w:val="22"/>
              </w:rPr>
              <w:t>: Multi-DCI based multi-TRP operation based on existing specifications suffers from the following two issues:</w:t>
            </w:r>
          </w:p>
          <w:p w14:paraId="142DAE0C" w14:textId="77777777" w:rsidR="005873CC" w:rsidRPr="005873CC" w:rsidRDefault="005873CC" w:rsidP="00C663DD">
            <w:pPr>
              <w:pStyle w:val="ListParagraph"/>
              <w:numPr>
                <w:ilvl w:val="0"/>
                <w:numId w:val="27"/>
              </w:numPr>
              <w:tabs>
                <w:tab w:val="num" w:pos="1800"/>
              </w:tabs>
              <w:ind w:leftChars="0"/>
              <w:jc w:val="both"/>
              <w:rPr>
                <w:rFonts w:asciiTheme="majorBidi" w:hAnsiTheme="majorBidi" w:cstheme="majorBidi"/>
                <w:b/>
                <w:sz w:val="22"/>
                <w:szCs w:val="22"/>
              </w:rPr>
            </w:pPr>
            <w:r w:rsidRPr="005873CC">
              <w:rPr>
                <w:rFonts w:asciiTheme="majorBidi" w:hAnsiTheme="majorBidi" w:cstheme="majorBidi"/>
                <w:b/>
                <w:sz w:val="22"/>
                <w:szCs w:val="22"/>
              </w:rPr>
              <w:t>Issue 1: Existing QCL-</w:t>
            </w:r>
            <w:proofErr w:type="spellStart"/>
            <w:r w:rsidRPr="005873CC">
              <w:rPr>
                <w:rFonts w:asciiTheme="majorBidi" w:hAnsiTheme="majorBidi" w:cstheme="majorBidi"/>
                <w:b/>
                <w:sz w:val="22"/>
                <w:szCs w:val="22"/>
              </w:rPr>
              <w:t>TypeD</w:t>
            </w:r>
            <w:proofErr w:type="spellEnd"/>
            <w:r w:rsidRPr="005873CC">
              <w:rPr>
                <w:rFonts w:asciiTheme="majorBidi" w:hAnsiTheme="majorBidi" w:cstheme="majorBidi"/>
                <w:b/>
                <w:sz w:val="22"/>
                <w:szCs w:val="22"/>
              </w:rPr>
              <w:t xml:space="preserve"> prioritizations for overlapping CORESETs does not allow the UE to monitor PDCCHs with different beams from corresponding TRPs on the same / overlapping OFDM symbols.</w:t>
            </w:r>
          </w:p>
          <w:p w14:paraId="377ABE61" w14:textId="77777777" w:rsidR="005873CC" w:rsidRPr="005873CC" w:rsidRDefault="005873CC" w:rsidP="00C663DD">
            <w:pPr>
              <w:pStyle w:val="ListParagraph"/>
              <w:numPr>
                <w:ilvl w:val="0"/>
                <w:numId w:val="27"/>
              </w:numPr>
              <w:tabs>
                <w:tab w:val="num" w:pos="1800"/>
              </w:tabs>
              <w:ind w:leftChars="0"/>
              <w:jc w:val="both"/>
              <w:rPr>
                <w:rFonts w:asciiTheme="majorBidi" w:hAnsiTheme="majorBidi" w:cstheme="majorBidi"/>
                <w:b/>
                <w:sz w:val="22"/>
                <w:szCs w:val="22"/>
              </w:rPr>
            </w:pPr>
            <w:r w:rsidRPr="005873CC">
              <w:rPr>
                <w:rFonts w:asciiTheme="majorBidi" w:hAnsiTheme="majorBidi" w:cstheme="majorBidi"/>
                <w:b/>
                <w:sz w:val="22"/>
                <w:szCs w:val="22"/>
              </w:rPr>
              <w:t xml:space="preserve">Issue 2: Even though the PDCCH monitoring capabilities (number of BDs / CCEs) are increased for multi-DCI based multi-TRP, the capability related to number of DL/UL DCIs that the UE can actually receive and process is not enhanced correspondingly. </w:t>
            </w:r>
          </w:p>
          <w:bookmarkEnd w:id="14"/>
          <w:p w14:paraId="4863A0A3" w14:textId="77777777" w:rsidR="0081552B" w:rsidRPr="0050537E" w:rsidRDefault="0081552B" w:rsidP="00686CBD">
            <w:pPr>
              <w:tabs>
                <w:tab w:val="num" w:pos="1304"/>
                <w:tab w:val="left" w:pos="1701"/>
              </w:tabs>
              <w:spacing w:after="120" w:line="259" w:lineRule="auto"/>
              <w:ind w:left="1304" w:hanging="1304"/>
              <w:jc w:val="both"/>
              <w:rPr>
                <w:rFonts w:ascii="Arial" w:eastAsia="MS Mincho" w:hAnsi="Arial" w:cs="Arial"/>
                <w:b/>
                <w:bCs/>
                <w:sz w:val="22"/>
                <w:szCs w:val="22"/>
              </w:rPr>
            </w:pPr>
          </w:p>
          <w:p w14:paraId="0D371D16" w14:textId="77777777" w:rsidR="0050537E" w:rsidRPr="0050537E" w:rsidRDefault="0050537E" w:rsidP="0050537E">
            <w:pPr>
              <w:rPr>
                <w:sz w:val="22"/>
                <w:szCs w:val="22"/>
              </w:rPr>
            </w:pPr>
            <w:r w:rsidRPr="0050537E">
              <w:rPr>
                <w:sz w:val="22"/>
                <w:szCs w:val="22"/>
              </w:rPr>
              <w:lastRenderedPageBreak/>
              <w:t>To address Issue 1, we propose to perform the legacy QCL-</w:t>
            </w:r>
            <w:proofErr w:type="spellStart"/>
            <w:r w:rsidRPr="0050537E">
              <w:rPr>
                <w:sz w:val="22"/>
                <w:szCs w:val="22"/>
              </w:rPr>
              <w:t>TypeD</w:t>
            </w:r>
            <w:proofErr w:type="spellEnd"/>
            <w:r w:rsidRPr="0050537E">
              <w:rPr>
                <w:sz w:val="22"/>
                <w:szCs w:val="22"/>
              </w:rPr>
              <w:t xml:space="preserve"> prioritization rules separately for </w:t>
            </w:r>
            <w:proofErr w:type="spellStart"/>
            <w:r w:rsidRPr="0050537E">
              <w:rPr>
                <w:i/>
                <w:sz w:val="22"/>
                <w:szCs w:val="22"/>
              </w:rPr>
              <w:t>coresetPoolIndex</w:t>
            </w:r>
            <w:proofErr w:type="spellEnd"/>
            <w:r w:rsidRPr="0050537E">
              <w:rPr>
                <w:sz w:val="22"/>
                <w:szCs w:val="22"/>
              </w:rPr>
              <w:t xml:space="preserve"> value 0 and for </w:t>
            </w:r>
            <w:proofErr w:type="spellStart"/>
            <w:r w:rsidRPr="0050537E">
              <w:rPr>
                <w:i/>
                <w:sz w:val="22"/>
                <w:szCs w:val="22"/>
              </w:rPr>
              <w:t>coresetPoolIndex</w:t>
            </w:r>
            <w:proofErr w:type="spellEnd"/>
            <w:r w:rsidRPr="0050537E">
              <w:rPr>
                <w:sz w:val="22"/>
                <w:szCs w:val="22"/>
              </w:rPr>
              <w:t xml:space="preserve"> value 1. An example of the change needed in 38.213 Section 10.1 is shown in the following TP:</w:t>
            </w:r>
          </w:p>
          <w:p w14:paraId="16639236" w14:textId="77777777" w:rsidR="0050537E" w:rsidRPr="0050537E" w:rsidRDefault="0050537E" w:rsidP="0050537E">
            <w:pPr>
              <w:pStyle w:val="ListParagraph"/>
              <w:ind w:left="960"/>
              <w:jc w:val="both"/>
              <w:rPr>
                <w:bCs/>
                <w:iCs/>
                <w:sz w:val="22"/>
                <w:szCs w:val="22"/>
              </w:rPr>
            </w:pPr>
          </w:p>
          <w:p w14:paraId="04ECE475" w14:textId="77777777" w:rsidR="0050537E" w:rsidRPr="0050537E" w:rsidRDefault="0050537E" w:rsidP="0050537E">
            <w:pPr>
              <w:rPr>
                <w:sz w:val="22"/>
                <w:szCs w:val="22"/>
              </w:rPr>
            </w:pPr>
            <w:r w:rsidRPr="0050537E">
              <w:rPr>
                <w:sz w:val="22"/>
                <w:szCs w:val="22"/>
              </w:rPr>
              <w:t>============TP for 38.213 Section 10.1 ====================================</w:t>
            </w:r>
          </w:p>
          <w:p w14:paraId="0F0510E2" w14:textId="77777777" w:rsidR="0050537E" w:rsidRPr="0050537E" w:rsidRDefault="0050537E" w:rsidP="0050537E">
            <w:pPr>
              <w:rPr>
                <w:sz w:val="22"/>
                <w:szCs w:val="22"/>
              </w:rPr>
            </w:pPr>
            <w:r w:rsidRPr="0050537E">
              <w:rPr>
                <w:sz w:val="22"/>
                <w:szCs w:val="22"/>
              </w:rPr>
              <w:t>--Unchanged part omitted------------------------</w:t>
            </w:r>
          </w:p>
          <w:p w14:paraId="5065604E" w14:textId="77777777" w:rsidR="0050537E" w:rsidRPr="0050537E" w:rsidRDefault="0050537E" w:rsidP="0050537E">
            <w:pPr>
              <w:rPr>
                <w:rFonts w:eastAsia="Times New Roman"/>
                <w:sz w:val="22"/>
                <w:szCs w:val="22"/>
              </w:rPr>
            </w:pPr>
            <w:r w:rsidRPr="0050537E">
              <w:rPr>
                <w:rFonts w:eastAsia="Times New Roman"/>
                <w:sz w:val="22"/>
                <w:szCs w:val="22"/>
              </w:rPr>
              <w:t xml:space="preserve">If a UE </w:t>
            </w:r>
          </w:p>
          <w:p w14:paraId="5C2C5EA2" w14:textId="77777777" w:rsidR="0050537E" w:rsidRPr="0050537E" w:rsidRDefault="0050537E" w:rsidP="0050537E">
            <w:pPr>
              <w:ind w:left="568" w:hanging="284"/>
              <w:rPr>
                <w:sz w:val="22"/>
                <w:szCs w:val="22"/>
              </w:rPr>
            </w:pPr>
            <w:r w:rsidRPr="0050537E">
              <w:rPr>
                <w:sz w:val="22"/>
                <w:szCs w:val="22"/>
                <w:lang w:val="x-none"/>
              </w:rPr>
              <w:t>-</w:t>
            </w:r>
            <w:r w:rsidRPr="0050537E">
              <w:rPr>
                <w:sz w:val="22"/>
                <w:szCs w:val="22"/>
                <w:lang w:val="x-none"/>
              </w:rPr>
              <w:tab/>
            </w:r>
            <w:r w:rsidRPr="0050537E">
              <w:rPr>
                <w:rFonts w:eastAsia="Times New Roman"/>
                <w:sz w:val="22"/>
                <w:szCs w:val="22"/>
                <w:lang w:val="x-none"/>
              </w:rPr>
              <w:t>is configured f</w:t>
            </w:r>
            <w:r w:rsidRPr="0050537E">
              <w:rPr>
                <w:sz w:val="22"/>
                <w:szCs w:val="22"/>
                <w:lang w:val="x-none"/>
              </w:rPr>
              <w:t>or single cell operation or for operation with carrier aggregation in a same frequency band</w:t>
            </w:r>
            <w:r w:rsidRPr="0050537E">
              <w:rPr>
                <w:sz w:val="22"/>
                <w:szCs w:val="22"/>
              </w:rPr>
              <w:t>, and</w:t>
            </w:r>
          </w:p>
          <w:p w14:paraId="2D3765F0" w14:textId="77777777" w:rsidR="0050537E" w:rsidRPr="0050537E" w:rsidRDefault="0050537E" w:rsidP="0050537E">
            <w:pPr>
              <w:ind w:left="568" w:hanging="284"/>
              <w:rPr>
                <w:sz w:val="22"/>
                <w:szCs w:val="22"/>
              </w:rPr>
            </w:pPr>
            <w:r w:rsidRPr="0050537E">
              <w:rPr>
                <w:sz w:val="22"/>
                <w:szCs w:val="22"/>
                <w:lang w:val="x-none"/>
              </w:rPr>
              <w:t>-</w:t>
            </w:r>
            <w:r w:rsidRPr="0050537E">
              <w:rPr>
                <w:sz w:val="22"/>
                <w:szCs w:val="22"/>
                <w:lang w:val="x-none"/>
              </w:rPr>
              <w:tab/>
            </w:r>
            <w:r w:rsidRPr="0050537E">
              <w:rPr>
                <w:rFonts w:eastAsia="Times New Roman"/>
                <w:sz w:val="22"/>
                <w:szCs w:val="22"/>
                <w:lang w:val="x-none"/>
              </w:rPr>
              <w:t>monitors PDCCH</w:t>
            </w:r>
            <w:r w:rsidRPr="0050537E">
              <w:rPr>
                <w:rFonts w:eastAsia="Times New Roman"/>
                <w:sz w:val="22"/>
                <w:szCs w:val="22"/>
              </w:rPr>
              <w:t xml:space="preserve"> candidates</w:t>
            </w:r>
            <w:r w:rsidRPr="0050537E">
              <w:rPr>
                <w:rFonts w:eastAsia="Times New Roman"/>
                <w:sz w:val="22"/>
                <w:szCs w:val="22"/>
                <w:lang w:val="x-none"/>
              </w:rPr>
              <w:t xml:space="preserve"> </w:t>
            </w:r>
            <w:r w:rsidRPr="0050537E">
              <w:rPr>
                <w:rFonts w:eastAsia="Times New Roman"/>
                <w:sz w:val="22"/>
                <w:szCs w:val="22"/>
              </w:rPr>
              <w:t xml:space="preserve">in overlapping PDCCH monitoring occasions </w:t>
            </w:r>
            <w:r w:rsidRPr="0050537E">
              <w:rPr>
                <w:rFonts w:eastAsia="Times New Roman"/>
                <w:sz w:val="22"/>
                <w:szCs w:val="22"/>
                <w:lang w:val="x-none"/>
              </w:rPr>
              <w:t>in multiple CORESETs</w:t>
            </w:r>
            <w:r w:rsidRPr="0050537E">
              <w:rPr>
                <w:rFonts w:eastAsia="Times New Roman"/>
                <w:sz w:val="22"/>
                <w:szCs w:val="22"/>
              </w:rPr>
              <w:t xml:space="preserve"> that have </w:t>
            </w:r>
            <w:r w:rsidRPr="0050537E">
              <w:rPr>
                <w:sz w:val="22"/>
                <w:szCs w:val="22"/>
                <w:lang w:val="x-none"/>
              </w:rPr>
              <w:t xml:space="preserve">been configured with </w:t>
            </w:r>
            <w:r w:rsidRPr="0050537E">
              <w:rPr>
                <w:rFonts w:hint="eastAsia"/>
                <w:sz w:val="22"/>
                <w:szCs w:val="22"/>
                <w:lang w:eastAsia="ko-KR"/>
              </w:rPr>
              <w:t xml:space="preserve">same or </w:t>
            </w:r>
            <w:r w:rsidRPr="0050537E">
              <w:rPr>
                <w:rFonts w:eastAsia="Times New Roman"/>
                <w:sz w:val="22"/>
                <w:szCs w:val="22"/>
              </w:rPr>
              <w:t xml:space="preserve">different </w:t>
            </w:r>
            <w:proofErr w:type="spellStart"/>
            <w:r w:rsidRPr="0050537E">
              <w:rPr>
                <w:i/>
                <w:iCs/>
                <w:sz w:val="22"/>
                <w:szCs w:val="22"/>
                <w:lang w:val="x-none"/>
              </w:rPr>
              <w:t>qcl</w:t>
            </w:r>
            <w:proofErr w:type="spellEnd"/>
            <w:r w:rsidRPr="0050537E">
              <w:rPr>
                <w:i/>
                <w:iCs/>
                <w:sz w:val="22"/>
                <w:szCs w:val="22"/>
                <w:lang w:val="x-none"/>
              </w:rPr>
              <w:t>-Type</w:t>
            </w:r>
            <w:r w:rsidRPr="0050537E">
              <w:rPr>
                <w:sz w:val="22"/>
                <w:szCs w:val="22"/>
                <w:lang w:val="x-none"/>
              </w:rPr>
              <w:t xml:space="preserve"> set to </w:t>
            </w:r>
            <w:r w:rsidRPr="0050537E">
              <w:rPr>
                <w:sz w:val="22"/>
                <w:szCs w:val="22"/>
              </w:rPr>
              <w:t>'t</w:t>
            </w:r>
            <w:proofErr w:type="spellStart"/>
            <w:r w:rsidRPr="0050537E">
              <w:rPr>
                <w:sz w:val="22"/>
                <w:szCs w:val="22"/>
                <w:lang w:val="x-none"/>
              </w:rPr>
              <w:t>ypeD</w:t>
            </w:r>
            <w:proofErr w:type="spellEnd"/>
            <w:r w:rsidRPr="0050537E">
              <w:rPr>
                <w:sz w:val="22"/>
                <w:szCs w:val="22"/>
              </w:rPr>
              <w:t>'</w:t>
            </w:r>
            <w:r w:rsidRPr="0050537E">
              <w:rPr>
                <w:sz w:val="22"/>
                <w:szCs w:val="22"/>
                <w:lang w:val="x-none"/>
              </w:rPr>
              <w:t xml:space="preserve"> properties</w:t>
            </w:r>
            <w:r w:rsidRPr="0050537E">
              <w:rPr>
                <w:sz w:val="22"/>
                <w:szCs w:val="22"/>
              </w:rPr>
              <w:t xml:space="preserve"> on active DL BWP(s) of one or more cells</w:t>
            </w:r>
          </w:p>
          <w:p w14:paraId="414E700B" w14:textId="77777777" w:rsidR="0050537E" w:rsidRPr="0050537E" w:rsidRDefault="0050537E" w:rsidP="0050537E">
            <w:pPr>
              <w:rPr>
                <w:rFonts w:eastAsia="Times New Roman"/>
                <w:sz w:val="22"/>
                <w:szCs w:val="22"/>
              </w:rPr>
            </w:pPr>
            <w:r w:rsidRPr="0050537E">
              <w:rPr>
                <w:sz w:val="22"/>
                <w:szCs w:val="22"/>
              </w:rPr>
              <w:t xml:space="preserve">the UE </w:t>
            </w:r>
            <w:r w:rsidRPr="0050537E">
              <w:rPr>
                <w:rFonts w:eastAsia="Times New Roman"/>
                <w:sz w:val="22"/>
                <w:szCs w:val="22"/>
              </w:rPr>
              <w:t xml:space="preserve">monitors PDCCHs only in a CORESET, and in any other CORESET from the multiple CORESETs that have been configured with </w:t>
            </w:r>
            <w:proofErr w:type="spellStart"/>
            <w:r w:rsidRPr="0050537E">
              <w:rPr>
                <w:i/>
                <w:iCs/>
                <w:sz w:val="22"/>
                <w:szCs w:val="22"/>
              </w:rPr>
              <w:t>qcl</w:t>
            </w:r>
            <w:proofErr w:type="spellEnd"/>
            <w:r w:rsidRPr="0050537E">
              <w:rPr>
                <w:i/>
                <w:iCs/>
                <w:sz w:val="22"/>
                <w:szCs w:val="22"/>
              </w:rPr>
              <w:t>-Type</w:t>
            </w:r>
            <w:r w:rsidRPr="0050537E">
              <w:rPr>
                <w:sz w:val="22"/>
                <w:szCs w:val="22"/>
              </w:rPr>
              <w:t xml:space="preserve"> set to</w:t>
            </w:r>
            <w:r w:rsidRPr="0050537E">
              <w:rPr>
                <w:rFonts w:eastAsia="Times New Roman"/>
                <w:sz w:val="22"/>
                <w:szCs w:val="22"/>
              </w:rPr>
              <w:t xml:space="preserve"> same '</w:t>
            </w:r>
            <w:proofErr w:type="spellStart"/>
            <w:r w:rsidRPr="0050537E">
              <w:rPr>
                <w:rFonts w:eastAsia="Times New Roman"/>
                <w:sz w:val="22"/>
                <w:szCs w:val="22"/>
              </w:rPr>
              <w:t>typeD</w:t>
            </w:r>
            <w:proofErr w:type="spellEnd"/>
            <w:r w:rsidRPr="0050537E">
              <w:rPr>
                <w:rFonts w:eastAsia="Times New Roman"/>
                <w:sz w:val="22"/>
                <w:szCs w:val="22"/>
              </w:rPr>
              <w:t xml:space="preserve">' properties as the CORESET, on the active DL BWP of a cell from the one or more cells </w:t>
            </w:r>
          </w:p>
          <w:p w14:paraId="792D3740" w14:textId="77777777" w:rsidR="0050537E" w:rsidRPr="0050537E" w:rsidRDefault="0050537E" w:rsidP="0050537E">
            <w:pPr>
              <w:ind w:left="568" w:hanging="284"/>
              <w:rPr>
                <w:rFonts w:eastAsia="Times New Roman"/>
                <w:sz w:val="22"/>
                <w:szCs w:val="22"/>
                <w:lang w:val="x-none"/>
              </w:rPr>
            </w:pPr>
            <w:r w:rsidRPr="0050537E">
              <w:rPr>
                <w:rFonts w:eastAsia="Times New Roman"/>
                <w:sz w:val="22"/>
                <w:szCs w:val="22"/>
                <w:lang w:val="x-none"/>
              </w:rPr>
              <w:t>-</w:t>
            </w:r>
            <w:r w:rsidRPr="0050537E">
              <w:rPr>
                <w:rFonts w:eastAsia="Times New Roman"/>
                <w:sz w:val="22"/>
                <w:szCs w:val="22"/>
                <w:lang w:val="x-none"/>
              </w:rPr>
              <w:tab/>
            </w:r>
            <w:r w:rsidRPr="0050537E">
              <w:rPr>
                <w:sz w:val="22"/>
                <w:szCs w:val="22"/>
              </w:rPr>
              <w:t xml:space="preserve">the CORESET </w:t>
            </w:r>
            <w:r w:rsidRPr="0050537E">
              <w:rPr>
                <w:rFonts w:eastAsia="Times New Roman"/>
                <w:sz w:val="22"/>
                <w:szCs w:val="22"/>
                <w:lang w:val="x-none"/>
              </w:rPr>
              <w:t>corresponds</w:t>
            </w:r>
            <w:r w:rsidRPr="0050537E">
              <w:rPr>
                <w:sz w:val="22"/>
                <w:szCs w:val="22"/>
                <w:lang w:val="x-none"/>
              </w:rPr>
              <w:t xml:space="preserve"> to the CSS set with the lowest index</w:t>
            </w:r>
            <w:r w:rsidRPr="0050537E">
              <w:rPr>
                <w:sz w:val="22"/>
                <w:szCs w:val="22"/>
              </w:rPr>
              <w:t xml:space="preserve"> in the cell with the lowest index containing CSS</w:t>
            </w:r>
            <w:r w:rsidRPr="0050537E">
              <w:rPr>
                <w:sz w:val="22"/>
                <w:szCs w:val="22"/>
                <w:lang w:val="x-none"/>
              </w:rPr>
              <w:t>, if any; otherwise, to the USS set with the lowest index in the cell with lowest index</w:t>
            </w:r>
          </w:p>
          <w:p w14:paraId="56AD899C" w14:textId="77777777" w:rsidR="0050537E" w:rsidRPr="0050537E" w:rsidRDefault="0050537E" w:rsidP="0050537E">
            <w:pPr>
              <w:ind w:left="568" w:hanging="284"/>
              <w:rPr>
                <w:sz w:val="22"/>
                <w:szCs w:val="22"/>
              </w:rPr>
            </w:pPr>
            <w:r w:rsidRPr="0050537E">
              <w:rPr>
                <w:sz w:val="22"/>
                <w:szCs w:val="22"/>
                <w:lang w:val="x-none"/>
              </w:rPr>
              <w:t>-</w:t>
            </w:r>
            <w:r w:rsidRPr="0050537E">
              <w:rPr>
                <w:sz w:val="22"/>
                <w:szCs w:val="22"/>
                <w:lang w:val="x-none"/>
              </w:rPr>
              <w:tab/>
            </w:r>
            <w:r w:rsidRPr="0050537E">
              <w:rPr>
                <w:sz w:val="22"/>
                <w:szCs w:val="22"/>
              </w:rPr>
              <w:t>the lowest USS set index is determined over all USS sets with at least one PDCCH candidate in overlapping PDCCH monitoring occasions</w:t>
            </w:r>
          </w:p>
          <w:p w14:paraId="5A850D26" w14:textId="77777777" w:rsidR="0050537E" w:rsidRPr="0050537E" w:rsidRDefault="0050537E" w:rsidP="0050537E">
            <w:pPr>
              <w:rPr>
                <w:rFonts w:eastAsiaTheme="minorEastAsia"/>
                <w:color w:val="FF0000"/>
                <w:sz w:val="22"/>
                <w:szCs w:val="22"/>
              </w:rPr>
            </w:pPr>
            <w:r w:rsidRPr="0050537E">
              <w:rPr>
                <w:rFonts w:eastAsiaTheme="minorEastAsia"/>
                <w:color w:val="FF0000"/>
                <w:sz w:val="22"/>
                <w:szCs w:val="22"/>
              </w:rPr>
              <w:t xml:space="preserve">If a UE </w:t>
            </w:r>
          </w:p>
          <w:p w14:paraId="3D563EBA" w14:textId="77777777" w:rsidR="0050537E" w:rsidRPr="0050537E" w:rsidRDefault="0050537E" w:rsidP="0050537E">
            <w:pPr>
              <w:pStyle w:val="B1"/>
              <w:rPr>
                <w:rFonts w:cstheme="minorHAnsi"/>
                <w:color w:val="FF0000"/>
                <w:sz w:val="22"/>
                <w:szCs w:val="22"/>
              </w:rPr>
            </w:pPr>
            <w:r w:rsidRPr="0050537E">
              <w:rPr>
                <w:color w:val="FF0000"/>
                <w:sz w:val="22"/>
                <w:szCs w:val="22"/>
              </w:rPr>
              <w:t>-</w:t>
            </w:r>
            <w:r w:rsidRPr="0050537E">
              <w:rPr>
                <w:color w:val="FF0000"/>
                <w:sz w:val="22"/>
                <w:szCs w:val="22"/>
              </w:rPr>
              <w:tab/>
            </w:r>
            <w:r w:rsidRPr="0050537E">
              <w:rPr>
                <w:rFonts w:eastAsiaTheme="minorEastAsia"/>
                <w:color w:val="FF0000"/>
                <w:sz w:val="22"/>
                <w:szCs w:val="22"/>
              </w:rPr>
              <w:t xml:space="preserve">is </w:t>
            </w:r>
            <w:r w:rsidRPr="0050537E">
              <w:rPr>
                <w:rFonts w:cstheme="minorHAnsi"/>
                <w:color w:val="FF0000"/>
                <w:sz w:val="22"/>
                <w:szCs w:val="22"/>
                <w:lang w:eastAsia="zh-CN"/>
              </w:rPr>
              <w:t xml:space="preserve">not provided </w:t>
            </w:r>
            <w:proofErr w:type="spellStart"/>
            <w:r w:rsidRPr="0050537E">
              <w:rPr>
                <w:rFonts w:cstheme="minorHAnsi"/>
                <w:i/>
                <w:color w:val="FF0000"/>
                <w:sz w:val="22"/>
                <w:szCs w:val="22"/>
              </w:rPr>
              <w:t>coresetPoolIndex</w:t>
            </w:r>
            <w:proofErr w:type="spellEnd"/>
            <w:r w:rsidRPr="0050537E">
              <w:rPr>
                <w:rFonts w:cstheme="minorHAnsi"/>
                <w:color w:val="FF0000"/>
                <w:sz w:val="22"/>
                <w:szCs w:val="22"/>
              </w:rPr>
              <w:t xml:space="preserve"> for first CORESETs, or is provided </w:t>
            </w:r>
            <w:proofErr w:type="spellStart"/>
            <w:r w:rsidRPr="0050537E">
              <w:rPr>
                <w:rFonts w:cstheme="minorHAnsi"/>
                <w:i/>
                <w:color w:val="FF0000"/>
                <w:sz w:val="22"/>
                <w:szCs w:val="22"/>
              </w:rPr>
              <w:t>coresetPoolIndex</w:t>
            </w:r>
            <w:proofErr w:type="spellEnd"/>
            <w:r w:rsidRPr="0050537E">
              <w:rPr>
                <w:rFonts w:cstheme="minorHAnsi"/>
                <w:color w:val="FF0000"/>
                <w:sz w:val="22"/>
                <w:szCs w:val="22"/>
              </w:rPr>
              <w:t xml:space="preserve"> with value 0 for first CORESETs, and </w:t>
            </w:r>
          </w:p>
          <w:p w14:paraId="30B129D5" w14:textId="77777777" w:rsidR="0050537E" w:rsidRPr="0050537E" w:rsidRDefault="0050537E" w:rsidP="0050537E">
            <w:pPr>
              <w:pStyle w:val="B1"/>
              <w:rPr>
                <w:rFonts w:cstheme="minorHAnsi"/>
                <w:color w:val="FF0000"/>
                <w:sz w:val="22"/>
                <w:szCs w:val="22"/>
              </w:rPr>
            </w:pPr>
            <w:r w:rsidRPr="0050537E">
              <w:rPr>
                <w:color w:val="FF0000"/>
                <w:sz w:val="22"/>
                <w:szCs w:val="22"/>
              </w:rPr>
              <w:t>-</w:t>
            </w:r>
            <w:r w:rsidRPr="0050537E">
              <w:rPr>
                <w:color w:val="FF0000"/>
                <w:sz w:val="22"/>
                <w:szCs w:val="22"/>
              </w:rPr>
              <w:tab/>
            </w:r>
            <w:r w:rsidRPr="0050537E">
              <w:rPr>
                <w:rFonts w:cstheme="minorHAnsi"/>
                <w:color w:val="FF0000"/>
                <w:sz w:val="22"/>
                <w:szCs w:val="22"/>
              </w:rPr>
              <w:t xml:space="preserve">is provided </w:t>
            </w:r>
            <w:proofErr w:type="spellStart"/>
            <w:r w:rsidRPr="0050537E">
              <w:rPr>
                <w:rFonts w:cstheme="minorHAnsi"/>
                <w:i/>
                <w:color w:val="FF0000"/>
                <w:sz w:val="22"/>
                <w:szCs w:val="22"/>
              </w:rPr>
              <w:t>coresetPoolIndex</w:t>
            </w:r>
            <w:proofErr w:type="spellEnd"/>
            <w:r w:rsidRPr="0050537E">
              <w:rPr>
                <w:rFonts w:cstheme="minorHAnsi"/>
                <w:color w:val="FF0000"/>
                <w:sz w:val="22"/>
                <w:szCs w:val="22"/>
              </w:rPr>
              <w:t xml:space="preserve"> with value 1 for second CORESETs, and</w:t>
            </w:r>
          </w:p>
          <w:p w14:paraId="179E9611" w14:textId="77777777" w:rsidR="0050537E" w:rsidRPr="0050537E" w:rsidRDefault="0050537E" w:rsidP="0050537E">
            <w:pPr>
              <w:pStyle w:val="B1"/>
              <w:rPr>
                <w:color w:val="FF0000"/>
                <w:sz w:val="22"/>
                <w:szCs w:val="22"/>
              </w:rPr>
            </w:pPr>
            <w:r w:rsidRPr="0050537E">
              <w:rPr>
                <w:color w:val="FF0000"/>
                <w:sz w:val="22"/>
                <w:szCs w:val="22"/>
              </w:rPr>
              <w:t>-</w:t>
            </w:r>
            <w:r w:rsidRPr="0050537E">
              <w:rPr>
                <w:color w:val="FF0000"/>
                <w:sz w:val="22"/>
                <w:szCs w:val="22"/>
              </w:rPr>
              <w:tab/>
              <w:t>is provided [</w:t>
            </w:r>
            <w:proofErr w:type="spellStart"/>
            <w:r w:rsidRPr="0050537E">
              <w:rPr>
                <w:rFonts w:eastAsiaTheme="minorEastAsia"/>
                <w:i/>
                <w:iCs/>
                <w:color w:val="FF0000"/>
                <w:sz w:val="22"/>
                <w:szCs w:val="22"/>
              </w:rPr>
              <w:t>twoQCLTypeDforMulti</w:t>
            </w:r>
            <w:proofErr w:type="spellEnd"/>
            <w:r w:rsidRPr="0050537E">
              <w:rPr>
                <w:rFonts w:eastAsiaTheme="minorEastAsia"/>
                <w:i/>
                <w:iCs/>
                <w:color w:val="FF0000"/>
                <w:sz w:val="22"/>
                <w:szCs w:val="22"/>
              </w:rPr>
              <w:t>-DCI</w:t>
            </w:r>
            <w:r w:rsidRPr="0050537E">
              <w:rPr>
                <w:rFonts w:eastAsiaTheme="minorEastAsia"/>
                <w:color w:val="FF0000"/>
                <w:sz w:val="22"/>
                <w:szCs w:val="22"/>
              </w:rPr>
              <w:t>]</w:t>
            </w:r>
          </w:p>
          <w:p w14:paraId="39EFBACE" w14:textId="77777777" w:rsidR="0050537E" w:rsidRPr="0050537E" w:rsidRDefault="0050537E" w:rsidP="0050537E">
            <w:pPr>
              <w:rPr>
                <w:rFonts w:cstheme="minorHAnsi"/>
                <w:color w:val="FF0000"/>
                <w:sz w:val="22"/>
                <w:szCs w:val="22"/>
              </w:rPr>
            </w:pPr>
            <w:r w:rsidRPr="0050537E">
              <w:rPr>
                <w:rFonts w:cstheme="minorHAnsi"/>
                <w:color w:val="FF0000"/>
                <w:sz w:val="22"/>
                <w:szCs w:val="22"/>
              </w:rPr>
              <w:t>the UE applies procedures described above independently across the first CORESETs and the second CORESETs.</w:t>
            </w:r>
          </w:p>
          <w:p w14:paraId="3CDE4641" w14:textId="77777777" w:rsidR="0050537E" w:rsidRPr="0050537E" w:rsidRDefault="0050537E" w:rsidP="0050537E">
            <w:pPr>
              <w:pStyle w:val="B1"/>
              <w:rPr>
                <w:sz w:val="22"/>
                <w:szCs w:val="22"/>
              </w:rPr>
            </w:pPr>
            <w:r w:rsidRPr="0050537E">
              <w:rPr>
                <w:sz w:val="22"/>
                <w:szCs w:val="22"/>
              </w:rPr>
              <w:t>--Unchanged part omitted------------------------</w:t>
            </w:r>
          </w:p>
          <w:p w14:paraId="363A0827" w14:textId="77777777" w:rsidR="0050537E" w:rsidRPr="0050537E" w:rsidRDefault="0050537E" w:rsidP="0050537E">
            <w:pPr>
              <w:rPr>
                <w:sz w:val="22"/>
                <w:szCs w:val="22"/>
              </w:rPr>
            </w:pPr>
            <w:r w:rsidRPr="0050537E">
              <w:rPr>
                <w:sz w:val="22"/>
                <w:szCs w:val="22"/>
              </w:rPr>
              <w:t>===============================================================</w:t>
            </w:r>
          </w:p>
          <w:p w14:paraId="6B578028" w14:textId="77777777" w:rsidR="0050537E" w:rsidRPr="0050537E" w:rsidRDefault="0050537E" w:rsidP="00495977">
            <w:pPr>
              <w:pStyle w:val="ListParagraph"/>
              <w:ind w:leftChars="12" w:left="29"/>
              <w:jc w:val="both"/>
              <w:rPr>
                <w:bCs/>
                <w:iCs/>
                <w:sz w:val="22"/>
                <w:szCs w:val="22"/>
              </w:rPr>
            </w:pPr>
            <w:r w:rsidRPr="0050537E">
              <w:rPr>
                <w:bCs/>
                <w:iCs/>
                <w:sz w:val="22"/>
                <w:szCs w:val="22"/>
              </w:rPr>
              <w:t xml:space="preserve">To address issue 2, we propose to introduce a UE capability </w:t>
            </w:r>
            <w:bookmarkStart w:id="15" w:name="_Hlk126491727"/>
            <w:r w:rsidRPr="0050537E">
              <w:rPr>
                <w:bCs/>
                <w:iCs/>
                <w:sz w:val="22"/>
                <w:szCs w:val="22"/>
              </w:rPr>
              <w:t xml:space="preserve">that can indicate the UE can process more DL / UL DCIs for a CC that is configured with two </w:t>
            </w:r>
            <w:proofErr w:type="spellStart"/>
            <w:r w:rsidRPr="0050537E">
              <w:rPr>
                <w:bCs/>
                <w:i/>
                <w:sz w:val="22"/>
                <w:szCs w:val="22"/>
              </w:rPr>
              <w:t>coresetPoolIndex</w:t>
            </w:r>
            <w:proofErr w:type="spellEnd"/>
            <w:r w:rsidRPr="0050537E">
              <w:rPr>
                <w:bCs/>
                <w:iCs/>
                <w:sz w:val="22"/>
                <w:szCs w:val="22"/>
              </w:rPr>
              <w:t xml:space="preserve"> values</w:t>
            </w:r>
            <w:bookmarkEnd w:id="15"/>
            <w:r w:rsidRPr="0050537E">
              <w:rPr>
                <w:bCs/>
                <w:iCs/>
                <w:sz w:val="22"/>
                <w:szCs w:val="22"/>
              </w:rPr>
              <w:t xml:space="preserve">. Such capability may be separately indicated for DL DCI versus UL DCI. Also, this capability may explicitly indicate a number of DL/UL Dis that the UE can monitor, or can simply indicate that the number of DL/UL DCIs per </w:t>
            </w:r>
            <w:proofErr w:type="spellStart"/>
            <w:r w:rsidRPr="0050537E">
              <w:rPr>
                <w:bCs/>
                <w:i/>
                <w:sz w:val="22"/>
                <w:szCs w:val="22"/>
              </w:rPr>
              <w:t>coresetPoolIndex</w:t>
            </w:r>
            <w:proofErr w:type="spellEnd"/>
            <w:r w:rsidRPr="0050537E">
              <w:rPr>
                <w:bCs/>
                <w:iCs/>
                <w:sz w:val="22"/>
                <w:szCs w:val="22"/>
              </w:rPr>
              <w:t xml:space="preserve"> for the CC is the same as the number of DL/UL DCIs for a CC that is not associated with two </w:t>
            </w:r>
            <w:proofErr w:type="spellStart"/>
            <w:r w:rsidRPr="0050537E">
              <w:rPr>
                <w:bCs/>
                <w:i/>
                <w:sz w:val="22"/>
                <w:szCs w:val="22"/>
              </w:rPr>
              <w:t>coresetPoolIndex</w:t>
            </w:r>
            <w:proofErr w:type="spellEnd"/>
            <w:r w:rsidRPr="0050537E">
              <w:rPr>
                <w:bCs/>
                <w:iCs/>
                <w:sz w:val="22"/>
                <w:szCs w:val="22"/>
              </w:rPr>
              <w:t xml:space="preserve"> value (which is determined based on legacy UE capabilities). These details can be discussed as part of Rel-18 UE capability sessions. </w:t>
            </w:r>
          </w:p>
          <w:p w14:paraId="16DC5D05" w14:textId="77777777" w:rsidR="0050537E" w:rsidRPr="0050537E" w:rsidRDefault="0050537E" w:rsidP="0050537E">
            <w:pPr>
              <w:pStyle w:val="ListParagraph"/>
              <w:ind w:left="960"/>
              <w:jc w:val="both"/>
              <w:rPr>
                <w:bCs/>
                <w:iCs/>
                <w:sz w:val="22"/>
                <w:szCs w:val="22"/>
              </w:rPr>
            </w:pPr>
          </w:p>
          <w:p w14:paraId="1EE93E3E" w14:textId="77777777" w:rsidR="0050537E" w:rsidRPr="0050537E" w:rsidRDefault="0050537E" w:rsidP="0050537E">
            <w:pPr>
              <w:pStyle w:val="Caption"/>
              <w:rPr>
                <w:rFonts w:asciiTheme="majorBidi" w:hAnsiTheme="majorBidi" w:cstheme="majorBidi"/>
                <w:bCs/>
                <w:sz w:val="22"/>
                <w:szCs w:val="22"/>
              </w:rPr>
            </w:pPr>
            <w:bookmarkStart w:id="16" w:name="Pro1"/>
            <w:r w:rsidRPr="0050537E">
              <w:rPr>
                <w:sz w:val="22"/>
                <w:szCs w:val="22"/>
                <w:u w:val="single"/>
              </w:rPr>
              <w:t xml:space="preserve">Proposal </w:t>
            </w:r>
            <w:r w:rsidRPr="0050537E">
              <w:rPr>
                <w:sz w:val="22"/>
                <w:szCs w:val="22"/>
                <w:u w:val="single"/>
              </w:rPr>
              <w:fldChar w:fldCharType="begin"/>
            </w:r>
            <w:r w:rsidRPr="0050537E">
              <w:rPr>
                <w:sz w:val="22"/>
                <w:szCs w:val="22"/>
                <w:u w:val="single"/>
              </w:rPr>
              <w:instrText xml:space="preserve"> SEQ Proposal \* ARABIC </w:instrText>
            </w:r>
            <w:r w:rsidRPr="0050537E">
              <w:rPr>
                <w:sz w:val="22"/>
                <w:szCs w:val="22"/>
                <w:u w:val="single"/>
              </w:rPr>
              <w:fldChar w:fldCharType="separate"/>
            </w:r>
            <w:r w:rsidRPr="0050537E">
              <w:rPr>
                <w:sz w:val="22"/>
                <w:szCs w:val="22"/>
                <w:u w:val="single"/>
              </w:rPr>
              <w:t>1</w:t>
            </w:r>
            <w:r w:rsidRPr="0050537E">
              <w:rPr>
                <w:sz w:val="22"/>
                <w:szCs w:val="22"/>
                <w:u w:val="single"/>
              </w:rPr>
              <w:fldChar w:fldCharType="end"/>
            </w:r>
            <w:r w:rsidRPr="0050537E">
              <w:rPr>
                <w:rFonts w:asciiTheme="majorBidi" w:hAnsiTheme="majorBidi" w:cstheme="majorBidi"/>
                <w:sz w:val="22"/>
                <w:szCs w:val="22"/>
              </w:rPr>
              <w:t>: For multi-DCI based multi-TRP operation, support the following:</w:t>
            </w:r>
          </w:p>
          <w:p w14:paraId="7505978D" w14:textId="77777777" w:rsidR="0050537E" w:rsidRPr="0050537E" w:rsidRDefault="0050537E" w:rsidP="00C663DD">
            <w:pPr>
              <w:pStyle w:val="ListParagraph"/>
              <w:numPr>
                <w:ilvl w:val="0"/>
                <w:numId w:val="28"/>
              </w:numPr>
              <w:ind w:leftChars="0"/>
              <w:jc w:val="both"/>
              <w:rPr>
                <w:b/>
                <w:iCs/>
                <w:sz w:val="22"/>
                <w:szCs w:val="22"/>
              </w:rPr>
            </w:pPr>
            <w:r w:rsidRPr="0050537E">
              <w:rPr>
                <w:b/>
                <w:iCs/>
                <w:sz w:val="22"/>
                <w:szCs w:val="22"/>
              </w:rPr>
              <w:t>QCL-</w:t>
            </w:r>
            <w:proofErr w:type="spellStart"/>
            <w:r w:rsidRPr="0050537E">
              <w:rPr>
                <w:b/>
                <w:iCs/>
                <w:sz w:val="22"/>
                <w:szCs w:val="22"/>
              </w:rPr>
              <w:t>TypeD</w:t>
            </w:r>
            <w:proofErr w:type="spellEnd"/>
            <w:r w:rsidRPr="0050537E">
              <w:rPr>
                <w:b/>
                <w:iCs/>
                <w:sz w:val="22"/>
                <w:szCs w:val="22"/>
              </w:rPr>
              <w:t xml:space="preserve"> prioritization rules for overlapping CORESETs is performed per </w:t>
            </w:r>
            <w:proofErr w:type="spellStart"/>
            <w:r w:rsidRPr="0050537E">
              <w:rPr>
                <w:b/>
                <w:i/>
                <w:sz w:val="22"/>
                <w:szCs w:val="22"/>
              </w:rPr>
              <w:t>coresetPoolIndex</w:t>
            </w:r>
            <w:proofErr w:type="spellEnd"/>
            <w:r w:rsidRPr="0050537E">
              <w:rPr>
                <w:b/>
                <w:iCs/>
                <w:sz w:val="22"/>
                <w:szCs w:val="22"/>
              </w:rPr>
              <w:t xml:space="preserve"> value. The TP above can be used for this purpose.</w:t>
            </w:r>
          </w:p>
          <w:p w14:paraId="729403EA" w14:textId="77777777" w:rsidR="0050537E" w:rsidRPr="0050537E" w:rsidRDefault="0050537E" w:rsidP="00C663DD">
            <w:pPr>
              <w:pStyle w:val="ListParagraph"/>
              <w:numPr>
                <w:ilvl w:val="0"/>
                <w:numId w:val="28"/>
              </w:numPr>
              <w:ind w:leftChars="0"/>
              <w:jc w:val="both"/>
              <w:rPr>
                <w:b/>
                <w:iCs/>
                <w:sz w:val="22"/>
                <w:szCs w:val="22"/>
              </w:rPr>
            </w:pPr>
            <w:r w:rsidRPr="0050537E">
              <w:rPr>
                <w:b/>
                <w:iCs/>
                <w:sz w:val="22"/>
                <w:szCs w:val="22"/>
              </w:rPr>
              <w:t xml:space="preserve">Introduce a UE capability that can indicate the UE can process more DL / UL DCIs for a CC that is configured with two </w:t>
            </w:r>
            <w:proofErr w:type="spellStart"/>
            <w:r w:rsidRPr="0050537E">
              <w:rPr>
                <w:b/>
                <w:i/>
                <w:sz w:val="22"/>
                <w:szCs w:val="22"/>
              </w:rPr>
              <w:t>coresetPoolIndex</w:t>
            </w:r>
            <w:proofErr w:type="spellEnd"/>
            <w:r w:rsidRPr="0050537E">
              <w:rPr>
                <w:b/>
                <w:iCs/>
                <w:sz w:val="22"/>
                <w:szCs w:val="22"/>
              </w:rPr>
              <w:t xml:space="preserve"> values.</w:t>
            </w:r>
          </w:p>
          <w:p w14:paraId="3FBA726F" w14:textId="1A4C038D" w:rsidR="00CF5081" w:rsidRPr="0050537E" w:rsidRDefault="0050537E" w:rsidP="00C663DD">
            <w:pPr>
              <w:pStyle w:val="ListParagraph"/>
              <w:numPr>
                <w:ilvl w:val="1"/>
                <w:numId w:val="28"/>
              </w:numPr>
              <w:ind w:leftChars="0"/>
              <w:jc w:val="both"/>
              <w:rPr>
                <w:b/>
                <w:iCs/>
                <w:sz w:val="20"/>
              </w:rPr>
            </w:pPr>
            <w:r w:rsidRPr="0050537E">
              <w:rPr>
                <w:b/>
                <w:iCs/>
                <w:sz w:val="22"/>
                <w:szCs w:val="22"/>
              </w:rPr>
              <w:t xml:space="preserve">The details include whether separate FGs are needed for DL DCIs versus UL DCIs can be discussed in Rel-18 UE feature sessions. </w:t>
            </w:r>
            <w:bookmarkEnd w:id="16"/>
          </w:p>
        </w:tc>
      </w:tr>
    </w:tbl>
    <w:p w14:paraId="11519B5B" w14:textId="77777777" w:rsidR="0081552B" w:rsidRDefault="0081552B" w:rsidP="0081552B">
      <w:pPr>
        <w:rPr>
          <w:b/>
        </w:rPr>
      </w:pPr>
    </w:p>
    <w:p w14:paraId="01A433FA" w14:textId="77777777" w:rsidR="00E2022D" w:rsidRDefault="00E2022D" w:rsidP="00E2022D">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E2022D" w14:paraId="3E6D703A" w14:textId="77777777" w:rsidTr="00E2022D">
        <w:tc>
          <w:tcPr>
            <w:tcW w:w="9628" w:type="dxa"/>
          </w:tcPr>
          <w:tbl>
            <w:tblPr>
              <w:tblStyle w:val="TableGrid"/>
              <w:tblW w:w="0" w:type="auto"/>
              <w:tblLook w:val="04A0" w:firstRow="1" w:lastRow="0" w:firstColumn="1" w:lastColumn="0" w:noHBand="0" w:noVBand="1"/>
            </w:tblPr>
            <w:tblGrid>
              <w:gridCol w:w="1683"/>
              <w:gridCol w:w="1023"/>
              <w:gridCol w:w="6696"/>
            </w:tblGrid>
            <w:tr w:rsidR="00160BBD" w14:paraId="12CE4DC2" w14:textId="77777777" w:rsidTr="00D52E07">
              <w:tc>
                <w:tcPr>
                  <w:tcW w:w="1693" w:type="dxa"/>
                  <w:shd w:val="clear" w:color="auto" w:fill="F2F2F2" w:themeFill="background1" w:themeFillShade="F2"/>
                </w:tcPr>
                <w:p w14:paraId="0420C5D5" w14:textId="77777777" w:rsidR="00160BBD" w:rsidRDefault="00160BBD" w:rsidP="00160B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85229C8" w14:textId="77777777" w:rsidR="00160BBD" w:rsidRDefault="00160BBD" w:rsidP="00160BB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319E0B6" w14:textId="77777777" w:rsidR="00160BBD" w:rsidRDefault="00160BBD" w:rsidP="00160BBD">
                  <w:pPr>
                    <w:spacing w:afterLines="50" w:after="120"/>
                    <w:jc w:val="both"/>
                    <w:rPr>
                      <w:sz w:val="22"/>
                      <w:lang w:val="en-US"/>
                    </w:rPr>
                  </w:pPr>
                  <w:r>
                    <w:rPr>
                      <w:rFonts w:hint="eastAsia"/>
                      <w:sz w:val="22"/>
                      <w:lang w:val="en-US"/>
                    </w:rPr>
                    <w:t>C</w:t>
                  </w:r>
                  <w:r>
                    <w:rPr>
                      <w:sz w:val="22"/>
                      <w:lang w:val="en-US"/>
                    </w:rPr>
                    <w:t>omment</w:t>
                  </w:r>
                </w:p>
              </w:tc>
            </w:tr>
            <w:tr w:rsidR="00160BBD" w14:paraId="6703ABEC" w14:textId="77777777" w:rsidTr="00D52E07">
              <w:tc>
                <w:tcPr>
                  <w:tcW w:w="1693" w:type="dxa"/>
                </w:tcPr>
                <w:p w14:paraId="0F89C254" w14:textId="77777777" w:rsidR="00160BBD" w:rsidRPr="00F43A5D" w:rsidRDefault="00160BBD" w:rsidP="00160BBD">
                  <w:pPr>
                    <w:spacing w:afterLines="50" w:after="120"/>
                    <w:jc w:val="both"/>
                    <w:rPr>
                      <w:rFonts w:eastAsia="Malgun Gothic"/>
                      <w:sz w:val="22"/>
                      <w:lang w:val="en-US" w:eastAsia="ko-KR"/>
                    </w:rPr>
                  </w:pPr>
                  <w:r>
                    <w:rPr>
                      <w:rFonts w:eastAsia="Malgun Gothic"/>
                      <w:sz w:val="22"/>
                      <w:lang w:val="en-US" w:eastAsia="ko-KR"/>
                    </w:rPr>
                    <w:t>QC</w:t>
                  </w:r>
                </w:p>
              </w:tc>
              <w:tc>
                <w:tcPr>
                  <w:tcW w:w="1023" w:type="dxa"/>
                </w:tcPr>
                <w:p w14:paraId="32F0D97F" w14:textId="77777777" w:rsidR="00160BBD" w:rsidRPr="00F43A5D" w:rsidRDefault="00160BBD" w:rsidP="00160BBD">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5CD4B3D4" w14:textId="77777777" w:rsidR="00160BBD" w:rsidRPr="00F43A5D" w:rsidRDefault="00160BBD" w:rsidP="00160BBD">
                  <w:pPr>
                    <w:spacing w:afterLines="50" w:after="120"/>
                    <w:jc w:val="both"/>
                    <w:rPr>
                      <w:sz w:val="22"/>
                      <w:lang w:val="en-US"/>
                    </w:rPr>
                  </w:pPr>
                  <w:r>
                    <w:rPr>
                      <w:sz w:val="22"/>
                      <w:lang w:val="en-US"/>
                    </w:rPr>
                    <w:t>As we described in detail in our Tdoc (as copied above by FL), this TEI is needed to be able to benefit from multi-DCI based mTRP feature in practice. Otherwise, not only PDCCH transmissions will be the bottleneck, but also scheduling PDSCH from both TRPs in multiple consecutive slots becomes infeasible for UEs that do not support advanced (e.g., span-based) PDCCH monitoring even though the UE may already support more BDs/CCEs/CORESETs as specified in Rel-16 for multi-DCI.</w:t>
                  </w:r>
                </w:p>
              </w:tc>
            </w:tr>
            <w:tr w:rsidR="00160BBD" w14:paraId="7BCDF860" w14:textId="77777777" w:rsidTr="00D52E07">
              <w:tc>
                <w:tcPr>
                  <w:tcW w:w="1693" w:type="dxa"/>
                </w:tcPr>
                <w:p w14:paraId="12E769C2" w14:textId="77777777" w:rsidR="00160BBD" w:rsidRPr="00661912" w:rsidRDefault="00160BBD" w:rsidP="00160BBD">
                  <w:pPr>
                    <w:spacing w:afterLines="50" w:after="120"/>
                    <w:jc w:val="both"/>
                    <w:rPr>
                      <w:rFonts w:eastAsiaTheme="minorEastAsia"/>
                      <w:sz w:val="22"/>
                      <w:lang w:val="en-US" w:eastAsia="zh-CN"/>
                    </w:rPr>
                  </w:pPr>
                  <w:r>
                    <w:rPr>
                      <w:rFonts w:eastAsiaTheme="minorEastAsia"/>
                      <w:sz w:val="22"/>
                      <w:lang w:val="en-US" w:eastAsia="zh-CN"/>
                    </w:rPr>
                    <w:t>FUTUREWEI</w:t>
                  </w:r>
                </w:p>
              </w:tc>
              <w:tc>
                <w:tcPr>
                  <w:tcW w:w="1023" w:type="dxa"/>
                </w:tcPr>
                <w:p w14:paraId="52D0F5F7" w14:textId="77777777" w:rsidR="00160BBD" w:rsidRPr="00661912" w:rsidRDefault="00160BBD" w:rsidP="00160BBD">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3578F14D" w14:textId="77777777" w:rsidR="00160BBD" w:rsidRPr="00F740AD" w:rsidRDefault="00160BBD" w:rsidP="00160BBD">
                  <w:pPr>
                    <w:spacing w:afterLines="50" w:after="120"/>
                    <w:jc w:val="both"/>
                    <w:rPr>
                      <w:sz w:val="22"/>
                      <w:lang w:val="en-US"/>
                    </w:rPr>
                  </w:pPr>
                </w:p>
              </w:tc>
            </w:tr>
            <w:tr w:rsidR="00160BBD" w14:paraId="1D14FAAC" w14:textId="77777777" w:rsidTr="00D52E07">
              <w:tc>
                <w:tcPr>
                  <w:tcW w:w="1693" w:type="dxa"/>
                </w:tcPr>
                <w:p w14:paraId="27BE802D" w14:textId="77777777" w:rsidR="00160BBD" w:rsidRDefault="00160BBD" w:rsidP="00160BBD">
                  <w:pPr>
                    <w:spacing w:afterLines="50" w:after="120"/>
                    <w:jc w:val="both"/>
                    <w:rPr>
                      <w:sz w:val="22"/>
                      <w:lang w:val="en-US"/>
                    </w:rPr>
                  </w:pPr>
                  <w:r>
                    <w:rPr>
                      <w:rFonts w:eastAsiaTheme="minorEastAsia" w:hint="eastAsia"/>
                      <w:sz w:val="22"/>
                      <w:lang w:val="en-US" w:eastAsia="zh-CN"/>
                    </w:rPr>
                    <w:t>CATT</w:t>
                  </w:r>
                </w:p>
              </w:tc>
              <w:tc>
                <w:tcPr>
                  <w:tcW w:w="1023" w:type="dxa"/>
                </w:tcPr>
                <w:p w14:paraId="5247F738" w14:textId="77777777" w:rsidR="00160BBD" w:rsidRPr="00F740AD" w:rsidRDefault="00160BBD" w:rsidP="00160BBD">
                  <w:pPr>
                    <w:spacing w:afterLines="50" w:after="120"/>
                    <w:jc w:val="both"/>
                    <w:rPr>
                      <w:sz w:val="22"/>
                      <w:lang w:val="en-US"/>
                    </w:rPr>
                  </w:pPr>
                  <w:r>
                    <w:rPr>
                      <w:rFonts w:eastAsiaTheme="minorEastAsia" w:hint="eastAsia"/>
                      <w:sz w:val="22"/>
                      <w:lang w:val="en-US" w:eastAsia="zh-CN"/>
                    </w:rPr>
                    <w:t>Y</w:t>
                  </w:r>
                </w:p>
              </w:tc>
              <w:tc>
                <w:tcPr>
                  <w:tcW w:w="6912" w:type="dxa"/>
                </w:tcPr>
                <w:p w14:paraId="2DE3F404" w14:textId="77777777" w:rsidR="00160BBD" w:rsidRPr="00F740AD" w:rsidRDefault="00160BBD" w:rsidP="00160BBD">
                  <w:pPr>
                    <w:spacing w:afterLines="50" w:after="120"/>
                    <w:jc w:val="both"/>
                    <w:rPr>
                      <w:sz w:val="22"/>
                      <w:lang w:val="en-US"/>
                    </w:rPr>
                  </w:pPr>
                  <w:r>
                    <w:t>T</w:t>
                  </w:r>
                  <w:r>
                    <w:rPr>
                      <w:rFonts w:hint="eastAsia"/>
                    </w:rPr>
                    <w:t>he issue and solution shown by QC are reasonable to us.</w:t>
                  </w:r>
                </w:p>
              </w:tc>
            </w:tr>
            <w:tr w:rsidR="00160BBD" w14:paraId="0DCA20FA" w14:textId="77777777" w:rsidTr="00D52E07">
              <w:tc>
                <w:tcPr>
                  <w:tcW w:w="1693" w:type="dxa"/>
                </w:tcPr>
                <w:p w14:paraId="48E15B52" w14:textId="77777777" w:rsidR="00160BBD" w:rsidRDefault="00160BBD" w:rsidP="00160BBD">
                  <w:pPr>
                    <w:spacing w:afterLines="50" w:after="120"/>
                    <w:jc w:val="both"/>
                    <w:rPr>
                      <w:rFonts w:eastAsiaTheme="minorEastAsia"/>
                      <w:sz w:val="22"/>
                      <w:lang w:val="en-US" w:eastAsia="zh-CN"/>
                    </w:rPr>
                  </w:pPr>
                  <w:r>
                    <w:rPr>
                      <w:rFonts w:eastAsia="Malgun Gothic"/>
                      <w:sz w:val="22"/>
                      <w:lang w:val="en-US" w:eastAsia="ko-KR"/>
                    </w:rPr>
                    <w:t>ZTE</w:t>
                  </w:r>
                </w:p>
              </w:tc>
              <w:tc>
                <w:tcPr>
                  <w:tcW w:w="1023" w:type="dxa"/>
                </w:tcPr>
                <w:p w14:paraId="08793388" w14:textId="77777777" w:rsidR="00160BBD" w:rsidRDefault="00160BBD" w:rsidP="00160BBD">
                  <w:pPr>
                    <w:spacing w:afterLines="50" w:after="120"/>
                    <w:jc w:val="both"/>
                    <w:rPr>
                      <w:rFonts w:eastAsiaTheme="minorEastAsia"/>
                      <w:sz w:val="22"/>
                      <w:lang w:val="en-US" w:eastAsia="zh-CN"/>
                    </w:rPr>
                  </w:pPr>
                  <w:r>
                    <w:rPr>
                      <w:rFonts w:eastAsia="Malgun Gothic"/>
                      <w:sz w:val="22"/>
                      <w:lang w:val="en-US" w:eastAsia="ko-KR"/>
                    </w:rPr>
                    <w:t>Y</w:t>
                  </w:r>
                </w:p>
              </w:tc>
              <w:tc>
                <w:tcPr>
                  <w:tcW w:w="6912" w:type="dxa"/>
                </w:tcPr>
                <w:p w14:paraId="2CBA9A9C" w14:textId="77777777" w:rsidR="00160BBD" w:rsidRDefault="00160BBD" w:rsidP="00160BBD">
                  <w:pPr>
                    <w:spacing w:afterLines="50" w:after="120"/>
                    <w:jc w:val="both"/>
                  </w:pPr>
                </w:p>
              </w:tc>
            </w:tr>
            <w:tr w:rsidR="00160BBD" w14:paraId="5769CBD2" w14:textId="77777777" w:rsidTr="00D52E07">
              <w:tc>
                <w:tcPr>
                  <w:tcW w:w="1693" w:type="dxa"/>
                </w:tcPr>
                <w:p w14:paraId="1E5FC32E" w14:textId="77777777" w:rsidR="00160BBD" w:rsidRDefault="00160BBD" w:rsidP="00160BBD">
                  <w:pPr>
                    <w:spacing w:afterLines="50" w:after="120"/>
                    <w:jc w:val="both"/>
                    <w:rPr>
                      <w:rFonts w:eastAsia="Malgun Gothic"/>
                      <w:sz w:val="22"/>
                      <w:lang w:val="en-US" w:eastAsia="ko-KR"/>
                    </w:rPr>
                  </w:pPr>
                  <w:r>
                    <w:rPr>
                      <w:rFonts w:eastAsia="Malgun Gothic"/>
                      <w:sz w:val="22"/>
                      <w:lang w:val="en-US" w:eastAsia="ko-KR"/>
                    </w:rPr>
                    <w:t>Nokia, NSB</w:t>
                  </w:r>
                </w:p>
              </w:tc>
              <w:tc>
                <w:tcPr>
                  <w:tcW w:w="1023" w:type="dxa"/>
                </w:tcPr>
                <w:p w14:paraId="5ACF8391" w14:textId="77777777" w:rsidR="00160BBD" w:rsidRDefault="00160BBD" w:rsidP="00160BBD">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65F732EE" w14:textId="77777777" w:rsidR="00160BBD" w:rsidRDefault="00160BBD" w:rsidP="00160BBD">
                  <w:pPr>
                    <w:spacing w:afterLines="50" w:after="120"/>
                    <w:jc w:val="both"/>
                  </w:pPr>
                </w:p>
              </w:tc>
            </w:tr>
            <w:tr w:rsidR="00160BBD" w14:paraId="5E680DF2" w14:textId="77777777" w:rsidTr="00160BBD">
              <w:tc>
                <w:tcPr>
                  <w:tcW w:w="1693" w:type="dxa"/>
                  <w:shd w:val="clear" w:color="auto" w:fill="FFFF00"/>
                </w:tcPr>
                <w:p w14:paraId="10BD1EB1" w14:textId="77777777" w:rsidR="00160BBD" w:rsidRDefault="00160BBD" w:rsidP="00160BBD">
                  <w:pPr>
                    <w:spacing w:afterLines="50" w:after="120"/>
                    <w:jc w:val="both"/>
                    <w:rPr>
                      <w:rFonts w:eastAsia="Malgun Gothic"/>
                      <w:sz w:val="22"/>
                      <w:lang w:val="en-US" w:eastAsia="ko-KR"/>
                    </w:rPr>
                  </w:pPr>
                  <w:r>
                    <w:rPr>
                      <w:rFonts w:eastAsiaTheme="minorEastAsia" w:hint="eastAsia"/>
                      <w:sz w:val="22"/>
                      <w:lang w:val="en-US" w:eastAsia="zh-CN"/>
                    </w:rPr>
                    <w:t>v</w:t>
                  </w:r>
                  <w:r>
                    <w:rPr>
                      <w:rFonts w:eastAsiaTheme="minorEastAsia"/>
                      <w:sz w:val="22"/>
                      <w:lang w:val="en-US" w:eastAsia="zh-CN"/>
                    </w:rPr>
                    <w:t>ivo</w:t>
                  </w:r>
                </w:p>
              </w:tc>
              <w:tc>
                <w:tcPr>
                  <w:tcW w:w="1023" w:type="dxa"/>
                  <w:shd w:val="clear" w:color="auto" w:fill="FFFF00"/>
                </w:tcPr>
                <w:p w14:paraId="424F3941" w14:textId="77777777" w:rsidR="00160BBD" w:rsidRDefault="00160BBD" w:rsidP="00160BBD">
                  <w:pPr>
                    <w:spacing w:afterLines="50" w:after="120"/>
                    <w:jc w:val="both"/>
                    <w:rPr>
                      <w:rFonts w:eastAsia="Malgun Gothic"/>
                      <w:sz w:val="22"/>
                      <w:lang w:val="en-US" w:eastAsia="ko-KR"/>
                    </w:rPr>
                  </w:pPr>
                  <w:r>
                    <w:rPr>
                      <w:rFonts w:eastAsiaTheme="minorEastAsia" w:hint="eastAsia"/>
                      <w:sz w:val="22"/>
                      <w:lang w:val="en-US" w:eastAsia="zh-CN"/>
                    </w:rPr>
                    <w:t>-</w:t>
                  </w:r>
                </w:p>
              </w:tc>
              <w:tc>
                <w:tcPr>
                  <w:tcW w:w="6912" w:type="dxa"/>
                  <w:shd w:val="clear" w:color="auto" w:fill="FFFF00"/>
                </w:tcPr>
                <w:p w14:paraId="74543AFE" w14:textId="77777777" w:rsidR="00160BBD" w:rsidRDefault="00160BBD" w:rsidP="00160BBD">
                  <w:pPr>
                    <w:spacing w:afterLines="50" w:after="120"/>
                    <w:jc w:val="both"/>
                  </w:pPr>
                  <w:r>
                    <w:rPr>
                      <w:rFonts w:eastAsiaTheme="minorEastAsia"/>
                      <w:sz w:val="22"/>
                      <w:lang w:val="en-US" w:eastAsia="zh-CN"/>
                    </w:rPr>
                    <w:t xml:space="preserve">To understand better, how does UE know which </w:t>
                  </w:r>
                  <w:proofErr w:type="spellStart"/>
                  <w:r>
                    <w:rPr>
                      <w:rFonts w:eastAsiaTheme="minorEastAsia"/>
                      <w:sz w:val="22"/>
                      <w:lang w:val="en-US" w:eastAsia="zh-CN"/>
                    </w:rPr>
                    <w:t>coresetPoolIndex</w:t>
                  </w:r>
                  <w:proofErr w:type="spellEnd"/>
                  <w:r>
                    <w:rPr>
                      <w:rFonts w:eastAsiaTheme="minorEastAsia"/>
                      <w:sz w:val="22"/>
                      <w:lang w:val="en-US" w:eastAsia="zh-CN"/>
                    </w:rPr>
                    <w:t xml:space="preserve"> while decoding PDCCH which are overlapped?</w:t>
                  </w:r>
                </w:p>
              </w:tc>
            </w:tr>
            <w:tr w:rsidR="00160BBD" w14:paraId="009D5767" w14:textId="77777777" w:rsidTr="00160BBD">
              <w:tc>
                <w:tcPr>
                  <w:tcW w:w="1693" w:type="dxa"/>
                  <w:shd w:val="clear" w:color="auto" w:fill="FFFF00"/>
                </w:tcPr>
                <w:p w14:paraId="58EBD780" w14:textId="77777777" w:rsidR="00160BBD" w:rsidRDefault="00160BBD" w:rsidP="00160BBD">
                  <w:pPr>
                    <w:spacing w:afterLines="50" w:after="120"/>
                    <w:jc w:val="both"/>
                    <w:rPr>
                      <w:rFonts w:eastAsiaTheme="minorEastAsia"/>
                      <w:sz w:val="22"/>
                      <w:lang w:val="en-US" w:eastAsia="zh-CN"/>
                    </w:rPr>
                  </w:pPr>
                  <w:r>
                    <w:rPr>
                      <w:rFonts w:eastAsia="Malgun Gothic" w:hint="eastAsia"/>
                      <w:sz w:val="22"/>
                      <w:lang w:val="en-US" w:eastAsia="ko-KR"/>
                    </w:rPr>
                    <w:t>M</w:t>
                  </w:r>
                  <w:r>
                    <w:rPr>
                      <w:rFonts w:eastAsia="Malgun Gothic"/>
                      <w:sz w:val="22"/>
                      <w:lang w:val="en-US" w:eastAsia="ko-KR"/>
                    </w:rPr>
                    <w:t>ediaTek</w:t>
                  </w:r>
                </w:p>
              </w:tc>
              <w:tc>
                <w:tcPr>
                  <w:tcW w:w="1023" w:type="dxa"/>
                  <w:shd w:val="clear" w:color="auto" w:fill="FFFF00"/>
                </w:tcPr>
                <w:p w14:paraId="6AB73A7D" w14:textId="77777777" w:rsidR="00160BBD" w:rsidRDefault="00160BBD" w:rsidP="00160BBD">
                  <w:pPr>
                    <w:spacing w:afterLines="50" w:after="120"/>
                    <w:jc w:val="both"/>
                    <w:rPr>
                      <w:rFonts w:eastAsiaTheme="minorEastAsia"/>
                      <w:sz w:val="22"/>
                      <w:lang w:val="en-US" w:eastAsia="zh-CN"/>
                    </w:rPr>
                  </w:pPr>
                </w:p>
              </w:tc>
              <w:tc>
                <w:tcPr>
                  <w:tcW w:w="6912" w:type="dxa"/>
                  <w:shd w:val="clear" w:color="auto" w:fill="FFFF00"/>
                </w:tcPr>
                <w:p w14:paraId="124BCA52" w14:textId="77777777" w:rsidR="00160BBD" w:rsidRDefault="00160BBD" w:rsidP="00160BBD">
                  <w:pPr>
                    <w:spacing w:afterLines="50" w:after="120"/>
                    <w:jc w:val="both"/>
                    <w:rPr>
                      <w:rFonts w:eastAsiaTheme="minorEastAsia"/>
                      <w:sz w:val="22"/>
                      <w:lang w:val="en-US" w:eastAsia="zh-CN"/>
                    </w:rPr>
                  </w:pPr>
                  <w:r>
                    <w:rPr>
                      <w:rFonts w:ascii="Calibri" w:hAnsi="Calibri" w:cs="Calibri"/>
                      <w:sz w:val="22"/>
                      <w:szCs w:val="22"/>
                    </w:rPr>
                    <w:t>We question the real value of this proposal compared to the flexibility already in the specifications today. Also such a proposal may also impact on existing Rel-18 mTRP work. The original MIMO WI scope was already reduced compared to the original set of proposals, so we question how we can justify adding this proposal to the R18 scope.</w:t>
                  </w:r>
                </w:p>
              </w:tc>
            </w:tr>
            <w:tr w:rsidR="00160BBD" w14:paraId="728223FF" w14:textId="77777777" w:rsidTr="00D52E07">
              <w:tc>
                <w:tcPr>
                  <w:tcW w:w="1693" w:type="dxa"/>
                </w:tcPr>
                <w:p w14:paraId="2F2EB2F5" w14:textId="77777777" w:rsidR="00160BBD" w:rsidRDefault="00160BBD" w:rsidP="00160BBD">
                  <w:pPr>
                    <w:spacing w:afterLines="50" w:after="120"/>
                    <w:jc w:val="both"/>
                    <w:rPr>
                      <w:rFonts w:eastAsia="Malgun Gothic"/>
                      <w:sz w:val="22"/>
                      <w:lang w:val="en-US" w:eastAsia="ko-KR"/>
                    </w:rPr>
                  </w:pPr>
                  <w:r>
                    <w:rPr>
                      <w:rFonts w:eastAsia="MS Mincho" w:hint="eastAsia"/>
                      <w:sz w:val="22"/>
                      <w:lang w:val="en-US"/>
                    </w:rPr>
                    <w:t>M</w:t>
                  </w:r>
                  <w:r>
                    <w:rPr>
                      <w:rFonts w:eastAsia="MS Mincho"/>
                      <w:sz w:val="22"/>
                      <w:lang w:val="en-US"/>
                    </w:rPr>
                    <w:t>oderator</w:t>
                  </w:r>
                </w:p>
              </w:tc>
              <w:tc>
                <w:tcPr>
                  <w:tcW w:w="1023" w:type="dxa"/>
                </w:tcPr>
                <w:p w14:paraId="2D941EBF" w14:textId="77777777" w:rsidR="00160BBD" w:rsidRDefault="00160BBD" w:rsidP="00160BBD">
                  <w:pPr>
                    <w:spacing w:afterLines="50" w:after="120"/>
                    <w:jc w:val="both"/>
                    <w:rPr>
                      <w:rFonts w:eastAsiaTheme="minorEastAsia"/>
                      <w:sz w:val="22"/>
                      <w:lang w:val="en-US" w:eastAsia="zh-CN"/>
                    </w:rPr>
                  </w:pPr>
                </w:p>
              </w:tc>
              <w:tc>
                <w:tcPr>
                  <w:tcW w:w="6912" w:type="dxa"/>
                </w:tcPr>
                <w:p w14:paraId="266C5E24" w14:textId="77777777" w:rsidR="00160BBD" w:rsidRDefault="00160BBD" w:rsidP="00160BBD">
                  <w:pPr>
                    <w:spacing w:afterLines="50" w:after="120"/>
                    <w:jc w:val="both"/>
                    <w:rPr>
                      <w:rFonts w:eastAsia="MS Mincho"/>
                      <w:sz w:val="22"/>
                      <w:lang w:val="en-US"/>
                    </w:rPr>
                  </w:pPr>
                  <w:r>
                    <w:rPr>
                      <w:rFonts w:eastAsia="MS Mincho"/>
                      <w:sz w:val="22"/>
                      <w:lang w:val="en-US"/>
                    </w:rPr>
                    <w:t xml:space="preserve">According to the above comments, this proposal is supported by </w:t>
                  </w:r>
                  <w:r>
                    <w:rPr>
                      <w:rFonts w:eastAsia="MS Mincho" w:cs="Batang"/>
                      <w:sz w:val="22"/>
                      <w:szCs w:val="22"/>
                    </w:rPr>
                    <w:t xml:space="preserve">Qualcomm, </w:t>
                  </w:r>
                  <w:r>
                    <w:rPr>
                      <w:rFonts w:eastAsiaTheme="minorEastAsia"/>
                      <w:sz w:val="22"/>
                      <w:lang w:val="en-US" w:eastAsia="zh-CN"/>
                    </w:rPr>
                    <w:t xml:space="preserve">FUTUREWEI, CATT, ZTE, Nokia, NSB, </w:t>
                  </w:r>
                  <w:r>
                    <w:rPr>
                      <w:rFonts w:eastAsia="MS Mincho"/>
                      <w:sz w:val="22"/>
                      <w:lang w:val="en-US"/>
                    </w:rPr>
                    <w:t xml:space="preserve">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2664579F" w14:textId="77777777" w:rsidR="00160BBD" w:rsidRDefault="00160BBD" w:rsidP="00160BBD">
                  <w:pPr>
                    <w:spacing w:afterLines="50" w:after="120"/>
                    <w:jc w:val="both"/>
                    <w:rPr>
                      <w:rFonts w:ascii="Calibri" w:hAnsi="Calibri" w:cs="Calibri"/>
                      <w:sz w:val="22"/>
                      <w:szCs w:val="22"/>
                    </w:rPr>
                  </w:pPr>
                  <w:r>
                    <w:rPr>
                      <w:rFonts w:eastAsia="MS Mincho"/>
                      <w:sz w:val="22"/>
                      <w:lang w:val="en-US"/>
                    </w:rPr>
                    <w:t>Proponent is encouraged to address the concern from companies.</w:t>
                  </w:r>
                </w:p>
              </w:tc>
            </w:tr>
            <w:tr w:rsidR="00160BBD" w14:paraId="695FC79D" w14:textId="77777777" w:rsidTr="00D52E07">
              <w:tc>
                <w:tcPr>
                  <w:tcW w:w="1693" w:type="dxa"/>
                </w:tcPr>
                <w:p w14:paraId="05ABDCCC" w14:textId="77777777" w:rsidR="00160BBD" w:rsidRDefault="00160BBD" w:rsidP="00160BBD">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023" w:type="dxa"/>
                </w:tcPr>
                <w:p w14:paraId="2D42303D" w14:textId="77777777" w:rsidR="00160BBD" w:rsidRDefault="00160BBD" w:rsidP="00160BBD">
                  <w:pPr>
                    <w:spacing w:afterLines="50" w:after="120"/>
                    <w:jc w:val="both"/>
                    <w:rPr>
                      <w:rFonts w:eastAsiaTheme="minorEastAsia"/>
                      <w:sz w:val="22"/>
                      <w:lang w:val="en-US" w:eastAsia="zh-CN"/>
                    </w:rPr>
                  </w:pPr>
                </w:p>
              </w:tc>
              <w:tc>
                <w:tcPr>
                  <w:tcW w:w="6912" w:type="dxa"/>
                </w:tcPr>
                <w:p w14:paraId="5F415B7E" w14:textId="77777777" w:rsidR="00160BBD" w:rsidRDefault="00160BBD" w:rsidP="00160BBD">
                  <w:pPr>
                    <w:spacing w:afterLines="50" w:after="120"/>
                    <w:jc w:val="both"/>
                    <w:rPr>
                      <w:rFonts w:eastAsia="MS Mincho"/>
                      <w:sz w:val="22"/>
                      <w:lang w:val="en-US"/>
                    </w:rPr>
                  </w:pPr>
                  <w:r>
                    <w:rPr>
                      <w:rFonts w:eastAsia="MS Mincho" w:hint="eastAsia"/>
                      <w:sz w:val="22"/>
                      <w:lang w:val="en-US"/>
                    </w:rPr>
                    <w:t>T</w:t>
                  </w:r>
                  <w:r>
                    <w:rPr>
                      <w:rFonts w:eastAsia="MS Mincho"/>
                      <w:sz w:val="22"/>
                      <w:lang w:val="en-US"/>
                    </w:rPr>
                    <w:t>his proposal could not be discussed on Tuesday online session. Since this proposal will not be discussed further online in this meeting due to the overlap with MIMO online session, companies are encouraged to share further view and/or provide some way forward by Thursday EOB, so that we can prepare for next RAN1 meeting considering the shared views.</w:t>
                  </w:r>
                </w:p>
              </w:tc>
            </w:tr>
          </w:tbl>
          <w:p w14:paraId="4F34FA26" w14:textId="77777777" w:rsidR="00E2022D" w:rsidRPr="00160BBD" w:rsidRDefault="00E2022D" w:rsidP="0081552B">
            <w:pPr>
              <w:rPr>
                <w:b/>
              </w:rPr>
            </w:pPr>
          </w:p>
        </w:tc>
      </w:tr>
    </w:tbl>
    <w:p w14:paraId="2ECBACC3" w14:textId="77777777" w:rsidR="00516DC6" w:rsidRDefault="00516DC6" w:rsidP="0081552B">
      <w:pPr>
        <w:rPr>
          <w:b/>
        </w:rPr>
      </w:pPr>
    </w:p>
    <w:p w14:paraId="02C1BDD1" w14:textId="77777777" w:rsidR="0081552B" w:rsidRDefault="0081552B" w:rsidP="0081552B">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5D9BA08A" w14:textId="77777777" w:rsidR="0081552B" w:rsidRPr="00304698" w:rsidRDefault="0081552B" w:rsidP="0081552B">
      <w:pPr>
        <w:rPr>
          <w:rFonts w:ascii="Arial" w:eastAsia="MS Mincho" w:hAnsi="Arial"/>
          <w:sz w:val="32"/>
          <w:szCs w:val="32"/>
        </w:rPr>
      </w:pPr>
    </w:p>
    <w:p w14:paraId="366AAF05" w14:textId="1B264A2C" w:rsidR="0081552B" w:rsidRPr="00AD5375" w:rsidRDefault="0081552B" w:rsidP="0081552B">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7D7F01">
        <w:rPr>
          <w:rFonts w:eastAsia="MS Mincho" w:cs="Batang"/>
          <w:b/>
          <w:bCs/>
          <w:sz w:val="22"/>
          <w:szCs w:val="22"/>
        </w:rPr>
        <w:t>6</w:t>
      </w:r>
    </w:p>
    <w:p w14:paraId="3A95B0AC" w14:textId="55E6A89F" w:rsidR="00783300" w:rsidRPr="00783300" w:rsidRDefault="00783300" w:rsidP="00783300">
      <w:pPr>
        <w:pStyle w:val="ListParagraph"/>
        <w:numPr>
          <w:ilvl w:val="0"/>
          <w:numId w:val="13"/>
        </w:numPr>
        <w:ind w:leftChars="0"/>
        <w:jc w:val="both"/>
        <w:rPr>
          <w:rFonts w:eastAsia="MS Mincho" w:cs="Batang"/>
          <w:b/>
          <w:bCs/>
          <w:sz w:val="22"/>
          <w:szCs w:val="22"/>
        </w:rPr>
      </w:pPr>
      <w:r w:rsidRPr="00783300">
        <w:rPr>
          <w:rFonts w:eastAsia="MS Mincho" w:cs="Batang"/>
          <w:b/>
          <w:bCs/>
          <w:sz w:val="22"/>
          <w:szCs w:val="22"/>
        </w:rPr>
        <w:t>For multi-DCI based multi-TRP operation, support the following:</w:t>
      </w:r>
    </w:p>
    <w:p w14:paraId="5F2D201E" w14:textId="77777777" w:rsidR="00F204E5" w:rsidRDefault="00783300" w:rsidP="00783300">
      <w:pPr>
        <w:pStyle w:val="ListParagraph"/>
        <w:numPr>
          <w:ilvl w:val="1"/>
          <w:numId w:val="13"/>
        </w:numPr>
        <w:ind w:leftChars="0"/>
        <w:jc w:val="both"/>
        <w:rPr>
          <w:rFonts w:eastAsia="MS Mincho" w:cs="Batang"/>
          <w:b/>
          <w:bCs/>
          <w:sz w:val="22"/>
          <w:szCs w:val="22"/>
        </w:rPr>
      </w:pPr>
      <w:r w:rsidRPr="00783300">
        <w:rPr>
          <w:rFonts w:eastAsia="MS Mincho" w:cs="Batang"/>
          <w:b/>
          <w:bCs/>
          <w:sz w:val="22"/>
          <w:szCs w:val="22"/>
        </w:rPr>
        <w:t>QCL-</w:t>
      </w:r>
      <w:proofErr w:type="spellStart"/>
      <w:r w:rsidRPr="00783300">
        <w:rPr>
          <w:rFonts w:eastAsia="MS Mincho" w:cs="Batang"/>
          <w:b/>
          <w:bCs/>
          <w:sz w:val="22"/>
          <w:szCs w:val="22"/>
        </w:rPr>
        <w:t>TypeD</w:t>
      </w:r>
      <w:proofErr w:type="spellEnd"/>
      <w:r w:rsidRPr="00783300">
        <w:rPr>
          <w:rFonts w:eastAsia="MS Mincho" w:cs="Batang"/>
          <w:b/>
          <w:bCs/>
          <w:sz w:val="22"/>
          <w:szCs w:val="22"/>
        </w:rPr>
        <w:t xml:space="preserve"> prioritization rules for overlapping CORESETs is performed per </w:t>
      </w:r>
      <w:proofErr w:type="spellStart"/>
      <w:r w:rsidRPr="00783300">
        <w:rPr>
          <w:rFonts w:eastAsia="MS Mincho" w:cs="Batang"/>
          <w:b/>
          <w:bCs/>
          <w:sz w:val="22"/>
          <w:szCs w:val="22"/>
        </w:rPr>
        <w:t>coresetPoolIndex</w:t>
      </w:r>
      <w:proofErr w:type="spellEnd"/>
      <w:r w:rsidRPr="00783300">
        <w:rPr>
          <w:rFonts w:eastAsia="MS Mincho" w:cs="Batang"/>
          <w:b/>
          <w:bCs/>
          <w:sz w:val="22"/>
          <w:szCs w:val="22"/>
        </w:rPr>
        <w:t xml:space="preserve"> value.</w:t>
      </w:r>
      <w:r w:rsidR="00B6019A">
        <w:rPr>
          <w:rFonts w:eastAsia="MS Mincho" w:cs="Batang"/>
          <w:b/>
          <w:bCs/>
          <w:sz w:val="22"/>
          <w:szCs w:val="22"/>
        </w:rPr>
        <w:t xml:space="preserve"> </w:t>
      </w:r>
    </w:p>
    <w:p w14:paraId="1BA78191" w14:textId="7A671211" w:rsidR="00783300" w:rsidRDefault="00B6019A" w:rsidP="00F204E5">
      <w:pPr>
        <w:pStyle w:val="ListParagraph"/>
        <w:numPr>
          <w:ilvl w:val="2"/>
          <w:numId w:val="13"/>
        </w:numPr>
        <w:ind w:leftChars="0"/>
        <w:jc w:val="both"/>
        <w:rPr>
          <w:rFonts w:eastAsia="MS Mincho" w:cs="Batang"/>
          <w:b/>
          <w:bCs/>
          <w:sz w:val="22"/>
          <w:szCs w:val="22"/>
        </w:rPr>
      </w:pPr>
      <w:r>
        <w:rPr>
          <w:rFonts w:eastAsia="MS Mincho" w:cs="Batang"/>
          <w:b/>
          <w:bCs/>
          <w:sz w:val="22"/>
          <w:szCs w:val="22"/>
        </w:rPr>
        <w:t>Adopt following TP in Clause 10.1 in TS 38.213.</w:t>
      </w:r>
    </w:p>
    <w:tbl>
      <w:tblPr>
        <w:tblStyle w:val="TableGrid"/>
        <w:tblW w:w="0" w:type="auto"/>
        <w:tblLook w:val="04A0" w:firstRow="1" w:lastRow="0" w:firstColumn="1" w:lastColumn="0" w:noHBand="0" w:noVBand="1"/>
      </w:tblPr>
      <w:tblGrid>
        <w:gridCol w:w="9628"/>
      </w:tblGrid>
      <w:tr w:rsidR="00B6019A" w14:paraId="68A3179B" w14:textId="77777777" w:rsidTr="00B6019A">
        <w:tc>
          <w:tcPr>
            <w:tcW w:w="9628" w:type="dxa"/>
          </w:tcPr>
          <w:p w14:paraId="108A543B" w14:textId="77777777" w:rsidR="00B6019A" w:rsidRPr="00B6019A" w:rsidRDefault="00B6019A" w:rsidP="00B6019A">
            <w:pPr>
              <w:overflowPunct/>
              <w:autoSpaceDE/>
              <w:autoSpaceDN/>
              <w:adjustRightInd/>
              <w:spacing w:after="0"/>
              <w:textAlignment w:val="auto"/>
              <w:rPr>
                <w:sz w:val="22"/>
                <w:szCs w:val="22"/>
              </w:rPr>
            </w:pPr>
            <w:r w:rsidRPr="00B6019A">
              <w:rPr>
                <w:sz w:val="22"/>
                <w:szCs w:val="22"/>
              </w:rPr>
              <w:t>--Unchanged part omitted------------------------</w:t>
            </w:r>
          </w:p>
          <w:p w14:paraId="25CE24CB" w14:textId="77777777" w:rsidR="00B6019A" w:rsidRPr="00B6019A" w:rsidRDefault="00B6019A" w:rsidP="00B6019A">
            <w:pPr>
              <w:overflowPunct/>
              <w:autoSpaceDE/>
              <w:autoSpaceDN/>
              <w:adjustRightInd/>
              <w:spacing w:after="0"/>
              <w:textAlignment w:val="auto"/>
              <w:rPr>
                <w:rFonts w:eastAsia="Times New Roman"/>
                <w:sz w:val="22"/>
                <w:szCs w:val="22"/>
              </w:rPr>
            </w:pPr>
            <w:r w:rsidRPr="00B6019A">
              <w:rPr>
                <w:rFonts w:eastAsia="Times New Roman"/>
                <w:sz w:val="22"/>
                <w:szCs w:val="22"/>
              </w:rPr>
              <w:t xml:space="preserve">If a UE </w:t>
            </w:r>
          </w:p>
          <w:p w14:paraId="7066438E" w14:textId="77777777" w:rsidR="00B6019A" w:rsidRPr="00B6019A" w:rsidRDefault="00B6019A" w:rsidP="00B6019A">
            <w:pPr>
              <w:overflowPunct/>
              <w:autoSpaceDE/>
              <w:autoSpaceDN/>
              <w:adjustRightInd/>
              <w:spacing w:after="0"/>
              <w:ind w:left="568" w:hanging="284"/>
              <w:textAlignment w:val="auto"/>
              <w:rPr>
                <w:sz w:val="22"/>
                <w:szCs w:val="22"/>
              </w:rPr>
            </w:pPr>
            <w:r w:rsidRPr="00B6019A">
              <w:rPr>
                <w:sz w:val="22"/>
                <w:szCs w:val="22"/>
                <w:lang w:val="x-none"/>
              </w:rPr>
              <w:t>-</w:t>
            </w:r>
            <w:r w:rsidRPr="00B6019A">
              <w:rPr>
                <w:sz w:val="22"/>
                <w:szCs w:val="22"/>
                <w:lang w:val="x-none"/>
              </w:rPr>
              <w:tab/>
            </w:r>
            <w:r w:rsidRPr="00B6019A">
              <w:rPr>
                <w:rFonts w:eastAsia="Times New Roman"/>
                <w:sz w:val="22"/>
                <w:szCs w:val="22"/>
                <w:lang w:val="x-none"/>
              </w:rPr>
              <w:t>is configured f</w:t>
            </w:r>
            <w:r w:rsidRPr="00B6019A">
              <w:rPr>
                <w:sz w:val="22"/>
                <w:szCs w:val="22"/>
                <w:lang w:val="x-none"/>
              </w:rPr>
              <w:t>or single cell operation or for operation with carrier aggregation in a same frequency band</w:t>
            </w:r>
            <w:r w:rsidRPr="00B6019A">
              <w:rPr>
                <w:sz w:val="22"/>
                <w:szCs w:val="22"/>
              </w:rPr>
              <w:t>, and</w:t>
            </w:r>
          </w:p>
          <w:p w14:paraId="1E3A8730" w14:textId="77777777" w:rsidR="00B6019A" w:rsidRPr="00B6019A" w:rsidRDefault="00B6019A" w:rsidP="00B6019A">
            <w:pPr>
              <w:overflowPunct/>
              <w:autoSpaceDE/>
              <w:autoSpaceDN/>
              <w:adjustRightInd/>
              <w:spacing w:after="0"/>
              <w:ind w:left="568" w:hanging="284"/>
              <w:textAlignment w:val="auto"/>
              <w:rPr>
                <w:sz w:val="22"/>
                <w:szCs w:val="22"/>
              </w:rPr>
            </w:pPr>
            <w:r w:rsidRPr="00B6019A">
              <w:rPr>
                <w:sz w:val="22"/>
                <w:szCs w:val="22"/>
                <w:lang w:val="x-none"/>
              </w:rPr>
              <w:t>-</w:t>
            </w:r>
            <w:r w:rsidRPr="00B6019A">
              <w:rPr>
                <w:sz w:val="22"/>
                <w:szCs w:val="22"/>
                <w:lang w:val="x-none"/>
              </w:rPr>
              <w:tab/>
            </w:r>
            <w:r w:rsidRPr="00B6019A">
              <w:rPr>
                <w:rFonts w:eastAsia="Times New Roman"/>
                <w:sz w:val="22"/>
                <w:szCs w:val="22"/>
                <w:lang w:val="x-none"/>
              </w:rPr>
              <w:t>monitors PDCCH</w:t>
            </w:r>
            <w:r w:rsidRPr="00B6019A">
              <w:rPr>
                <w:rFonts w:eastAsia="Times New Roman"/>
                <w:sz w:val="22"/>
                <w:szCs w:val="22"/>
              </w:rPr>
              <w:t xml:space="preserve"> candidates</w:t>
            </w:r>
            <w:r w:rsidRPr="00B6019A">
              <w:rPr>
                <w:rFonts w:eastAsia="Times New Roman"/>
                <w:sz w:val="22"/>
                <w:szCs w:val="22"/>
                <w:lang w:val="x-none"/>
              </w:rPr>
              <w:t xml:space="preserve"> </w:t>
            </w:r>
            <w:r w:rsidRPr="00B6019A">
              <w:rPr>
                <w:rFonts w:eastAsia="Times New Roman"/>
                <w:sz w:val="22"/>
                <w:szCs w:val="22"/>
              </w:rPr>
              <w:t xml:space="preserve">in overlapping PDCCH monitoring occasions </w:t>
            </w:r>
            <w:r w:rsidRPr="00B6019A">
              <w:rPr>
                <w:rFonts w:eastAsia="Times New Roman"/>
                <w:sz w:val="22"/>
                <w:szCs w:val="22"/>
                <w:lang w:val="x-none"/>
              </w:rPr>
              <w:t>in multiple CORESETs</w:t>
            </w:r>
            <w:r w:rsidRPr="00B6019A">
              <w:rPr>
                <w:rFonts w:eastAsia="Times New Roman"/>
                <w:sz w:val="22"/>
                <w:szCs w:val="22"/>
              </w:rPr>
              <w:t xml:space="preserve"> that have </w:t>
            </w:r>
            <w:r w:rsidRPr="00B6019A">
              <w:rPr>
                <w:sz w:val="22"/>
                <w:szCs w:val="22"/>
                <w:lang w:val="x-none"/>
              </w:rPr>
              <w:t xml:space="preserve">been configured with </w:t>
            </w:r>
            <w:r w:rsidRPr="00B6019A">
              <w:rPr>
                <w:rFonts w:hint="eastAsia"/>
                <w:sz w:val="22"/>
                <w:szCs w:val="22"/>
                <w:lang w:eastAsia="ko-KR"/>
              </w:rPr>
              <w:t xml:space="preserve">same or </w:t>
            </w:r>
            <w:r w:rsidRPr="00B6019A">
              <w:rPr>
                <w:rFonts w:eastAsia="Times New Roman"/>
                <w:sz w:val="22"/>
                <w:szCs w:val="22"/>
              </w:rPr>
              <w:t xml:space="preserve">different </w:t>
            </w:r>
            <w:proofErr w:type="spellStart"/>
            <w:r w:rsidRPr="00B6019A">
              <w:rPr>
                <w:i/>
                <w:iCs/>
                <w:sz w:val="22"/>
                <w:szCs w:val="22"/>
                <w:lang w:val="x-none"/>
              </w:rPr>
              <w:t>qcl</w:t>
            </w:r>
            <w:proofErr w:type="spellEnd"/>
            <w:r w:rsidRPr="00B6019A">
              <w:rPr>
                <w:i/>
                <w:iCs/>
                <w:sz w:val="22"/>
                <w:szCs w:val="22"/>
                <w:lang w:val="x-none"/>
              </w:rPr>
              <w:t>-Type</w:t>
            </w:r>
            <w:r w:rsidRPr="00B6019A">
              <w:rPr>
                <w:sz w:val="22"/>
                <w:szCs w:val="22"/>
                <w:lang w:val="x-none"/>
              </w:rPr>
              <w:t xml:space="preserve"> set to </w:t>
            </w:r>
            <w:r w:rsidRPr="00B6019A">
              <w:rPr>
                <w:sz w:val="22"/>
                <w:szCs w:val="22"/>
              </w:rPr>
              <w:t>'t</w:t>
            </w:r>
            <w:proofErr w:type="spellStart"/>
            <w:r w:rsidRPr="00B6019A">
              <w:rPr>
                <w:sz w:val="22"/>
                <w:szCs w:val="22"/>
                <w:lang w:val="x-none"/>
              </w:rPr>
              <w:t>ypeD</w:t>
            </w:r>
            <w:proofErr w:type="spellEnd"/>
            <w:r w:rsidRPr="00B6019A">
              <w:rPr>
                <w:sz w:val="22"/>
                <w:szCs w:val="22"/>
              </w:rPr>
              <w:t>'</w:t>
            </w:r>
            <w:r w:rsidRPr="00B6019A">
              <w:rPr>
                <w:sz w:val="22"/>
                <w:szCs w:val="22"/>
                <w:lang w:val="x-none"/>
              </w:rPr>
              <w:t xml:space="preserve"> properties</w:t>
            </w:r>
            <w:r w:rsidRPr="00B6019A">
              <w:rPr>
                <w:sz w:val="22"/>
                <w:szCs w:val="22"/>
              </w:rPr>
              <w:t xml:space="preserve"> on active DL BWP(s) of one or more cells</w:t>
            </w:r>
          </w:p>
          <w:p w14:paraId="466105CB" w14:textId="77777777" w:rsidR="00B6019A" w:rsidRPr="00B6019A" w:rsidRDefault="00B6019A" w:rsidP="00B6019A">
            <w:pPr>
              <w:overflowPunct/>
              <w:autoSpaceDE/>
              <w:autoSpaceDN/>
              <w:adjustRightInd/>
              <w:spacing w:after="0"/>
              <w:textAlignment w:val="auto"/>
              <w:rPr>
                <w:rFonts w:eastAsia="Times New Roman"/>
                <w:sz w:val="22"/>
                <w:szCs w:val="22"/>
              </w:rPr>
            </w:pPr>
            <w:r w:rsidRPr="00B6019A">
              <w:rPr>
                <w:sz w:val="22"/>
                <w:szCs w:val="22"/>
              </w:rPr>
              <w:t xml:space="preserve">the UE </w:t>
            </w:r>
            <w:r w:rsidRPr="00B6019A">
              <w:rPr>
                <w:rFonts w:eastAsia="Times New Roman"/>
                <w:sz w:val="22"/>
                <w:szCs w:val="22"/>
              </w:rPr>
              <w:t xml:space="preserve">monitors PDCCHs only in a CORESET, and in any other CORESET from the multiple CORESETs that have been configured with </w:t>
            </w:r>
            <w:proofErr w:type="spellStart"/>
            <w:r w:rsidRPr="00B6019A">
              <w:rPr>
                <w:i/>
                <w:iCs/>
                <w:sz w:val="22"/>
                <w:szCs w:val="22"/>
              </w:rPr>
              <w:t>qcl</w:t>
            </w:r>
            <w:proofErr w:type="spellEnd"/>
            <w:r w:rsidRPr="00B6019A">
              <w:rPr>
                <w:i/>
                <w:iCs/>
                <w:sz w:val="22"/>
                <w:szCs w:val="22"/>
              </w:rPr>
              <w:t>-Type</w:t>
            </w:r>
            <w:r w:rsidRPr="00B6019A">
              <w:rPr>
                <w:sz w:val="22"/>
                <w:szCs w:val="22"/>
              </w:rPr>
              <w:t xml:space="preserve"> set to</w:t>
            </w:r>
            <w:r w:rsidRPr="00B6019A">
              <w:rPr>
                <w:rFonts w:eastAsia="Times New Roman"/>
                <w:sz w:val="22"/>
                <w:szCs w:val="22"/>
              </w:rPr>
              <w:t xml:space="preserve"> same '</w:t>
            </w:r>
            <w:proofErr w:type="spellStart"/>
            <w:r w:rsidRPr="00B6019A">
              <w:rPr>
                <w:rFonts w:eastAsia="Times New Roman"/>
                <w:sz w:val="22"/>
                <w:szCs w:val="22"/>
              </w:rPr>
              <w:t>typeD</w:t>
            </w:r>
            <w:proofErr w:type="spellEnd"/>
            <w:r w:rsidRPr="00B6019A">
              <w:rPr>
                <w:rFonts w:eastAsia="Times New Roman"/>
                <w:sz w:val="22"/>
                <w:szCs w:val="22"/>
              </w:rPr>
              <w:t xml:space="preserve">' properties as the CORESET, on the active DL BWP of a cell from the one or more cells </w:t>
            </w:r>
          </w:p>
          <w:p w14:paraId="13280FEB" w14:textId="77777777" w:rsidR="00B6019A" w:rsidRPr="00B6019A" w:rsidRDefault="00B6019A" w:rsidP="00B6019A">
            <w:pPr>
              <w:overflowPunct/>
              <w:autoSpaceDE/>
              <w:autoSpaceDN/>
              <w:adjustRightInd/>
              <w:spacing w:after="0"/>
              <w:ind w:left="568" w:hanging="284"/>
              <w:textAlignment w:val="auto"/>
              <w:rPr>
                <w:rFonts w:eastAsia="Times New Roman"/>
                <w:sz w:val="22"/>
                <w:szCs w:val="22"/>
                <w:lang w:val="x-none"/>
              </w:rPr>
            </w:pPr>
            <w:r w:rsidRPr="00B6019A">
              <w:rPr>
                <w:rFonts w:eastAsia="Times New Roman"/>
                <w:sz w:val="22"/>
                <w:szCs w:val="22"/>
                <w:lang w:val="x-none"/>
              </w:rPr>
              <w:lastRenderedPageBreak/>
              <w:t>-</w:t>
            </w:r>
            <w:r w:rsidRPr="00B6019A">
              <w:rPr>
                <w:rFonts w:eastAsia="Times New Roman"/>
                <w:sz w:val="22"/>
                <w:szCs w:val="22"/>
                <w:lang w:val="x-none"/>
              </w:rPr>
              <w:tab/>
            </w:r>
            <w:r w:rsidRPr="00B6019A">
              <w:rPr>
                <w:sz w:val="22"/>
                <w:szCs w:val="22"/>
              </w:rPr>
              <w:t xml:space="preserve">the CORESET </w:t>
            </w:r>
            <w:r w:rsidRPr="00B6019A">
              <w:rPr>
                <w:rFonts w:eastAsia="Times New Roman"/>
                <w:sz w:val="22"/>
                <w:szCs w:val="22"/>
                <w:lang w:val="x-none"/>
              </w:rPr>
              <w:t>corresponds</w:t>
            </w:r>
            <w:r w:rsidRPr="00B6019A">
              <w:rPr>
                <w:sz w:val="22"/>
                <w:szCs w:val="22"/>
                <w:lang w:val="x-none"/>
              </w:rPr>
              <w:t xml:space="preserve"> to the CSS set with the lowest index</w:t>
            </w:r>
            <w:r w:rsidRPr="00B6019A">
              <w:rPr>
                <w:sz w:val="22"/>
                <w:szCs w:val="22"/>
              </w:rPr>
              <w:t xml:space="preserve"> in the cell with the lowest index containing CSS</w:t>
            </w:r>
            <w:r w:rsidRPr="00B6019A">
              <w:rPr>
                <w:sz w:val="22"/>
                <w:szCs w:val="22"/>
                <w:lang w:val="x-none"/>
              </w:rPr>
              <w:t>, if any; otherwise, to the USS set with the lowest index in the cell with lowest index</w:t>
            </w:r>
          </w:p>
          <w:p w14:paraId="02F775AE" w14:textId="77777777" w:rsidR="00B6019A" w:rsidRPr="00B6019A" w:rsidRDefault="00B6019A" w:rsidP="00B6019A">
            <w:pPr>
              <w:overflowPunct/>
              <w:autoSpaceDE/>
              <w:autoSpaceDN/>
              <w:adjustRightInd/>
              <w:spacing w:after="0"/>
              <w:ind w:left="568" w:hanging="284"/>
              <w:textAlignment w:val="auto"/>
              <w:rPr>
                <w:sz w:val="22"/>
                <w:szCs w:val="22"/>
              </w:rPr>
            </w:pPr>
            <w:r w:rsidRPr="00B6019A">
              <w:rPr>
                <w:sz w:val="22"/>
                <w:szCs w:val="22"/>
                <w:lang w:val="x-none"/>
              </w:rPr>
              <w:t>-</w:t>
            </w:r>
            <w:r w:rsidRPr="00B6019A">
              <w:rPr>
                <w:sz w:val="22"/>
                <w:szCs w:val="22"/>
                <w:lang w:val="x-none"/>
              </w:rPr>
              <w:tab/>
            </w:r>
            <w:r w:rsidRPr="00B6019A">
              <w:rPr>
                <w:sz w:val="22"/>
                <w:szCs w:val="22"/>
              </w:rPr>
              <w:t>the lowest USS set index is determined over all USS sets with at least one PDCCH candidate in overlapping PDCCH monitoring occasions</w:t>
            </w:r>
          </w:p>
          <w:p w14:paraId="6A6A3660" w14:textId="77777777" w:rsidR="00B6019A" w:rsidRPr="00B6019A" w:rsidRDefault="00B6019A" w:rsidP="00B6019A">
            <w:pPr>
              <w:overflowPunct/>
              <w:autoSpaceDE/>
              <w:autoSpaceDN/>
              <w:adjustRightInd/>
              <w:spacing w:after="0"/>
              <w:textAlignment w:val="auto"/>
              <w:rPr>
                <w:rFonts w:eastAsiaTheme="minorEastAsia"/>
                <w:color w:val="FF0000"/>
                <w:sz w:val="22"/>
                <w:szCs w:val="22"/>
              </w:rPr>
            </w:pPr>
            <w:r w:rsidRPr="00B6019A">
              <w:rPr>
                <w:rFonts w:eastAsiaTheme="minorEastAsia"/>
                <w:color w:val="FF0000"/>
                <w:sz w:val="22"/>
                <w:szCs w:val="22"/>
              </w:rPr>
              <w:t xml:space="preserve">If a UE </w:t>
            </w:r>
          </w:p>
          <w:p w14:paraId="07B4FA7D" w14:textId="77777777" w:rsidR="00B6019A" w:rsidRPr="00B6019A" w:rsidRDefault="00B6019A" w:rsidP="00B6019A">
            <w:pPr>
              <w:overflowPunct/>
              <w:autoSpaceDE/>
              <w:autoSpaceDN/>
              <w:adjustRightInd/>
              <w:ind w:left="568" w:hanging="284"/>
              <w:textAlignment w:val="auto"/>
              <w:rPr>
                <w:rFonts w:cstheme="minorHAnsi"/>
                <w:color w:val="FF0000"/>
                <w:sz w:val="22"/>
                <w:szCs w:val="22"/>
              </w:rPr>
            </w:pPr>
            <w:r w:rsidRPr="00B6019A">
              <w:rPr>
                <w:color w:val="FF0000"/>
                <w:sz w:val="22"/>
                <w:szCs w:val="22"/>
              </w:rPr>
              <w:t>-</w:t>
            </w:r>
            <w:r w:rsidRPr="00B6019A">
              <w:rPr>
                <w:color w:val="FF0000"/>
                <w:sz w:val="22"/>
                <w:szCs w:val="22"/>
              </w:rPr>
              <w:tab/>
            </w:r>
            <w:r w:rsidRPr="00B6019A">
              <w:rPr>
                <w:rFonts w:eastAsiaTheme="minorEastAsia"/>
                <w:color w:val="FF0000"/>
                <w:sz w:val="22"/>
                <w:szCs w:val="22"/>
              </w:rPr>
              <w:t xml:space="preserve">is </w:t>
            </w:r>
            <w:r w:rsidRPr="00B6019A">
              <w:rPr>
                <w:rFonts w:cstheme="minorHAnsi"/>
                <w:color w:val="FF0000"/>
                <w:sz w:val="22"/>
                <w:szCs w:val="22"/>
                <w:lang w:eastAsia="zh-CN"/>
              </w:rPr>
              <w:t xml:space="preserve">not provided </w:t>
            </w:r>
            <w:proofErr w:type="spellStart"/>
            <w:r w:rsidRPr="00B6019A">
              <w:rPr>
                <w:rFonts w:cstheme="minorHAnsi"/>
                <w:i/>
                <w:color w:val="FF0000"/>
                <w:sz w:val="22"/>
                <w:szCs w:val="22"/>
              </w:rPr>
              <w:t>coresetPoolIndex</w:t>
            </w:r>
            <w:proofErr w:type="spellEnd"/>
            <w:r w:rsidRPr="00B6019A">
              <w:rPr>
                <w:rFonts w:cstheme="minorHAnsi"/>
                <w:color w:val="FF0000"/>
                <w:sz w:val="22"/>
                <w:szCs w:val="22"/>
              </w:rPr>
              <w:t xml:space="preserve"> for first CORESETs, or is provided </w:t>
            </w:r>
            <w:proofErr w:type="spellStart"/>
            <w:r w:rsidRPr="00B6019A">
              <w:rPr>
                <w:rFonts w:cstheme="minorHAnsi"/>
                <w:i/>
                <w:color w:val="FF0000"/>
                <w:sz w:val="22"/>
                <w:szCs w:val="22"/>
              </w:rPr>
              <w:t>coresetPoolIndex</w:t>
            </w:r>
            <w:proofErr w:type="spellEnd"/>
            <w:r w:rsidRPr="00B6019A">
              <w:rPr>
                <w:rFonts w:cstheme="minorHAnsi"/>
                <w:color w:val="FF0000"/>
                <w:sz w:val="22"/>
                <w:szCs w:val="22"/>
              </w:rPr>
              <w:t xml:space="preserve"> with value 0 for first CORESETs, and </w:t>
            </w:r>
          </w:p>
          <w:p w14:paraId="44FA5052" w14:textId="77777777" w:rsidR="00B6019A" w:rsidRPr="00B6019A" w:rsidRDefault="00B6019A" w:rsidP="00B6019A">
            <w:pPr>
              <w:overflowPunct/>
              <w:autoSpaceDE/>
              <w:autoSpaceDN/>
              <w:adjustRightInd/>
              <w:ind w:left="568" w:hanging="284"/>
              <w:textAlignment w:val="auto"/>
              <w:rPr>
                <w:rFonts w:cstheme="minorHAnsi"/>
                <w:color w:val="FF0000"/>
                <w:sz w:val="22"/>
                <w:szCs w:val="22"/>
              </w:rPr>
            </w:pPr>
            <w:r w:rsidRPr="00B6019A">
              <w:rPr>
                <w:color w:val="FF0000"/>
                <w:sz w:val="22"/>
                <w:szCs w:val="22"/>
              </w:rPr>
              <w:t>-</w:t>
            </w:r>
            <w:r w:rsidRPr="00B6019A">
              <w:rPr>
                <w:color w:val="FF0000"/>
                <w:sz w:val="22"/>
                <w:szCs w:val="22"/>
              </w:rPr>
              <w:tab/>
            </w:r>
            <w:r w:rsidRPr="00B6019A">
              <w:rPr>
                <w:rFonts w:cstheme="minorHAnsi"/>
                <w:color w:val="FF0000"/>
                <w:sz w:val="22"/>
                <w:szCs w:val="22"/>
              </w:rPr>
              <w:t xml:space="preserve">is provided </w:t>
            </w:r>
            <w:proofErr w:type="spellStart"/>
            <w:r w:rsidRPr="00B6019A">
              <w:rPr>
                <w:rFonts w:cstheme="minorHAnsi"/>
                <w:i/>
                <w:color w:val="FF0000"/>
                <w:sz w:val="22"/>
                <w:szCs w:val="22"/>
              </w:rPr>
              <w:t>coresetPoolIndex</w:t>
            </w:r>
            <w:proofErr w:type="spellEnd"/>
            <w:r w:rsidRPr="00B6019A">
              <w:rPr>
                <w:rFonts w:cstheme="minorHAnsi"/>
                <w:color w:val="FF0000"/>
                <w:sz w:val="22"/>
                <w:szCs w:val="22"/>
              </w:rPr>
              <w:t xml:space="preserve"> with value 1 for second CORESETs, and</w:t>
            </w:r>
          </w:p>
          <w:p w14:paraId="51E83B7F" w14:textId="77777777" w:rsidR="00B6019A" w:rsidRPr="00B6019A" w:rsidRDefault="00B6019A" w:rsidP="00B6019A">
            <w:pPr>
              <w:overflowPunct/>
              <w:autoSpaceDE/>
              <w:autoSpaceDN/>
              <w:adjustRightInd/>
              <w:ind w:left="568" w:hanging="284"/>
              <w:textAlignment w:val="auto"/>
              <w:rPr>
                <w:color w:val="FF0000"/>
                <w:sz w:val="22"/>
                <w:szCs w:val="22"/>
              </w:rPr>
            </w:pPr>
            <w:r w:rsidRPr="00B6019A">
              <w:rPr>
                <w:color w:val="FF0000"/>
                <w:sz w:val="22"/>
                <w:szCs w:val="22"/>
              </w:rPr>
              <w:t>-</w:t>
            </w:r>
            <w:r w:rsidRPr="00B6019A">
              <w:rPr>
                <w:color w:val="FF0000"/>
                <w:sz w:val="22"/>
                <w:szCs w:val="22"/>
              </w:rPr>
              <w:tab/>
              <w:t>is provided [</w:t>
            </w:r>
            <w:proofErr w:type="spellStart"/>
            <w:r w:rsidRPr="00B6019A">
              <w:rPr>
                <w:rFonts w:eastAsiaTheme="minorEastAsia"/>
                <w:i/>
                <w:iCs/>
                <w:color w:val="FF0000"/>
                <w:sz w:val="22"/>
                <w:szCs w:val="22"/>
              </w:rPr>
              <w:t>twoQCLTypeDforMulti</w:t>
            </w:r>
            <w:proofErr w:type="spellEnd"/>
            <w:r w:rsidRPr="00B6019A">
              <w:rPr>
                <w:rFonts w:eastAsiaTheme="minorEastAsia"/>
                <w:i/>
                <w:iCs/>
                <w:color w:val="FF0000"/>
                <w:sz w:val="22"/>
                <w:szCs w:val="22"/>
              </w:rPr>
              <w:t>-DCI</w:t>
            </w:r>
            <w:r w:rsidRPr="00B6019A">
              <w:rPr>
                <w:rFonts w:eastAsiaTheme="minorEastAsia"/>
                <w:color w:val="FF0000"/>
                <w:sz w:val="22"/>
                <w:szCs w:val="22"/>
              </w:rPr>
              <w:t>]</w:t>
            </w:r>
          </w:p>
          <w:p w14:paraId="553F4B94" w14:textId="77777777" w:rsidR="00B6019A" w:rsidRPr="00B6019A" w:rsidRDefault="00B6019A" w:rsidP="00B6019A">
            <w:pPr>
              <w:overflowPunct/>
              <w:autoSpaceDE/>
              <w:autoSpaceDN/>
              <w:adjustRightInd/>
              <w:spacing w:after="0"/>
              <w:textAlignment w:val="auto"/>
              <w:rPr>
                <w:rFonts w:cstheme="minorHAnsi"/>
                <w:color w:val="FF0000"/>
                <w:sz w:val="22"/>
                <w:szCs w:val="22"/>
              </w:rPr>
            </w:pPr>
            <w:r w:rsidRPr="00B6019A">
              <w:rPr>
                <w:rFonts w:cstheme="minorHAnsi"/>
                <w:color w:val="FF0000"/>
                <w:sz w:val="22"/>
                <w:szCs w:val="22"/>
              </w:rPr>
              <w:t>the UE applies procedures described above independently across the first CORESETs and the second CORESETs.</w:t>
            </w:r>
          </w:p>
          <w:p w14:paraId="7E56F287" w14:textId="1122F652" w:rsidR="00B6019A" w:rsidRPr="00B6019A" w:rsidRDefault="00B6019A" w:rsidP="00B6019A">
            <w:pPr>
              <w:overflowPunct/>
              <w:autoSpaceDE/>
              <w:autoSpaceDN/>
              <w:adjustRightInd/>
              <w:ind w:left="568" w:hanging="284"/>
              <w:textAlignment w:val="auto"/>
              <w:rPr>
                <w:sz w:val="22"/>
                <w:szCs w:val="22"/>
              </w:rPr>
            </w:pPr>
            <w:r w:rsidRPr="00B6019A">
              <w:rPr>
                <w:sz w:val="22"/>
                <w:szCs w:val="22"/>
              </w:rPr>
              <w:t>--Unchanged part omitted------------------------</w:t>
            </w:r>
          </w:p>
        </w:tc>
      </w:tr>
    </w:tbl>
    <w:p w14:paraId="04224B4E" w14:textId="77777777" w:rsidR="00783300" w:rsidRPr="00783300" w:rsidRDefault="00783300" w:rsidP="00783300">
      <w:pPr>
        <w:pStyle w:val="ListParagraph"/>
        <w:numPr>
          <w:ilvl w:val="1"/>
          <w:numId w:val="13"/>
        </w:numPr>
        <w:ind w:leftChars="0"/>
        <w:jc w:val="both"/>
        <w:rPr>
          <w:rFonts w:eastAsia="MS Mincho" w:cs="Batang"/>
          <w:b/>
          <w:bCs/>
          <w:sz w:val="22"/>
          <w:szCs w:val="22"/>
        </w:rPr>
      </w:pPr>
      <w:r w:rsidRPr="00783300">
        <w:rPr>
          <w:rFonts w:eastAsia="MS Mincho" w:cs="Batang"/>
          <w:b/>
          <w:bCs/>
          <w:sz w:val="22"/>
          <w:szCs w:val="22"/>
        </w:rPr>
        <w:lastRenderedPageBreak/>
        <w:t xml:space="preserve">Introduce a UE capability that can indicate the UE can process more DL / UL DCIs for a CC that is configured with two </w:t>
      </w:r>
      <w:proofErr w:type="spellStart"/>
      <w:r w:rsidRPr="00783300">
        <w:rPr>
          <w:rFonts w:eastAsia="MS Mincho" w:cs="Batang"/>
          <w:b/>
          <w:bCs/>
          <w:sz w:val="22"/>
          <w:szCs w:val="22"/>
        </w:rPr>
        <w:t>coresetPoolIndex</w:t>
      </w:r>
      <w:proofErr w:type="spellEnd"/>
      <w:r w:rsidRPr="00783300">
        <w:rPr>
          <w:rFonts w:eastAsia="MS Mincho" w:cs="Batang"/>
          <w:b/>
          <w:bCs/>
          <w:sz w:val="22"/>
          <w:szCs w:val="22"/>
        </w:rPr>
        <w:t xml:space="preserve"> values.</w:t>
      </w:r>
    </w:p>
    <w:p w14:paraId="35C917FA" w14:textId="32AFA895" w:rsidR="0081552B" w:rsidRPr="0004785D" w:rsidRDefault="00783300" w:rsidP="00783300">
      <w:pPr>
        <w:pStyle w:val="ListParagraph"/>
        <w:numPr>
          <w:ilvl w:val="2"/>
          <w:numId w:val="13"/>
        </w:numPr>
        <w:ind w:leftChars="0"/>
        <w:jc w:val="both"/>
        <w:rPr>
          <w:b/>
          <w:sz w:val="22"/>
          <w:szCs w:val="22"/>
        </w:rPr>
      </w:pPr>
      <w:r w:rsidRPr="00783300">
        <w:rPr>
          <w:rFonts w:eastAsia="MS Mincho" w:cs="Batang"/>
          <w:b/>
          <w:bCs/>
          <w:sz w:val="22"/>
          <w:szCs w:val="22"/>
        </w:rPr>
        <w:t>The details include whether separate FGs are needed for DL DCIs versus UL DCIs can be discussed in Rel-18 UE feature sessions.</w:t>
      </w:r>
    </w:p>
    <w:p w14:paraId="7EA99E65" w14:textId="77777777" w:rsidR="0081552B" w:rsidRPr="00787729" w:rsidRDefault="0081552B" w:rsidP="0081552B">
      <w:pPr>
        <w:rPr>
          <w:b/>
        </w:rPr>
      </w:pPr>
    </w:p>
    <w:p w14:paraId="4C2E7AF5" w14:textId="67459DF3" w:rsidR="0081552B" w:rsidRDefault="0081552B" w:rsidP="0081552B">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783300">
        <w:rPr>
          <w:rFonts w:eastAsia="MS Mincho" w:cs="Batang"/>
          <w:sz w:val="22"/>
          <w:szCs w:val="22"/>
        </w:rPr>
        <w:t>Qualcomm</w:t>
      </w:r>
      <w:r>
        <w:rPr>
          <w:rFonts w:eastAsia="MS Mincho" w:cs="Batang"/>
          <w:sz w:val="22"/>
          <w:szCs w:val="22"/>
        </w:rPr>
        <w:t>.</w:t>
      </w:r>
    </w:p>
    <w:p w14:paraId="2E2FE2FF" w14:textId="77777777" w:rsidR="0081552B" w:rsidRDefault="0081552B" w:rsidP="0081552B">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81552B" w14:paraId="2DF5F7A7" w14:textId="77777777" w:rsidTr="00686CBD">
        <w:tc>
          <w:tcPr>
            <w:tcW w:w="1693" w:type="dxa"/>
            <w:shd w:val="clear" w:color="auto" w:fill="F2F2F2" w:themeFill="background1" w:themeFillShade="F2"/>
          </w:tcPr>
          <w:p w14:paraId="7E2409E1" w14:textId="77777777" w:rsidR="0081552B" w:rsidRDefault="0081552B"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479BF440" w14:textId="77777777" w:rsidR="0081552B" w:rsidRDefault="0081552B" w:rsidP="00686CB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44F60A4D" w14:textId="77777777" w:rsidR="0081552B" w:rsidRDefault="0081552B" w:rsidP="00686CBD">
            <w:pPr>
              <w:spacing w:afterLines="50" w:after="120"/>
              <w:jc w:val="both"/>
              <w:rPr>
                <w:sz w:val="22"/>
                <w:lang w:val="en-US"/>
              </w:rPr>
            </w:pPr>
            <w:r>
              <w:rPr>
                <w:rFonts w:hint="eastAsia"/>
                <w:sz w:val="22"/>
                <w:lang w:val="en-US"/>
              </w:rPr>
              <w:t>C</w:t>
            </w:r>
            <w:r>
              <w:rPr>
                <w:sz w:val="22"/>
                <w:lang w:val="en-US"/>
              </w:rPr>
              <w:t>omment</w:t>
            </w:r>
          </w:p>
        </w:tc>
      </w:tr>
      <w:tr w:rsidR="006C2051" w14:paraId="23664486" w14:textId="77777777" w:rsidTr="00686CBD">
        <w:tc>
          <w:tcPr>
            <w:tcW w:w="1693" w:type="dxa"/>
          </w:tcPr>
          <w:p w14:paraId="6644B13F" w14:textId="2E43221F"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7450BC5D" w14:textId="6080CF49"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489CFD0F" w14:textId="77777777" w:rsidR="006C2051" w:rsidRDefault="006C2051" w:rsidP="006C2051">
            <w:pPr>
              <w:spacing w:afterLines="50" w:after="120"/>
              <w:jc w:val="both"/>
              <w:rPr>
                <w:sz w:val="22"/>
                <w:lang w:val="en-US"/>
              </w:rPr>
            </w:pPr>
            <w:r>
              <w:rPr>
                <w:sz w:val="22"/>
                <w:lang w:val="en-US"/>
              </w:rPr>
              <w:t xml:space="preserve">In response to </w:t>
            </w:r>
            <w:proofErr w:type="spellStart"/>
            <w:r>
              <w:rPr>
                <w:sz w:val="22"/>
                <w:lang w:val="en-US"/>
              </w:rPr>
              <w:t>vivo’s</w:t>
            </w:r>
            <w:proofErr w:type="spellEnd"/>
            <w:r>
              <w:rPr>
                <w:sz w:val="22"/>
                <w:lang w:val="en-US"/>
              </w:rPr>
              <w:t xml:space="preserve"> comment from the previous meeting highlighted above: Decoding should be separate across different CORESETs, which is same as Rel-15. This proposal does not impact how UE decodes DCIs across different CORESETs.</w:t>
            </w:r>
          </w:p>
          <w:p w14:paraId="58572D00" w14:textId="49A5049C" w:rsidR="006C2051" w:rsidRPr="00F740AD" w:rsidRDefault="006C2051" w:rsidP="006C2051">
            <w:pPr>
              <w:spacing w:afterLines="50" w:after="120"/>
              <w:jc w:val="both"/>
              <w:rPr>
                <w:sz w:val="22"/>
                <w:lang w:val="en-US"/>
              </w:rPr>
            </w:pPr>
            <w:r>
              <w:rPr>
                <w:sz w:val="22"/>
                <w:lang w:val="en-US"/>
              </w:rPr>
              <w:t xml:space="preserve">In response to MediaTek’s comment from the previous meeting highlighted above: This proposal does not impact any aspect of the Rel-18 MIMO scope. This proposal is related to Rel-16 multi-DCI based mTRP operation. In the existing specification, </w:t>
            </w:r>
            <w:r w:rsidRPr="005873CC">
              <w:rPr>
                <w:rFonts w:asciiTheme="majorBidi" w:hAnsiTheme="majorBidi" w:cstheme="majorBidi"/>
                <w:bCs/>
                <w:sz w:val="22"/>
                <w:szCs w:val="22"/>
              </w:rPr>
              <w:t>the larger number of BDs / CCEs specified in Rel-16 for multi-DCI based multi-TRP cannot be utilized in practice to actually transmit more DL / UL DCIs from the two TRPs</w:t>
            </w:r>
            <w:r>
              <w:rPr>
                <w:rFonts w:asciiTheme="majorBidi" w:hAnsiTheme="majorBidi" w:cstheme="majorBidi"/>
                <w:bCs/>
                <w:sz w:val="22"/>
                <w:szCs w:val="22"/>
              </w:rPr>
              <w:t>.</w:t>
            </w:r>
          </w:p>
        </w:tc>
      </w:tr>
      <w:tr w:rsidR="00B02467" w14:paraId="07E01F19" w14:textId="77777777" w:rsidTr="00686CBD">
        <w:tc>
          <w:tcPr>
            <w:tcW w:w="1693" w:type="dxa"/>
          </w:tcPr>
          <w:p w14:paraId="6CE467E7" w14:textId="11AE2250" w:rsidR="00B02467" w:rsidRPr="00661912" w:rsidRDefault="00B02467" w:rsidP="00686CBD">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23" w:type="dxa"/>
          </w:tcPr>
          <w:p w14:paraId="1172F604" w14:textId="60670C09" w:rsidR="00B02467" w:rsidRPr="00661912" w:rsidRDefault="00B02467" w:rsidP="00686CBD">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0254BCEA" w14:textId="6C459F37" w:rsidR="00B02467" w:rsidRPr="00F740AD" w:rsidRDefault="00B02467" w:rsidP="00686CBD">
            <w:pPr>
              <w:spacing w:afterLines="50" w:after="120"/>
              <w:jc w:val="both"/>
              <w:rPr>
                <w:sz w:val="22"/>
                <w:lang w:val="en-US"/>
              </w:rPr>
            </w:pPr>
            <w:r>
              <w:rPr>
                <w:rFonts w:eastAsiaTheme="minorEastAsia"/>
                <w:sz w:val="22"/>
                <w:lang w:val="en-US" w:eastAsia="zh-CN"/>
              </w:rPr>
              <w:t>T</w:t>
            </w:r>
            <w:r>
              <w:rPr>
                <w:rFonts w:eastAsiaTheme="minorEastAsia" w:hint="eastAsia"/>
                <w:sz w:val="22"/>
                <w:lang w:val="en-US" w:eastAsia="zh-CN"/>
              </w:rPr>
              <w:t xml:space="preserve">he </w:t>
            </w:r>
            <w:r>
              <w:rPr>
                <w:rFonts w:eastAsiaTheme="minorEastAsia"/>
                <w:sz w:val="22"/>
                <w:lang w:val="en-US" w:eastAsia="zh-CN"/>
              </w:rPr>
              <w:t>flexibility</w:t>
            </w:r>
            <w:r>
              <w:rPr>
                <w:rFonts w:eastAsiaTheme="minorEastAsia" w:hint="eastAsia"/>
                <w:sz w:val="22"/>
                <w:lang w:val="en-US" w:eastAsia="zh-CN"/>
              </w:rPr>
              <w:t xml:space="preserve"> of M-DCI can be improved by a</w:t>
            </w:r>
            <w:r w:rsidRPr="00553A24">
              <w:rPr>
                <w:rFonts w:eastAsiaTheme="minorEastAsia"/>
                <w:sz w:val="22"/>
                <w:lang w:val="en-US" w:eastAsia="zh-CN"/>
              </w:rPr>
              <w:t>llow</w:t>
            </w:r>
            <w:r w:rsidRPr="00553A24">
              <w:rPr>
                <w:rFonts w:eastAsiaTheme="minorEastAsia" w:hint="eastAsia"/>
                <w:sz w:val="22"/>
                <w:lang w:val="en-US" w:eastAsia="zh-CN"/>
              </w:rPr>
              <w:t>ing</w:t>
            </w:r>
            <w:r w:rsidRPr="00553A24">
              <w:rPr>
                <w:rFonts w:eastAsiaTheme="minorEastAsia"/>
                <w:sz w:val="22"/>
                <w:lang w:val="en-US" w:eastAsia="zh-CN"/>
              </w:rPr>
              <w:t xml:space="preserve"> the UE to monitor PDCCHs with different beams from corresponding TRPs on the </w:t>
            </w:r>
            <w:r w:rsidRPr="00553A24">
              <w:rPr>
                <w:rFonts w:eastAsiaTheme="minorEastAsia" w:hint="eastAsia"/>
                <w:sz w:val="22"/>
                <w:lang w:val="en-US" w:eastAsia="zh-CN"/>
              </w:rPr>
              <w:t>overlapped</w:t>
            </w:r>
            <w:r w:rsidRPr="00553A24">
              <w:rPr>
                <w:rFonts w:eastAsiaTheme="minorEastAsia"/>
                <w:sz w:val="22"/>
                <w:lang w:val="en-US" w:eastAsia="zh-CN"/>
              </w:rPr>
              <w:t xml:space="preserve"> OFDM symbol</w:t>
            </w:r>
            <w:r w:rsidRPr="00553A24">
              <w:rPr>
                <w:rFonts w:eastAsiaTheme="minorEastAsia" w:hint="eastAsia"/>
                <w:sz w:val="22"/>
                <w:lang w:val="en-US" w:eastAsia="zh-CN"/>
              </w:rPr>
              <w:t>(</w:t>
            </w:r>
            <w:r w:rsidRPr="00553A24">
              <w:rPr>
                <w:rFonts w:eastAsiaTheme="minorEastAsia"/>
                <w:sz w:val="22"/>
                <w:lang w:val="en-US" w:eastAsia="zh-CN"/>
              </w:rPr>
              <w:t>s</w:t>
            </w:r>
            <w:r w:rsidRPr="00553A24">
              <w:rPr>
                <w:rFonts w:eastAsiaTheme="minorEastAsia" w:hint="eastAsia"/>
                <w:sz w:val="22"/>
                <w:lang w:val="en-US" w:eastAsia="zh-CN"/>
              </w:rPr>
              <w:t>)</w:t>
            </w:r>
            <w:r w:rsidRPr="00553A24">
              <w:rPr>
                <w:rFonts w:eastAsiaTheme="minorEastAsia"/>
                <w:sz w:val="22"/>
                <w:lang w:val="en-US" w:eastAsia="zh-CN"/>
              </w:rPr>
              <w:t>.</w:t>
            </w:r>
          </w:p>
        </w:tc>
      </w:tr>
      <w:tr w:rsidR="004B4DA8" w14:paraId="2FDEDC4F" w14:textId="77777777" w:rsidTr="00686CBD">
        <w:tc>
          <w:tcPr>
            <w:tcW w:w="1693" w:type="dxa"/>
          </w:tcPr>
          <w:p w14:paraId="255F9542" w14:textId="14FD6D90" w:rsidR="004B4DA8" w:rsidRDefault="004B4DA8" w:rsidP="004B4DA8">
            <w:pPr>
              <w:spacing w:afterLines="50" w:after="120"/>
              <w:jc w:val="both"/>
              <w:rPr>
                <w:sz w:val="22"/>
                <w:lang w:val="en-US"/>
              </w:rPr>
            </w:pPr>
            <w:r>
              <w:rPr>
                <w:rFonts w:eastAsia="Malgun Gothic" w:hint="eastAsia"/>
                <w:sz w:val="22"/>
                <w:lang w:val="en-US" w:eastAsia="ko-KR"/>
              </w:rPr>
              <w:t>Samsung</w:t>
            </w:r>
          </w:p>
        </w:tc>
        <w:tc>
          <w:tcPr>
            <w:tcW w:w="1023" w:type="dxa"/>
          </w:tcPr>
          <w:p w14:paraId="5EEDD0E1" w14:textId="77777777" w:rsidR="004B4DA8" w:rsidRPr="00F740AD" w:rsidRDefault="004B4DA8" w:rsidP="004B4DA8">
            <w:pPr>
              <w:spacing w:afterLines="50" w:after="120"/>
              <w:jc w:val="both"/>
              <w:rPr>
                <w:sz w:val="22"/>
                <w:lang w:val="en-US"/>
              </w:rPr>
            </w:pPr>
          </w:p>
        </w:tc>
        <w:tc>
          <w:tcPr>
            <w:tcW w:w="6912" w:type="dxa"/>
          </w:tcPr>
          <w:p w14:paraId="647321A6" w14:textId="5960FAF0" w:rsidR="004B4DA8" w:rsidRPr="00F740AD" w:rsidRDefault="004B4DA8" w:rsidP="004B4DA8">
            <w:pPr>
              <w:spacing w:afterLines="50" w:after="120"/>
              <w:jc w:val="both"/>
              <w:rPr>
                <w:sz w:val="22"/>
                <w:lang w:val="en-US"/>
              </w:rPr>
            </w:pPr>
            <w:r>
              <w:rPr>
                <w:rFonts w:eastAsia="Malgun Gothic"/>
                <w:sz w:val="22"/>
                <w:lang w:val="en-US" w:eastAsia="ko-KR"/>
              </w:rPr>
              <w:t>Regarding QCL-</w:t>
            </w:r>
            <w:proofErr w:type="spellStart"/>
            <w:r>
              <w:rPr>
                <w:rFonts w:eastAsia="Malgun Gothic"/>
                <w:sz w:val="22"/>
                <w:lang w:val="en-US" w:eastAsia="ko-KR"/>
              </w:rPr>
              <w:t>TypeD</w:t>
            </w:r>
            <w:proofErr w:type="spellEnd"/>
            <w:r>
              <w:rPr>
                <w:rFonts w:eastAsia="Malgun Gothic"/>
                <w:sz w:val="22"/>
                <w:lang w:val="en-US" w:eastAsia="ko-KR"/>
              </w:rPr>
              <w:t xml:space="preserve"> prioritization rule extension, we understand the issue and support. However, we still don’t understand why we need such additional UE capability since FG 3-5a or 3-5b were already defined even from Rel-15. Since multi-DCI based multi-TRP is also advanced functionality which could process two independent PDCCHs, PDSCHs, and/or PUSCHs from UE side, we don’t see any problem for using FG 3-5a or 3-5b.</w:t>
            </w:r>
          </w:p>
        </w:tc>
      </w:tr>
      <w:tr w:rsidR="00DA59FA" w14:paraId="029AE194" w14:textId="77777777" w:rsidTr="00686CBD">
        <w:tc>
          <w:tcPr>
            <w:tcW w:w="1693" w:type="dxa"/>
          </w:tcPr>
          <w:p w14:paraId="4E19126C" w14:textId="6B59900E" w:rsidR="00DA59FA" w:rsidRDefault="00DA59FA" w:rsidP="00DA59FA">
            <w:pPr>
              <w:spacing w:afterLines="50" w:after="120"/>
              <w:jc w:val="both"/>
              <w:rPr>
                <w:rFonts w:eastAsia="Malgun Gothic"/>
                <w:sz w:val="22"/>
                <w:lang w:val="en-US" w:eastAsia="ko-KR"/>
              </w:rPr>
            </w:pPr>
            <w:r>
              <w:rPr>
                <w:rFonts w:eastAsiaTheme="minorEastAsia"/>
                <w:sz w:val="22"/>
                <w:lang w:val="en-US" w:eastAsia="zh-CN"/>
              </w:rPr>
              <w:t>ZTE</w:t>
            </w:r>
          </w:p>
        </w:tc>
        <w:tc>
          <w:tcPr>
            <w:tcW w:w="1023" w:type="dxa"/>
          </w:tcPr>
          <w:p w14:paraId="32E49339" w14:textId="65F8537B" w:rsidR="00DA59FA" w:rsidRPr="00F740AD" w:rsidRDefault="00DA59FA" w:rsidP="00DA59FA">
            <w:pPr>
              <w:spacing w:afterLines="50" w:after="120"/>
              <w:jc w:val="both"/>
              <w:rPr>
                <w:sz w:val="22"/>
                <w:lang w:val="en-US"/>
              </w:rPr>
            </w:pPr>
            <w:r>
              <w:rPr>
                <w:rFonts w:eastAsiaTheme="minorEastAsia"/>
                <w:sz w:val="22"/>
                <w:lang w:val="en-US" w:eastAsia="zh-CN"/>
              </w:rPr>
              <w:t>Y</w:t>
            </w:r>
          </w:p>
        </w:tc>
        <w:tc>
          <w:tcPr>
            <w:tcW w:w="6912" w:type="dxa"/>
          </w:tcPr>
          <w:p w14:paraId="05F0D152" w14:textId="77777777" w:rsidR="00DA59FA" w:rsidRDefault="00DA59FA" w:rsidP="00DA59FA">
            <w:pPr>
              <w:spacing w:afterLines="50" w:after="120"/>
              <w:jc w:val="both"/>
              <w:rPr>
                <w:rFonts w:eastAsia="Malgun Gothic"/>
                <w:sz w:val="22"/>
                <w:lang w:val="en-US" w:eastAsia="ko-KR"/>
              </w:rPr>
            </w:pPr>
          </w:p>
        </w:tc>
      </w:tr>
      <w:tr w:rsidR="00A03458" w14:paraId="3BF6DC1E" w14:textId="77777777" w:rsidTr="00686CBD">
        <w:tc>
          <w:tcPr>
            <w:tcW w:w="1693" w:type="dxa"/>
          </w:tcPr>
          <w:p w14:paraId="66DE18B1" w14:textId="4E41F185" w:rsidR="00A03458" w:rsidRPr="00A03458" w:rsidRDefault="00A03458" w:rsidP="00A03458">
            <w:pPr>
              <w:spacing w:afterLines="50" w:after="120"/>
              <w:jc w:val="both"/>
              <w:rPr>
                <w:rFonts w:eastAsiaTheme="minorEastAsia"/>
                <w:sz w:val="22"/>
                <w:lang w:val="en-US" w:eastAsia="zh-CN"/>
              </w:rPr>
            </w:pPr>
            <w:r w:rsidRPr="00A03458">
              <w:rPr>
                <w:rFonts w:eastAsiaTheme="minorEastAsia"/>
                <w:sz w:val="22"/>
                <w:lang w:val="en-US" w:eastAsia="zh-CN"/>
              </w:rPr>
              <w:t>MediaTek</w:t>
            </w:r>
          </w:p>
        </w:tc>
        <w:tc>
          <w:tcPr>
            <w:tcW w:w="1023" w:type="dxa"/>
          </w:tcPr>
          <w:p w14:paraId="71663030" w14:textId="625FE51E" w:rsidR="00A03458" w:rsidRPr="00A03458" w:rsidRDefault="00A03458" w:rsidP="00A03458">
            <w:pPr>
              <w:spacing w:afterLines="50" w:after="120"/>
              <w:jc w:val="both"/>
              <w:rPr>
                <w:rFonts w:eastAsiaTheme="minorEastAsia"/>
                <w:sz w:val="22"/>
                <w:lang w:val="en-US" w:eastAsia="zh-CN"/>
              </w:rPr>
            </w:pPr>
            <w:r w:rsidRPr="00A03458">
              <w:rPr>
                <w:rFonts w:eastAsiaTheme="minorEastAsia"/>
                <w:sz w:val="22"/>
                <w:lang w:val="en-US" w:eastAsia="zh-CN"/>
              </w:rPr>
              <w:t>N</w:t>
            </w:r>
          </w:p>
        </w:tc>
        <w:tc>
          <w:tcPr>
            <w:tcW w:w="6912" w:type="dxa"/>
          </w:tcPr>
          <w:p w14:paraId="13E5A038" w14:textId="77777777" w:rsidR="00A03458" w:rsidRPr="00A03458" w:rsidRDefault="00A03458" w:rsidP="00A03458">
            <w:pPr>
              <w:spacing w:afterLines="50" w:after="120"/>
              <w:jc w:val="both"/>
              <w:rPr>
                <w:szCs w:val="24"/>
                <w:lang w:val="en-US"/>
              </w:rPr>
            </w:pPr>
            <w:r w:rsidRPr="00A03458">
              <w:rPr>
                <w:szCs w:val="24"/>
                <w:lang w:val="en-US"/>
              </w:rPr>
              <w:t xml:space="preserve">We question the real value of this proposal compared to the flexibility already in the specifications today, so we do not support its inclusion. </w:t>
            </w:r>
          </w:p>
          <w:p w14:paraId="7853A53C" w14:textId="6B404288" w:rsidR="00A03458" w:rsidRPr="00A03458" w:rsidRDefault="00A03458" w:rsidP="00A03458">
            <w:pPr>
              <w:spacing w:afterLines="50" w:after="120"/>
              <w:jc w:val="both"/>
              <w:rPr>
                <w:rFonts w:eastAsia="Malgun Gothic"/>
                <w:sz w:val="22"/>
                <w:lang w:val="en-US" w:eastAsia="ko-KR"/>
              </w:rPr>
            </w:pPr>
            <w:r w:rsidRPr="00A03458">
              <w:rPr>
                <w:lang w:val="en-US"/>
              </w:rPr>
              <w:t>In response to Qualcomm response, thanks for clarifying. But we wonder how critical this is if not important enough to be covered in the MIMO WI scope.</w:t>
            </w:r>
          </w:p>
        </w:tc>
      </w:tr>
    </w:tbl>
    <w:p w14:paraId="0CC58284" w14:textId="33307D70" w:rsidR="0081552B" w:rsidRDefault="0081552B" w:rsidP="002753B9">
      <w:pPr>
        <w:rPr>
          <w:b/>
        </w:rPr>
      </w:pPr>
    </w:p>
    <w:p w14:paraId="6648F7E5" w14:textId="185AED9A" w:rsidR="00770694" w:rsidRDefault="00770694" w:rsidP="002753B9">
      <w:pPr>
        <w:rPr>
          <w:b/>
        </w:rPr>
      </w:pPr>
    </w:p>
    <w:p w14:paraId="5AC6D81C" w14:textId="0C3969A2" w:rsidR="00770694" w:rsidRPr="005953A0" w:rsidRDefault="00701C1B" w:rsidP="00770694">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701C1B">
        <w:rPr>
          <w:rFonts w:ascii="Arial" w:eastAsia="MS Mincho" w:hAnsi="Arial"/>
          <w:sz w:val="28"/>
          <w:szCs w:val="32"/>
          <w:lang w:val="en-US"/>
        </w:rPr>
        <w:t>Enhancement for scheduling request</w:t>
      </w:r>
    </w:p>
    <w:p w14:paraId="195D9E63" w14:textId="77777777" w:rsidR="00770694" w:rsidRDefault="00770694" w:rsidP="00770694">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70694" w14:paraId="5F8A6F08" w14:textId="77777777" w:rsidTr="00686CBD">
        <w:tc>
          <w:tcPr>
            <w:tcW w:w="562" w:type="dxa"/>
          </w:tcPr>
          <w:p w14:paraId="37920B3D" w14:textId="1E0D02FB" w:rsidR="00770694" w:rsidRPr="0016792D" w:rsidRDefault="00770694" w:rsidP="00686CBD">
            <w:pPr>
              <w:spacing w:after="0"/>
              <w:rPr>
                <w:rFonts w:ascii="Arial" w:eastAsia="MS Mincho" w:hAnsi="Arial"/>
                <w:sz w:val="22"/>
                <w:szCs w:val="22"/>
                <w:lang w:val="en-US"/>
              </w:rPr>
            </w:pPr>
            <w:r>
              <w:rPr>
                <w:rFonts w:ascii="Arial" w:eastAsia="MS Mincho" w:hAnsi="Arial" w:hint="eastAsia"/>
                <w:sz w:val="22"/>
                <w:szCs w:val="22"/>
                <w:lang w:val="en-US"/>
              </w:rPr>
              <w:lastRenderedPageBreak/>
              <w:t>[</w:t>
            </w:r>
            <w:r w:rsidR="0010672F">
              <w:rPr>
                <w:rFonts w:ascii="Arial" w:eastAsia="MS Mincho" w:hAnsi="Arial"/>
                <w:sz w:val="22"/>
                <w:szCs w:val="22"/>
                <w:lang w:val="en-US"/>
              </w:rPr>
              <w:t>7</w:t>
            </w:r>
            <w:r>
              <w:rPr>
                <w:rFonts w:ascii="Arial" w:eastAsia="MS Mincho" w:hAnsi="Arial"/>
                <w:sz w:val="22"/>
                <w:szCs w:val="22"/>
                <w:lang w:val="en-US"/>
              </w:rPr>
              <w:t>]</w:t>
            </w:r>
          </w:p>
        </w:tc>
        <w:tc>
          <w:tcPr>
            <w:tcW w:w="9066" w:type="dxa"/>
          </w:tcPr>
          <w:p w14:paraId="303C7BED" w14:textId="77777777" w:rsidR="00ED6CA4" w:rsidRPr="005D716D" w:rsidRDefault="00ED6CA4" w:rsidP="00ED6CA4">
            <w:pPr>
              <w:rPr>
                <w:sz w:val="22"/>
                <w:szCs w:val="18"/>
              </w:rPr>
            </w:pPr>
            <w:r w:rsidRPr="005D716D">
              <w:rPr>
                <w:sz w:val="22"/>
                <w:szCs w:val="18"/>
              </w:rPr>
              <w:t xml:space="preserve">In Rel-17, when PDCCH skipping is configured for a UE, it is allowed that an SR transmission from the UE during a PDCCH skip duration can override the previous PDCCH skipping indication and the UE resumes PDCCH monitoring. The underlying principle of this </w:t>
            </w:r>
            <w:proofErr w:type="spellStart"/>
            <w:r w:rsidRPr="005D716D">
              <w:rPr>
                <w:sz w:val="22"/>
                <w:szCs w:val="18"/>
              </w:rPr>
              <w:t>behavior</w:t>
            </w:r>
            <w:proofErr w:type="spellEnd"/>
            <w:r w:rsidRPr="005D716D">
              <w:rPr>
                <w:sz w:val="22"/>
                <w:szCs w:val="18"/>
              </w:rPr>
              <w:t xml:space="preserve"> is that, when an SR is pending at the UE during a PDCCH skip duration, the network can realize it only after receiving an SR transmission from the UE. By terminating PDCCH skipping after the SR transmission, the UE and network do not need to wait until the end of the indicated PDCCH skip duration and, thus, a latency benefit is achieved,</w:t>
            </w:r>
          </w:p>
          <w:p w14:paraId="1B6B0E10" w14:textId="77777777" w:rsidR="00ED6CA4" w:rsidRPr="005D716D" w:rsidRDefault="00ED6CA4" w:rsidP="00ED6CA4">
            <w:pPr>
              <w:rPr>
                <w:sz w:val="22"/>
                <w:szCs w:val="18"/>
              </w:rPr>
            </w:pPr>
            <w:r w:rsidRPr="005D716D">
              <w:rPr>
                <w:sz w:val="22"/>
                <w:szCs w:val="18"/>
              </w:rPr>
              <w:t>For the SR enhancement associated with the latency reduction, there are some remaining issues:</w:t>
            </w:r>
          </w:p>
          <w:p w14:paraId="750742EB" w14:textId="77777777" w:rsidR="00ED6CA4" w:rsidRPr="005D716D" w:rsidRDefault="00ED6CA4" w:rsidP="00C663DD">
            <w:pPr>
              <w:pStyle w:val="ListParagraph"/>
              <w:numPr>
                <w:ilvl w:val="0"/>
                <w:numId w:val="30"/>
              </w:numPr>
              <w:ind w:leftChars="0"/>
              <w:rPr>
                <w:sz w:val="18"/>
                <w:szCs w:val="18"/>
              </w:rPr>
            </w:pPr>
            <w:r w:rsidRPr="005D716D">
              <w:rPr>
                <w:b/>
                <w:bCs/>
                <w:sz w:val="18"/>
                <w:szCs w:val="18"/>
                <w:u w:val="single"/>
              </w:rPr>
              <w:t>Issue 1</w:t>
            </w:r>
            <w:r w:rsidRPr="005D716D">
              <w:rPr>
                <w:sz w:val="18"/>
                <w:szCs w:val="18"/>
              </w:rPr>
              <w:t>: In addition to PDCCH skipping, search space set group (SSSG) switching, which is another UE power saving feature for licensed band, has been introduced in Rel-17. For example, when a UE is configured with two SSSGs, the first SSSG may be configured with frequent PDCCH monitoring, while the second SSSG may be configured with sparse PDCCH monitoring. In a heavy traffic situation, the UE may be indicated to monitor PDCCH according to the first SSSG. Otherwise, for UE power saving, the UE may be indicated to monitor PDCCH according to the second SSSG. If an SR is pending while the UE is monitoring PDCCH according to the first (i.e., dense) SSSG, the UE would receive a PDCCH scheduling an UL transmission quite soon after the SR transmission. However, if the UE is monitoring PDCCH according to the second (i.e., sparse) SSSG, the next PDCCH monitoring occasion would be quite far apart from the SR occasion, and the latency of the first PUSCH transmission after the SR may increase. Furthermore, after the UE transmits a BSR on the first PUSCH, it will expect additional UL grants to clear out the buffer, if the first UL grant is not large enough. Thus, unless the UE is indicated to switch to the first SSSG by the PDCCH carrying the first UL grant, the latency for the entire UL traffic burst would increase.</w:t>
            </w:r>
          </w:p>
          <w:p w14:paraId="329F19AC" w14:textId="77777777" w:rsidR="00ED6CA4" w:rsidRPr="005D716D" w:rsidRDefault="00ED6CA4" w:rsidP="00ED6CA4">
            <w:pPr>
              <w:pStyle w:val="ListParagraph"/>
              <w:ind w:left="960"/>
              <w:rPr>
                <w:sz w:val="18"/>
                <w:szCs w:val="18"/>
              </w:rPr>
            </w:pPr>
          </w:p>
          <w:p w14:paraId="1CA8AF55" w14:textId="77777777" w:rsidR="00ED6CA4" w:rsidRPr="005D716D" w:rsidRDefault="00ED6CA4" w:rsidP="00C663DD">
            <w:pPr>
              <w:pStyle w:val="ListParagraph"/>
              <w:numPr>
                <w:ilvl w:val="0"/>
                <w:numId w:val="30"/>
              </w:numPr>
              <w:ind w:leftChars="0"/>
              <w:rPr>
                <w:sz w:val="18"/>
                <w:szCs w:val="18"/>
              </w:rPr>
            </w:pPr>
            <w:r w:rsidRPr="005D716D">
              <w:rPr>
                <w:b/>
                <w:bCs/>
                <w:sz w:val="18"/>
                <w:szCs w:val="18"/>
                <w:u w:val="single"/>
              </w:rPr>
              <w:t>Issue 2</w:t>
            </w:r>
            <w:r w:rsidRPr="005D716D">
              <w:rPr>
                <w:sz w:val="18"/>
                <w:szCs w:val="18"/>
              </w:rPr>
              <w:t xml:space="preserve">: In order to harvest the latency benefit of SR overriding PDCCH skipping and/or SSSG switching, it may be desirable for the gNB to configure SR transmission occasions frequently over time. For FR2, since gNB may not be able to receive uplink transmissions from different UEs with different beam directions on the same OFDM symbol, the gNB may align the SR resources such that UEs with the same beam are scheduled on the same set of OFDM symbols.  However, in NR, the beam direction of a SR transmission (or PUCCH in general) may be changed via MAC-CE (e.g., via the PUCCH spatial relation Activation/Deactivation MAC CE). If on a set of OFDM symbols, the beam direction of one SR resource is changed, then the beams are not aligned anymore. In the current system, the only mechanism to make re-align the SR resources is to reconfigure SR resources for these users via RRC, which operates at a much lower pace. The problem is illustrated in </w:t>
            </w:r>
            <w:r w:rsidRPr="005D716D">
              <w:rPr>
                <w:sz w:val="18"/>
                <w:szCs w:val="18"/>
              </w:rPr>
              <w:fldChar w:fldCharType="begin"/>
            </w:r>
            <w:r w:rsidRPr="005D716D">
              <w:rPr>
                <w:sz w:val="18"/>
                <w:szCs w:val="18"/>
              </w:rPr>
              <w:instrText xml:space="preserve"> REF _Ref127387820 \h  \* MERGEFORMAT </w:instrText>
            </w:r>
            <w:r w:rsidRPr="005D716D">
              <w:rPr>
                <w:sz w:val="18"/>
                <w:szCs w:val="18"/>
              </w:rPr>
            </w:r>
            <w:r w:rsidRPr="005D716D">
              <w:rPr>
                <w:sz w:val="18"/>
                <w:szCs w:val="18"/>
              </w:rPr>
              <w:fldChar w:fldCharType="separate"/>
            </w:r>
            <w:r w:rsidRPr="005D716D">
              <w:rPr>
                <w:sz w:val="18"/>
                <w:szCs w:val="18"/>
              </w:rPr>
              <w:t xml:space="preserve">Figure </w:t>
            </w:r>
            <w:r w:rsidRPr="005D716D">
              <w:rPr>
                <w:sz w:val="18"/>
                <w:szCs w:val="18"/>
              </w:rPr>
              <w:noBreakHyphen/>
              <w:t>1</w:t>
            </w:r>
            <w:r w:rsidRPr="005D716D">
              <w:rPr>
                <w:sz w:val="18"/>
                <w:szCs w:val="18"/>
              </w:rPr>
              <w:fldChar w:fldCharType="end"/>
            </w:r>
            <w:r w:rsidRPr="005D716D">
              <w:rPr>
                <w:sz w:val="18"/>
                <w:szCs w:val="18"/>
              </w:rPr>
              <w:t>: after the beam change on the SR PUCCH resource 3, the beam alignment between PUCCH resource 1, 2, 3 (from different UEs) are not maintained anymore. As a consequence, the gNB may not be able to receive all SRs at the same time.</w:t>
            </w:r>
          </w:p>
          <w:p w14:paraId="0E5B0D2C" w14:textId="77777777" w:rsidR="00ED6CA4" w:rsidRPr="005D716D" w:rsidRDefault="00ED6CA4" w:rsidP="00ED6CA4">
            <w:pPr>
              <w:rPr>
                <w:sz w:val="22"/>
                <w:szCs w:val="18"/>
              </w:rPr>
            </w:pPr>
          </w:p>
          <w:p w14:paraId="56151ACA" w14:textId="77777777" w:rsidR="00ED6CA4" w:rsidRPr="005D716D" w:rsidRDefault="00ED6CA4" w:rsidP="00ED6CA4">
            <w:pPr>
              <w:spacing w:after="0"/>
              <w:jc w:val="center"/>
              <w:rPr>
                <w:sz w:val="22"/>
                <w:szCs w:val="18"/>
              </w:rPr>
            </w:pPr>
            <w:r w:rsidRPr="005D716D">
              <w:rPr>
                <w:noProof/>
                <w:sz w:val="22"/>
                <w:szCs w:val="18"/>
                <w:lang w:val="en-US" w:eastAsia="ko-KR"/>
              </w:rPr>
              <w:drawing>
                <wp:inline distT="0" distB="0" distL="0" distR="0" wp14:anchorId="70A16EF0" wp14:editId="7C29DE54">
                  <wp:extent cx="4690753" cy="183505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718529" cy="1845922"/>
                          </a:xfrm>
                          <a:prstGeom prst="rect">
                            <a:avLst/>
                          </a:prstGeom>
                          <a:noFill/>
                        </pic:spPr>
                      </pic:pic>
                    </a:graphicData>
                  </a:graphic>
                </wp:inline>
              </w:drawing>
            </w:r>
          </w:p>
          <w:p w14:paraId="02B18E01" w14:textId="57BE3BF3" w:rsidR="00ED6CA4" w:rsidRPr="005D716D" w:rsidRDefault="00ED6CA4" w:rsidP="00ED6CA4">
            <w:pPr>
              <w:pStyle w:val="Caption"/>
              <w:keepNext/>
              <w:spacing w:before="0"/>
              <w:jc w:val="center"/>
              <w:rPr>
                <w:i/>
                <w:iCs/>
                <w:sz w:val="22"/>
                <w:szCs w:val="18"/>
              </w:rPr>
            </w:pPr>
            <w:bookmarkStart w:id="17" w:name="_Ref127387820"/>
            <w:r w:rsidRPr="005D716D">
              <w:rPr>
                <w:sz w:val="22"/>
                <w:szCs w:val="18"/>
              </w:rPr>
              <w:t xml:space="preserve">Figure </w:t>
            </w:r>
            <w:r w:rsidRPr="005D716D">
              <w:rPr>
                <w:sz w:val="22"/>
                <w:szCs w:val="18"/>
              </w:rPr>
              <w:fldChar w:fldCharType="begin"/>
            </w:r>
            <w:r w:rsidRPr="005D716D">
              <w:rPr>
                <w:sz w:val="22"/>
                <w:szCs w:val="18"/>
              </w:rPr>
              <w:instrText xml:space="preserve"> STYLEREF 1 \s </w:instrText>
            </w:r>
            <w:r w:rsidRPr="005D716D">
              <w:rPr>
                <w:sz w:val="22"/>
                <w:szCs w:val="18"/>
              </w:rPr>
              <w:fldChar w:fldCharType="separate"/>
            </w:r>
            <w:r w:rsidRPr="005D716D">
              <w:rPr>
                <w:noProof/>
                <w:sz w:val="22"/>
                <w:szCs w:val="18"/>
              </w:rPr>
              <w:t>4</w:t>
            </w:r>
            <w:r w:rsidRPr="005D716D">
              <w:rPr>
                <w:noProof/>
                <w:sz w:val="22"/>
                <w:szCs w:val="18"/>
              </w:rPr>
              <w:fldChar w:fldCharType="end"/>
            </w:r>
            <w:r w:rsidRPr="005D716D">
              <w:rPr>
                <w:sz w:val="22"/>
                <w:szCs w:val="18"/>
              </w:rPr>
              <w:noBreakHyphen/>
            </w:r>
            <w:r w:rsidRPr="005D716D">
              <w:rPr>
                <w:sz w:val="22"/>
                <w:szCs w:val="18"/>
              </w:rPr>
              <w:fldChar w:fldCharType="begin"/>
            </w:r>
            <w:r w:rsidRPr="005D716D">
              <w:rPr>
                <w:sz w:val="22"/>
                <w:szCs w:val="18"/>
              </w:rPr>
              <w:instrText xml:space="preserve"> SEQ Figure \* ARABIC \s 1 </w:instrText>
            </w:r>
            <w:r w:rsidRPr="005D716D">
              <w:rPr>
                <w:sz w:val="22"/>
                <w:szCs w:val="18"/>
              </w:rPr>
              <w:fldChar w:fldCharType="separate"/>
            </w:r>
            <w:r w:rsidRPr="005D716D">
              <w:rPr>
                <w:noProof/>
                <w:sz w:val="22"/>
                <w:szCs w:val="18"/>
              </w:rPr>
              <w:t>1</w:t>
            </w:r>
            <w:r w:rsidRPr="005D716D">
              <w:rPr>
                <w:noProof/>
                <w:sz w:val="22"/>
                <w:szCs w:val="18"/>
              </w:rPr>
              <w:fldChar w:fldCharType="end"/>
            </w:r>
            <w:bookmarkEnd w:id="17"/>
            <w:r w:rsidRPr="005D716D">
              <w:rPr>
                <w:sz w:val="22"/>
                <w:szCs w:val="18"/>
              </w:rPr>
              <w:t xml:space="preserve"> Illustration of Issue 2</w:t>
            </w:r>
          </w:p>
          <w:p w14:paraId="2A1B189B" w14:textId="77777777" w:rsidR="00770694" w:rsidRPr="005D716D" w:rsidRDefault="00770694" w:rsidP="00686CBD">
            <w:pPr>
              <w:tabs>
                <w:tab w:val="num" w:pos="1304"/>
                <w:tab w:val="left" w:pos="1701"/>
              </w:tabs>
              <w:spacing w:after="120" w:line="259" w:lineRule="auto"/>
              <w:ind w:left="1304" w:hanging="1304"/>
              <w:jc w:val="both"/>
              <w:rPr>
                <w:rFonts w:ascii="Arial" w:eastAsia="MS Mincho" w:hAnsi="Arial" w:cs="Arial"/>
                <w:b/>
                <w:bCs/>
                <w:sz w:val="18"/>
                <w:szCs w:val="21"/>
                <w:lang w:val="en-US"/>
              </w:rPr>
            </w:pPr>
          </w:p>
          <w:p w14:paraId="2A830AAB" w14:textId="77777777" w:rsidR="00B234FF" w:rsidRPr="005D716D" w:rsidRDefault="00B234FF" w:rsidP="00B234FF">
            <w:pPr>
              <w:rPr>
                <w:sz w:val="22"/>
                <w:szCs w:val="18"/>
              </w:rPr>
            </w:pPr>
            <w:r w:rsidRPr="005D716D">
              <w:rPr>
                <w:sz w:val="22"/>
                <w:szCs w:val="18"/>
              </w:rPr>
              <w:t>To address Issue 1, the feature of SR overriding PDCCH skipping should be extended for SSSG switching. That is, in order not to delay the UL transmission, it should be allowed that an SR transmission overrides SSSG switching, as well as PDCCH skipping.</w:t>
            </w:r>
          </w:p>
          <w:p w14:paraId="003D0004" w14:textId="77777777" w:rsidR="00B234FF" w:rsidRPr="005D716D" w:rsidRDefault="00B234FF" w:rsidP="00B234FF">
            <w:pPr>
              <w:pStyle w:val="Caption"/>
              <w:rPr>
                <w:sz w:val="22"/>
                <w:szCs w:val="18"/>
              </w:rPr>
            </w:pPr>
            <w:bookmarkStart w:id="18" w:name="Pro6"/>
            <w:r w:rsidRPr="005D716D">
              <w:rPr>
                <w:sz w:val="22"/>
                <w:szCs w:val="18"/>
                <w:u w:val="single"/>
              </w:rPr>
              <w:t xml:space="preserve">Proposal </w:t>
            </w:r>
            <w:r w:rsidRPr="005D716D">
              <w:rPr>
                <w:sz w:val="22"/>
                <w:szCs w:val="18"/>
                <w:u w:val="single"/>
              </w:rPr>
              <w:fldChar w:fldCharType="begin"/>
            </w:r>
            <w:r w:rsidRPr="005D716D">
              <w:rPr>
                <w:sz w:val="22"/>
                <w:szCs w:val="18"/>
                <w:u w:val="single"/>
              </w:rPr>
              <w:instrText xml:space="preserve"> SEQ Proposal \* ARABIC </w:instrText>
            </w:r>
            <w:r w:rsidRPr="005D716D">
              <w:rPr>
                <w:sz w:val="22"/>
                <w:szCs w:val="18"/>
                <w:u w:val="single"/>
              </w:rPr>
              <w:fldChar w:fldCharType="separate"/>
            </w:r>
            <w:r w:rsidRPr="005D716D">
              <w:rPr>
                <w:noProof/>
                <w:sz w:val="22"/>
                <w:szCs w:val="18"/>
                <w:u w:val="single"/>
              </w:rPr>
              <w:t>4</w:t>
            </w:r>
            <w:r w:rsidRPr="005D716D">
              <w:rPr>
                <w:sz w:val="22"/>
                <w:szCs w:val="18"/>
                <w:u w:val="single"/>
              </w:rPr>
              <w:fldChar w:fldCharType="end"/>
            </w:r>
            <w:r w:rsidRPr="005D716D">
              <w:rPr>
                <w:sz w:val="22"/>
                <w:szCs w:val="18"/>
              </w:rPr>
              <w:t xml:space="preserve">: If a UE is indicated 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i/>
                      <w:sz w:val="22"/>
                      <w:szCs w:val="18"/>
                    </w:rPr>
                  </m:ctrlPr>
                </m:sSubPr>
                <m:e>
                  <m:r>
                    <m:rPr>
                      <m:sty m:val="bi"/>
                    </m:rPr>
                    <w:rPr>
                      <w:rFonts w:ascii="Cambria Math" w:hAnsi="Cambria Math"/>
                      <w:sz w:val="22"/>
                      <w:szCs w:val="18"/>
                    </w:rPr>
                    <m:t>P</m:t>
                  </m:r>
                </m:e>
                <m:sub>
                  <m:r>
                    <m:rPr>
                      <m:sty m:val="bi"/>
                    </m:rPr>
                    <w:rPr>
                      <w:rFonts w:ascii="Cambria Math" w:hAnsi="Cambria Math"/>
                      <w:sz w:val="22"/>
                      <w:szCs w:val="18"/>
                    </w:rPr>
                    <m:t>switch</m:t>
                  </m:r>
                </m:sub>
              </m:sSub>
            </m:oMath>
            <w:r w:rsidRPr="005D716D">
              <w:rPr>
                <w:sz w:val="22"/>
                <w:szCs w:val="18"/>
              </w:rPr>
              <w:t xml:space="preserve"> symbols after the last symbol of a PUCCH carrying an SR.</w:t>
            </w:r>
          </w:p>
          <w:bookmarkEnd w:id="18"/>
          <w:p w14:paraId="3F364E47" w14:textId="77777777" w:rsidR="00B234FF" w:rsidRPr="005D716D" w:rsidRDefault="00B234FF" w:rsidP="00B234FF">
            <w:pPr>
              <w:rPr>
                <w:sz w:val="22"/>
                <w:szCs w:val="18"/>
              </w:rPr>
            </w:pPr>
            <w:r w:rsidRPr="005D716D">
              <w:rPr>
                <w:sz w:val="22"/>
                <w:szCs w:val="18"/>
              </w:rPr>
              <w:t xml:space="preserve">To address Issue 2, we propose to allow the MAC-CE that signals the beam change to also indicate the change/update of PUCCH resource(s) associated with an SR transmission. </w:t>
            </w:r>
          </w:p>
          <w:p w14:paraId="2165D5CF" w14:textId="77777777" w:rsidR="00B234FF" w:rsidRPr="005D716D" w:rsidRDefault="00B234FF" w:rsidP="00B234FF">
            <w:pPr>
              <w:pStyle w:val="Caption"/>
              <w:rPr>
                <w:b w:val="0"/>
                <w:sz w:val="22"/>
                <w:szCs w:val="18"/>
              </w:rPr>
            </w:pPr>
            <w:bookmarkStart w:id="19" w:name="Pro7"/>
            <w:bookmarkStart w:id="20" w:name="Pro5"/>
            <w:r w:rsidRPr="005D716D">
              <w:rPr>
                <w:sz w:val="22"/>
                <w:szCs w:val="18"/>
                <w:u w:val="single"/>
              </w:rPr>
              <w:lastRenderedPageBreak/>
              <w:t xml:space="preserve">Proposal </w:t>
            </w:r>
            <w:r w:rsidRPr="005D716D">
              <w:rPr>
                <w:sz w:val="22"/>
                <w:szCs w:val="18"/>
                <w:u w:val="single"/>
              </w:rPr>
              <w:fldChar w:fldCharType="begin"/>
            </w:r>
            <w:r w:rsidRPr="005D716D">
              <w:rPr>
                <w:sz w:val="22"/>
                <w:szCs w:val="18"/>
                <w:u w:val="single"/>
              </w:rPr>
              <w:instrText xml:space="preserve"> SEQ Proposal \* ARABIC </w:instrText>
            </w:r>
            <w:r w:rsidRPr="005D716D">
              <w:rPr>
                <w:sz w:val="22"/>
                <w:szCs w:val="18"/>
                <w:u w:val="single"/>
              </w:rPr>
              <w:fldChar w:fldCharType="separate"/>
            </w:r>
            <w:r w:rsidRPr="005D716D">
              <w:rPr>
                <w:noProof/>
                <w:sz w:val="22"/>
                <w:szCs w:val="18"/>
                <w:u w:val="single"/>
              </w:rPr>
              <w:t>5</w:t>
            </w:r>
            <w:r w:rsidRPr="005D716D">
              <w:rPr>
                <w:sz w:val="22"/>
                <w:szCs w:val="18"/>
                <w:u w:val="single"/>
              </w:rPr>
              <w:fldChar w:fldCharType="end"/>
            </w:r>
            <w:r w:rsidRPr="005D716D">
              <w:rPr>
                <w:sz w:val="22"/>
                <w:szCs w:val="18"/>
              </w:rPr>
              <w:t xml:space="preserve">: </w:t>
            </w:r>
            <w:r w:rsidRPr="005D716D">
              <w:rPr>
                <w:b w:val="0"/>
                <w:sz w:val="22"/>
                <w:szCs w:val="18"/>
              </w:rPr>
              <w:t xml:space="preserve">For each spatial relation information or TCI state associated with a PUCCH resource for SR, the gNB configures a UE with a corresponding time domain offset (in #symbols or #slots). If a UE is indicated by the Rel-15 PUCCH spatial relation Activation/Deactivation MAC-CE, or Rel-16 Enhanced PUCCH Spatial Relation Activation/Deactivation MAC CE, or the Rel-17 Unified TCI States Activation/Deactivation MAC CE to update the spatial relation/TCI state associated with a PUCCH resource used for SR transmission, the UE performs the spatial relation/TCI state update and applies the time domain offset to the PUCCH resource. </w:t>
            </w:r>
          </w:p>
          <w:p w14:paraId="78C603BD" w14:textId="1443B3F0" w:rsidR="00701C1B" w:rsidRPr="005D716D" w:rsidRDefault="00B234FF" w:rsidP="00C663DD">
            <w:pPr>
              <w:pStyle w:val="ListParagraph"/>
              <w:numPr>
                <w:ilvl w:val="0"/>
                <w:numId w:val="31"/>
              </w:numPr>
              <w:ind w:leftChars="0"/>
              <w:rPr>
                <w:rFonts w:eastAsia="SimSun"/>
                <w:b/>
                <w:sz w:val="20"/>
              </w:rPr>
            </w:pPr>
            <w:r w:rsidRPr="005D716D">
              <w:rPr>
                <w:rFonts w:eastAsia="SimSun"/>
                <w:b/>
                <w:sz w:val="18"/>
                <w:szCs w:val="18"/>
              </w:rPr>
              <w:t xml:space="preserve">The gNB may additionally configure a frequency domain offset or a code domain offset (e.g., OCC offset, cyclic shift offset) for each spatial relation information or TCI state. In this case, the UE shall also apply the frequency domain offset or code domain offset to the PUCCH resource. </w:t>
            </w:r>
            <w:bookmarkEnd w:id="19"/>
            <w:bookmarkEnd w:id="20"/>
          </w:p>
        </w:tc>
      </w:tr>
    </w:tbl>
    <w:p w14:paraId="5CD26C08" w14:textId="77777777" w:rsidR="00770694" w:rsidRDefault="00770694" w:rsidP="00770694">
      <w:pPr>
        <w:rPr>
          <w:b/>
        </w:rPr>
      </w:pPr>
    </w:p>
    <w:p w14:paraId="2D938919" w14:textId="77777777" w:rsidR="00AC2F83" w:rsidRDefault="00AC2F83" w:rsidP="00AC2F83">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AC2F83" w14:paraId="05668011" w14:textId="77777777" w:rsidTr="00AC2F83">
        <w:tc>
          <w:tcPr>
            <w:tcW w:w="9628" w:type="dxa"/>
          </w:tcPr>
          <w:tbl>
            <w:tblPr>
              <w:tblStyle w:val="TableGrid"/>
              <w:tblW w:w="0" w:type="auto"/>
              <w:tblLook w:val="04A0" w:firstRow="1" w:lastRow="0" w:firstColumn="1" w:lastColumn="0" w:noHBand="0" w:noVBand="1"/>
            </w:tblPr>
            <w:tblGrid>
              <w:gridCol w:w="1658"/>
              <w:gridCol w:w="1145"/>
              <w:gridCol w:w="6599"/>
            </w:tblGrid>
            <w:tr w:rsidR="00906880" w14:paraId="54419ECA" w14:textId="77777777" w:rsidTr="00D52E07">
              <w:tc>
                <w:tcPr>
                  <w:tcW w:w="1681" w:type="dxa"/>
                  <w:shd w:val="clear" w:color="auto" w:fill="F2F2F2" w:themeFill="background1" w:themeFillShade="F2"/>
                </w:tcPr>
                <w:p w14:paraId="23ECE9D8" w14:textId="77777777" w:rsidR="00906880" w:rsidRDefault="00906880" w:rsidP="00906880">
                  <w:pPr>
                    <w:spacing w:afterLines="50" w:after="120"/>
                    <w:jc w:val="both"/>
                    <w:rPr>
                      <w:sz w:val="22"/>
                      <w:lang w:val="en-US"/>
                    </w:rPr>
                  </w:pPr>
                  <w:r>
                    <w:rPr>
                      <w:rFonts w:hint="eastAsia"/>
                      <w:sz w:val="22"/>
                      <w:lang w:val="en-US"/>
                    </w:rPr>
                    <w:t>C</w:t>
                  </w:r>
                  <w:r>
                    <w:rPr>
                      <w:sz w:val="22"/>
                      <w:lang w:val="en-US"/>
                    </w:rPr>
                    <w:t>ompany</w:t>
                  </w:r>
                </w:p>
              </w:tc>
              <w:tc>
                <w:tcPr>
                  <w:tcW w:w="1145" w:type="dxa"/>
                  <w:shd w:val="clear" w:color="auto" w:fill="F2F2F2" w:themeFill="background1" w:themeFillShade="F2"/>
                </w:tcPr>
                <w:p w14:paraId="52D3BE10" w14:textId="77777777" w:rsidR="00906880" w:rsidRDefault="00906880" w:rsidP="00906880">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02" w:type="dxa"/>
                  <w:shd w:val="clear" w:color="auto" w:fill="F2F2F2" w:themeFill="background1" w:themeFillShade="F2"/>
                </w:tcPr>
                <w:p w14:paraId="202F5E4E" w14:textId="77777777" w:rsidR="00906880" w:rsidRDefault="00906880" w:rsidP="00906880">
                  <w:pPr>
                    <w:spacing w:afterLines="50" w:after="120"/>
                    <w:jc w:val="both"/>
                    <w:rPr>
                      <w:sz w:val="22"/>
                      <w:lang w:val="en-US"/>
                    </w:rPr>
                  </w:pPr>
                  <w:r>
                    <w:rPr>
                      <w:rFonts w:hint="eastAsia"/>
                      <w:sz w:val="22"/>
                      <w:lang w:val="en-US"/>
                    </w:rPr>
                    <w:t>C</w:t>
                  </w:r>
                  <w:r>
                    <w:rPr>
                      <w:sz w:val="22"/>
                      <w:lang w:val="en-US"/>
                    </w:rPr>
                    <w:t>omment</w:t>
                  </w:r>
                </w:p>
              </w:tc>
            </w:tr>
            <w:tr w:rsidR="00906880" w14:paraId="2A36F0B4" w14:textId="77777777" w:rsidTr="00D52E07">
              <w:tc>
                <w:tcPr>
                  <w:tcW w:w="1681" w:type="dxa"/>
                </w:tcPr>
                <w:p w14:paraId="74759E05" w14:textId="77777777" w:rsidR="00906880" w:rsidRPr="00F43A5D" w:rsidRDefault="00906880" w:rsidP="00906880">
                  <w:pPr>
                    <w:spacing w:afterLines="50" w:after="120"/>
                    <w:jc w:val="both"/>
                    <w:rPr>
                      <w:rFonts w:eastAsia="Malgun Gothic"/>
                      <w:sz w:val="22"/>
                      <w:lang w:val="en-US" w:eastAsia="ko-KR"/>
                    </w:rPr>
                  </w:pPr>
                  <w:r>
                    <w:rPr>
                      <w:rFonts w:eastAsia="Malgun Gothic"/>
                      <w:sz w:val="22"/>
                      <w:lang w:val="en-US" w:eastAsia="ko-KR"/>
                    </w:rPr>
                    <w:t>QC</w:t>
                  </w:r>
                </w:p>
              </w:tc>
              <w:tc>
                <w:tcPr>
                  <w:tcW w:w="1145" w:type="dxa"/>
                </w:tcPr>
                <w:p w14:paraId="5F3C2292" w14:textId="77777777" w:rsidR="00906880" w:rsidRPr="00F43A5D" w:rsidRDefault="00906880" w:rsidP="00906880">
                  <w:pPr>
                    <w:spacing w:afterLines="50" w:after="120"/>
                    <w:jc w:val="both"/>
                    <w:rPr>
                      <w:rFonts w:eastAsia="Malgun Gothic"/>
                      <w:sz w:val="22"/>
                      <w:lang w:val="en-US" w:eastAsia="ko-KR"/>
                    </w:rPr>
                  </w:pPr>
                  <w:r>
                    <w:rPr>
                      <w:rFonts w:eastAsia="Malgun Gothic"/>
                      <w:sz w:val="22"/>
                      <w:lang w:val="en-US" w:eastAsia="ko-KR"/>
                    </w:rPr>
                    <w:t>Y</w:t>
                  </w:r>
                </w:p>
              </w:tc>
              <w:tc>
                <w:tcPr>
                  <w:tcW w:w="6802" w:type="dxa"/>
                </w:tcPr>
                <w:p w14:paraId="21072584" w14:textId="77777777" w:rsidR="00906880" w:rsidRPr="00F43A5D" w:rsidRDefault="00906880" w:rsidP="00906880">
                  <w:pPr>
                    <w:spacing w:afterLines="50" w:after="120"/>
                    <w:jc w:val="both"/>
                    <w:rPr>
                      <w:sz w:val="22"/>
                      <w:lang w:val="en-US"/>
                    </w:rPr>
                  </w:pPr>
                </w:p>
              </w:tc>
            </w:tr>
            <w:tr w:rsidR="00906880" w14:paraId="3EDB8A89" w14:textId="77777777" w:rsidTr="00906880">
              <w:tc>
                <w:tcPr>
                  <w:tcW w:w="1681" w:type="dxa"/>
                  <w:shd w:val="clear" w:color="auto" w:fill="FFFF00"/>
                </w:tcPr>
                <w:p w14:paraId="18BCE244" w14:textId="77777777" w:rsidR="00906880" w:rsidRPr="00661912" w:rsidRDefault="00906880" w:rsidP="00906880">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145" w:type="dxa"/>
                  <w:shd w:val="clear" w:color="auto" w:fill="FFFF00"/>
                </w:tcPr>
                <w:p w14:paraId="2140F903" w14:textId="77777777" w:rsidR="00906880" w:rsidRPr="00661912" w:rsidRDefault="00906880" w:rsidP="00906880">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02" w:type="dxa"/>
                  <w:shd w:val="clear" w:color="auto" w:fill="FFFF00"/>
                </w:tcPr>
                <w:p w14:paraId="549DA54E" w14:textId="77777777" w:rsidR="00906880" w:rsidRPr="00F740AD" w:rsidRDefault="00906880" w:rsidP="00906880">
                  <w:pPr>
                    <w:spacing w:afterLines="50" w:after="120"/>
                    <w:jc w:val="both"/>
                    <w:rPr>
                      <w:sz w:val="22"/>
                      <w:lang w:val="en-US"/>
                    </w:rPr>
                  </w:pPr>
                  <w:r>
                    <w:rPr>
                      <w:rFonts w:asciiTheme="majorBidi" w:hAnsiTheme="majorBidi" w:cstheme="majorBidi"/>
                      <w:sz w:val="20"/>
                    </w:rPr>
                    <w:t>These are implementation issues, which gNB should not indicate the PDCCH skipping before completion of the UL data transmission</w:t>
                  </w:r>
                </w:p>
              </w:tc>
            </w:tr>
            <w:tr w:rsidR="00906880" w14:paraId="0D557F4F" w14:textId="77777777" w:rsidTr="00906880">
              <w:tc>
                <w:tcPr>
                  <w:tcW w:w="1681" w:type="dxa"/>
                  <w:shd w:val="clear" w:color="auto" w:fill="FFFF00"/>
                </w:tcPr>
                <w:p w14:paraId="075E8483" w14:textId="77777777" w:rsidR="00906880" w:rsidRDefault="00906880" w:rsidP="00906880">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TE</w:t>
                  </w:r>
                </w:p>
              </w:tc>
              <w:tc>
                <w:tcPr>
                  <w:tcW w:w="1145" w:type="dxa"/>
                  <w:shd w:val="clear" w:color="auto" w:fill="FFFF00"/>
                </w:tcPr>
                <w:p w14:paraId="500E47CB" w14:textId="77777777" w:rsidR="00906880" w:rsidRPr="00F740AD" w:rsidRDefault="00906880" w:rsidP="00906880">
                  <w:pPr>
                    <w:spacing w:afterLines="50" w:after="120"/>
                    <w:jc w:val="both"/>
                    <w:rPr>
                      <w:sz w:val="22"/>
                      <w:lang w:val="en-US"/>
                    </w:rPr>
                  </w:pPr>
                  <w:r>
                    <w:rPr>
                      <w:rFonts w:eastAsiaTheme="minorEastAsia"/>
                      <w:sz w:val="22"/>
                      <w:lang w:val="en-US" w:eastAsia="zh-CN"/>
                    </w:rPr>
                    <w:t>Not supportive for the first two bullets</w:t>
                  </w:r>
                </w:p>
              </w:tc>
              <w:tc>
                <w:tcPr>
                  <w:tcW w:w="6802" w:type="dxa"/>
                  <w:shd w:val="clear" w:color="auto" w:fill="FFFF00"/>
                </w:tcPr>
                <w:p w14:paraId="4EE5050C" w14:textId="77777777" w:rsidR="00906880" w:rsidRDefault="00906880" w:rsidP="00906880">
                  <w:pPr>
                    <w:spacing w:afterLines="50" w:after="120"/>
                    <w:jc w:val="both"/>
                    <w:rPr>
                      <w:rFonts w:eastAsiaTheme="minorEastAsia"/>
                      <w:sz w:val="22"/>
                      <w:lang w:val="en-US" w:eastAsia="zh-CN"/>
                    </w:rPr>
                  </w:pPr>
                  <w:r>
                    <w:rPr>
                      <w:rFonts w:eastAsiaTheme="minorEastAsia"/>
                      <w:sz w:val="22"/>
                      <w:lang w:val="en-US" w:eastAsia="zh-CN"/>
                    </w:rPr>
                    <w:t>For the third bullet, we are supportive. The benefit of re-aligning the spatial relation information associated with SR from multiple UEs can be observed.</w:t>
                  </w:r>
                </w:p>
                <w:p w14:paraId="42FF7015" w14:textId="77777777" w:rsidR="00906880" w:rsidRDefault="00906880" w:rsidP="00906880">
                  <w:pPr>
                    <w:spacing w:afterLines="50" w:after="120"/>
                    <w:jc w:val="both"/>
                    <w:rPr>
                      <w:rFonts w:eastAsiaTheme="minorEastAsia"/>
                      <w:sz w:val="22"/>
                      <w:lang w:val="en-US" w:eastAsia="zh-CN"/>
                    </w:rPr>
                  </w:pPr>
                  <w:r>
                    <w:rPr>
                      <w:rFonts w:eastAsiaTheme="minorEastAsia"/>
                      <w:sz w:val="22"/>
                      <w:lang w:val="en-US" w:eastAsia="zh-CN"/>
                    </w:rPr>
                    <w:t>For the second bullet, the capacity benefit</w:t>
                  </w:r>
                  <w:r>
                    <w:rPr>
                      <w:rFonts w:eastAsiaTheme="minorEastAsia" w:hint="eastAsia"/>
                      <w:sz w:val="22"/>
                      <w:lang w:val="en-US" w:eastAsia="zh-CN"/>
                    </w:rPr>
                    <w:t>s</w:t>
                  </w:r>
                  <w:r>
                    <w:rPr>
                      <w:rFonts w:eastAsiaTheme="minorEastAsia"/>
                      <w:sz w:val="22"/>
                      <w:lang w:val="en-US" w:eastAsia="zh-CN"/>
                    </w:rPr>
                    <w:t xml:space="preserve"> from swit</w:t>
                  </w:r>
                  <w:r>
                    <w:rPr>
                      <w:rFonts w:eastAsiaTheme="minorEastAsia" w:hint="eastAsia"/>
                      <w:sz w:val="22"/>
                      <w:lang w:val="en-US" w:eastAsia="zh-CN"/>
                    </w:rPr>
                    <w:t>c</w:t>
                  </w:r>
                  <w:r>
                    <w:rPr>
                      <w:rFonts w:eastAsiaTheme="minorEastAsia"/>
                      <w:sz w:val="22"/>
                      <w:lang w:val="en-US" w:eastAsia="zh-CN"/>
                    </w:rPr>
                    <w:t>hing to e.g., a denser SSSG (with a designated group index) after transmission of PUCCH ca</w:t>
                  </w:r>
                  <w:r>
                    <w:rPr>
                      <w:rFonts w:eastAsiaTheme="minorEastAsia" w:hint="eastAsia"/>
                      <w:sz w:val="22"/>
                      <w:lang w:val="en-US" w:eastAsia="zh-CN"/>
                    </w:rPr>
                    <w:t>r</w:t>
                  </w:r>
                  <w:r>
                    <w:rPr>
                      <w:rFonts w:eastAsiaTheme="minorEastAsia"/>
                      <w:sz w:val="22"/>
                      <w:lang w:val="en-US" w:eastAsia="zh-CN"/>
                    </w:rPr>
                    <w:t>r</w:t>
                  </w:r>
                  <w:r>
                    <w:rPr>
                      <w:rFonts w:eastAsiaTheme="minorEastAsia" w:hint="eastAsia"/>
                      <w:sz w:val="22"/>
                      <w:lang w:val="en-US" w:eastAsia="zh-CN"/>
                    </w:rPr>
                    <w:t>y</w:t>
                  </w:r>
                  <w:r>
                    <w:rPr>
                      <w:rFonts w:eastAsiaTheme="minorEastAsia"/>
                      <w:sz w:val="22"/>
                      <w:lang w:val="en-US" w:eastAsia="zh-CN"/>
                    </w:rPr>
                    <w:t xml:space="preserve">ing SR/regular BSR, </w:t>
                  </w:r>
                  <w:r>
                    <w:rPr>
                      <w:rFonts w:eastAsiaTheme="minorEastAsia" w:hint="eastAsia"/>
                      <w:sz w:val="22"/>
                      <w:lang w:val="en-US" w:eastAsia="zh-CN"/>
                    </w:rPr>
                    <w:t>is not clear</w:t>
                  </w:r>
                  <w:r>
                    <w:rPr>
                      <w:rFonts w:eastAsiaTheme="minorEastAsia"/>
                      <w:sz w:val="22"/>
                      <w:lang w:val="en-US" w:eastAsia="zh-CN"/>
                    </w:rPr>
                    <w:t>.</w:t>
                  </w:r>
                  <w:r>
                    <w:rPr>
                      <w:rFonts w:eastAsiaTheme="minorEastAsia" w:hint="eastAsia"/>
                      <w:sz w:val="22"/>
                      <w:lang w:val="en-US" w:eastAsia="zh-CN"/>
                    </w:rPr>
                    <w:t xml:space="preserve"> Also, it seems there is no consensus on which SSSG is configured with dense PDCCH MO.</w:t>
                  </w:r>
                </w:p>
                <w:p w14:paraId="5C7B9D7C" w14:textId="77777777" w:rsidR="00906880" w:rsidRPr="00F740AD" w:rsidRDefault="00906880" w:rsidP="00906880">
                  <w:pPr>
                    <w:spacing w:afterLines="50" w:after="120"/>
                    <w:jc w:val="both"/>
                    <w:rPr>
                      <w:sz w:val="22"/>
                      <w:lang w:val="en-US"/>
                    </w:rPr>
                  </w:pPr>
                  <w:r>
                    <w:rPr>
                      <w:rFonts w:eastAsiaTheme="minorEastAsia"/>
                      <w:sz w:val="22"/>
                      <w:lang w:val="en-US" w:eastAsia="zh-CN"/>
                    </w:rPr>
                    <w:t xml:space="preserve">For the first bullet, </w:t>
                  </w:r>
                  <w:r>
                    <w:rPr>
                      <w:rFonts w:eastAsiaTheme="minorEastAsia" w:hint="eastAsia"/>
                      <w:sz w:val="22"/>
                      <w:lang w:val="en-US" w:eastAsia="zh-CN"/>
                    </w:rPr>
                    <w:t>similar with the second bullet, the benefits are not clear since PDCCH skipping will be terminated by SR</w:t>
                  </w:r>
                  <w:r>
                    <w:rPr>
                      <w:rFonts w:eastAsiaTheme="minorEastAsia"/>
                      <w:sz w:val="22"/>
                      <w:lang w:val="en-US" w:eastAsia="zh-CN"/>
                    </w:rPr>
                    <w:t>.</w:t>
                  </w:r>
                </w:p>
              </w:tc>
            </w:tr>
            <w:tr w:rsidR="00906880" w14:paraId="185F65C5" w14:textId="77777777" w:rsidTr="00766CAD">
              <w:tc>
                <w:tcPr>
                  <w:tcW w:w="1681" w:type="dxa"/>
                  <w:shd w:val="clear" w:color="auto" w:fill="FFFF00"/>
                </w:tcPr>
                <w:p w14:paraId="2401A456" w14:textId="77777777" w:rsidR="00906880" w:rsidRDefault="00906880" w:rsidP="00906880">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145" w:type="dxa"/>
                  <w:shd w:val="clear" w:color="auto" w:fill="FFFF00"/>
                </w:tcPr>
                <w:p w14:paraId="6E0A3847" w14:textId="77777777" w:rsidR="00906880" w:rsidRDefault="00906880" w:rsidP="00906880">
                  <w:pPr>
                    <w:spacing w:afterLines="50" w:after="120"/>
                    <w:jc w:val="both"/>
                    <w:rPr>
                      <w:rFonts w:eastAsiaTheme="minorEastAsia"/>
                      <w:sz w:val="22"/>
                      <w:lang w:val="en-US" w:eastAsia="zh-CN"/>
                    </w:rPr>
                  </w:pPr>
                </w:p>
              </w:tc>
              <w:tc>
                <w:tcPr>
                  <w:tcW w:w="6802" w:type="dxa"/>
                  <w:shd w:val="clear" w:color="auto" w:fill="FFFF00"/>
                </w:tcPr>
                <w:p w14:paraId="191DEF1C" w14:textId="77777777" w:rsidR="00906880" w:rsidRDefault="00906880" w:rsidP="00906880">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 xml:space="preserve">his is actually three independent TEIs, although they all somehow related to SR. </w:t>
                  </w:r>
                </w:p>
                <w:p w14:paraId="2C6ACDA1" w14:textId="77777777" w:rsidR="00906880" w:rsidRDefault="00906880" w:rsidP="00906880">
                  <w:pPr>
                    <w:spacing w:afterLines="50" w:after="120"/>
                    <w:jc w:val="both"/>
                    <w:rPr>
                      <w:rFonts w:eastAsiaTheme="minorEastAsia"/>
                      <w:sz w:val="22"/>
                      <w:lang w:val="en-US" w:eastAsia="zh-CN"/>
                    </w:rPr>
                  </w:pPr>
                  <w:r>
                    <w:rPr>
                      <w:rFonts w:eastAsiaTheme="minorEastAsia"/>
                      <w:sz w:val="22"/>
                      <w:lang w:val="en-US" w:eastAsia="zh-CN"/>
                    </w:rPr>
                    <w:t>We could be open to the 1</w:t>
                  </w:r>
                  <w:r w:rsidRPr="000D2787">
                    <w:rPr>
                      <w:rFonts w:eastAsiaTheme="minorEastAsia"/>
                      <w:sz w:val="22"/>
                      <w:vertAlign w:val="superscript"/>
                      <w:lang w:val="en-US" w:eastAsia="zh-CN"/>
                    </w:rPr>
                    <w:t>st</w:t>
                  </w:r>
                  <w:r>
                    <w:rPr>
                      <w:rFonts w:eastAsiaTheme="minorEastAsia"/>
                      <w:sz w:val="22"/>
                      <w:lang w:val="en-US" w:eastAsia="zh-CN"/>
                    </w:rPr>
                    <w:t xml:space="preserve"> and 2</w:t>
                  </w:r>
                  <w:r w:rsidRPr="000D2787">
                    <w:rPr>
                      <w:rFonts w:eastAsiaTheme="minorEastAsia"/>
                      <w:sz w:val="22"/>
                      <w:vertAlign w:val="superscript"/>
                      <w:lang w:val="en-US" w:eastAsia="zh-CN"/>
                    </w:rPr>
                    <w:t>nd</w:t>
                  </w:r>
                  <w:r>
                    <w:rPr>
                      <w:rFonts w:eastAsiaTheme="minorEastAsia"/>
                      <w:sz w:val="22"/>
                      <w:lang w:val="en-US" w:eastAsia="zh-CN"/>
                    </w:rPr>
                    <w:t xml:space="preserve"> bullet. For 3</w:t>
                  </w:r>
                  <w:r w:rsidRPr="000D2787">
                    <w:rPr>
                      <w:rFonts w:eastAsiaTheme="minorEastAsia"/>
                      <w:sz w:val="22"/>
                      <w:vertAlign w:val="superscript"/>
                      <w:lang w:val="en-US" w:eastAsia="zh-CN"/>
                    </w:rPr>
                    <w:t>rd</w:t>
                  </w:r>
                  <w:r>
                    <w:rPr>
                      <w:rFonts w:eastAsiaTheme="minorEastAsia"/>
                      <w:sz w:val="22"/>
                      <w:lang w:val="en-US" w:eastAsia="zh-CN"/>
                    </w:rPr>
                    <w:t xml:space="preserve"> bullet, we </w:t>
                  </w:r>
                  <w:proofErr w:type="spellStart"/>
                  <w:r>
                    <w:rPr>
                      <w:rFonts w:eastAsiaTheme="minorEastAsia"/>
                      <w:sz w:val="22"/>
                      <w:lang w:val="en-US" w:eastAsia="zh-CN"/>
                    </w:rPr>
                    <w:t>undersdand</w:t>
                  </w:r>
                  <w:proofErr w:type="spellEnd"/>
                  <w:r>
                    <w:rPr>
                      <w:rFonts w:eastAsiaTheme="minorEastAsia"/>
                      <w:sz w:val="22"/>
                      <w:lang w:val="en-US" w:eastAsia="zh-CN"/>
                    </w:rPr>
                    <w:t xml:space="preserve"> the spec impacts are significant, while it is not clear to us if sufficient gain is justified. </w:t>
                  </w:r>
                </w:p>
              </w:tc>
            </w:tr>
            <w:tr w:rsidR="00906880" w14:paraId="326FFC7D" w14:textId="77777777" w:rsidTr="00766CAD">
              <w:tc>
                <w:tcPr>
                  <w:tcW w:w="1681" w:type="dxa"/>
                  <w:shd w:val="clear" w:color="auto" w:fill="FFFF00"/>
                </w:tcPr>
                <w:p w14:paraId="1ECFE699" w14:textId="77777777" w:rsidR="00906880" w:rsidRDefault="00906880" w:rsidP="00906880">
                  <w:pPr>
                    <w:spacing w:afterLines="50" w:after="120"/>
                    <w:jc w:val="both"/>
                    <w:rPr>
                      <w:rFonts w:eastAsiaTheme="minorEastAsia"/>
                      <w:sz w:val="22"/>
                      <w:lang w:val="en-US" w:eastAsia="zh-CN"/>
                    </w:rPr>
                  </w:pPr>
                  <w:r>
                    <w:rPr>
                      <w:rFonts w:eastAsiaTheme="minorEastAsia" w:hint="eastAsia"/>
                      <w:sz w:val="22"/>
                      <w:lang w:val="en-US" w:eastAsia="zh-CN"/>
                    </w:rPr>
                    <w:t>M</w:t>
                  </w:r>
                  <w:r>
                    <w:rPr>
                      <w:rFonts w:eastAsiaTheme="minorEastAsia"/>
                      <w:sz w:val="22"/>
                      <w:lang w:val="en-US" w:eastAsia="zh-CN"/>
                    </w:rPr>
                    <w:t>ediaTek</w:t>
                  </w:r>
                </w:p>
              </w:tc>
              <w:tc>
                <w:tcPr>
                  <w:tcW w:w="1145" w:type="dxa"/>
                  <w:shd w:val="clear" w:color="auto" w:fill="FFFF00"/>
                </w:tcPr>
                <w:p w14:paraId="28CE3F9E" w14:textId="77777777" w:rsidR="00906880" w:rsidRDefault="00906880" w:rsidP="00906880">
                  <w:pPr>
                    <w:spacing w:afterLines="50" w:after="120"/>
                    <w:jc w:val="both"/>
                    <w:rPr>
                      <w:rFonts w:eastAsiaTheme="minorEastAsia"/>
                      <w:sz w:val="22"/>
                      <w:lang w:val="en-US" w:eastAsia="zh-CN"/>
                    </w:rPr>
                  </w:pPr>
                </w:p>
              </w:tc>
              <w:tc>
                <w:tcPr>
                  <w:tcW w:w="6802" w:type="dxa"/>
                  <w:shd w:val="clear" w:color="auto" w:fill="FFFF00"/>
                </w:tcPr>
                <w:p w14:paraId="0B6B678B" w14:textId="77777777" w:rsidR="00906880" w:rsidRDefault="00906880" w:rsidP="00906880">
                  <w:pPr>
                    <w:spacing w:afterLines="50" w:after="120"/>
                    <w:jc w:val="both"/>
                    <w:rPr>
                      <w:rFonts w:eastAsiaTheme="minorEastAsia"/>
                      <w:sz w:val="22"/>
                      <w:lang w:val="en-US" w:eastAsia="zh-CN"/>
                    </w:rPr>
                  </w:pPr>
                  <w:r>
                    <w:rPr>
                      <w:rFonts w:ascii="Calibri" w:hAnsi="Calibri" w:cs="Calibri"/>
                      <w:sz w:val="22"/>
                      <w:szCs w:val="22"/>
                    </w:rPr>
                    <w:t>We have concerns on this proposal. This TEI requires additional coordination between L2 functions (BSR, MAC-CE) and L1 functions (PDCCH skipping, SSSG switching, beam management). We want to first understand how much gain can be obtained by this TEI. If RAN1 are going to treat this TEI, at least the application delay needs to be discussed/revisited due to the additional L1/L2 coordination.</w:t>
                  </w:r>
                </w:p>
              </w:tc>
            </w:tr>
            <w:tr w:rsidR="00906880" w14:paraId="57BC82B7" w14:textId="77777777" w:rsidTr="00766CAD">
              <w:tc>
                <w:tcPr>
                  <w:tcW w:w="1681" w:type="dxa"/>
                  <w:shd w:val="clear" w:color="auto" w:fill="FFFF00"/>
                </w:tcPr>
                <w:p w14:paraId="0D361BB5" w14:textId="77777777" w:rsidR="00906880" w:rsidRDefault="00906880" w:rsidP="00906880">
                  <w:pPr>
                    <w:spacing w:afterLines="50" w:after="120"/>
                    <w:jc w:val="both"/>
                    <w:rPr>
                      <w:rFonts w:eastAsiaTheme="minorEastAsia"/>
                      <w:sz w:val="22"/>
                      <w:lang w:val="en-US" w:eastAsia="zh-CN"/>
                    </w:rPr>
                  </w:pPr>
                  <w:r>
                    <w:rPr>
                      <w:rFonts w:eastAsiaTheme="minorEastAsia"/>
                      <w:sz w:val="22"/>
                      <w:lang w:val="en-US" w:eastAsia="zh-CN"/>
                    </w:rPr>
                    <w:t>Huawei, HiSilicon</w:t>
                  </w:r>
                </w:p>
              </w:tc>
              <w:tc>
                <w:tcPr>
                  <w:tcW w:w="1145" w:type="dxa"/>
                  <w:shd w:val="clear" w:color="auto" w:fill="FFFF00"/>
                </w:tcPr>
                <w:p w14:paraId="6FD1AF7D" w14:textId="77777777" w:rsidR="00906880" w:rsidRDefault="00906880" w:rsidP="00906880">
                  <w:pPr>
                    <w:spacing w:afterLines="50" w:after="120"/>
                    <w:jc w:val="both"/>
                    <w:rPr>
                      <w:rFonts w:eastAsiaTheme="minorEastAsia"/>
                      <w:sz w:val="22"/>
                      <w:lang w:val="en-US" w:eastAsia="zh-CN"/>
                    </w:rPr>
                  </w:pPr>
                  <w:r>
                    <w:rPr>
                      <w:rFonts w:eastAsiaTheme="minorEastAsia"/>
                      <w:sz w:val="22"/>
                      <w:lang w:val="en-US" w:eastAsia="zh-CN"/>
                    </w:rPr>
                    <w:t>N</w:t>
                  </w:r>
                </w:p>
              </w:tc>
              <w:tc>
                <w:tcPr>
                  <w:tcW w:w="6802" w:type="dxa"/>
                  <w:shd w:val="clear" w:color="auto" w:fill="FFFF00"/>
                </w:tcPr>
                <w:p w14:paraId="5A464C37" w14:textId="77777777" w:rsidR="00906880" w:rsidRDefault="00906880" w:rsidP="00906880">
                  <w:pPr>
                    <w:spacing w:afterLines="50" w:after="120"/>
                    <w:jc w:val="both"/>
                    <w:rPr>
                      <w:sz w:val="22"/>
                      <w:lang w:val="en-US"/>
                    </w:rPr>
                  </w:pPr>
                  <w:r>
                    <w:rPr>
                      <w:sz w:val="22"/>
                      <w:lang w:val="en-US"/>
                    </w:rPr>
                    <w:t xml:space="preserve">For the first bullet of the proposal, it is not necessary to introduce this </w:t>
                  </w:r>
                  <w:proofErr w:type="spellStart"/>
                  <w:r>
                    <w:rPr>
                      <w:sz w:val="22"/>
                      <w:lang w:val="en-US"/>
                    </w:rPr>
                    <w:t>optimition</w:t>
                  </w:r>
                  <w:proofErr w:type="spellEnd"/>
                  <w:r>
                    <w:rPr>
                      <w:sz w:val="22"/>
                      <w:lang w:val="en-US"/>
                    </w:rPr>
                    <w:t>. It was already supported in Rel-17 UE power saving to configure multiple PDCCH skipping duration lengths, which can be dynamically indicated by gNB for PDCCH skipping. If the latency of uplink scheduling matters, gNB shall configure at least one proper PDCCH skipping duration length. Meanwhile, it was already supported by Rel-17 that the PDCCH skipping shall be cancelled when a positive SR is transmitted and is pending. This could already cover the most cases, and we didn’t see the need to further optimize other corner cases where SR cannot be transmitted but BSR can be transmitted.</w:t>
                  </w:r>
                </w:p>
                <w:p w14:paraId="55E6B2EB" w14:textId="77777777" w:rsidR="00906880" w:rsidRDefault="00906880" w:rsidP="00906880">
                  <w:pPr>
                    <w:spacing w:afterLines="50" w:after="120"/>
                    <w:jc w:val="both"/>
                    <w:rPr>
                      <w:sz w:val="22"/>
                      <w:lang w:val="en-US"/>
                    </w:rPr>
                  </w:pPr>
                </w:p>
                <w:p w14:paraId="0E6AD284" w14:textId="77777777" w:rsidR="00906880" w:rsidRDefault="00906880" w:rsidP="00906880">
                  <w:pPr>
                    <w:spacing w:afterLines="50" w:after="120"/>
                    <w:jc w:val="both"/>
                    <w:rPr>
                      <w:sz w:val="22"/>
                      <w:lang w:val="en-US"/>
                    </w:rPr>
                  </w:pPr>
                  <w:r>
                    <w:rPr>
                      <w:sz w:val="22"/>
                      <w:lang w:val="en-US"/>
                    </w:rPr>
                    <w:t xml:space="preserve">For the second bullet, we have similar concerns. It was already supported in Rel-17 that three SSSGs can be configured. At least one of them can be configured with a proper PDCCH monitoring periodicity which is </w:t>
                  </w:r>
                  <w:r>
                    <w:rPr>
                      <w:sz w:val="22"/>
                      <w:lang w:val="en-US"/>
                    </w:rPr>
                    <w:lastRenderedPageBreak/>
                    <w:t>smaller than the required latency of uplink service, if gNB thinks the latency would be important for the uplink scheduling of this UE.</w:t>
                  </w:r>
                </w:p>
                <w:p w14:paraId="331AD012" w14:textId="77777777" w:rsidR="00906880" w:rsidRDefault="00906880" w:rsidP="00906880">
                  <w:pPr>
                    <w:spacing w:afterLines="50" w:after="120"/>
                    <w:jc w:val="both"/>
                    <w:rPr>
                      <w:sz w:val="22"/>
                      <w:lang w:val="en-US"/>
                    </w:rPr>
                  </w:pPr>
                </w:p>
                <w:p w14:paraId="26AD0C45" w14:textId="77777777" w:rsidR="00906880" w:rsidRDefault="00906880" w:rsidP="00906880">
                  <w:pPr>
                    <w:spacing w:afterLines="50" w:after="120"/>
                    <w:jc w:val="both"/>
                    <w:rPr>
                      <w:rFonts w:ascii="Calibri" w:hAnsi="Calibri" w:cs="Calibri"/>
                      <w:sz w:val="22"/>
                      <w:szCs w:val="22"/>
                    </w:rPr>
                  </w:pPr>
                  <w:r>
                    <w:rPr>
                      <w:rFonts w:eastAsiaTheme="minorEastAsia" w:hint="eastAsia"/>
                      <w:sz w:val="22"/>
                      <w:lang w:val="en-US" w:eastAsia="zh-CN"/>
                    </w:rPr>
                    <w:t>F</w:t>
                  </w:r>
                  <w:r>
                    <w:rPr>
                      <w:rFonts w:eastAsiaTheme="minorEastAsia"/>
                      <w:sz w:val="22"/>
                      <w:lang w:val="en-US" w:eastAsia="zh-CN"/>
                    </w:rPr>
                    <w:t xml:space="preserve">or the third bullet, we are open to discuss the issue. But we don’t think it is proper to discuss it as a TEI issue as it involves big spec impact of RAN 1 (UE behavior description), RAN 2 (time/frequency/code domain offset configuration, offset indication </w:t>
                  </w:r>
                  <w:proofErr w:type="spellStart"/>
                  <w:r>
                    <w:rPr>
                      <w:rFonts w:eastAsiaTheme="minorEastAsia"/>
                      <w:sz w:val="22"/>
                      <w:lang w:val="en-US" w:eastAsia="zh-CN"/>
                    </w:rPr>
                    <w:t>signling</w:t>
                  </w:r>
                  <w:proofErr w:type="spellEnd"/>
                  <w:r>
                    <w:rPr>
                      <w:rFonts w:eastAsiaTheme="minorEastAsia"/>
                      <w:sz w:val="22"/>
                      <w:lang w:val="en-US" w:eastAsia="zh-CN"/>
                    </w:rPr>
                    <w:t>, e.g., MAC-CE, DCI), RAN 4 (e.g., new requirement). Suggest to discuss in Rel-19.</w:t>
                  </w:r>
                </w:p>
              </w:tc>
            </w:tr>
            <w:tr w:rsidR="00906880" w14:paraId="3407B1E7" w14:textId="77777777" w:rsidTr="00D52E07">
              <w:tc>
                <w:tcPr>
                  <w:tcW w:w="1681" w:type="dxa"/>
                </w:tcPr>
                <w:p w14:paraId="75EF838A" w14:textId="77777777" w:rsidR="00906880" w:rsidRDefault="00906880" w:rsidP="00906880">
                  <w:pPr>
                    <w:spacing w:afterLines="50" w:after="120"/>
                    <w:jc w:val="both"/>
                    <w:rPr>
                      <w:rFonts w:eastAsiaTheme="minorEastAsia"/>
                      <w:sz w:val="22"/>
                      <w:lang w:val="en-US" w:eastAsia="zh-CN"/>
                    </w:rPr>
                  </w:pPr>
                  <w:r>
                    <w:rPr>
                      <w:rFonts w:eastAsia="MS Mincho" w:hint="eastAsia"/>
                      <w:sz w:val="22"/>
                      <w:lang w:val="en-US"/>
                    </w:rPr>
                    <w:lastRenderedPageBreak/>
                    <w:t>M</w:t>
                  </w:r>
                  <w:r>
                    <w:rPr>
                      <w:rFonts w:eastAsia="MS Mincho"/>
                      <w:sz w:val="22"/>
                      <w:lang w:val="en-US"/>
                    </w:rPr>
                    <w:t>oderator</w:t>
                  </w:r>
                </w:p>
              </w:tc>
              <w:tc>
                <w:tcPr>
                  <w:tcW w:w="1145" w:type="dxa"/>
                </w:tcPr>
                <w:p w14:paraId="009635E7" w14:textId="77777777" w:rsidR="00906880" w:rsidRDefault="00906880" w:rsidP="00906880">
                  <w:pPr>
                    <w:spacing w:afterLines="50" w:after="120"/>
                    <w:jc w:val="both"/>
                    <w:rPr>
                      <w:rFonts w:eastAsiaTheme="minorEastAsia"/>
                      <w:sz w:val="22"/>
                      <w:lang w:val="en-US" w:eastAsia="zh-CN"/>
                    </w:rPr>
                  </w:pPr>
                </w:p>
              </w:tc>
              <w:tc>
                <w:tcPr>
                  <w:tcW w:w="6802" w:type="dxa"/>
                </w:tcPr>
                <w:p w14:paraId="1D9EA0A2" w14:textId="77777777" w:rsidR="00906880" w:rsidRDefault="00906880" w:rsidP="00906880">
                  <w:pPr>
                    <w:spacing w:afterLines="50" w:after="120"/>
                    <w:jc w:val="both"/>
                    <w:rPr>
                      <w:rFonts w:eastAsia="MS Mincho"/>
                      <w:sz w:val="22"/>
                      <w:lang w:val="en-US"/>
                    </w:rPr>
                  </w:pPr>
                  <w:r>
                    <w:rPr>
                      <w:rFonts w:eastAsia="MS Mincho"/>
                      <w:sz w:val="22"/>
                      <w:lang w:val="en-US"/>
                    </w:rPr>
                    <w:t xml:space="preserve">According to the above comments, this proposal is supported by </w:t>
                  </w:r>
                  <w:r>
                    <w:rPr>
                      <w:rFonts w:eastAsia="MS Mincho" w:cs="Batang"/>
                      <w:sz w:val="22"/>
                      <w:szCs w:val="22"/>
                    </w:rPr>
                    <w:t>Qualcomm, ZTE (third bullet)</w:t>
                  </w:r>
                  <w:r>
                    <w:rPr>
                      <w:rFonts w:eastAsiaTheme="minorEastAsia"/>
                      <w:sz w:val="22"/>
                      <w:lang w:val="en-US" w:eastAsia="zh-CN"/>
                    </w:rPr>
                    <w:t xml:space="preserve">, </w:t>
                  </w:r>
                  <w:r>
                    <w:rPr>
                      <w:rFonts w:eastAsia="MS Mincho"/>
                      <w:sz w:val="22"/>
                      <w:lang w:val="en-US"/>
                    </w:rPr>
                    <w:t xml:space="preserve">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698525CA" w14:textId="77777777" w:rsidR="00906880" w:rsidRDefault="00906880" w:rsidP="00906880">
                  <w:pPr>
                    <w:spacing w:afterLines="50" w:after="120"/>
                    <w:jc w:val="both"/>
                    <w:rPr>
                      <w:sz w:val="22"/>
                      <w:lang w:val="en-US"/>
                    </w:rPr>
                  </w:pPr>
                  <w:r>
                    <w:rPr>
                      <w:rFonts w:eastAsia="MS Mincho"/>
                      <w:sz w:val="22"/>
                      <w:lang w:val="en-US"/>
                    </w:rPr>
                    <w:t>Proponent is encouraged to address the concern from companies.</w:t>
                  </w:r>
                </w:p>
              </w:tc>
            </w:tr>
            <w:tr w:rsidR="00906880" w14:paraId="38E33BE8" w14:textId="77777777" w:rsidTr="00D52E07">
              <w:tc>
                <w:tcPr>
                  <w:tcW w:w="1681" w:type="dxa"/>
                </w:tcPr>
                <w:p w14:paraId="2640C249" w14:textId="77777777" w:rsidR="00906880" w:rsidRDefault="00906880" w:rsidP="00906880">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145" w:type="dxa"/>
                </w:tcPr>
                <w:p w14:paraId="1D6A3C6B" w14:textId="77777777" w:rsidR="00906880" w:rsidRDefault="00906880" w:rsidP="00906880">
                  <w:pPr>
                    <w:spacing w:afterLines="50" w:after="120"/>
                    <w:jc w:val="both"/>
                    <w:rPr>
                      <w:rFonts w:eastAsiaTheme="minorEastAsia"/>
                      <w:sz w:val="22"/>
                      <w:lang w:val="en-US" w:eastAsia="zh-CN"/>
                    </w:rPr>
                  </w:pPr>
                </w:p>
              </w:tc>
              <w:tc>
                <w:tcPr>
                  <w:tcW w:w="6802" w:type="dxa"/>
                </w:tcPr>
                <w:p w14:paraId="0F9C9CCE" w14:textId="77777777" w:rsidR="00906880" w:rsidRDefault="00906880" w:rsidP="00906880">
                  <w:pPr>
                    <w:spacing w:afterLines="50" w:after="120"/>
                    <w:jc w:val="both"/>
                    <w:rPr>
                      <w:rFonts w:eastAsia="MS Mincho"/>
                      <w:sz w:val="22"/>
                      <w:lang w:val="en-US"/>
                    </w:rPr>
                  </w:pPr>
                  <w:r>
                    <w:rPr>
                      <w:rFonts w:eastAsia="MS Mincho"/>
                      <w:sz w:val="22"/>
                      <w:lang w:val="en-US"/>
                    </w:rPr>
                    <w:t xml:space="preserve">This proposal is supported by </w:t>
                  </w:r>
                  <w:proofErr w:type="spellStart"/>
                  <w:r>
                    <w:rPr>
                      <w:rFonts w:eastAsia="MS Mincho"/>
                      <w:sz w:val="22"/>
                      <w:lang w:val="en-US"/>
                    </w:rPr>
                    <w:t>by</w:t>
                  </w:r>
                  <w:proofErr w:type="spellEnd"/>
                  <w:r>
                    <w:rPr>
                      <w:rFonts w:eastAsia="MS Mincho"/>
                      <w:sz w:val="22"/>
                      <w:lang w:val="en-US"/>
                    </w:rPr>
                    <w:t xml:space="preserve"> </w:t>
                  </w:r>
                  <w:r>
                    <w:rPr>
                      <w:rFonts w:eastAsia="MS Mincho" w:cs="Batang"/>
                      <w:sz w:val="22"/>
                      <w:szCs w:val="22"/>
                    </w:rPr>
                    <w:t>Qualcomm, ZTE (third bullet),</w:t>
                  </w:r>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06384CB4" w14:textId="77777777" w:rsidR="00906880" w:rsidRDefault="00906880" w:rsidP="00906880">
                  <w:pPr>
                    <w:spacing w:afterLines="50" w:after="120"/>
                    <w:jc w:val="both"/>
                    <w:rPr>
                      <w:rFonts w:eastAsia="MS Mincho"/>
                      <w:sz w:val="22"/>
                      <w:lang w:val="en-US"/>
                    </w:rPr>
                  </w:pPr>
                  <w:r>
                    <w:rPr>
                      <w:rFonts w:eastAsia="MS Mincho" w:hint="eastAsia"/>
                      <w:sz w:val="22"/>
                      <w:lang w:val="en-US"/>
                    </w:rPr>
                    <w:t>C</w:t>
                  </w:r>
                  <w:r>
                    <w:rPr>
                      <w:rFonts w:eastAsia="MS Mincho"/>
                      <w:sz w:val="22"/>
                      <w:lang w:val="en-US"/>
                    </w:rPr>
                    <w:t>ompanies can come back in next RAN1 meeting considering the comments provided in this RAN1 meeting.</w:t>
                  </w:r>
                </w:p>
              </w:tc>
            </w:tr>
          </w:tbl>
          <w:p w14:paraId="4BDD572F" w14:textId="77777777" w:rsidR="00AC2F83" w:rsidRPr="00906880" w:rsidRDefault="00AC2F83" w:rsidP="00770694">
            <w:pPr>
              <w:rPr>
                <w:b/>
              </w:rPr>
            </w:pPr>
          </w:p>
        </w:tc>
      </w:tr>
    </w:tbl>
    <w:p w14:paraId="4F8F7BD6" w14:textId="77777777" w:rsidR="00AC2F83" w:rsidRPr="00AC2F83" w:rsidRDefault="00AC2F83" w:rsidP="00770694">
      <w:pPr>
        <w:rPr>
          <w:b/>
        </w:rPr>
      </w:pPr>
    </w:p>
    <w:p w14:paraId="533CB03A" w14:textId="77777777" w:rsidR="00AC2F83" w:rsidRPr="00AC2F83" w:rsidRDefault="00AC2F83" w:rsidP="00770694">
      <w:pPr>
        <w:rPr>
          <w:b/>
        </w:rPr>
      </w:pPr>
    </w:p>
    <w:p w14:paraId="0F875EDA" w14:textId="77777777" w:rsidR="00770694" w:rsidRDefault="00770694" w:rsidP="00770694">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574E92E8" w14:textId="77777777" w:rsidR="00770694" w:rsidRPr="00304698" w:rsidRDefault="00770694" w:rsidP="00770694">
      <w:pPr>
        <w:rPr>
          <w:rFonts w:ascii="Arial" w:eastAsia="MS Mincho" w:hAnsi="Arial"/>
          <w:sz w:val="32"/>
          <w:szCs w:val="32"/>
        </w:rPr>
      </w:pPr>
    </w:p>
    <w:p w14:paraId="7C66B395" w14:textId="6FF1B32A" w:rsidR="00770694" w:rsidRPr="00AD5375" w:rsidRDefault="00770694" w:rsidP="00770694">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377968">
        <w:rPr>
          <w:rFonts w:eastAsia="MS Mincho" w:cs="Batang"/>
          <w:b/>
          <w:bCs/>
          <w:sz w:val="22"/>
          <w:szCs w:val="22"/>
        </w:rPr>
        <w:t>7</w:t>
      </w:r>
    </w:p>
    <w:p w14:paraId="564AEDAE" w14:textId="1ABB7D9B" w:rsidR="00BD5DBA" w:rsidRPr="005C30DD" w:rsidRDefault="00BD5DBA" w:rsidP="00770694">
      <w:pPr>
        <w:pStyle w:val="ListParagraph"/>
        <w:numPr>
          <w:ilvl w:val="0"/>
          <w:numId w:val="13"/>
        </w:numPr>
        <w:ind w:leftChars="0"/>
        <w:jc w:val="both"/>
        <w:rPr>
          <w:b/>
          <w:sz w:val="28"/>
          <w:szCs w:val="28"/>
        </w:rPr>
      </w:pPr>
      <w:r w:rsidRPr="00701C1B">
        <w:rPr>
          <w:rFonts w:eastAsia="SimSun"/>
          <w:b/>
          <w:bCs/>
          <w:sz w:val="22"/>
          <w:szCs w:val="22"/>
          <w:lang w:val="en-US" w:eastAsia="en-US"/>
        </w:rPr>
        <w:t xml:space="preserve">If a UE is indicated 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eastAsia="SimSun" w:hAnsi="Cambria Math"/>
                <w:b/>
                <w:bCs/>
                <w:i/>
                <w:sz w:val="22"/>
                <w:szCs w:val="22"/>
                <w:lang w:val="en-US" w:eastAsia="en-US"/>
              </w:rPr>
            </m:ctrlPr>
          </m:sSubPr>
          <m:e>
            <m:r>
              <m:rPr>
                <m:sty m:val="bi"/>
              </m:rPr>
              <w:rPr>
                <w:rFonts w:ascii="Cambria Math" w:eastAsia="SimSun" w:hAnsi="Cambria Math"/>
                <w:sz w:val="22"/>
                <w:szCs w:val="22"/>
                <w:lang w:val="en-US" w:eastAsia="en-US"/>
              </w:rPr>
              <m:t>P</m:t>
            </m:r>
          </m:e>
          <m:sub>
            <m:r>
              <m:rPr>
                <m:sty m:val="bi"/>
              </m:rPr>
              <w:rPr>
                <w:rFonts w:ascii="Cambria Math" w:eastAsia="SimSun" w:hAnsi="Cambria Math"/>
                <w:sz w:val="22"/>
                <w:szCs w:val="22"/>
                <w:lang w:val="en-US" w:eastAsia="en-US"/>
              </w:rPr>
              <m:t>switch</m:t>
            </m:r>
          </m:sub>
        </m:sSub>
      </m:oMath>
      <w:r w:rsidRPr="00701C1B">
        <w:rPr>
          <w:rFonts w:eastAsia="SimSun"/>
          <w:b/>
          <w:bCs/>
          <w:sz w:val="22"/>
          <w:szCs w:val="22"/>
          <w:lang w:val="en-US" w:eastAsia="en-US"/>
        </w:rPr>
        <w:t xml:space="preserve"> symbols after the last symbol of a PUCCH carrying an SR.</w:t>
      </w:r>
    </w:p>
    <w:p w14:paraId="093CBDCB" w14:textId="32B05A6F" w:rsidR="005C30DD" w:rsidRPr="005C30DD" w:rsidRDefault="005C30DD" w:rsidP="00770694">
      <w:pPr>
        <w:pStyle w:val="ListParagraph"/>
        <w:numPr>
          <w:ilvl w:val="0"/>
          <w:numId w:val="13"/>
        </w:numPr>
        <w:ind w:leftChars="0"/>
        <w:jc w:val="both"/>
        <w:rPr>
          <w:b/>
          <w:sz w:val="22"/>
          <w:szCs w:val="22"/>
        </w:rPr>
      </w:pPr>
      <w:r w:rsidRPr="005C30DD">
        <w:rPr>
          <w:b/>
          <w:sz w:val="22"/>
          <w:szCs w:val="22"/>
        </w:rPr>
        <w:t>For each spatial relation information or TCI state associated with a PUCCH resource for SR, the gNB configures a UE with a corresponding time domain offset (in #symbols or #slots). If a UE is indicated by the Rel-15 PUCCH spatial relation Activation/Deactivation MAC-CE, or Rel-16 Enhanced PUCCH Spatial Relation Activation/Deactivation MAC CE, or the Rel-17 Unified TCI States Activation/Deactivation MAC CE to update the spatial relation/TCI state associated with a PUCCH resource used for SR transmission, the UE performs the spatial relation/TCI state update and applies the time domain offset to the PUCCH resource.</w:t>
      </w:r>
    </w:p>
    <w:p w14:paraId="2E86ADEA" w14:textId="19E45F97" w:rsidR="005C30DD" w:rsidRPr="005C30DD" w:rsidRDefault="005C30DD" w:rsidP="005C30DD">
      <w:pPr>
        <w:pStyle w:val="ListParagraph"/>
        <w:numPr>
          <w:ilvl w:val="1"/>
          <w:numId w:val="13"/>
        </w:numPr>
        <w:ind w:leftChars="0"/>
        <w:jc w:val="both"/>
        <w:rPr>
          <w:b/>
          <w:sz w:val="22"/>
          <w:szCs w:val="22"/>
        </w:rPr>
      </w:pPr>
      <w:r w:rsidRPr="005C30DD">
        <w:rPr>
          <w:b/>
          <w:sz w:val="22"/>
          <w:szCs w:val="22"/>
        </w:rPr>
        <w:t>The gNB may additionally configure a frequency domain offset or a code domain offset (e.g., OCC offset, cyclic shift offset) for each spatial relation information or TCI state. In this case, the UE shall also apply the frequency domain offset or code domain offset to the PUCCH resource.</w:t>
      </w:r>
    </w:p>
    <w:p w14:paraId="3EC3B98F" w14:textId="77777777" w:rsidR="00770694" w:rsidRDefault="00770694" w:rsidP="00770694">
      <w:pPr>
        <w:rPr>
          <w:b/>
        </w:rPr>
      </w:pPr>
    </w:p>
    <w:p w14:paraId="75B28B19" w14:textId="35905B7E" w:rsidR="00770694" w:rsidRDefault="00770694" w:rsidP="00770694">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B83CB7">
        <w:rPr>
          <w:rFonts w:eastAsia="MS Mincho" w:cs="Batang"/>
          <w:sz w:val="22"/>
          <w:szCs w:val="22"/>
        </w:rPr>
        <w:t>Qualcomm</w:t>
      </w:r>
      <w:r>
        <w:rPr>
          <w:rFonts w:eastAsia="MS Mincho" w:cs="Batang"/>
          <w:sz w:val="22"/>
          <w:szCs w:val="22"/>
        </w:rPr>
        <w:t>.</w:t>
      </w:r>
    </w:p>
    <w:p w14:paraId="5D8F2A5A" w14:textId="77777777" w:rsidR="00770694" w:rsidRDefault="00770694" w:rsidP="00770694">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70694" w14:paraId="0A220F59" w14:textId="77777777" w:rsidTr="00686CBD">
        <w:tc>
          <w:tcPr>
            <w:tcW w:w="1693" w:type="dxa"/>
            <w:shd w:val="clear" w:color="auto" w:fill="F2F2F2" w:themeFill="background1" w:themeFillShade="F2"/>
          </w:tcPr>
          <w:p w14:paraId="5858AAAA" w14:textId="77777777" w:rsidR="00770694" w:rsidRDefault="00770694"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C983225" w14:textId="77777777" w:rsidR="00770694" w:rsidRDefault="00770694" w:rsidP="00686CB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55C88EFB" w14:textId="77777777" w:rsidR="00770694" w:rsidRDefault="00770694" w:rsidP="00686CBD">
            <w:pPr>
              <w:spacing w:afterLines="50" w:after="120"/>
              <w:jc w:val="both"/>
              <w:rPr>
                <w:sz w:val="22"/>
                <w:lang w:val="en-US"/>
              </w:rPr>
            </w:pPr>
            <w:r>
              <w:rPr>
                <w:rFonts w:hint="eastAsia"/>
                <w:sz w:val="22"/>
                <w:lang w:val="en-US"/>
              </w:rPr>
              <w:t>C</w:t>
            </w:r>
            <w:r>
              <w:rPr>
                <w:sz w:val="22"/>
                <w:lang w:val="en-US"/>
              </w:rPr>
              <w:t>omment</w:t>
            </w:r>
          </w:p>
        </w:tc>
      </w:tr>
      <w:tr w:rsidR="006C2051" w14:paraId="3CC7D8EE" w14:textId="77777777" w:rsidTr="00686CBD">
        <w:tc>
          <w:tcPr>
            <w:tcW w:w="1693" w:type="dxa"/>
          </w:tcPr>
          <w:p w14:paraId="64E885A8" w14:textId="0E621FB2"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475C729F" w14:textId="6566AD54"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40A60984" w14:textId="77777777" w:rsidR="006C2051" w:rsidRPr="00F740AD" w:rsidRDefault="006C2051" w:rsidP="006C2051">
            <w:pPr>
              <w:spacing w:afterLines="50" w:after="120"/>
              <w:jc w:val="both"/>
              <w:rPr>
                <w:sz w:val="22"/>
                <w:lang w:val="en-US"/>
              </w:rPr>
            </w:pPr>
          </w:p>
        </w:tc>
      </w:tr>
      <w:tr w:rsidR="00B02467" w14:paraId="30F5644E" w14:textId="77777777" w:rsidTr="00686CBD">
        <w:tc>
          <w:tcPr>
            <w:tcW w:w="1693" w:type="dxa"/>
          </w:tcPr>
          <w:p w14:paraId="25C15F9D" w14:textId="4D1F3770" w:rsidR="00B02467" w:rsidRPr="00661912" w:rsidRDefault="00B02467" w:rsidP="00686CBD">
            <w:pPr>
              <w:spacing w:afterLines="50" w:after="120"/>
              <w:jc w:val="both"/>
              <w:rPr>
                <w:rFonts w:eastAsiaTheme="minorEastAsia"/>
                <w:sz w:val="22"/>
                <w:lang w:val="en-US" w:eastAsia="zh-CN"/>
              </w:rPr>
            </w:pPr>
            <w:r>
              <w:rPr>
                <w:rFonts w:eastAsiaTheme="minorEastAsia"/>
                <w:sz w:val="22"/>
                <w:lang w:val="en-US" w:eastAsia="zh-CN"/>
              </w:rPr>
              <w:t>CATT</w:t>
            </w:r>
          </w:p>
        </w:tc>
        <w:tc>
          <w:tcPr>
            <w:tcW w:w="1023" w:type="dxa"/>
          </w:tcPr>
          <w:p w14:paraId="067DC156" w14:textId="419EAE29" w:rsidR="00B02467" w:rsidRPr="00661912" w:rsidRDefault="00B02467" w:rsidP="00686CBD">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216EC12B" w14:textId="7F8C3900" w:rsidR="00B02467" w:rsidRPr="00F740AD" w:rsidRDefault="00B02467" w:rsidP="00686CBD">
            <w:pPr>
              <w:spacing w:afterLines="50" w:after="120"/>
              <w:jc w:val="both"/>
              <w:rPr>
                <w:sz w:val="22"/>
                <w:lang w:val="en-US"/>
              </w:rPr>
            </w:pPr>
            <w:r>
              <w:rPr>
                <w:sz w:val="22"/>
                <w:lang w:val="en-US"/>
              </w:rPr>
              <w:t xml:space="preserve">There is no benefit shown in this proposal.  </w:t>
            </w:r>
          </w:p>
        </w:tc>
      </w:tr>
      <w:tr w:rsidR="004B4DA8" w14:paraId="2A07C42A" w14:textId="77777777" w:rsidTr="00686CBD">
        <w:tc>
          <w:tcPr>
            <w:tcW w:w="1693" w:type="dxa"/>
          </w:tcPr>
          <w:p w14:paraId="59DA0358" w14:textId="00A079F7" w:rsidR="004B4DA8" w:rsidRDefault="004B4DA8" w:rsidP="004B4DA8">
            <w:pPr>
              <w:spacing w:afterLines="50" w:after="120"/>
              <w:jc w:val="both"/>
              <w:rPr>
                <w:sz w:val="22"/>
                <w:lang w:val="en-US"/>
              </w:rPr>
            </w:pPr>
            <w:r>
              <w:rPr>
                <w:rFonts w:eastAsia="Malgun Gothic" w:hint="eastAsia"/>
                <w:sz w:val="22"/>
                <w:lang w:val="en-US" w:eastAsia="ko-KR"/>
              </w:rPr>
              <w:t>Samsung</w:t>
            </w:r>
          </w:p>
        </w:tc>
        <w:tc>
          <w:tcPr>
            <w:tcW w:w="1023" w:type="dxa"/>
          </w:tcPr>
          <w:p w14:paraId="1BBF1B7E" w14:textId="2773B905" w:rsidR="004B4DA8" w:rsidRPr="00F740AD" w:rsidRDefault="004B4DA8" w:rsidP="004B4DA8">
            <w:pPr>
              <w:spacing w:afterLines="50" w:after="120"/>
              <w:jc w:val="both"/>
              <w:rPr>
                <w:sz w:val="22"/>
                <w:lang w:val="en-US"/>
              </w:rPr>
            </w:pPr>
            <w:r>
              <w:rPr>
                <w:rFonts w:eastAsia="Malgun Gothic" w:hint="eastAsia"/>
                <w:sz w:val="22"/>
                <w:lang w:val="en-US" w:eastAsia="ko-KR"/>
              </w:rPr>
              <w:t>[N]</w:t>
            </w:r>
          </w:p>
        </w:tc>
        <w:tc>
          <w:tcPr>
            <w:tcW w:w="6912" w:type="dxa"/>
          </w:tcPr>
          <w:p w14:paraId="0D8E600E" w14:textId="1D8DC8D1" w:rsidR="004B4DA8" w:rsidRPr="00F740AD" w:rsidRDefault="004B4DA8" w:rsidP="004B4DA8">
            <w:pPr>
              <w:spacing w:afterLines="50" w:after="120"/>
              <w:jc w:val="both"/>
              <w:rPr>
                <w:sz w:val="22"/>
                <w:lang w:val="en-US"/>
              </w:rPr>
            </w:pPr>
            <w:r>
              <w:rPr>
                <w:rFonts w:eastAsia="Malgun Gothic"/>
                <w:sz w:val="22"/>
                <w:lang w:val="en-US" w:eastAsia="ko-KR"/>
              </w:rPr>
              <w:t>For</w:t>
            </w:r>
            <w:r>
              <w:rPr>
                <w:rFonts w:eastAsia="Malgun Gothic" w:hint="eastAsia"/>
                <w:sz w:val="22"/>
                <w:lang w:val="en-US" w:eastAsia="ko-KR"/>
              </w:rPr>
              <w:t xml:space="preserve"> the first bullet, </w:t>
            </w:r>
            <w:r>
              <w:rPr>
                <w:rFonts w:eastAsia="Malgun Gothic"/>
                <w:sz w:val="22"/>
                <w:lang w:val="en-US" w:eastAsia="ko-KR"/>
              </w:rPr>
              <w:t xml:space="preserve">we think that this can be avoided by gNB implementation since similar mechanism is already supported by PDCCH skipping indication. Thus, it is questionable on how much gain can be further achieved on top of PDCCH skipping feature. </w:t>
            </w:r>
          </w:p>
        </w:tc>
      </w:tr>
      <w:tr w:rsidR="00E552CD" w14:paraId="7406E1F4" w14:textId="77777777" w:rsidTr="00686CBD">
        <w:tc>
          <w:tcPr>
            <w:tcW w:w="1693" w:type="dxa"/>
          </w:tcPr>
          <w:p w14:paraId="6F0F5F12" w14:textId="7837856A" w:rsidR="00E552CD" w:rsidRDefault="00E552CD" w:rsidP="00E552CD">
            <w:pPr>
              <w:spacing w:afterLines="50" w:after="120"/>
              <w:jc w:val="both"/>
              <w:rPr>
                <w:rFonts w:eastAsia="Malgun Gothic"/>
                <w:sz w:val="22"/>
                <w:lang w:val="en-US" w:eastAsia="ko-KR"/>
              </w:rPr>
            </w:pPr>
            <w:r>
              <w:rPr>
                <w:rFonts w:eastAsiaTheme="minorEastAsia"/>
                <w:sz w:val="22"/>
                <w:lang w:val="en-US" w:eastAsia="zh-CN"/>
              </w:rPr>
              <w:t>ZTE</w:t>
            </w:r>
          </w:p>
        </w:tc>
        <w:tc>
          <w:tcPr>
            <w:tcW w:w="1023" w:type="dxa"/>
          </w:tcPr>
          <w:p w14:paraId="3BBF2063" w14:textId="05063DC1" w:rsidR="00E552CD" w:rsidRDefault="00E552CD" w:rsidP="00E552CD">
            <w:pPr>
              <w:spacing w:afterLines="50" w:after="120"/>
              <w:jc w:val="both"/>
              <w:rPr>
                <w:rFonts w:eastAsia="Malgun Gothic"/>
                <w:sz w:val="22"/>
                <w:lang w:val="en-US" w:eastAsia="ko-KR"/>
              </w:rPr>
            </w:pPr>
            <w:r w:rsidRPr="009604F4">
              <w:rPr>
                <w:rFonts w:eastAsiaTheme="minorEastAsia"/>
                <w:sz w:val="22"/>
                <w:lang w:val="en-US" w:eastAsia="zh-CN"/>
              </w:rPr>
              <w:t>Y to second bullet</w:t>
            </w:r>
          </w:p>
        </w:tc>
        <w:tc>
          <w:tcPr>
            <w:tcW w:w="6912" w:type="dxa"/>
          </w:tcPr>
          <w:p w14:paraId="5B7BCD88" w14:textId="77777777" w:rsidR="00E552CD" w:rsidRPr="009604F4" w:rsidRDefault="00E552CD" w:rsidP="00E552CD">
            <w:pPr>
              <w:spacing w:afterLines="50" w:after="120"/>
              <w:jc w:val="both"/>
              <w:rPr>
                <w:rFonts w:eastAsiaTheme="minorEastAsia"/>
                <w:sz w:val="22"/>
                <w:lang w:val="en-US" w:eastAsia="zh-CN"/>
              </w:rPr>
            </w:pPr>
            <w:r w:rsidRPr="009604F4">
              <w:rPr>
                <w:rFonts w:eastAsiaTheme="minorEastAsia"/>
                <w:sz w:val="22"/>
                <w:lang w:val="en-US" w:eastAsia="zh-CN"/>
              </w:rPr>
              <w:t xml:space="preserve">We support the </w:t>
            </w:r>
            <w:r w:rsidRPr="009604F4">
              <w:rPr>
                <w:rFonts w:eastAsiaTheme="minorEastAsia" w:hint="eastAsia"/>
                <w:sz w:val="22"/>
                <w:lang w:val="en-US" w:eastAsia="zh-CN"/>
              </w:rPr>
              <w:t>second</w:t>
            </w:r>
            <w:r w:rsidRPr="009604F4">
              <w:rPr>
                <w:rFonts w:eastAsiaTheme="minorEastAsia"/>
                <w:sz w:val="22"/>
                <w:lang w:val="en-US" w:eastAsia="zh-CN"/>
              </w:rPr>
              <w:t xml:space="preserve"> bullet of proposal #7. </w:t>
            </w:r>
            <w:r w:rsidRPr="009604F4">
              <w:rPr>
                <w:sz w:val="22"/>
                <w:lang w:val="en-US"/>
              </w:rPr>
              <w:t>We identify the necessity of introducing time-domain offset for PUCCH-SR transmission. In addition,</w:t>
            </w:r>
            <w:r w:rsidRPr="009604F4">
              <w:rPr>
                <w:rFonts w:eastAsiaTheme="minorEastAsia" w:hint="eastAsia"/>
                <w:sz w:val="22"/>
                <w:lang w:val="en-US" w:eastAsia="zh-CN"/>
              </w:rPr>
              <w:t xml:space="preserve"> </w:t>
            </w:r>
            <w:r w:rsidRPr="009604F4">
              <w:rPr>
                <w:rFonts w:eastAsiaTheme="minorEastAsia"/>
                <w:sz w:val="22"/>
                <w:lang w:val="en-US" w:eastAsia="zh-CN"/>
              </w:rPr>
              <w:lastRenderedPageBreak/>
              <w:t>t</w:t>
            </w:r>
            <w:r w:rsidRPr="009604F4">
              <w:rPr>
                <w:rFonts w:eastAsiaTheme="minorEastAsia" w:hint="eastAsia"/>
                <w:sz w:val="22"/>
                <w:lang w:val="en-US" w:eastAsia="zh-CN"/>
              </w:rPr>
              <w:t>he benefits of updat</w:t>
            </w:r>
            <w:r w:rsidRPr="009604F4">
              <w:rPr>
                <w:rFonts w:eastAsiaTheme="minorEastAsia"/>
                <w:sz w:val="22"/>
                <w:lang w:val="en-US" w:eastAsia="zh-CN"/>
              </w:rPr>
              <w:t>ing</w:t>
            </w:r>
            <w:r w:rsidRPr="009604F4">
              <w:rPr>
                <w:rFonts w:eastAsiaTheme="minorEastAsia" w:hint="eastAsia"/>
                <w:sz w:val="22"/>
                <w:lang w:val="en-US" w:eastAsia="zh-CN"/>
              </w:rPr>
              <w:t xml:space="preserve"> the time/frequency resources of PUCCH by the spatial relation/TCI Activation/Deactivation MAC-CE</w:t>
            </w:r>
            <w:r w:rsidRPr="009604F4">
              <w:rPr>
                <w:rFonts w:eastAsiaTheme="minorEastAsia"/>
                <w:sz w:val="22"/>
                <w:lang w:val="en-US" w:eastAsia="zh-CN"/>
              </w:rPr>
              <w:t xml:space="preserve"> </w:t>
            </w:r>
            <w:r w:rsidRPr="009604F4">
              <w:rPr>
                <w:rFonts w:eastAsiaTheme="minorEastAsia" w:hint="eastAsia"/>
                <w:sz w:val="22"/>
                <w:lang w:val="en-US" w:eastAsia="zh-CN"/>
              </w:rPr>
              <w:t>can be</w:t>
            </w:r>
            <w:r w:rsidRPr="009604F4">
              <w:rPr>
                <w:rFonts w:eastAsiaTheme="minorEastAsia"/>
                <w:sz w:val="22"/>
                <w:lang w:val="en-US" w:eastAsia="zh-CN"/>
              </w:rPr>
              <w:t xml:space="preserve"> foreseen.</w:t>
            </w:r>
          </w:p>
          <w:p w14:paraId="2E4A50B4" w14:textId="3788D1FE" w:rsidR="00E552CD" w:rsidRDefault="00E552CD" w:rsidP="00E552CD">
            <w:pPr>
              <w:spacing w:afterLines="50" w:after="120"/>
              <w:jc w:val="both"/>
              <w:rPr>
                <w:rFonts w:eastAsia="Malgun Gothic"/>
                <w:sz w:val="22"/>
                <w:lang w:val="en-US" w:eastAsia="ko-KR"/>
              </w:rPr>
            </w:pPr>
            <w:r w:rsidRPr="009604F4">
              <w:rPr>
                <w:rFonts w:eastAsiaTheme="minorEastAsia"/>
                <w:sz w:val="22"/>
                <w:lang w:val="en-US" w:eastAsia="zh-CN"/>
              </w:rPr>
              <w:t xml:space="preserve">For the </w:t>
            </w:r>
            <w:r w:rsidRPr="009604F4">
              <w:rPr>
                <w:rFonts w:eastAsiaTheme="minorEastAsia" w:hint="eastAsia"/>
                <w:sz w:val="22"/>
                <w:lang w:val="en-US" w:eastAsia="zh-CN"/>
              </w:rPr>
              <w:t>first</w:t>
            </w:r>
            <w:r w:rsidRPr="009604F4">
              <w:rPr>
                <w:rFonts w:eastAsiaTheme="minorEastAsia"/>
                <w:sz w:val="22"/>
                <w:lang w:val="en-US" w:eastAsia="zh-CN"/>
              </w:rPr>
              <w:t xml:space="preserve"> bullet, we don’t support it, since we think </w:t>
            </w:r>
            <w:r w:rsidRPr="009604F4">
              <w:rPr>
                <w:sz w:val="22"/>
                <w:lang w:val="en-US"/>
              </w:rPr>
              <w:t>proper PDCCH monitoring periodicity can be configured</w:t>
            </w:r>
            <w:r w:rsidRPr="009604F4">
              <w:rPr>
                <w:rFonts w:eastAsiaTheme="minorEastAsia"/>
                <w:sz w:val="22"/>
                <w:lang w:val="en-US" w:eastAsia="zh-CN"/>
              </w:rPr>
              <w:t>, in that respect, the capacity benefit</w:t>
            </w:r>
            <w:r w:rsidRPr="009604F4">
              <w:rPr>
                <w:rFonts w:eastAsiaTheme="minorEastAsia" w:hint="eastAsia"/>
                <w:sz w:val="22"/>
                <w:lang w:val="en-US" w:eastAsia="zh-CN"/>
              </w:rPr>
              <w:t>s</w:t>
            </w:r>
            <w:r w:rsidRPr="009604F4">
              <w:rPr>
                <w:rFonts w:eastAsiaTheme="minorEastAsia"/>
                <w:sz w:val="22"/>
                <w:lang w:val="en-US" w:eastAsia="zh-CN"/>
              </w:rPr>
              <w:t xml:space="preserve"> from SSSG swit</w:t>
            </w:r>
            <w:r w:rsidRPr="009604F4">
              <w:rPr>
                <w:rFonts w:eastAsiaTheme="minorEastAsia" w:hint="eastAsia"/>
                <w:sz w:val="22"/>
                <w:lang w:val="en-US" w:eastAsia="zh-CN"/>
              </w:rPr>
              <w:t>c</w:t>
            </w:r>
            <w:r w:rsidRPr="009604F4">
              <w:rPr>
                <w:rFonts w:eastAsiaTheme="minorEastAsia"/>
                <w:sz w:val="22"/>
                <w:lang w:val="en-US" w:eastAsia="zh-CN"/>
              </w:rPr>
              <w:t>hing after transmission of PUCCH ca</w:t>
            </w:r>
            <w:r w:rsidRPr="009604F4">
              <w:rPr>
                <w:rFonts w:eastAsiaTheme="minorEastAsia" w:hint="eastAsia"/>
                <w:sz w:val="22"/>
                <w:lang w:val="en-US" w:eastAsia="zh-CN"/>
              </w:rPr>
              <w:t>r</w:t>
            </w:r>
            <w:r w:rsidRPr="009604F4">
              <w:rPr>
                <w:rFonts w:eastAsiaTheme="minorEastAsia"/>
                <w:sz w:val="22"/>
                <w:lang w:val="en-US" w:eastAsia="zh-CN"/>
              </w:rPr>
              <w:t>r</w:t>
            </w:r>
            <w:r w:rsidRPr="009604F4">
              <w:rPr>
                <w:rFonts w:eastAsiaTheme="minorEastAsia" w:hint="eastAsia"/>
                <w:sz w:val="22"/>
                <w:lang w:val="en-US" w:eastAsia="zh-CN"/>
              </w:rPr>
              <w:t>y</w:t>
            </w:r>
            <w:r w:rsidRPr="009604F4">
              <w:rPr>
                <w:rFonts w:eastAsiaTheme="minorEastAsia"/>
                <w:sz w:val="22"/>
                <w:lang w:val="en-US" w:eastAsia="zh-CN"/>
              </w:rPr>
              <w:t xml:space="preserve">ing SR, </w:t>
            </w:r>
            <w:r w:rsidRPr="009604F4">
              <w:rPr>
                <w:rFonts w:eastAsiaTheme="minorEastAsia" w:hint="eastAsia"/>
                <w:sz w:val="22"/>
                <w:lang w:val="en-US" w:eastAsia="zh-CN"/>
              </w:rPr>
              <w:t>is not clear.</w:t>
            </w:r>
          </w:p>
        </w:tc>
      </w:tr>
      <w:tr w:rsidR="005A0106" w14:paraId="5BF003A0" w14:textId="77777777" w:rsidTr="00686CBD">
        <w:tc>
          <w:tcPr>
            <w:tcW w:w="1693" w:type="dxa"/>
          </w:tcPr>
          <w:p w14:paraId="456D3F92" w14:textId="70CD9F9F" w:rsidR="005A0106" w:rsidRDefault="00190E5E" w:rsidP="005A0106">
            <w:pPr>
              <w:spacing w:afterLines="50" w:after="120"/>
              <w:jc w:val="both"/>
              <w:rPr>
                <w:rFonts w:eastAsiaTheme="minorEastAsia"/>
                <w:sz w:val="22"/>
                <w:lang w:val="en-US" w:eastAsia="zh-CN"/>
              </w:rPr>
            </w:pPr>
            <w:r>
              <w:rPr>
                <w:rFonts w:eastAsiaTheme="minorEastAsia" w:hint="eastAsia"/>
                <w:sz w:val="22"/>
                <w:lang w:val="en-US" w:eastAsia="zh-CN"/>
              </w:rPr>
              <w:lastRenderedPageBreak/>
              <w:t>M</w:t>
            </w:r>
            <w:r>
              <w:rPr>
                <w:rFonts w:eastAsiaTheme="minorEastAsia"/>
                <w:sz w:val="22"/>
                <w:lang w:val="en-US" w:eastAsia="zh-CN"/>
              </w:rPr>
              <w:t>ediaTek</w:t>
            </w:r>
          </w:p>
        </w:tc>
        <w:tc>
          <w:tcPr>
            <w:tcW w:w="1023" w:type="dxa"/>
          </w:tcPr>
          <w:p w14:paraId="0B2C9856" w14:textId="20F542A3" w:rsidR="005A0106" w:rsidRPr="009604F4" w:rsidRDefault="005A0106" w:rsidP="005A0106">
            <w:pPr>
              <w:spacing w:afterLines="50" w:after="120"/>
              <w:jc w:val="both"/>
              <w:rPr>
                <w:rFonts w:eastAsiaTheme="minorEastAsia"/>
                <w:sz w:val="22"/>
                <w:lang w:val="en-US" w:eastAsia="zh-CN"/>
              </w:rPr>
            </w:pPr>
            <w:r>
              <w:rPr>
                <w:rFonts w:eastAsia="PMingLiU" w:hint="eastAsia"/>
                <w:sz w:val="22"/>
                <w:lang w:val="en-US" w:eastAsia="zh-TW"/>
              </w:rPr>
              <w:t>N</w:t>
            </w:r>
            <w:r>
              <w:rPr>
                <w:rFonts w:eastAsia="PMingLiU"/>
                <w:sz w:val="22"/>
                <w:lang w:val="en-US" w:eastAsia="zh-TW"/>
              </w:rPr>
              <w:t xml:space="preserve"> for 1</w:t>
            </w:r>
            <w:r w:rsidRPr="00D1110C">
              <w:rPr>
                <w:rFonts w:eastAsia="PMingLiU"/>
                <w:sz w:val="22"/>
                <w:vertAlign w:val="superscript"/>
                <w:lang w:val="en-US" w:eastAsia="zh-TW"/>
              </w:rPr>
              <w:t>st</w:t>
            </w:r>
            <w:r>
              <w:rPr>
                <w:rFonts w:eastAsia="PMingLiU"/>
                <w:sz w:val="22"/>
                <w:lang w:val="en-US" w:eastAsia="zh-TW"/>
              </w:rPr>
              <w:t xml:space="preserve"> bullet </w:t>
            </w:r>
          </w:p>
        </w:tc>
        <w:tc>
          <w:tcPr>
            <w:tcW w:w="6912" w:type="dxa"/>
          </w:tcPr>
          <w:p w14:paraId="7BCD523F" w14:textId="77777777" w:rsidR="005A0106" w:rsidRDefault="005A0106" w:rsidP="005A0106">
            <w:pPr>
              <w:spacing w:afterLines="50" w:after="120"/>
              <w:jc w:val="both"/>
              <w:rPr>
                <w:rFonts w:eastAsia="Malgun Gothic"/>
                <w:sz w:val="22"/>
                <w:lang w:val="en-US" w:eastAsia="ko-KR"/>
              </w:rPr>
            </w:pPr>
            <w:r>
              <w:rPr>
                <w:rFonts w:eastAsia="Malgun Gothic"/>
                <w:sz w:val="22"/>
                <w:lang w:val="en-US" w:eastAsia="ko-KR"/>
              </w:rPr>
              <w:t>For</w:t>
            </w:r>
            <w:r>
              <w:rPr>
                <w:rFonts w:eastAsia="Malgun Gothic" w:hint="eastAsia"/>
                <w:sz w:val="22"/>
                <w:lang w:val="en-US" w:eastAsia="ko-KR"/>
              </w:rPr>
              <w:t xml:space="preserve"> the first bullet,</w:t>
            </w:r>
            <w:r>
              <w:rPr>
                <w:rFonts w:eastAsia="Malgun Gothic"/>
                <w:sz w:val="22"/>
                <w:lang w:val="en-US" w:eastAsia="ko-KR"/>
              </w:rPr>
              <w:t xml:space="preserve"> the interaction between PDCCH skipping and pending SR has been enhanced to reduce SR latency in RAN1 #112 (under agenda 8.7). It is questionable how much gain can be further achieved.</w:t>
            </w:r>
          </w:p>
          <w:p w14:paraId="48DCDBFB" w14:textId="289AB633" w:rsidR="005A0106" w:rsidRPr="005A0106" w:rsidRDefault="005A0106" w:rsidP="005A0106">
            <w:pPr>
              <w:spacing w:afterLines="50" w:after="120"/>
              <w:jc w:val="both"/>
              <w:rPr>
                <w:rFonts w:eastAsia="Malgun Gothic"/>
                <w:sz w:val="22"/>
                <w:lang w:val="en-US" w:eastAsia="zh-CN"/>
              </w:rPr>
            </w:pPr>
            <w:r>
              <w:rPr>
                <w:rFonts w:eastAsia="Malgun Gothic"/>
                <w:sz w:val="22"/>
                <w:lang w:val="en-US" w:eastAsia="ko-KR"/>
              </w:rPr>
              <w:t>For the second bullet, the proposal seems to avoid re-</w:t>
            </w:r>
            <w:proofErr w:type="spellStart"/>
            <w:r>
              <w:rPr>
                <w:rFonts w:eastAsia="Malgun Gothic"/>
                <w:sz w:val="22"/>
                <w:lang w:val="en-US" w:eastAsia="ko-KR"/>
              </w:rPr>
              <w:t>configuraiton</w:t>
            </w:r>
            <w:proofErr w:type="spellEnd"/>
            <w:r>
              <w:rPr>
                <w:rFonts w:eastAsia="Malgun Gothic"/>
                <w:sz w:val="22"/>
                <w:lang w:val="en-US" w:eastAsia="ko-KR"/>
              </w:rPr>
              <w:t xml:space="preserve"> of SR resources when the beam direction is changed by MAC-CE and  SR resources need to be re-aligned; we are open to further discuss the details. Yet, we share a similar concern with Huawei whether the scope of this proposal can fit into TEI. </w:t>
            </w:r>
            <w:r>
              <w:rPr>
                <w:rFonts w:ascii="PMingLiU" w:eastAsia="PMingLiU" w:hAnsi="PMingLiU" w:hint="eastAsia"/>
                <w:sz w:val="22"/>
                <w:lang w:val="en-US" w:eastAsia="zh-TW"/>
              </w:rPr>
              <w:t xml:space="preserve"> </w:t>
            </w:r>
          </w:p>
        </w:tc>
      </w:tr>
    </w:tbl>
    <w:p w14:paraId="7359E583" w14:textId="08EF217F" w:rsidR="00770694" w:rsidRDefault="00770694" w:rsidP="002753B9">
      <w:pPr>
        <w:rPr>
          <w:b/>
        </w:rPr>
      </w:pPr>
    </w:p>
    <w:p w14:paraId="58E4C9D8" w14:textId="5C2052F6" w:rsidR="00770694" w:rsidRDefault="00770694" w:rsidP="002753B9">
      <w:pPr>
        <w:rPr>
          <w:b/>
        </w:rPr>
      </w:pPr>
    </w:p>
    <w:p w14:paraId="3ED68D4E" w14:textId="70210CF3" w:rsidR="00770694" w:rsidRPr="005953A0" w:rsidRDefault="0005742B" w:rsidP="00770694">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05742B">
        <w:rPr>
          <w:rFonts w:ascii="Arial" w:eastAsia="MS Mincho" w:hAnsi="Arial"/>
          <w:sz w:val="28"/>
          <w:szCs w:val="32"/>
          <w:lang w:val="en-US"/>
        </w:rPr>
        <w:t>UE reporting of power offset for SRS antenna switching</w:t>
      </w:r>
    </w:p>
    <w:p w14:paraId="47F7B0BE" w14:textId="77777777" w:rsidR="00770694" w:rsidRDefault="00770694" w:rsidP="00770694">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70694" w14:paraId="1D41219A" w14:textId="77777777" w:rsidTr="00686CBD">
        <w:tc>
          <w:tcPr>
            <w:tcW w:w="562" w:type="dxa"/>
          </w:tcPr>
          <w:p w14:paraId="044446D6" w14:textId="26E67115" w:rsidR="00770694" w:rsidRPr="0016792D" w:rsidRDefault="00770694" w:rsidP="00686CBD">
            <w:pPr>
              <w:spacing w:after="0"/>
              <w:rPr>
                <w:rFonts w:ascii="Arial" w:eastAsia="MS Mincho" w:hAnsi="Arial"/>
                <w:sz w:val="22"/>
                <w:szCs w:val="22"/>
                <w:lang w:val="en-US"/>
              </w:rPr>
            </w:pPr>
            <w:r>
              <w:rPr>
                <w:rFonts w:ascii="Arial" w:eastAsia="MS Mincho" w:hAnsi="Arial" w:hint="eastAsia"/>
                <w:sz w:val="22"/>
                <w:szCs w:val="22"/>
                <w:lang w:val="en-US"/>
              </w:rPr>
              <w:t>[</w:t>
            </w:r>
            <w:r w:rsidR="0010672F">
              <w:rPr>
                <w:rFonts w:ascii="Arial" w:eastAsia="MS Mincho" w:hAnsi="Arial"/>
                <w:sz w:val="22"/>
                <w:szCs w:val="22"/>
                <w:lang w:val="en-US"/>
              </w:rPr>
              <w:t>7</w:t>
            </w:r>
            <w:r>
              <w:rPr>
                <w:rFonts w:ascii="Arial" w:eastAsia="MS Mincho" w:hAnsi="Arial"/>
                <w:sz w:val="22"/>
                <w:szCs w:val="22"/>
                <w:lang w:val="en-US"/>
              </w:rPr>
              <w:t>]</w:t>
            </w:r>
          </w:p>
        </w:tc>
        <w:tc>
          <w:tcPr>
            <w:tcW w:w="9066" w:type="dxa"/>
          </w:tcPr>
          <w:p w14:paraId="5223FBBC" w14:textId="65B64F69" w:rsidR="001A414D" w:rsidRPr="001C27DF" w:rsidRDefault="001A414D" w:rsidP="001A414D">
            <w:pPr>
              <w:jc w:val="both"/>
              <w:rPr>
                <w:rFonts w:asciiTheme="minorHAnsi" w:hAnsiTheme="minorHAnsi" w:cstheme="minorHAnsi"/>
                <w:sz w:val="22"/>
                <w:szCs w:val="18"/>
                <w:vertAlign w:val="subscript"/>
              </w:rPr>
            </w:pPr>
            <w:r w:rsidRPr="001C27DF">
              <w:rPr>
                <w:bCs/>
                <w:iCs/>
                <w:sz w:val="22"/>
                <w:szCs w:val="18"/>
              </w:rPr>
              <w:t xml:space="preserve">Release 17 introduced SRS antenna switching for 6Rx and 8Rx devices, namely {1T8R, 2T8R, 4T8R, 1T6R and 2T6R} to enable DL CSI acquisition across all Rx antennas. However, antenna switching for 6/8Rx devices comes at the cost of extra RF switching circuitry that introduces insertion loss. For some UE implementation, the insertion loss may be large which causes big mismatch between the actual DL channel and the one estimated by the gNB from UL sounding. This results into different Tx power between antenna ports or equivalent power offset between SRS antenna ports. gNB is unaware of the power offset between the SRS ports which will impact channel reciprocity reducing the quality of DL-CSI and DL beamforming by the gNB.  RAN4 specification allows for some relaxation of SRS transmit power for any ports other than first port and is given by a parameter, </w:t>
            </w:r>
            <w:r w:rsidRPr="001C27DF">
              <w:rPr>
                <w:sz w:val="22"/>
                <w:szCs w:val="18"/>
              </w:rPr>
              <w:t>∆</w:t>
            </w:r>
            <w:proofErr w:type="spellStart"/>
            <w:r w:rsidRPr="001C27DF">
              <w:rPr>
                <w:sz w:val="22"/>
                <w:szCs w:val="18"/>
              </w:rPr>
              <w:t>T</w:t>
            </w:r>
            <w:r w:rsidRPr="001C27DF">
              <w:rPr>
                <w:sz w:val="22"/>
                <w:szCs w:val="18"/>
                <w:vertAlign w:val="subscript"/>
              </w:rPr>
              <w:t>RxSRS</w:t>
            </w:r>
            <w:proofErr w:type="spellEnd"/>
            <w:r w:rsidRPr="001C27DF">
              <w:rPr>
                <w:sz w:val="22"/>
                <w:szCs w:val="18"/>
                <w:vertAlign w:val="subscript"/>
              </w:rPr>
              <w:t xml:space="preserve">, as </w:t>
            </w:r>
            <w:r w:rsidRPr="001C27DF">
              <w:rPr>
                <w:sz w:val="22"/>
                <w:szCs w:val="18"/>
              </w:rPr>
              <w:t>shown in the text below from 38.101-1 version 17.8.0.</w:t>
            </w:r>
          </w:p>
          <w:tbl>
            <w:tblPr>
              <w:tblStyle w:val="TableGrid"/>
              <w:tblW w:w="0" w:type="auto"/>
              <w:tblLook w:val="04A0" w:firstRow="1" w:lastRow="0" w:firstColumn="1" w:lastColumn="0" w:noHBand="0" w:noVBand="1"/>
            </w:tblPr>
            <w:tblGrid>
              <w:gridCol w:w="8840"/>
            </w:tblGrid>
            <w:tr w:rsidR="001A414D" w:rsidRPr="001C27DF" w14:paraId="552270BE" w14:textId="77777777" w:rsidTr="00D52E07">
              <w:tc>
                <w:tcPr>
                  <w:tcW w:w="9962" w:type="dxa"/>
                </w:tcPr>
                <w:p w14:paraId="497D3343" w14:textId="77777777" w:rsidR="001A414D" w:rsidRPr="001C27DF" w:rsidRDefault="001A414D" w:rsidP="001A414D">
                  <w:pPr>
                    <w:spacing w:after="0"/>
                    <w:rPr>
                      <w:b/>
                      <w:bCs/>
                      <w:sz w:val="22"/>
                      <w:szCs w:val="18"/>
                    </w:rPr>
                  </w:pPr>
                  <w:r w:rsidRPr="001C27DF">
                    <w:rPr>
                      <w:b/>
                      <w:bCs/>
                      <w:sz w:val="22"/>
                      <w:szCs w:val="18"/>
                    </w:rPr>
                    <w:t>6.2.4 Configured transmitted power</w:t>
                  </w:r>
                </w:p>
                <w:p w14:paraId="6324749E" w14:textId="77777777" w:rsidR="001A414D" w:rsidRPr="001C27DF" w:rsidRDefault="001A414D" w:rsidP="001A414D">
                  <w:pPr>
                    <w:rPr>
                      <w:sz w:val="22"/>
                      <w:szCs w:val="18"/>
                    </w:rPr>
                  </w:pPr>
                  <w:r w:rsidRPr="001C27DF">
                    <w:rPr>
                      <w:sz w:val="22"/>
                      <w:szCs w:val="18"/>
                    </w:rPr>
                    <w:t xml:space="preserve">The UE is allowed to set its configured maximum output power </w:t>
                  </w:r>
                  <w:proofErr w:type="spellStart"/>
                  <w:r w:rsidRPr="001C27DF">
                    <w:rPr>
                      <w:sz w:val="22"/>
                      <w:szCs w:val="18"/>
                    </w:rPr>
                    <w:t>PCMAX,f,c</w:t>
                  </w:r>
                  <w:proofErr w:type="spellEnd"/>
                  <w:r w:rsidRPr="001C27DF">
                    <w:rPr>
                      <w:sz w:val="22"/>
                      <w:szCs w:val="18"/>
                    </w:rPr>
                    <w:t xml:space="preserve"> for carrier f of serving cell c in each slot. The configured maximum output power </w:t>
                  </w:r>
                  <w:proofErr w:type="spellStart"/>
                  <w:r w:rsidRPr="001C27DF">
                    <w:rPr>
                      <w:sz w:val="22"/>
                      <w:szCs w:val="18"/>
                    </w:rPr>
                    <w:t>PCMAX,f,c</w:t>
                  </w:r>
                  <w:proofErr w:type="spellEnd"/>
                  <w:r w:rsidRPr="001C27DF">
                    <w:rPr>
                      <w:sz w:val="22"/>
                      <w:szCs w:val="18"/>
                    </w:rPr>
                    <w:t xml:space="preserve"> is set within the following bounds:</w:t>
                  </w:r>
                </w:p>
                <w:p w14:paraId="089AC517" w14:textId="77777777" w:rsidR="001A414D" w:rsidRPr="001C27DF" w:rsidRDefault="001A414D" w:rsidP="001A414D">
                  <w:pPr>
                    <w:pStyle w:val="EQ"/>
                    <w:spacing w:after="120"/>
                    <w:jc w:val="center"/>
                    <w:rPr>
                      <w:sz w:val="22"/>
                      <w:szCs w:val="18"/>
                      <w:lang w:eastAsia="zh-CN"/>
                    </w:rPr>
                  </w:pPr>
                  <w:r w:rsidRPr="001C27DF">
                    <w:rPr>
                      <w:sz w:val="22"/>
                      <w:szCs w:val="18"/>
                      <w:lang w:eastAsia="zh-CN"/>
                    </w:rPr>
                    <w:t>P</w:t>
                  </w:r>
                  <w:r w:rsidRPr="001C27DF">
                    <w:rPr>
                      <w:sz w:val="22"/>
                      <w:szCs w:val="18"/>
                      <w:vertAlign w:val="subscript"/>
                      <w:lang w:eastAsia="zh-CN"/>
                    </w:rPr>
                    <w:t>CMAX_L,f,c</w:t>
                  </w:r>
                  <w:r w:rsidRPr="001C27DF">
                    <w:rPr>
                      <w:sz w:val="22"/>
                      <w:szCs w:val="18"/>
                      <w:lang w:eastAsia="zh-CN"/>
                    </w:rPr>
                    <w:t xml:space="preserve"> ≤  P</w:t>
                  </w:r>
                  <w:r w:rsidRPr="001C27DF">
                    <w:rPr>
                      <w:sz w:val="22"/>
                      <w:szCs w:val="18"/>
                      <w:vertAlign w:val="subscript"/>
                      <w:lang w:eastAsia="zh-CN"/>
                    </w:rPr>
                    <w:t>CMAX,f,c</w:t>
                  </w:r>
                  <w:r w:rsidRPr="001C27DF">
                    <w:rPr>
                      <w:sz w:val="22"/>
                      <w:szCs w:val="18"/>
                      <w:lang w:eastAsia="zh-CN"/>
                    </w:rPr>
                    <w:t xml:space="preserve">  ≤  P</w:t>
                  </w:r>
                  <w:r w:rsidRPr="001C27DF">
                    <w:rPr>
                      <w:sz w:val="22"/>
                      <w:szCs w:val="18"/>
                      <w:vertAlign w:val="subscript"/>
                      <w:lang w:eastAsia="zh-CN"/>
                    </w:rPr>
                    <w:t>CMAX_H,f,c</w:t>
                  </w:r>
                  <w:r w:rsidRPr="001C27DF">
                    <w:rPr>
                      <w:sz w:val="22"/>
                      <w:szCs w:val="18"/>
                      <w:lang w:eastAsia="zh-CN"/>
                    </w:rPr>
                    <w:t xml:space="preserve"> with</w:t>
                  </w:r>
                </w:p>
                <w:p w14:paraId="3487C837" w14:textId="77777777" w:rsidR="001A414D" w:rsidRPr="001C27DF" w:rsidRDefault="001A414D" w:rsidP="001A414D">
                  <w:pPr>
                    <w:pStyle w:val="EQ"/>
                    <w:spacing w:after="120"/>
                    <w:jc w:val="center"/>
                    <w:rPr>
                      <w:sz w:val="22"/>
                      <w:szCs w:val="18"/>
                      <w:lang w:eastAsia="zh-CN"/>
                    </w:rPr>
                  </w:pPr>
                  <w:r w:rsidRPr="001C27DF">
                    <w:rPr>
                      <w:sz w:val="22"/>
                      <w:szCs w:val="18"/>
                      <w:lang w:eastAsia="zh-CN"/>
                    </w:rPr>
                    <w:tab/>
                    <w:t>P</w:t>
                  </w:r>
                  <w:r w:rsidRPr="001C27DF">
                    <w:rPr>
                      <w:sz w:val="22"/>
                      <w:szCs w:val="18"/>
                      <w:vertAlign w:val="subscript"/>
                      <w:lang w:eastAsia="zh-CN"/>
                    </w:rPr>
                    <w:t>CMAX_L,f,c</w:t>
                  </w:r>
                  <w:r w:rsidRPr="001C27DF">
                    <w:rPr>
                      <w:sz w:val="22"/>
                      <w:szCs w:val="18"/>
                      <w:lang w:eastAsia="zh-CN"/>
                    </w:rPr>
                    <w:t xml:space="preserve"> = MIN {P</w:t>
                  </w:r>
                  <w:r w:rsidRPr="001C27DF">
                    <w:rPr>
                      <w:sz w:val="22"/>
                      <w:szCs w:val="18"/>
                      <w:vertAlign w:val="subscript"/>
                      <w:lang w:eastAsia="zh-CN"/>
                    </w:rPr>
                    <w:t>EMAX,c</w:t>
                  </w:r>
                  <w:r w:rsidRPr="001C27DF">
                    <w:rPr>
                      <w:sz w:val="22"/>
                      <w:szCs w:val="18"/>
                      <w:lang w:eastAsia="zh-CN"/>
                    </w:rPr>
                    <w:t>– ∆T</w:t>
                  </w:r>
                  <w:r w:rsidRPr="001C27DF">
                    <w:rPr>
                      <w:sz w:val="22"/>
                      <w:szCs w:val="18"/>
                      <w:vertAlign w:val="subscript"/>
                      <w:lang w:eastAsia="zh-CN"/>
                    </w:rPr>
                    <w:t>C,c</w:t>
                  </w:r>
                  <w:r w:rsidRPr="001C27DF">
                    <w:rPr>
                      <w:sz w:val="22"/>
                      <w:szCs w:val="18"/>
                      <w:lang w:eastAsia="zh-CN"/>
                    </w:rPr>
                    <w:t>,  (P</w:t>
                  </w:r>
                  <w:r w:rsidRPr="001C27DF">
                    <w:rPr>
                      <w:sz w:val="22"/>
                      <w:szCs w:val="18"/>
                      <w:vertAlign w:val="subscript"/>
                      <w:lang w:eastAsia="zh-CN"/>
                    </w:rPr>
                    <w:t>PowerClass</w:t>
                  </w:r>
                  <w:r w:rsidRPr="001C27DF">
                    <w:rPr>
                      <w:sz w:val="22"/>
                      <w:szCs w:val="18"/>
                      <w:lang w:eastAsia="zh-CN"/>
                    </w:rPr>
                    <w:t xml:space="preserve"> – ΔP</w:t>
                  </w:r>
                  <w:r w:rsidRPr="001C27DF">
                    <w:rPr>
                      <w:sz w:val="22"/>
                      <w:szCs w:val="18"/>
                      <w:vertAlign w:val="subscript"/>
                      <w:lang w:eastAsia="zh-CN"/>
                    </w:rPr>
                    <w:t>PowerClass</w:t>
                  </w:r>
                  <w:r w:rsidRPr="001C27DF">
                    <w:rPr>
                      <w:sz w:val="22"/>
                      <w:szCs w:val="18"/>
                      <w:lang w:eastAsia="zh-CN"/>
                    </w:rPr>
                    <w:t>) – MAX(MAX(MPR</w:t>
                  </w:r>
                  <w:r w:rsidRPr="001C27DF">
                    <w:rPr>
                      <w:sz w:val="22"/>
                      <w:szCs w:val="18"/>
                      <w:vertAlign w:val="subscript"/>
                      <w:lang w:eastAsia="zh-CN"/>
                    </w:rPr>
                    <w:t>c</w:t>
                  </w:r>
                  <w:r w:rsidRPr="001C27DF">
                    <w:rPr>
                      <w:sz w:val="22"/>
                      <w:szCs w:val="18"/>
                      <w:lang w:eastAsia="zh-CN"/>
                    </w:rPr>
                    <w:t>+∆MPR</w:t>
                  </w:r>
                  <w:r w:rsidRPr="001C27DF">
                    <w:rPr>
                      <w:sz w:val="22"/>
                      <w:szCs w:val="18"/>
                      <w:vertAlign w:val="subscript"/>
                      <w:lang w:eastAsia="zh-CN"/>
                    </w:rPr>
                    <w:t>c</w:t>
                  </w:r>
                  <w:r w:rsidRPr="001C27DF">
                    <w:rPr>
                      <w:sz w:val="22"/>
                      <w:szCs w:val="18"/>
                      <w:lang w:eastAsia="zh-CN"/>
                    </w:rPr>
                    <w:t>, A-MPR</w:t>
                  </w:r>
                  <w:r w:rsidRPr="001C27DF">
                    <w:rPr>
                      <w:sz w:val="22"/>
                      <w:szCs w:val="18"/>
                      <w:vertAlign w:val="subscript"/>
                      <w:lang w:eastAsia="zh-CN"/>
                    </w:rPr>
                    <w:t>c</w:t>
                  </w:r>
                  <w:r w:rsidRPr="001C27DF">
                    <w:rPr>
                      <w:sz w:val="22"/>
                      <w:szCs w:val="18"/>
                      <w:lang w:eastAsia="zh-CN"/>
                    </w:rPr>
                    <w:t>)+ ΔT</w:t>
                  </w:r>
                  <w:r w:rsidRPr="001C27DF">
                    <w:rPr>
                      <w:sz w:val="22"/>
                      <w:szCs w:val="18"/>
                      <w:vertAlign w:val="subscript"/>
                      <w:lang w:eastAsia="zh-CN"/>
                    </w:rPr>
                    <w:t>IB,c</w:t>
                  </w:r>
                  <w:r w:rsidRPr="001C27DF">
                    <w:rPr>
                      <w:sz w:val="22"/>
                      <w:szCs w:val="18"/>
                      <w:lang w:eastAsia="zh-CN"/>
                    </w:rPr>
                    <w:t xml:space="preserve"> + ∆T</w:t>
                  </w:r>
                  <w:r w:rsidRPr="001C27DF">
                    <w:rPr>
                      <w:sz w:val="22"/>
                      <w:szCs w:val="18"/>
                      <w:vertAlign w:val="subscript"/>
                      <w:lang w:eastAsia="zh-CN"/>
                    </w:rPr>
                    <w:t xml:space="preserve">C,c </w:t>
                  </w:r>
                  <w:r w:rsidRPr="001C27DF">
                    <w:rPr>
                      <w:sz w:val="22"/>
                      <w:szCs w:val="18"/>
                      <w:lang w:eastAsia="zh-CN"/>
                    </w:rPr>
                    <w:t>+</w:t>
                  </w:r>
                  <w:r w:rsidRPr="001C27DF">
                    <w:rPr>
                      <w:sz w:val="22"/>
                      <w:szCs w:val="18"/>
                      <w:vertAlign w:val="subscript"/>
                      <w:lang w:eastAsia="zh-CN"/>
                    </w:rPr>
                    <w:t xml:space="preserve"> </w:t>
                  </w:r>
                  <w:r w:rsidRPr="001C27DF">
                    <w:rPr>
                      <w:sz w:val="22"/>
                      <w:szCs w:val="18"/>
                      <w:highlight w:val="green"/>
                    </w:rPr>
                    <w:t>∆T</w:t>
                  </w:r>
                  <w:r w:rsidRPr="001C27DF">
                    <w:rPr>
                      <w:sz w:val="22"/>
                      <w:szCs w:val="18"/>
                      <w:highlight w:val="green"/>
                      <w:vertAlign w:val="subscript"/>
                      <w:lang w:eastAsia="zh-CN"/>
                    </w:rPr>
                    <w:t>RxSRS</w:t>
                  </w:r>
                  <w:r w:rsidRPr="001C27DF">
                    <w:rPr>
                      <w:sz w:val="22"/>
                      <w:szCs w:val="18"/>
                      <w:lang w:eastAsia="zh-CN"/>
                    </w:rPr>
                    <w:t>, P-MPR</w:t>
                  </w:r>
                  <w:r w:rsidRPr="001C27DF">
                    <w:rPr>
                      <w:sz w:val="22"/>
                      <w:szCs w:val="18"/>
                      <w:vertAlign w:val="subscript"/>
                      <w:lang w:eastAsia="zh-CN"/>
                    </w:rPr>
                    <w:t>c</w:t>
                  </w:r>
                  <w:r w:rsidRPr="001C27DF">
                    <w:rPr>
                      <w:sz w:val="22"/>
                      <w:szCs w:val="18"/>
                      <w:lang w:eastAsia="zh-CN"/>
                    </w:rPr>
                    <w:t>) }</w:t>
                  </w:r>
                </w:p>
                <w:p w14:paraId="5818BD0C" w14:textId="77777777" w:rsidR="001A414D" w:rsidRPr="001C27DF" w:rsidRDefault="001A414D" w:rsidP="001A414D">
                  <w:pPr>
                    <w:pStyle w:val="EQ"/>
                    <w:spacing w:after="120"/>
                    <w:jc w:val="center"/>
                    <w:rPr>
                      <w:sz w:val="22"/>
                      <w:szCs w:val="18"/>
                      <w:lang w:eastAsia="zh-CN"/>
                    </w:rPr>
                  </w:pPr>
                  <w:r w:rsidRPr="001C27DF">
                    <w:rPr>
                      <w:sz w:val="22"/>
                      <w:szCs w:val="18"/>
                      <w:lang w:eastAsia="zh-CN"/>
                    </w:rPr>
                    <w:t>P</w:t>
                  </w:r>
                  <w:r w:rsidRPr="001C27DF">
                    <w:rPr>
                      <w:sz w:val="22"/>
                      <w:szCs w:val="18"/>
                      <w:vertAlign w:val="subscript"/>
                      <w:lang w:eastAsia="zh-CN"/>
                    </w:rPr>
                    <w:t>CMAX_H,f,c</w:t>
                  </w:r>
                  <w:r w:rsidRPr="001C27DF">
                    <w:rPr>
                      <w:sz w:val="22"/>
                      <w:szCs w:val="18"/>
                      <w:lang w:eastAsia="zh-CN"/>
                    </w:rPr>
                    <w:t xml:space="preserve"> = MIN {P</w:t>
                  </w:r>
                  <w:r w:rsidRPr="001C27DF">
                    <w:rPr>
                      <w:sz w:val="22"/>
                      <w:szCs w:val="18"/>
                      <w:vertAlign w:val="subscript"/>
                      <w:lang w:eastAsia="zh-CN"/>
                    </w:rPr>
                    <w:t>EMAX,c</w:t>
                  </w:r>
                  <w:r w:rsidRPr="001C27DF">
                    <w:rPr>
                      <w:sz w:val="22"/>
                      <w:szCs w:val="18"/>
                      <w:lang w:eastAsia="zh-CN"/>
                    </w:rPr>
                    <w:t>,  P</w:t>
                  </w:r>
                  <w:r w:rsidRPr="001C27DF">
                    <w:rPr>
                      <w:sz w:val="22"/>
                      <w:szCs w:val="18"/>
                      <w:vertAlign w:val="subscript"/>
                      <w:lang w:eastAsia="zh-CN"/>
                    </w:rPr>
                    <w:t>PowerClass</w:t>
                  </w:r>
                  <w:r w:rsidRPr="001C27DF">
                    <w:rPr>
                      <w:sz w:val="22"/>
                      <w:szCs w:val="18"/>
                      <w:lang w:eastAsia="zh-CN"/>
                    </w:rPr>
                    <w:t xml:space="preserve"> – ΔP</w:t>
                  </w:r>
                  <w:r w:rsidRPr="001C27DF">
                    <w:rPr>
                      <w:sz w:val="22"/>
                      <w:szCs w:val="18"/>
                      <w:vertAlign w:val="subscript"/>
                      <w:lang w:eastAsia="zh-CN"/>
                    </w:rPr>
                    <w:t>PowerClass</w:t>
                  </w:r>
                  <w:r w:rsidRPr="001C27DF">
                    <w:rPr>
                      <w:sz w:val="22"/>
                      <w:szCs w:val="18"/>
                      <w:lang w:eastAsia="zh-CN"/>
                    </w:rPr>
                    <w:t xml:space="preserve"> }</w:t>
                  </w:r>
                </w:p>
                <w:p w14:paraId="481951BF" w14:textId="77777777" w:rsidR="001A414D" w:rsidRPr="001C27DF" w:rsidRDefault="001A414D" w:rsidP="001A414D">
                  <w:pPr>
                    <w:spacing w:after="0"/>
                    <w:rPr>
                      <w:b/>
                      <w:bCs/>
                      <w:iCs/>
                      <w:sz w:val="22"/>
                      <w:szCs w:val="18"/>
                    </w:rPr>
                  </w:pPr>
                  <w:r w:rsidRPr="001C27DF">
                    <w:rPr>
                      <w:b/>
                      <w:bCs/>
                      <w:iCs/>
                      <w:sz w:val="22"/>
                      <w:szCs w:val="18"/>
                    </w:rPr>
                    <w:t>…</w:t>
                  </w:r>
                </w:p>
                <w:p w14:paraId="0E61E4CE" w14:textId="77777777" w:rsidR="001A414D" w:rsidRPr="001C27DF" w:rsidRDefault="001A414D" w:rsidP="001A414D">
                  <w:pPr>
                    <w:rPr>
                      <w:sz w:val="22"/>
                      <w:szCs w:val="18"/>
                    </w:rPr>
                  </w:pPr>
                  <w:r w:rsidRPr="001C27DF">
                    <w:rPr>
                      <w:sz w:val="22"/>
                      <w:szCs w:val="18"/>
                      <w:highlight w:val="green"/>
                    </w:rPr>
                    <w:t>∆</w:t>
                  </w:r>
                  <w:proofErr w:type="spellStart"/>
                  <w:r w:rsidRPr="001C27DF">
                    <w:rPr>
                      <w:sz w:val="22"/>
                      <w:szCs w:val="18"/>
                      <w:highlight w:val="green"/>
                    </w:rPr>
                    <w:t>T</w:t>
                  </w:r>
                  <w:r w:rsidRPr="001C27DF">
                    <w:rPr>
                      <w:sz w:val="22"/>
                      <w:szCs w:val="18"/>
                      <w:highlight w:val="green"/>
                      <w:vertAlign w:val="subscript"/>
                      <w:lang w:eastAsia="zh-CN"/>
                    </w:rPr>
                    <w:t>RxSRS</w:t>
                  </w:r>
                  <w:proofErr w:type="spellEnd"/>
                  <w:r w:rsidRPr="001C27DF">
                    <w:rPr>
                      <w:sz w:val="22"/>
                      <w:szCs w:val="18"/>
                    </w:rPr>
                    <w:t xml:space="preserve"> is applied during SRS transmission occasions with usage in SRS-</w:t>
                  </w:r>
                  <w:proofErr w:type="spellStart"/>
                  <w:r w:rsidRPr="001C27DF">
                    <w:rPr>
                      <w:sz w:val="22"/>
                      <w:szCs w:val="18"/>
                    </w:rPr>
                    <w:t>ResourceSet</w:t>
                  </w:r>
                  <w:proofErr w:type="spellEnd"/>
                  <w:r w:rsidRPr="001C27DF">
                    <w:rPr>
                      <w:sz w:val="22"/>
                      <w:szCs w:val="18"/>
                    </w:rPr>
                    <w:t xml:space="preserve"> set as ‘</w:t>
                  </w:r>
                  <w:proofErr w:type="spellStart"/>
                  <w:r w:rsidRPr="001C27DF">
                    <w:rPr>
                      <w:sz w:val="22"/>
                      <w:szCs w:val="18"/>
                    </w:rPr>
                    <w:t>antennaSwitching</w:t>
                  </w:r>
                  <w:proofErr w:type="spellEnd"/>
                  <w:r w:rsidRPr="001C27DF">
                    <w:rPr>
                      <w:sz w:val="22"/>
                      <w:szCs w:val="18"/>
                    </w:rPr>
                    <w:t>’ when</w:t>
                  </w:r>
                </w:p>
                <w:p w14:paraId="5C937333" w14:textId="77777777" w:rsidR="001A414D" w:rsidRPr="001C27DF" w:rsidRDefault="001A414D" w:rsidP="00C663DD">
                  <w:pPr>
                    <w:pStyle w:val="ListParagraph"/>
                    <w:numPr>
                      <w:ilvl w:val="0"/>
                      <w:numId w:val="32"/>
                    </w:numPr>
                    <w:spacing w:before="120" w:line="280" w:lineRule="atLeast"/>
                    <w:ind w:leftChars="0"/>
                    <w:jc w:val="both"/>
                    <w:rPr>
                      <w:sz w:val="18"/>
                      <w:szCs w:val="18"/>
                    </w:rPr>
                  </w:pPr>
                  <w:r w:rsidRPr="001C27DF">
                    <w:rPr>
                      <w:sz w:val="18"/>
                      <w:szCs w:val="18"/>
                    </w:rPr>
                    <w:t>UE transmits SRS on the second SRS resource in every configured SRS resource set when the SRS-</w:t>
                  </w:r>
                  <w:proofErr w:type="spellStart"/>
                  <w:r w:rsidRPr="001C27DF">
                    <w:rPr>
                      <w:sz w:val="18"/>
                      <w:szCs w:val="18"/>
                    </w:rPr>
                    <w:t>TxSwitch</w:t>
                  </w:r>
                  <w:proofErr w:type="spellEnd"/>
                  <w:r w:rsidRPr="001C27DF">
                    <w:rPr>
                      <w:sz w:val="18"/>
                      <w:szCs w:val="18"/>
                    </w:rPr>
                    <w:t xml:space="preserve"> capability is indicated as 't1r2' or 't1r1-t1r2' </w:t>
                  </w:r>
                </w:p>
                <w:p w14:paraId="1FB7467E" w14:textId="77777777" w:rsidR="001A414D" w:rsidRPr="001C27DF" w:rsidRDefault="001A414D" w:rsidP="00C663DD">
                  <w:pPr>
                    <w:pStyle w:val="ListParagraph"/>
                    <w:numPr>
                      <w:ilvl w:val="0"/>
                      <w:numId w:val="32"/>
                    </w:numPr>
                    <w:spacing w:before="120" w:line="280" w:lineRule="atLeast"/>
                    <w:ind w:leftChars="0"/>
                    <w:jc w:val="both"/>
                    <w:rPr>
                      <w:sz w:val="18"/>
                      <w:szCs w:val="18"/>
                    </w:rPr>
                  </w:pPr>
                  <w:r w:rsidRPr="001C27DF">
                    <w:rPr>
                      <w:sz w:val="18"/>
                      <w:szCs w:val="18"/>
                    </w:rPr>
                    <w:t>UE transmits SRS on the second, third and fourth SRS resources of the total 4 SRS resources from all configured SRS resource set(s) consisting of one SRS port when the SRS-</w:t>
                  </w:r>
                  <w:proofErr w:type="spellStart"/>
                  <w:r w:rsidRPr="001C27DF">
                    <w:rPr>
                      <w:sz w:val="18"/>
                      <w:szCs w:val="18"/>
                    </w:rPr>
                    <w:t>TxSwitch</w:t>
                  </w:r>
                  <w:proofErr w:type="spellEnd"/>
                  <w:r w:rsidRPr="001C27DF">
                    <w:rPr>
                      <w:sz w:val="18"/>
                      <w:szCs w:val="18"/>
                    </w:rPr>
                    <w:t xml:space="preserve"> capability is indicated as 't1r4' or, 't1r4-t2r4' or 't1r1-t1r2-t1r4' or, 't1r1-t1r2-t2r2-t1r4-t2r4' </w:t>
                  </w:r>
                </w:p>
                <w:p w14:paraId="551816E1" w14:textId="77777777" w:rsidR="001A414D" w:rsidRPr="001C27DF" w:rsidRDefault="001A414D" w:rsidP="00C663DD">
                  <w:pPr>
                    <w:pStyle w:val="ListParagraph"/>
                    <w:numPr>
                      <w:ilvl w:val="0"/>
                      <w:numId w:val="32"/>
                    </w:numPr>
                    <w:spacing w:before="120" w:line="280" w:lineRule="atLeast"/>
                    <w:ind w:leftChars="0"/>
                    <w:jc w:val="both"/>
                    <w:rPr>
                      <w:sz w:val="18"/>
                      <w:szCs w:val="18"/>
                    </w:rPr>
                  </w:pPr>
                  <w:r w:rsidRPr="001C27DF">
                    <w:rPr>
                      <w:sz w:val="18"/>
                      <w:szCs w:val="18"/>
                    </w:rPr>
                    <w:t xml:space="preserve"> UE transmits SRS from the second SRS port pair on the second SRS resource in every configured SRS resource set consisting of two SRS ports when the SRS-</w:t>
                  </w:r>
                  <w:proofErr w:type="spellStart"/>
                  <w:r w:rsidRPr="001C27DF">
                    <w:rPr>
                      <w:sz w:val="18"/>
                      <w:szCs w:val="18"/>
                    </w:rPr>
                    <w:t>TxSwitch</w:t>
                  </w:r>
                  <w:proofErr w:type="spellEnd"/>
                  <w:r w:rsidRPr="001C27DF">
                    <w:rPr>
                      <w:sz w:val="18"/>
                      <w:szCs w:val="18"/>
                    </w:rPr>
                    <w:t xml:space="preserve"> capability is indicated as ' t2r4' or ' t1r4- t2r4', or 't1r1-t1r2-t2r2-t2r4' or 't1r1-t1r2-t2r2-t1r4-t2r4', or</w:t>
                  </w:r>
                </w:p>
                <w:p w14:paraId="18329E0B" w14:textId="77777777" w:rsidR="001A414D" w:rsidRPr="001C27DF" w:rsidRDefault="001A414D" w:rsidP="00C663DD">
                  <w:pPr>
                    <w:pStyle w:val="ListParagraph"/>
                    <w:numPr>
                      <w:ilvl w:val="0"/>
                      <w:numId w:val="32"/>
                    </w:numPr>
                    <w:spacing w:before="120" w:line="280" w:lineRule="atLeast"/>
                    <w:ind w:leftChars="0"/>
                    <w:jc w:val="both"/>
                    <w:rPr>
                      <w:sz w:val="18"/>
                      <w:szCs w:val="18"/>
                    </w:rPr>
                  </w:pPr>
                  <w:r w:rsidRPr="001C27DF">
                    <w:rPr>
                      <w:sz w:val="18"/>
                      <w:szCs w:val="18"/>
                    </w:rPr>
                    <w:t xml:space="preserve">UE transmits SRS to a DL-only carrier </w:t>
                  </w:r>
                </w:p>
                <w:p w14:paraId="68E5B97A" w14:textId="77777777" w:rsidR="001A414D" w:rsidRPr="001C27DF" w:rsidRDefault="001A414D" w:rsidP="001A414D">
                  <w:pPr>
                    <w:rPr>
                      <w:sz w:val="22"/>
                      <w:szCs w:val="18"/>
                    </w:rPr>
                  </w:pPr>
                  <w:r w:rsidRPr="001C27DF">
                    <w:rPr>
                      <w:sz w:val="22"/>
                      <w:szCs w:val="18"/>
                    </w:rPr>
                    <w:t>The value of ∆</w:t>
                  </w:r>
                  <w:proofErr w:type="spellStart"/>
                  <w:r w:rsidRPr="001C27DF">
                    <w:rPr>
                      <w:sz w:val="22"/>
                      <w:szCs w:val="18"/>
                    </w:rPr>
                    <w:t>T</w:t>
                  </w:r>
                  <w:r w:rsidRPr="001C27DF">
                    <w:rPr>
                      <w:sz w:val="22"/>
                      <w:szCs w:val="18"/>
                      <w:vertAlign w:val="subscript"/>
                      <w:lang w:eastAsia="zh-CN"/>
                    </w:rPr>
                    <w:t>RxSRS</w:t>
                  </w:r>
                  <w:proofErr w:type="spellEnd"/>
                  <w:r w:rsidRPr="001C27DF">
                    <w:rPr>
                      <w:sz w:val="22"/>
                      <w:szCs w:val="18"/>
                    </w:rPr>
                    <w:t xml:space="preserve"> is 4.5dB for bands whose </w:t>
                  </w:r>
                  <w:proofErr w:type="spellStart"/>
                  <w:r w:rsidRPr="001C27DF">
                    <w:rPr>
                      <w:sz w:val="22"/>
                      <w:szCs w:val="18"/>
                    </w:rPr>
                    <w:t>F</w:t>
                  </w:r>
                  <w:r w:rsidRPr="001C27DF">
                    <w:rPr>
                      <w:sz w:val="22"/>
                      <w:szCs w:val="18"/>
                      <w:vertAlign w:val="subscript"/>
                    </w:rPr>
                    <w:t>UL_high</w:t>
                  </w:r>
                  <w:proofErr w:type="spellEnd"/>
                  <w:r w:rsidRPr="001C27DF">
                    <w:rPr>
                      <w:sz w:val="22"/>
                      <w:szCs w:val="18"/>
                    </w:rPr>
                    <w:t xml:space="preserve"> is higher than the </w:t>
                  </w:r>
                  <w:proofErr w:type="spellStart"/>
                  <w:r w:rsidRPr="001C27DF">
                    <w:rPr>
                      <w:sz w:val="22"/>
                      <w:szCs w:val="18"/>
                    </w:rPr>
                    <w:t>F</w:t>
                  </w:r>
                  <w:r w:rsidRPr="001C27DF">
                    <w:rPr>
                      <w:sz w:val="22"/>
                      <w:szCs w:val="18"/>
                      <w:vertAlign w:val="subscript"/>
                    </w:rPr>
                    <w:t>UL_low</w:t>
                  </w:r>
                  <w:proofErr w:type="spellEnd"/>
                  <w:r w:rsidRPr="001C27DF">
                    <w:rPr>
                      <w:sz w:val="22"/>
                      <w:szCs w:val="18"/>
                    </w:rPr>
                    <w:t xml:space="preserve"> of n79 and 3 dB for bands whose </w:t>
                  </w:r>
                  <w:proofErr w:type="spellStart"/>
                  <w:r w:rsidRPr="001C27DF">
                    <w:rPr>
                      <w:sz w:val="22"/>
                      <w:szCs w:val="18"/>
                    </w:rPr>
                    <w:t>F</w:t>
                  </w:r>
                  <w:r w:rsidRPr="001C27DF">
                    <w:rPr>
                      <w:sz w:val="22"/>
                      <w:szCs w:val="18"/>
                      <w:vertAlign w:val="subscript"/>
                    </w:rPr>
                    <w:t>UL_high</w:t>
                  </w:r>
                  <w:proofErr w:type="spellEnd"/>
                  <w:r w:rsidRPr="001C27DF">
                    <w:rPr>
                      <w:sz w:val="22"/>
                      <w:szCs w:val="18"/>
                    </w:rPr>
                    <w:t xml:space="preserve"> is lower than the </w:t>
                  </w:r>
                  <w:proofErr w:type="spellStart"/>
                  <w:r w:rsidRPr="001C27DF">
                    <w:rPr>
                      <w:sz w:val="22"/>
                      <w:szCs w:val="18"/>
                    </w:rPr>
                    <w:t>F</w:t>
                  </w:r>
                  <w:r w:rsidRPr="001C27DF">
                    <w:rPr>
                      <w:sz w:val="22"/>
                      <w:szCs w:val="18"/>
                      <w:vertAlign w:val="subscript"/>
                    </w:rPr>
                    <w:t>UL_low</w:t>
                  </w:r>
                  <w:proofErr w:type="spellEnd"/>
                  <w:r w:rsidRPr="001C27DF">
                    <w:rPr>
                      <w:sz w:val="22"/>
                      <w:szCs w:val="18"/>
                    </w:rPr>
                    <w:t xml:space="preserve"> of n79 when the device is capable of power </w:t>
                  </w:r>
                  <w:r w:rsidRPr="001C27DF">
                    <w:rPr>
                      <w:sz w:val="22"/>
                      <w:szCs w:val="18"/>
                    </w:rPr>
                    <w:lastRenderedPageBreak/>
                    <w:t xml:space="preserve">class 3 or power class 5 or power class 1.5 in the band, or when the device is capable of power class 2 in the band and </w:t>
                  </w:r>
                  <w:proofErr w:type="spellStart"/>
                  <w:r w:rsidRPr="001C27DF">
                    <w:rPr>
                      <w:sz w:val="22"/>
                      <w:szCs w:val="18"/>
                    </w:rPr>
                    <w:t>ΔPPowerClass</w:t>
                  </w:r>
                  <w:proofErr w:type="spellEnd"/>
                  <w:r w:rsidRPr="001C27DF">
                    <w:rPr>
                      <w:sz w:val="22"/>
                      <w:szCs w:val="18"/>
                    </w:rPr>
                    <w:t xml:space="preserve"> = 3 dB, or when UE indicating txDiversity-r16.</w:t>
                  </w:r>
                </w:p>
                <w:p w14:paraId="500960F9" w14:textId="77777777" w:rsidR="001A414D" w:rsidRPr="001C27DF" w:rsidRDefault="001A414D" w:rsidP="001A414D">
                  <w:pPr>
                    <w:rPr>
                      <w:sz w:val="22"/>
                      <w:szCs w:val="18"/>
                    </w:rPr>
                  </w:pPr>
                  <w:r w:rsidRPr="001C27DF">
                    <w:rPr>
                      <w:sz w:val="22"/>
                      <w:szCs w:val="18"/>
                    </w:rPr>
                    <w:t>The value of ∆</w:t>
                  </w:r>
                  <w:proofErr w:type="spellStart"/>
                  <w:r w:rsidRPr="001C27DF">
                    <w:rPr>
                      <w:sz w:val="22"/>
                      <w:szCs w:val="18"/>
                    </w:rPr>
                    <w:t>T</w:t>
                  </w:r>
                  <w:r w:rsidRPr="001C27DF">
                    <w:rPr>
                      <w:sz w:val="22"/>
                      <w:szCs w:val="18"/>
                      <w:vertAlign w:val="subscript"/>
                      <w:lang w:eastAsia="zh-CN"/>
                    </w:rPr>
                    <w:t>RxSRS</w:t>
                  </w:r>
                  <w:proofErr w:type="spellEnd"/>
                  <w:r w:rsidRPr="001C27DF">
                    <w:rPr>
                      <w:sz w:val="22"/>
                      <w:szCs w:val="18"/>
                    </w:rPr>
                    <w:t xml:space="preserve"> is 7.5dB for bands whose </w:t>
                  </w:r>
                  <w:proofErr w:type="spellStart"/>
                  <w:r w:rsidRPr="001C27DF">
                    <w:rPr>
                      <w:sz w:val="22"/>
                      <w:szCs w:val="18"/>
                    </w:rPr>
                    <w:t>F</w:t>
                  </w:r>
                  <w:r w:rsidRPr="001C27DF">
                    <w:rPr>
                      <w:sz w:val="22"/>
                      <w:szCs w:val="18"/>
                      <w:vertAlign w:val="subscript"/>
                    </w:rPr>
                    <w:t>UL_high</w:t>
                  </w:r>
                  <w:proofErr w:type="spellEnd"/>
                  <w:r w:rsidRPr="001C27DF">
                    <w:rPr>
                      <w:sz w:val="22"/>
                      <w:szCs w:val="18"/>
                    </w:rPr>
                    <w:t xml:space="preserve"> is higher than the </w:t>
                  </w:r>
                  <w:proofErr w:type="spellStart"/>
                  <w:r w:rsidRPr="001C27DF">
                    <w:rPr>
                      <w:sz w:val="22"/>
                      <w:szCs w:val="18"/>
                    </w:rPr>
                    <w:t>F</w:t>
                  </w:r>
                  <w:r w:rsidRPr="001C27DF">
                    <w:rPr>
                      <w:sz w:val="22"/>
                      <w:szCs w:val="18"/>
                      <w:vertAlign w:val="subscript"/>
                    </w:rPr>
                    <w:t>UL_low</w:t>
                  </w:r>
                  <w:proofErr w:type="spellEnd"/>
                  <w:r w:rsidRPr="001C27DF">
                    <w:rPr>
                      <w:sz w:val="22"/>
                      <w:szCs w:val="18"/>
                    </w:rPr>
                    <w:t xml:space="preserve"> of n79 and 6 dB for bands whose </w:t>
                  </w:r>
                  <w:proofErr w:type="spellStart"/>
                  <w:r w:rsidRPr="001C27DF">
                    <w:rPr>
                      <w:sz w:val="22"/>
                      <w:szCs w:val="18"/>
                    </w:rPr>
                    <w:t>F</w:t>
                  </w:r>
                  <w:r w:rsidRPr="001C27DF">
                    <w:rPr>
                      <w:sz w:val="22"/>
                      <w:szCs w:val="18"/>
                      <w:vertAlign w:val="subscript"/>
                    </w:rPr>
                    <w:t>UL_high</w:t>
                  </w:r>
                  <w:proofErr w:type="spellEnd"/>
                  <w:r w:rsidRPr="001C27DF">
                    <w:rPr>
                      <w:sz w:val="22"/>
                      <w:szCs w:val="18"/>
                    </w:rPr>
                    <w:t xml:space="preserve"> is lower than the </w:t>
                  </w:r>
                  <w:proofErr w:type="spellStart"/>
                  <w:r w:rsidRPr="001C27DF">
                    <w:rPr>
                      <w:sz w:val="22"/>
                      <w:szCs w:val="18"/>
                    </w:rPr>
                    <w:t>F</w:t>
                  </w:r>
                  <w:r w:rsidRPr="001C27DF">
                    <w:rPr>
                      <w:sz w:val="22"/>
                      <w:szCs w:val="18"/>
                      <w:vertAlign w:val="subscript"/>
                    </w:rPr>
                    <w:t>UL_low</w:t>
                  </w:r>
                  <w:proofErr w:type="spellEnd"/>
                  <w:r w:rsidRPr="001C27DF">
                    <w:rPr>
                      <w:sz w:val="22"/>
                      <w:szCs w:val="18"/>
                    </w:rPr>
                    <w:t xml:space="preserve"> of n79 during SRS transmission occasions with configured SRS resources consisting of one SRS port when the device is capable of power class 2 in the band and </w:t>
                  </w:r>
                  <w:proofErr w:type="spellStart"/>
                  <w:r w:rsidRPr="001C27DF">
                    <w:rPr>
                      <w:sz w:val="22"/>
                      <w:szCs w:val="18"/>
                    </w:rPr>
                    <w:t>ΔPPowerClass</w:t>
                  </w:r>
                  <w:proofErr w:type="spellEnd"/>
                  <w:r w:rsidRPr="001C27DF">
                    <w:rPr>
                      <w:sz w:val="22"/>
                      <w:szCs w:val="18"/>
                    </w:rPr>
                    <w:t xml:space="preserve"> = 0 dB and not indicating txDiversity-r16. </w:t>
                  </w:r>
                </w:p>
                <w:p w14:paraId="12DA20A1" w14:textId="77777777" w:rsidR="001A414D" w:rsidRPr="001C27DF" w:rsidRDefault="001A414D" w:rsidP="001A414D">
                  <w:pPr>
                    <w:rPr>
                      <w:b/>
                      <w:bCs/>
                      <w:iCs/>
                      <w:sz w:val="21"/>
                      <w:szCs w:val="21"/>
                    </w:rPr>
                  </w:pPr>
                  <w:r w:rsidRPr="001C27DF">
                    <w:rPr>
                      <w:sz w:val="22"/>
                      <w:szCs w:val="18"/>
                    </w:rPr>
                    <w:t>For other SRS transmissions ∆</w:t>
                  </w:r>
                  <w:proofErr w:type="spellStart"/>
                  <w:r w:rsidRPr="001C27DF">
                    <w:rPr>
                      <w:sz w:val="22"/>
                      <w:szCs w:val="18"/>
                    </w:rPr>
                    <w:t>TRxSRS</w:t>
                  </w:r>
                  <w:proofErr w:type="spellEnd"/>
                  <w:r w:rsidRPr="001C27DF">
                    <w:rPr>
                      <w:sz w:val="22"/>
                      <w:szCs w:val="18"/>
                    </w:rPr>
                    <w:t xml:space="preserve"> is zero;</w:t>
                  </w:r>
                </w:p>
              </w:tc>
            </w:tr>
          </w:tbl>
          <w:p w14:paraId="254C01F7" w14:textId="77777777" w:rsidR="001A414D" w:rsidRPr="001C27DF" w:rsidRDefault="001A414D" w:rsidP="001A414D">
            <w:pPr>
              <w:spacing w:before="120"/>
              <w:jc w:val="both"/>
              <w:rPr>
                <w:sz w:val="22"/>
                <w:szCs w:val="18"/>
              </w:rPr>
            </w:pPr>
            <w:r w:rsidRPr="001C27DF">
              <w:rPr>
                <w:sz w:val="22"/>
                <w:szCs w:val="18"/>
              </w:rPr>
              <w:lastRenderedPageBreak/>
              <w:t xml:space="preserve">Considering 1T4R UE architecture as a baseline for extending to 8Rx antennas, an extra RF switching circuitry is needed to route the Tx path to the extra Rx antennas. An example of such architecture is shown in the </w:t>
            </w:r>
            <w:r w:rsidRPr="001C27DF">
              <w:rPr>
                <w:sz w:val="22"/>
                <w:szCs w:val="18"/>
              </w:rPr>
              <w:fldChar w:fldCharType="begin"/>
            </w:r>
            <w:r w:rsidRPr="001C27DF">
              <w:rPr>
                <w:sz w:val="22"/>
                <w:szCs w:val="18"/>
              </w:rPr>
              <w:instrText xml:space="preserve"> REF _Ref68610761 \h  \* MERGEFORMAT </w:instrText>
            </w:r>
            <w:r w:rsidRPr="001C27DF">
              <w:rPr>
                <w:sz w:val="22"/>
                <w:szCs w:val="18"/>
              </w:rPr>
            </w:r>
            <w:r w:rsidRPr="001C27DF">
              <w:rPr>
                <w:sz w:val="22"/>
                <w:szCs w:val="18"/>
              </w:rPr>
              <w:fldChar w:fldCharType="separate"/>
            </w:r>
            <w:r w:rsidRPr="001C27DF">
              <w:rPr>
                <w:sz w:val="22"/>
                <w:szCs w:val="18"/>
              </w:rPr>
              <w:t xml:space="preserve">Figure </w:t>
            </w:r>
            <w:r w:rsidRPr="001C27DF">
              <w:rPr>
                <w:noProof/>
                <w:sz w:val="22"/>
                <w:szCs w:val="18"/>
              </w:rPr>
              <w:noBreakHyphen/>
              <w:t>1</w:t>
            </w:r>
            <w:r w:rsidRPr="001C27DF">
              <w:rPr>
                <w:sz w:val="22"/>
                <w:szCs w:val="18"/>
              </w:rPr>
              <w:fldChar w:fldCharType="end"/>
            </w:r>
            <w:r w:rsidRPr="001C27DF">
              <w:rPr>
                <w:sz w:val="22"/>
                <w:szCs w:val="18"/>
              </w:rPr>
              <w:t xml:space="preserve"> below. It is important to note that there will be X</w:t>
            </w:r>
            <w:r w:rsidRPr="001C27DF">
              <w:rPr>
                <w:sz w:val="22"/>
                <w:szCs w:val="18"/>
                <w:vertAlign w:val="subscript"/>
              </w:rPr>
              <w:t>1</w:t>
            </w:r>
            <w:r w:rsidRPr="001C27DF">
              <w:rPr>
                <w:sz w:val="22"/>
                <w:szCs w:val="18"/>
              </w:rPr>
              <w:t xml:space="preserve"> to X</w:t>
            </w:r>
            <w:r w:rsidRPr="001C27DF">
              <w:rPr>
                <w:sz w:val="22"/>
                <w:szCs w:val="18"/>
                <w:vertAlign w:val="subscript"/>
              </w:rPr>
              <w:t>2</w:t>
            </w:r>
            <w:r w:rsidRPr="001C27DF">
              <w:rPr>
                <w:sz w:val="22"/>
                <w:szCs w:val="18"/>
              </w:rPr>
              <w:t xml:space="preserve"> dB extra insertion loss (i.e. power offset) for antenna ports 4-7 as compared to the first 4 antenna ports. </w:t>
            </w:r>
          </w:p>
          <w:p w14:paraId="6FF42B82" w14:textId="77777777" w:rsidR="001A414D" w:rsidRPr="001C27DF" w:rsidRDefault="00285CAC" w:rsidP="001A414D">
            <w:pPr>
              <w:keepNext/>
              <w:jc w:val="center"/>
              <w:rPr>
                <w:sz w:val="22"/>
                <w:szCs w:val="18"/>
              </w:rPr>
            </w:pPr>
            <w:r w:rsidRPr="001C27DF">
              <w:rPr>
                <w:noProof/>
                <w:sz w:val="22"/>
                <w:szCs w:val="18"/>
              </w:rPr>
              <w:object w:dxaOrig="5431" w:dyaOrig="5593" w14:anchorId="446E2F93">
                <v:shape id="_x0000_i1039" type="#_x0000_t75" alt="" style="width:211.95pt;height:216.6pt;mso-width-percent:0;mso-height-percent:0;mso-width-percent:0;mso-height-percent:0" o:ole="">
                  <v:imagedata r:id="rId46" o:title=""/>
                </v:shape>
                <o:OLEObject Type="Embed" ProgID="Visio.Drawing.11" ShapeID="_x0000_i1039" DrawAspect="Content" ObjectID="_1743362683" r:id="rId47"/>
              </w:object>
            </w:r>
          </w:p>
          <w:p w14:paraId="0535FEB6" w14:textId="77777777" w:rsidR="001A414D" w:rsidRPr="001C27DF" w:rsidRDefault="001A414D" w:rsidP="001A414D">
            <w:pPr>
              <w:pStyle w:val="Caption"/>
              <w:keepNext/>
              <w:jc w:val="center"/>
              <w:rPr>
                <w:i/>
                <w:iCs/>
                <w:sz w:val="22"/>
                <w:szCs w:val="18"/>
              </w:rPr>
            </w:pPr>
            <w:bookmarkStart w:id="21" w:name="_Ref68610761"/>
            <w:r w:rsidRPr="001C27DF">
              <w:rPr>
                <w:sz w:val="22"/>
                <w:szCs w:val="18"/>
              </w:rPr>
              <w:t xml:space="preserve">Figure </w:t>
            </w:r>
            <w:r w:rsidRPr="001C27DF">
              <w:rPr>
                <w:sz w:val="22"/>
                <w:szCs w:val="18"/>
              </w:rPr>
              <w:fldChar w:fldCharType="begin"/>
            </w:r>
            <w:r w:rsidRPr="001C27DF">
              <w:rPr>
                <w:sz w:val="22"/>
                <w:szCs w:val="18"/>
              </w:rPr>
              <w:instrText xml:space="preserve"> STYLEREF 1 \s </w:instrText>
            </w:r>
            <w:r w:rsidRPr="001C27DF">
              <w:rPr>
                <w:sz w:val="22"/>
                <w:szCs w:val="18"/>
              </w:rPr>
              <w:fldChar w:fldCharType="separate"/>
            </w:r>
            <w:r w:rsidRPr="001C27DF">
              <w:rPr>
                <w:noProof/>
                <w:sz w:val="22"/>
                <w:szCs w:val="18"/>
              </w:rPr>
              <w:t>5</w:t>
            </w:r>
            <w:r w:rsidRPr="001C27DF">
              <w:rPr>
                <w:noProof/>
                <w:sz w:val="22"/>
                <w:szCs w:val="18"/>
              </w:rPr>
              <w:fldChar w:fldCharType="end"/>
            </w:r>
            <w:r w:rsidRPr="001C27DF">
              <w:rPr>
                <w:sz w:val="22"/>
                <w:szCs w:val="18"/>
              </w:rPr>
              <w:noBreakHyphen/>
            </w:r>
            <w:r w:rsidRPr="001C27DF">
              <w:rPr>
                <w:sz w:val="22"/>
                <w:szCs w:val="18"/>
              </w:rPr>
              <w:fldChar w:fldCharType="begin"/>
            </w:r>
            <w:r w:rsidRPr="001C27DF">
              <w:rPr>
                <w:sz w:val="22"/>
                <w:szCs w:val="18"/>
              </w:rPr>
              <w:instrText xml:space="preserve"> SEQ Figure \* ARABIC \s 1 </w:instrText>
            </w:r>
            <w:r w:rsidRPr="001C27DF">
              <w:rPr>
                <w:sz w:val="22"/>
                <w:szCs w:val="18"/>
              </w:rPr>
              <w:fldChar w:fldCharType="separate"/>
            </w:r>
            <w:r w:rsidRPr="001C27DF">
              <w:rPr>
                <w:noProof/>
                <w:sz w:val="22"/>
                <w:szCs w:val="18"/>
              </w:rPr>
              <w:t>1</w:t>
            </w:r>
            <w:r w:rsidRPr="001C27DF">
              <w:rPr>
                <w:noProof/>
                <w:sz w:val="22"/>
                <w:szCs w:val="18"/>
              </w:rPr>
              <w:fldChar w:fldCharType="end"/>
            </w:r>
            <w:bookmarkEnd w:id="21"/>
            <w:r w:rsidRPr="001C27DF">
              <w:rPr>
                <w:sz w:val="22"/>
                <w:szCs w:val="18"/>
              </w:rPr>
              <w:t xml:space="preserve"> Example of 8Rx UE RF architecture with single Tx chain</w:t>
            </w:r>
          </w:p>
          <w:p w14:paraId="03792F90" w14:textId="77777777" w:rsidR="001A414D" w:rsidRPr="001C27DF" w:rsidRDefault="001A414D" w:rsidP="001A414D">
            <w:pPr>
              <w:jc w:val="both"/>
              <w:rPr>
                <w:bCs/>
                <w:iCs/>
                <w:sz w:val="21"/>
                <w:szCs w:val="21"/>
              </w:rPr>
            </w:pPr>
          </w:p>
          <w:p w14:paraId="5B225791" w14:textId="77777777" w:rsidR="001A414D" w:rsidRPr="001C27DF" w:rsidRDefault="001A414D" w:rsidP="001A414D">
            <w:pPr>
              <w:jc w:val="both"/>
              <w:rPr>
                <w:sz w:val="22"/>
                <w:szCs w:val="18"/>
              </w:rPr>
            </w:pPr>
            <w:r w:rsidRPr="001C27DF">
              <w:rPr>
                <w:i/>
                <w:sz w:val="22"/>
                <w:szCs w:val="18"/>
                <w:u w:val="single"/>
              </w:rPr>
              <w:t xml:space="preserve">To overcome this mismatch, the </w:t>
            </w:r>
            <w:r w:rsidRPr="001C27DF">
              <w:rPr>
                <w:i/>
                <w:iCs/>
                <w:sz w:val="22"/>
                <w:szCs w:val="18"/>
                <w:u w:val="single"/>
              </w:rPr>
              <w:t>UE can report to the network the power offset between the antenna ports which can help the network to compensate the UL/DL channel mismatch</w:t>
            </w:r>
            <w:r w:rsidRPr="001C27DF">
              <w:rPr>
                <w:sz w:val="22"/>
                <w:szCs w:val="18"/>
              </w:rPr>
              <w:t xml:space="preserve">. </w:t>
            </w:r>
          </w:p>
          <w:p w14:paraId="4F862E9D" w14:textId="5957760D" w:rsidR="001A414D" w:rsidRPr="001C27DF" w:rsidRDefault="001A414D" w:rsidP="001A414D">
            <w:pPr>
              <w:jc w:val="both"/>
              <w:rPr>
                <w:sz w:val="22"/>
                <w:szCs w:val="18"/>
              </w:rPr>
            </w:pPr>
            <w:r w:rsidRPr="001C27DF">
              <w:rPr>
                <w:sz w:val="22"/>
                <w:szCs w:val="18"/>
              </w:rPr>
              <w:t xml:space="preserve">To evaluate the effectiveness of such reporting, a link-level evaluation was done for an 8Rx UE with 1T8R SRS antenna switching using CDL-C 300ns, 3km/hr and 20MHz DL/UL BW. The results are shown in </w:t>
            </w:r>
            <w:r w:rsidRPr="001C27DF">
              <w:rPr>
                <w:sz w:val="22"/>
                <w:szCs w:val="18"/>
              </w:rPr>
              <w:fldChar w:fldCharType="begin"/>
            </w:r>
            <w:r w:rsidRPr="001C27DF">
              <w:rPr>
                <w:sz w:val="22"/>
                <w:szCs w:val="18"/>
              </w:rPr>
              <w:instrText xml:space="preserve"> REF _Ref127366628 \h </w:instrText>
            </w:r>
            <w:r w:rsidR="001C27DF">
              <w:rPr>
                <w:sz w:val="22"/>
                <w:szCs w:val="18"/>
              </w:rPr>
              <w:instrText xml:space="preserve"> \* MERGEFORMAT </w:instrText>
            </w:r>
            <w:r w:rsidRPr="001C27DF">
              <w:rPr>
                <w:sz w:val="22"/>
                <w:szCs w:val="18"/>
              </w:rPr>
            </w:r>
            <w:r w:rsidRPr="001C27DF">
              <w:rPr>
                <w:sz w:val="22"/>
                <w:szCs w:val="18"/>
              </w:rPr>
              <w:fldChar w:fldCharType="separate"/>
            </w:r>
            <w:r w:rsidRPr="001C27DF">
              <w:rPr>
                <w:sz w:val="22"/>
                <w:szCs w:val="18"/>
              </w:rPr>
              <w:t xml:space="preserve">Figure </w:t>
            </w:r>
            <w:r w:rsidRPr="001C27DF">
              <w:rPr>
                <w:sz w:val="22"/>
                <w:szCs w:val="18"/>
              </w:rPr>
              <w:noBreakHyphen/>
            </w:r>
            <w:r w:rsidRPr="001C27DF">
              <w:rPr>
                <w:noProof/>
                <w:sz w:val="22"/>
                <w:szCs w:val="18"/>
              </w:rPr>
              <w:t>2</w:t>
            </w:r>
            <w:r w:rsidRPr="001C27DF">
              <w:rPr>
                <w:sz w:val="22"/>
                <w:szCs w:val="18"/>
              </w:rPr>
              <w:fldChar w:fldCharType="end"/>
            </w:r>
            <w:r w:rsidRPr="001C27DF">
              <w:rPr>
                <w:sz w:val="22"/>
                <w:szCs w:val="18"/>
              </w:rPr>
              <w:t xml:space="preserve"> in which we compare three different schemes: legacy 4Rx with 1T4R, 8Rx UE with 1T4R and 8Rx with 1T8R for both scenarios of power offset compensation enabled and disabled at the gNB. The power offset across the extra four antenna ports is assumed to be [ 1 1 2 2] </w:t>
            </w:r>
            <w:proofErr w:type="spellStart"/>
            <w:r w:rsidRPr="001C27DF">
              <w:rPr>
                <w:sz w:val="22"/>
                <w:szCs w:val="18"/>
              </w:rPr>
              <w:t>dB.</w:t>
            </w:r>
            <w:proofErr w:type="spellEnd"/>
            <w:r w:rsidRPr="001C27DF">
              <w:rPr>
                <w:sz w:val="22"/>
                <w:szCs w:val="18"/>
              </w:rPr>
              <w:t xml:space="preserve"> For the case of 1T8R with gNB reporting of power offset, the throughput performance is close to the ideal scenario of no power offset across the antenna ports.</w:t>
            </w:r>
          </w:p>
          <w:p w14:paraId="69B72E2D" w14:textId="77777777" w:rsidR="001A414D" w:rsidRPr="001C27DF" w:rsidRDefault="001A414D" w:rsidP="001A414D">
            <w:pPr>
              <w:keepNext/>
              <w:jc w:val="center"/>
              <w:rPr>
                <w:sz w:val="22"/>
                <w:szCs w:val="18"/>
              </w:rPr>
            </w:pPr>
            <w:r w:rsidRPr="001C27DF">
              <w:rPr>
                <w:noProof/>
                <w:sz w:val="22"/>
                <w:szCs w:val="18"/>
                <w:lang w:val="en-US" w:eastAsia="ko-KR"/>
              </w:rPr>
              <w:lastRenderedPageBreak/>
              <w:drawing>
                <wp:inline distT="0" distB="0" distL="0" distR="0" wp14:anchorId="40FD7E22" wp14:editId="57DCB172">
                  <wp:extent cx="3364173" cy="2515943"/>
                  <wp:effectExtent l="0" t="0" r="8255" b="0"/>
                  <wp:docPr id="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379654" cy="2527520"/>
                          </a:xfrm>
                          <a:prstGeom prst="rect">
                            <a:avLst/>
                          </a:prstGeom>
                        </pic:spPr>
                      </pic:pic>
                    </a:graphicData>
                  </a:graphic>
                </wp:inline>
              </w:drawing>
            </w:r>
          </w:p>
          <w:p w14:paraId="337358D4" w14:textId="77777777" w:rsidR="001A414D" w:rsidRPr="001C27DF" w:rsidRDefault="001A414D" w:rsidP="001A414D">
            <w:pPr>
              <w:pStyle w:val="Caption"/>
              <w:jc w:val="center"/>
              <w:rPr>
                <w:i/>
                <w:iCs/>
                <w:sz w:val="22"/>
                <w:szCs w:val="18"/>
              </w:rPr>
            </w:pPr>
            <w:bookmarkStart w:id="22" w:name="_Ref127366628"/>
            <w:r w:rsidRPr="001C27DF">
              <w:rPr>
                <w:sz w:val="22"/>
                <w:szCs w:val="18"/>
              </w:rPr>
              <w:t xml:space="preserve">Figure </w:t>
            </w:r>
            <w:r w:rsidRPr="001C27DF">
              <w:rPr>
                <w:sz w:val="22"/>
                <w:szCs w:val="18"/>
              </w:rPr>
              <w:fldChar w:fldCharType="begin"/>
            </w:r>
            <w:r w:rsidRPr="001C27DF">
              <w:rPr>
                <w:sz w:val="22"/>
                <w:szCs w:val="18"/>
              </w:rPr>
              <w:instrText xml:space="preserve"> STYLEREF 1 \s </w:instrText>
            </w:r>
            <w:r w:rsidRPr="001C27DF">
              <w:rPr>
                <w:sz w:val="22"/>
                <w:szCs w:val="18"/>
              </w:rPr>
              <w:fldChar w:fldCharType="separate"/>
            </w:r>
            <w:r w:rsidRPr="001C27DF">
              <w:rPr>
                <w:noProof/>
                <w:sz w:val="22"/>
                <w:szCs w:val="18"/>
              </w:rPr>
              <w:t>5</w:t>
            </w:r>
            <w:r w:rsidRPr="001C27DF">
              <w:rPr>
                <w:noProof/>
                <w:sz w:val="22"/>
                <w:szCs w:val="18"/>
              </w:rPr>
              <w:fldChar w:fldCharType="end"/>
            </w:r>
            <w:r w:rsidRPr="001C27DF">
              <w:rPr>
                <w:sz w:val="22"/>
                <w:szCs w:val="18"/>
              </w:rPr>
              <w:noBreakHyphen/>
            </w:r>
            <w:r w:rsidRPr="001C27DF">
              <w:rPr>
                <w:sz w:val="22"/>
                <w:szCs w:val="18"/>
              </w:rPr>
              <w:fldChar w:fldCharType="begin"/>
            </w:r>
            <w:r w:rsidRPr="001C27DF">
              <w:rPr>
                <w:sz w:val="22"/>
                <w:szCs w:val="18"/>
              </w:rPr>
              <w:instrText xml:space="preserve"> SEQ Figure \* ARABIC \s 1 </w:instrText>
            </w:r>
            <w:r w:rsidRPr="001C27DF">
              <w:rPr>
                <w:sz w:val="22"/>
                <w:szCs w:val="18"/>
              </w:rPr>
              <w:fldChar w:fldCharType="separate"/>
            </w:r>
            <w:r w:rsidRPr="001C27DF">
              <w:rPr>
                <w:noProof/>
                <w:sz w:val="22"/>
                <w:szCs w:val="18"/>
              </w:rPr>
              <w:t>2</w:t>
            </w:r>
            <w:r w:rsidRPr="001C27DF">
              <w:rPr>
                <w:noProof/>
                <w:sz w:val="22"/>
                <w:szCs w:val="18"/>
              </w:rPr>
              <w:fldChar w:fldCharType="end"/>
            </w:r>
            <w:bookmarkEnd w:id="22"/>
            <w:r w:rsidRPr="001C27DF">
              <w:rPr>
                <w:sz w:val="22"/>
                <w:szCs w:val="18"/>
              </w:rPr>
              <w:t>: Power offset reporting and compensation</w:t>
            </w:r>
          </w:p>
          <w:p w14:paraId="6B2386BE" w14:textId="77777777" w:rsidR="001A414D" w:rsidRPr="001C27DF" w:rsidRDefault="001A414D" w:rsidP="001A414D">
            <w:pPr>
              <w:pStyle w:val="Caption"/>
              <w:rPr>
                <w:bCs/>
                <w:sz w:val="22"/>
                <w:szCs w:val="18"/>
              </w:rPr>
            </w:pPr>
            <w:bookmarkStart w:id="23" w:name="Obs2"/>
            <w:r w:rsidRPr="001C27DF">
              <w:rPr>
                <w:sz w:val="22"/>
                <w:szCs w:val="18"/>
                <w:u w:val="single"/>
              </w:rPr>
              <w:t xml:space="preserve">Observation </w:t>
            </w:r>
            <w:r w:rsidRPr="001C27DF">
              <w:rPr>
                <w:sz w:val="22"/>
                <w:szCs w:val="18"/>
                <w:u w:val="single"/>
              </w:rPr>
              <w:fldChar w:fldCharType="begin"/>
            </w:r>
            <w:r w:rsidRPr="001C27DF">
              <w:rPr>
                <w:sz w:val="22"/>
                <w:szCs w:val="18"/>
                <w:u w:val="single"/>
              </w:rPr>
              <w:instrText xml:space="preserve"> SEQ Observation \* ARABIC </w:instrText>
            </w:r>
            <w:r w:rsidRPr="001C27DF">
              <w:rPr>
                <w:sz w:val="22"/>
                <w:szCs w:val="18"/>
                <w:u w:val="single"/>
              </w:rPr>
              <w:fldChar w:fldCharType="separate"/>
            </w:r>
            <w:r w:rsidRPr="001C27DF">
              <w:rPr>
                <w:sz w:val="22"/>
                <w:szCs w:val="18"/>
                <w:u w:val="single"/>
              </w:rPr>
              <w:t>2</w:t>
            </w:r>
            <w:r w:rsidRPr="001C27DF">
              <w:rPr>
                <w:sz w:val="22"/>
                <w:szCs w:val="18"/>
                <w:u w:val="single"/>
              </w:rPr>
              <w:fldChar w:fldCharType="end"/>
            </w:r>
            <w:r w:rsidRPr="001C27DF">
              <w:rPr>
                <w:sz w:val="22"/>
                <w:szCs w:val="14"/>
                <w:lang w:eastAsia="ko-KR"/>
              </w:rPr>
              <w:t>: UE reporting of power offset can help the gNB to compensate of the power offset between the UL and DL channels and improve the DL throughput.</w:t>
            </w:r>
          </w:p>
          <w:bookmarkEnd w:id="23"/>
          <w:p w14:paraId="4CF51D09" w14:textId="77777777" w:rsidR="001A414D" w:rsidRPr="001C27DF" w:rsidRDefault="001A414D" w:rsidP="001A414D">
            <w:pPr>
              <w:jc w:val="both"/>
              <w:rPr>
                <w:sz w:val="22"/>
                <w:szCs w:val="18"/>
              </w:rPr>
            </w:pPr>
          </w:p>
          <w:p w14:paraId="7267BF67" w14:textId="0B58B8CD" w:rsidR="001A414D" w:rsidRPr="001C27DF" w:rsidRDefault="001A414D" w:rsidP="001A414D">
            <w:pPr>
              <w:jc w:val="both"/>
              <w:rPr>
                <w:sz w:val="22"/>
                <w:szCs w:val="18"/>
              </w:rPr>
            </w:pPr>
            <w:r w:rsidRPr="001C27DF">
              <w:rPr>
                <w:sz w:val="22"/>
                <w:szCs w:val="18"/>
              </w:rPr>
              <w:t xml:space="preserve">RAN1 received an LS from RAN4 on the issue of UE SRS IL imbalance </w:t>
            </w:r>
            <w:r w:rsidRPr="001C27DF">
              <w:rPr>
                <w:sz w:val="22"/>
                <w:szCs w:val="18"/>
              </w:rPr>
              <w:fldChar w:fldCharType="begin"/>
            </w:r>
            <w:r w:rsidRPr="001C27DF">
              <w:rPr>
                <w:sz w:val="22"/>
                <w:szCs w:val="18"/>
              </w:rPr>
              <w:instrText xml:space="preserve"> REF _Ref131685949 \r \h </w:instrText>
            </w:r>
            <w:r w:rsidR="001C27DF">
              <w:rPr>
                <w:sz w:val="22"/>
                <w:szCs w:val="18"/>
              </w:rPr>
              <w:instrText xml:space="preserve"> \* MERGEFORMAT </w:instrText>
            </w:r>
            <w:r w:rsidRPr="001C27DF">
              <w:rPr>
                <w:sz w:val="22"/>
                <w:szCs w:val="18"/>
              </w:rPr>
            </w:r>
            <w:r w:rsidRPr="001C27DF">
              <w:rPr>
                <w:sz w:val="22"/>
                <w:szCs w:val="18"/>
              </w:rPr>
              <w:fldChar w:fldCharType="separate"/>
            </w:r>
            <w:r w:rsidRPr="001C27DF">
              <w:rPr>
                <w:sz w:val="22"/>
                <w:szCs w:val="18"/>
              </w:rPr>
              <w:t>[1]</w:t>
            </w:r>
            <w:r w:rsidRPr="001C27DF">
              <w:rPr>
                <w:sz w:val="22"/>
                <w:szCs w:val="18"/>
              </w:rPr>
              <w:fldChar w:fldCharType="end"/>
            </w:r>
            <w:r w:rsidRPr="001C27DF">
              <w:rPr>
                <w:sz w:val="22"/>
                <w:szCs w:val="18"/>
              </w:rPr>
              <w:t>. The LS clarified that the insertion loss (IL) for the diversity branch might be different from the main branch. They provided the following example for better explanation of the UE RF switching for 1T4R and 1T8R.</w:t>
            </w:r>
          </w:p>
          <w:p w14:paraId="1126CA28" w14:textId="77777777" w:rsidR="001A414D" w:rsidRPr="001C27DF" w:rsidRDefault="001A414D" w:rsidP="001A414D">
            <w:pPr>
              <w:keepNext/>
              <w:jc w:val="center"/>
              <w:rPr>
                <w:sz w:val="22"/>
                <w:szCs w:val="18"/>
              </w:rPr>
            </w:pPr>
            <w:r w:rsidRPr="001C27DF">
              <w:rPr>
                <w:noProof/>
                <w:sz w:val="22"/>
                <w:szCs w:val="18"/>
                <w:lang w:val="en-US" w:eastAsia="ko-KR"/>
              </w:rPr>
              <w:drawing>
                <wp:inline distT="0" distB="0" distL="0" distR="0" wp14:anchorId="48904D1D" wp14:editId="62EB1E2F">
                  <wp:extent cx="3687786" cy="2362387"/>
                  <wp:effectExtent l="0" t="0" r="8255" b="0"/>
                  <wp:docPr id="1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709494" cy="2376293"/>
                          </a:xfrm>
                          <a:prstGeom prst="rect">
                            <a:avLst/>
                          </a:prstGeom>
                        </pic:spPr>
                      </pic:pic>
                    </a:graphicData>
                  </a:graphic>
                </wp:inline>
              </w:drawing>
            </w:r>
          </w:p>
          <w:p w14:paraId="18261E33" w14:textId="77777777" w:rsidR="001A414D" w:rsidRPr="001C27DF" w:rsidRDefault="001A414D" w:rsidP="001A414D">
            <w:pPr>
              <w:pStyle w:val="Caption"/>
              <w:jc w:val="center"/>
              <w:rPr>
                <w:sz w:val="22"/>
                <w:szCs w:val="18"/>
              </w:rPr>
            </w:pPr>
            <w:r w:rsidRPr="001C27DF">
              <w:rPr>
                <w:sz w:val="22"/>
                <w:szCs w:val="18"/>
              </w:rPr>
              <w:t xml:space="preserve">Figure </w:t>
            </w:r>
            <w:r w:rsidRPr="001C27DF">
              <w:rPr>
                <w:sz w:val="22"/>
                <w:szCs w:val="18"/>
              </w:rPr>
              <w:fldChar w:fldCharType="begin"/>
            </w:r>
            <w:r w:rsidRPr="001C27DF">
              <w:rPr>
                <w:sz w:val="22"/>
                <w:szCs w:val="18"/>
              </w:rPr>
              <w:instrText xml:space="preserve"> STYLEREF 1 \s </w:instrText>
            </w:r>
            <w:r w:rsidRPr="001C27DF">
              <w:rPr>
                <w:sz w:val="22"/>
                <w:szCs w:val="18"/>
              </w:rPr>
              <w:fldChar w:fldCharType="separate"/>
            </w:r>
            <w:r w:rsidRPr="001C27DF">
              <w:rPr>
                <w:noProof/>
                <w:sz w:val="22"/>
                <w:szCs w:val="18"/>
              </w:rPr>
              <w:t>5</w:t>
            </w:r>
            <w:r w:rsidRPr="001C27DF">
              <w:rPr>
                <w:noProof/>
                <w:sz w:val="22"/>
                <w:szCs w:val="18"/>
              </w:rPr>
              <w:fldChar w:fldCharType="end"/>
            </w:r>
            <w:r w:rsidRPr="001C27DF">
              <w:rPr>
                <w:sz w:val="22"/>
                <w:szCs w:val="18"/>
              </w:rPr>
              <w:noBreakHyphen/>
            </w:r>
            <w:r w:rsidRPr="001C27DF">
              <w:rPr>
                <w:sz w:val="22"/>
                <w:szCs w:val="18"/>
              </w:rPr>
              <w:fldChar w:fldCharType="begin"/>
            </w:r>
            <w:r w:rsidRPr="001C27DF">
              <w:rPr>
                <w:sz w:val="22"/>
                <w:szCs w:val="18"/>
              </w:rPr>
              <w:instrText xml:space="preserve"> SEQ Figure \* ARABIC \s 1 </w:instrText>
            </w:r>
            <w:r w:rsidRPr="001C27DF">
              <w:rPr>
                <w:sz w:val="22"/>
                <w:szCs w:val="18"/>
              </w:rPr>
              <w:fldChar w:fldCharType="separate"/>
            </w:r>
            <w:r w:rsidRPr="001C27DF">
              <w:rPr>
                <w:noProof/>
                <w:sz w:val="22"/>
                <w:szCs w:val="18"/>
              </w:rPr>
              <w:t>3</w:t>
            </w:r>
            <w:r w:rsidRPr="001C27DF">
              <w:rPr>
                <w:noProof/>
                <w:sz w:val="22"/>
                <w:szCs w:val="18"/>
              </w:rPr>
              <w:fldChar w:fldCharType="end"/>
            </w:r>
            <w:r w:rsidRPr="001C27DF">
              <w:rPr>
                <w:sz w:val="22"/>
                <w:szCs w:val="18"/>
              </w:rPr>
              <w:t xml:space="preserve"> . Example of possible RF architecture between ‘t1r4’ (left) and ‘t1r8’ (right) AS-SRS capable UE</w:t>
            </w:r>
          </w:p>
          <w:p w14:paraId="096150D0" w14:textId="77777777" w:rsidR="001A414D" w:rsidRPr="001C27DF" w:rsidRDefault="001A414D" w:rsidP="001A414D">
            <w:pPr>
              <w:rPr>
                <w:sz w:val="22"/>
                <w:szCs w:val="18"/>
              </w:rPr>
            </w:pPr>
          </w:p>
          <w:p w14:paraId="7565FD92" w14:textId="77777777" w:rsidR="001A414D" w:rsidRPr="001C27DF" w:rsidRDefault="001A414D" w:rsidP="001A414D">
            <w:pPr>
              <w:jc w:val="both"/>
              <w:rPr>
                <w:sz w:val="22"/>
                <w:szCs w:val="18"/>
              </w:rPr>
            </w:pPr>
            <w:r w:rsidRPr="001C27DF">
              <w:rPr>
                <w:sz w:val="22"/>
                <w:szCs w:val="18"/>
              </w:rPr>
              <w:t xml:space="preserve">RAN4 thinks it is necessary to address such IL imbalance issue as it leads to inaccurate channel estimation at receiver, which could lead to incorrect PMI selection that would degrade overall system performance. The LS listed possible solutions and asked RAN1 to evaluate possible solution. </w:t>
            </w:r>
            <w:r w:rsidRPr="001C27DF">
              <w:rPr>
                <w:i/>
                <w:iCs/>
                <w:sz w:val="22"/>
                <w:szCs w:val="18"/>
              </w:rPr>
              <w:t>The UE reporting of the actual IL imbalance for each diversity branch was highlighted in the LS and listed as the first solution for handling this issue.</w:t>
            </w:r>
            <w:r w:rsidRPr="001C27DF">
              <w:rPr>
                <w:sz w:val="22"/>
                <w:szCs w:val="18"/>
              </w:rPr>
              <w:t xml:space="preserve"> </w:t>
            </w:r>
          </w:p>
          <w:p w14:paraId="64BDCB37" w14:textId="77777777" w:rsidR="001A414D" w:rsidRPr="001C27DF" w:rsidRDefault="001A414D" w:rsidP="001A414D">
            <w:pPr>
              <w:pStyle w:val="Caption"/>
              <w:rPr>
                <w:b w:val="0"/>
                <w:bCs/>
                <w:sz w:val="22"/>
                <w:szCs w:val="18"/>
              </w:rPr>
            </w:pPr>
            <w:bookmarkStart w:id="24" w:name="Obs3"/>
            <w:r w:rsidRPr="001C27DF">
              <w:rPr>
                <w:sz w:val="22"/>
                <w:szCs w:val="18"/>
                <w:u w:val="single"/>
              </w:rPr>
              <w:t xml:space="preserve">Observation </w:t>
            </w:r>
            <w:r w:rsidRPr="001C27DF">
              <w:rPr>
                <w:sz w:val="22"/>
                <w:szCs w:val="18"/>
                <w:u w:val="single"/>
              </w:rPr>
              <w:fldChar w:fldCharType="begin"/>
            </w:r>
            <w:r w:rsidRPr="001C27DF">
              <w:rPr>
                <w:sz w:val="22"/>
                <w:szCs w:val="18"/>
                <w:u w:val="single"/>
              </w:rPr>
              <w:instrText xml:space="preserve"> SEQ Observation \* ARABIC </w:instrText>
            </w:r>
            <w:r w:rsidRPr="001C27DF">
              <w:rPr>
                <w:sz w:val="22"/>
                <w:szCs w:val="18"/>
                <w:u w:val="single"/>
              </w:rPr>
              <w:fldChar w:fldCharType="separate"/>
            </w:r>
            <w:r w:rsidRPr="001C27DF">
              <w:rPr>
                <w:noProof/>
                <w:sz w:val="22"/>
                <w:szCs w:val="18"/>
                <w:u w:val="single"/>
              </w:rPr>
              <w:t>3</w:t>
            </w:r>
            <w:r w:rsidRPr="001C27DF">
              <w:rPr>
                <w:sz w:val="22"/>
                <w:szCs w:val="18"/>
                <w:u w:val="single"/>
              </w:rPr>
              <w:fldChar w:fldCharType="end"/>
            </w:r>
            <w:r w:rsidRPr="001C27DF">
              <w:rPr>
                <w:sz w:val="22"/>
                <w:szCs w:val="14"/>
                <w:lang w:eastAsia="ko-KR"/>
              </w:rPr>
              <w:t xml:space="preserve">: RAN4 identified </w:t>
            </w:r>
            <w:r w:rsidRPr="001C27DF">
              <w:rPr>
                <w:sz w:val="22"/>
                <w:szCs w:val="18"/>
              </w:rPr>
              <w:t xml:space="preserve">UE static reporting the actual IL imbalance for each diversity as the first solution for handling SRS IL imbalances across the diversity antennas. </w:t>
            </w:r>
          </w:p>
          <w:bookmarkEnd w:id="24"/>
          <w:p w14:paraId="4A5E431A" w14:textId="6476D842" w:rsidR="00770694" w:rsidRPr="001C27DF" w:rsidRDefault="001C27DF" w:rsidP="001C27DF">
            <w:pPr>
              <w:pStyle w:val="Caption"/>
              <w:rPr>
                <w:bCs/>
              </w:rPr>
            </w:pPr>
            <w:r w:rsidRPr="001C27DF">
              <w:rPr>
                <w:sz w:val="22"/>
                <w:szCs w:val="18"/>
                <w:u w:val="single"/>
              </w:rPr>
              <w:t xml:space="preserve">Proposal </w:t>
            </w:r>
            <w:r w:rsidRPr="001C27DF">
              <w:rPr>
                <w:sz w:val="22"/>
                <w:szCs w:val="18"/>
                <w:u w:val="single"/>
              </w:rPr>
              <w:fldChar w:fldCharType="begin"/>
            </w:r>
            <w:r w:rsidRPr="001C27DF">
              <w:rPr>
                <w:sz w:val="22"/>
                <w:szCs w:val="18"/>
                <w:u w:val="single"/>
              </w:rPr>
              <w:instrText xml:space="preserve"> SEQ Proposal \* ARABIC </w:instrText>
            </w:r>
            <w:r w:rsidRPr="001C27DF">
              <w:rPr>
                <w:sz w:val="22"/>
                <w:szCs w:val="18"/>
                <w:u w:val="single"/>
              </w:rPr>
              <w:fldChar w:fldCharType="separate"/>
            </w:r>
            <w:r w:rsidRPr="001C27DF">
              <w:rPr>
                <w:noProof/>
                <w:sz w:val="22"/>
                <w:szCs w:val="18"/>
                <w:u w:val="single"/>
              </w:rPr>
              <w:t>6</w:t>
            </w:r>
            <w:r w:rsidRPr="001C27DF">
              <w:rPr>
                <w:sz w:val="22"/>
                <w:szCs w:val="18"/>
                <w:u w:val="single"/>
              </w:rPr>
              <w:fldChar w:fldCharType="end"/>
            </w:r>
            <w:r w:rsidRPr="001C27DF">
              <w:rPr>
                <w:sz w:val="22"/>
                <w:szCs w:val="14"/>
                <w:lang w:eastAsia="ko-KR"/>
              </w:rPr>
              <w:t xml:space="preserve">: For SRS antenna switching, Support UE capability of reporting of relative power offset of SRS antenna ports with respect to the first SRS port. </w:t>
            </w:r>
          </w:p>
        </w:tc>
      </w:tr>
    </w:tbl>
    <w:p w14:paraId="0DD33790" w14:textId="77777777" w:rsidR="00A66552" w:rsidRDefault="00A66552" w:rsidP="00770694">
      <w:pPr>
        <w:rPr>
          <w:b/>
        </w:rPr>
      </w:pPr>
    </w:p>
    <w:p w14:paraId="4534BA4D" w14:textId="77777777" w:rsidR="00A66552" w:rsidRDefault="00A66552" w:rsidP="00A66552">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A66552" w14:paraId="2F1FDAB9" w14:textId="77777777" w:rsidTr="00A66552">
        <w:tc>
          <w:tcPr>
            <w:tcW w:w="9628" w:type="dxa"/>
          </w:tcPr>
          <w:tbl>
            <w:tblPr>
              <w:tblStyle w:val="TableGrid"/>
              <w:tblW w:w="0" w:type="auto"/>
              <w:tblLook w:val="04A0" w:firstRow="1" w:lastRow="0" w:firstColumn="1" w:lastColumn="0" w:noHBand="0" w:noVBand="1"/>
            </w:tblPr>
            <w:tblGrid>
              <w:gridCol w:w="1673"/>
              <w:gridCol w:w="1023"/>
              <w:gridCol w:w="6706"/>
            </w:tblGrid>
            <w:tr w:rsidR="00311151" w14:paraId="4297E5E9" w14:textId="77777777" w:rsidTr="00D52E07">
              <w:tc>
                <w:tcPr>
                  <w:tcW w:w="1693" w:type="dxa"/>
                  <w:shd w:val="clear" w:color="auto" w:fill="F2F2F2" w:themeFill="background1" w:themeFillShade="F2"/>
                </w:tcPr>
                <w:p w14:paraId="15B008E8" w14:textId="77777777" w:rsidR="00311151" w:rsidRDefault="00311151" w:rsidP="00311151">
                  <w:pPr>
                    <w:spacing w:afterLines="50" w:after="120"/>
                    <w:jc w:val="both"/>
                    <w:rPr>
                      <w:sz w:val="22"/>
                      <w:lang w:val="en-US"/>
                    </w:rPr>
                  </w:pPr>
                  <w:r>
                    <w:rPr>
                      <w:rFonts w:hint="eastAsia"/>
                      <w:sz w:val="22"/>
                      <w:lang w:val="en-US"/>
                    </w:rPr>
                    <w:lastRenderedPageBreak/>
                    <w:t>C</w:t>
                  </w:r>
                  <w:r>
                    <w:rPr>
                      <w:sz w:val="22"/>
                      <w:lang w:val="en-US"/>
                    </w:rPr>
                    <w:t>ompany</w:t>
                  </w:r>
                </w:p>
              </w:tc>
              <w:tc>
                <w:tcPr>
                  <w:tcW w:w="1023" w:type="dxa"/>
                  <w:shd w:val="clear" w:color="auto" w:fill="F2F2F2" w:themeFill="background1" w:themeFillShade="F2"/>
                </w:tcPr>
                <w:p w14:paraId="1D525D36" w14:textId="77777777" w:rsidR="00311151" w:rsidRDefault="00311151" w:rsidP="00311151">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BCEAB8B" w14:textId="77777777" w:rsidR="00311151" w:rsidRDefault="00311151" w:rsidP="00311151">
                  <w:pPr>
                    <w:spacing w:afterLines="50" w:after="120"/>
                    <w:jc w:val="both"/>
                    <w:rPr>
                      <w:sz w:val="22"/>
                      <w:lang w:val="en-US"/>
                    </w:rPr>
                  </w:pPr>
                  <w:r>
                    <w:rPr>
                      <w:rFonts w:hint="eastAsia"/>
                      <w:sz w:val="22"/>
                      <w:lang w:val="en-US"/>
                    </w:rPr>
                    <w:t>C</w:t>
                  </w:r>
                  <w:r>
                    <w:rPr>
                      <w:sz w:val="22"/>
                      <w:lang w:val="en-US"/>
                    </w:rPr>
                    <w:t>omment</w:t>
                  </w:r>
                </w:p>
              </w:tc>
            </w:tr>
            <w:tr w:rsidR="00311151" w14:paraId="7900CD24" w14:textId="77777777" w:rsidTr="00D52E07">
              <w:tc>
                <w:tcPr>
                  <w:tcW w:w="1693" w:type="dxa"/>
                </w:tcPr>
                <w:p w14:paraId="585C0392" w14:textId="77777777" w:rsidR="00311151" w:rsidRPr="00F43A5D" w:rsidRDefault="00311151" w:rsidP="00311151">
                  <w:pPr>
                    <w:spacing w:afterLines="50" w:after="120"/>
                    <w:jc w:val="both"/>
                    <w:rPr>
                      <w:rFonts w:eastAsia="Malgun Gothic"/>
                      <w:sz w:val="22"/>
                      <w:lang w:val="en-US" w:eastAsia="ko-KR"/>
                    </w:rPr>
                  </w:pPr>
                  <w:r>
                    <w:rPr>
                      <w:rFonts w:eastAsia="Malgun Gothic"/>
                      <w:sz w:val="22"/>
                      <w:lang w:val="en-US" w:eastAsia="ko-KR"/>
                    </w:rPr>
                    <w:t>QC</w:t>
                  </w:r>
                </w:p>
              </w:tc>
              <w:tc>
                <w:tcPr>
                  <w:tcW w:w="1023" w:type="dxa"/>
                </w:tcPr>
                <w:p w14:paraId="5D01CF67" w14:textId="77777777" w:rsidR="00311151" w:rsidRPr="00F43A5D" w:rsidRDefault="00311151" w:rsidP="00311151">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297E9AAE" w14:textId="77777777" w:rsidR="00311151" w:rsidRPr="00F43A5D" w:rsidRDefault="00311151" w:rsidP="00311151">
                  <w:pPr>
                    <w:spacing w:afterLines="50" w:after="120"/>
                    <w:jc w:val="both"/>
                    <w:rPr>
                      <w:sz w:val="22"/>
                      <w:lang w:val="en-US"/>
                    </w:rPr>
                  </w:pPr>
                </w:p>
              </w:tc>
            </w:tr>
            <w:tr w:rsidR="00311151" w14:paraId="2205FC04" w14:textId="77777777" w:rsidTr="00311151">
              <w:tc>
                <w:tcPr>
                  <w:tcW w:w="1693" w:type="dxa"/>
                  <w:shd w:val="clear" w:color="auto" w:fill="FFFF00"/>
                </w:tcPr>
                <w:p w14:paraId="2ECAC64E" w14:textId="77777777" w:rsidR="00311151" w:rsidRPr="00661912" w:rsidRDefault="00311151" w:rsidP="00311151">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23" w:type="dxa"/>
                  <w:shd w:val="clear" w:color="auto" w:fill="FFFF00"/>
                </w:tcPr>
                <w:p w14:paraId="34266B4A" w14:textId="77777777" w:rsidR="00311151" w:rsidRPr="00661912" w:rsidRDefault="00311151" w:rsidP="00311151">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40EEBE44" w14:textId="77777777" w:rsidR="00311151" w:rsidRPr="00F740AD" w:rsidRDefault="00311151" w:rsidP="00311151">
                  <w:pPr>
                    <w:spacing w:afterLines="50" w:after="120"/>
                    <w:jc w:val="both"/>
                    <w:rPr>
                      <w:sz w:val="22"/>
                      <w:lang w:val="en-US"/>
                    </w:rPr>
                  </w:pPr>
                  <w:r>
                    <w:rPr>
                      <w:rFonts w:asciiTheme="majorBidi" w:eastAsiaTheme="minorEastAsia" w:hAnsiTheme="majorBidi" w:cstheme="majorBidi" w:hint="eastAsia"/>
                      <w:sz w:val="20"/>
                      <w:lang w:eastAsia="zh-CN"/>
                    </w:rPr>
                    <w:t>T</w:t>
                  </w:r>
                  <w:r>
                    <w:rPr>
                      <w:rFonts w:asciiTheme="majorBidi" w:hAnsiTheme="majorBidi" w:cstheme="majorBidi" w:hint="eastAsia"/>
                      <w:sz w:val="20"/>
                    </w:rPr>
                    <w:t xml:space="preserve">his proposal is not necessary. gNB is able to estimate the power </w:t>
                  </w:r>
                  <w:r>
                    <w:rPr>
                      <w:rFonts w:asciiTheme="majorBidi" w:hAnsiTheme="majorBidi" w:cstheme="majorBidi"/>
                      <w:sz w:val="20"/>
                    </w:rPr>
                    <w:t>imbalance</w:t>
                  </w:r>
                  <w:r>
                    <w:rPr>
                      <w:rFonts w:asciiTheme="majorBidi" w:hAnsiTheme="majorBidi" w:cstheme="majorBidi" w:hint="eastAsia"/>
                      <w:sz w:val="20"/>
                    </w:rPr>
                    <w:t xml:space="preserve"> of UE antennas through UL measurement</w:t>
                  </w:r>
                </w:p>
              </w:tc>
            </w:tr>
            <w:tr w:rsidR="00311151" w14:paraId="1EA93A13" w14:textId="77777777" w:rsidTr="00311151">
              <w:tc>
                <w:tcPr>
                  <w:tcW w:w="1693" w:type="dxa"/>
                  <w:shd w:val="clear" w:color="auto" w:fill="FFFF00"/>
                </w:tcPr>
                <w:p w14:paraId="5AA1D99A" w14:textId="77777777" w:rsidR="00311151" w:rsidRDefault="00311151" w:rsidP="00311151">
                  <w:pPr>
                    <w:spacing w:afterLines="50" w:after="120"/>
                    <w:jc w:val="both"/>
                    <w:rPr>
                      <w:sz w:val="22"/>
                      <w:lang w:val="en-US"/>
                    </w:rPr>
                  </w:pPr>
                  <w:r>
                    <w:rPr>
                      <w:rFonts w:eastAsia="Malgun Gothic"/>
                      <w:sz w:val="22"/>
                      <w:lang w:val="en-US" w:eastAsia="ko-KR"/>
                    </w:rPr>
                    <w:t>ZTE</w:t>
                  </w:r>
                </w:p>
              </w:tc>
              <w:tc>
                <w:tcPr>
                  <w:tcW w:w="1023" w:type="dxa"/>
                  <w:shd w:val="clear" w:color="auto" w:fill="FFFF00"/>
                </w:tcPr>
                <w:p w14:paraId="0E25D2F9" w14:textId="77777777" w:rsidR="00311151" w:rsidRPr="00F740AD" w:rsidRDefault="00311151" w:rsidP="00311151">
                  <w:pPr>
                    <w:spacing w:afterLines="50" w:after="120"/>
                    <w:jc w:val="both"/>
                    <w:rPr>
                      <w:sz w:val="22"/>
                      <w:lang w:val="en-US"/>
                    </w:rPr>
                  </w:pPr>
                  <w:r>
                    <w:rPr>
                      <w:rFonts w:eastAsia="Malgun Gothic"/>
                      <w:sz w:val="22"/>
                      <w:lang w:val="en-US" w:eastAsia="ko-KR"/>
                    </w:rPr>
                    <w:t>N</w:t>
                  </w:r>
                </w:p>
              </w:tc>
              <w:tc>
                <w:tcPr>
                  <w:tcW w:w="6912" w:type="dxa"/>
                  <w:shd w:val="clear" w:color="auto" w:fill="FFFF00"/>
                </w:tcPr>
                <w:p w14:paraId="5C1B4EC1" w14:textId="77777777" w:rsidR="00311151" w:rsidRPr="00F740AD" w:rsidRDefault="00311151" w:rsidP="00311151">
                  <w:pPr>
                    <w:spacing w:afterLines="50" w:after="120"/>
                    <w:jc w:val="both"/>
                    <w:rPr>
                      <w:sz w:val="22"/>
                      <w:lang w:val="en-US"/>
                    </w:rPr>
                  </w:pPr>
                  <w:r>
                    <w:rPr>
                      <w:sz w:val="22"/>
                      <w:lang w:val="en-US"/>
                    </w:rPr>
                    <w:t>Besides for Tx power, our concerns are much relevant to phase consistency across different SRS ports. For instance, if there is additional phase offset for each Tx-Rx chain and also it may vary along with the change of Tx power, the DL precoding performance based on UL-DL reciprocity should be justified in such case.</w:t>
                  </w:r>
                </w:p>
              </w:tc>
            </w:tr>
            <w:tr w:rsidR="00311151" w14:paraId="73B57F3C" w14:textId="77777777" w:rsidTr="00311151">
              <w:tc>
                <w:tcPr>
                  <w:tcW w:w="1693" w:type="dxa"/>
                  <w:shd w:val="clear" w:color="auto" w:fill="FFFF00"/>
                </w:tcPr>
                <w:p w14:paraId="5D25BD52" w14:textId="77777777" w:rsidR="00311151" w:rsidRDefault="00311151" w:rsidP="00311151">
                  <w:pPr>
                    <w:spacing w:afterLines="50" w:after="120"/>
                    <w:jc w:val="both"/>
                    <w:rPr>
                      <w:rFonts w:eastAsia="Malgun Gothic"/>
                      <w:sz w:val="22"/>
                      <w:lang w:val="en-US" w:eastAsia="ko-KR"/>
                    </w:rPr>
                  </w:pPr>
                  <w:r>
                    <w:rPr>
                      <w:rFonts w:eastAsiaTheme="minorEastAsia" w:hint="eastAsia"/>
                      <w:sz w:val="22"/>
                      <w:lang w:val="en-US" w:eastAsia="zh-CN"/>
                    </w:rPr>
                    <w:t>v</w:t>
                  </w:r>
                  <w:r>
                    <w:rPr>
                      <w:rFonts w:eastAsiaTheme="minorEastAsia"/>
                      <w:sz w:val="22"/>
                      <w:lang w:val="en-US" w:eastAsia="zh-CN"/>
                    </w:rPr>
                    <w:t>ivo</w:t>
                  </w:r>
                </w:p>
              </w:tc>
              <w:tc>
                <w:tcPr>
                  <w:tcW w:w="1023" w:type="dxa"/>
                  <w:shd w:val="clear" w:color="auto" w:fill="FFFF00"/>
                </w:tcPr>
                <w:p w14:paraId="0BDCEB81" w14:textId="77777777" w:rsidR="00311151" w:rsidRDefault="00311151" w:rsidP="00311151">
                  <w:pPr>
                    <w:spacing w:afterLines="50" w:after="120"/>
                    <w:jc w:val="both"/>
                    <w:rPr>
                      <w:rFonts w:eastAsia="Malgun Gothic"/>
                      <w:sz w:val="22"/>
                      <w:lang w:val="en-US" w:eastAsia="ko-KR"/>
                    </w:rPr>
                  </w:pPr>
                  <w:r>
                    <w:rPr>
                      <w:rFonts w:eastAsiaTheme="minorEastAsia" w:hint="eastAsia"/>
                      <w:sz w:val="22"/>
                      <w:lang w:val="en-US" w:eastAsia="zh-CN"/>
                    </w:rPr>
                    <w:t>-</w:t>
                  </w:r>
                </w:p>
              </w:tc>
              <w:tc>
                <w:tcPr>
                  <w:tcW w:w="6912" w:type="dxa"/>
                  <w:shd w:val="clear" w:color="auto" w:fill="FFFF00"/>
                </w:tcPr>
                <w:p w14:paraId="354358E1" w14:textId="77777777" w:rsidR="00311151" w:rsidRDefault="00311151" w:rsidP="00311151">
                  <w:pPr>
                    <w:spacing w:afterLines="50" w:after="120"/>
                    <w:jc w:val="both"/>
                    <w:rPr>
                      <w:sz w:val="22"/>
                      <w:lang w:val="en-US"/>
                    </w:rPr>
                  </w:pPr>
                  <w:r w:rsidRPr="005675A2">
                    <w:rPr>
                      <w:rFonts w:asciiTheme="majorBidi" w:hAnsiTheme="majorBidi" w:cstheme="majorBidi"/>
                      <w:sz w:val="20"/>
                    </w:rPr>
                    <w:t>Power offset for SRS antenna switching should be discussed in RAN4, RAN4 has expertise in insertion loss.</w:t>
                  </w:r>
                </w:p>
              </w:tc>
            </w:tr>
            <w:tr w:rsidR="00311151" w14:paraId="6BB0139A" w14:textId="77777777" w:rsidTr="00311151">
              <w:tc>
                <w:tcPr>
                  <w:tcW w:w="1693" w:type="dxa"/>
                  <w:shd w:val="clear" w:color="auto" w:fill="FFFF00"/>
                </w:tcPr>
                <w:p w14:paraId="14DF164A" w14:textId="77777777" w:rsidR="00311151" w:rsidRDefault="00311151" w:rsidP="00311151">
                  <w:pPr>
                    <w:spacing w:afterLines="50" w:after="120"/>
                    <w:jc w:val="both"/>
                    <w:rPr>
                      <w:rFonts w:eastAsiaTheme="minorEastAsia"/>
                      <w:sz w:val="22"/>
                      <w:lang w:val="en-US" w:eastAsia="zh-CN"/>
                    </w:rPr>
                  </w:pPr>
                  <w:r>
                    <w:rPr>
                      <w:rFonts w:eastAsia="Malgun Gothic" w:hint="eastAsia"/>
                      <w:sz w:val="22"/>
                      <w:lang w:val="en-US" w:eastAsia="ko-KR"/>
                    </w:rPr>
                    <w:t>M</w:t>
                  </w:r>
                  <w:r>
                    <w:rPr>
                      <w:rFonts w:eastAsia="Malgun Gothic"/>
                      <w:sz w:val="22"/>
                      <w:lang w:val="en-US" w:eastAsia="ko-KR"/>
                    </w:rPr>
                    <w:t>ediaTek</w:t>
                  </w:r>
                </w:p>
              </w:tc>
              <w:tc>
                <w:tcPr>
                  <w:tcW w:w="1023" w:type="dxa"/>
                  <w:shd w:val="clear" w:color="auto" w:fill="FFFF00"/>
                </w:tcPr>
                <w:p w14:paraId="4D66C12A" w14:textId="77777777" w:rsidR="00311151" w:rsidRDefault="00311151" w:rsidP="00311151">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shd w:val="clear" w:color="auto" w:fill="FFFF00"/>
                </w:tcPr>
                <w:p w14:paraId="7A0D4F81" w14:textId="77777777" w:rsidR="00311151" w:rsidRPr="005675A2" w:rsidRDefault="00311151" w:rsidP="00311151">
                  <w:pPr>
                    <w:spacing w:afterLines="50" w:after="120"/>
                    <w:jc w:val="both"/>
                    <w:rPr>
                      <w:rFonts w:asciiTheme="majorBidi" w:hAnsiTheme="majorBidi" w:cstheme="majorBidi"/>
                      <w:sz w:val="20"/>
                    </w:rPr>
                  </w:pPr>
                  <w:r>
                    <w:rPr>
                      <w:rFonts w:ascii="Calibri" w:hAnsi="Calibri" w:cs="Calibri"/>
                    </w:rPr>
                    <w:t>We wonder how much practical gain this proposal can bring taking power tolerance into account. We should also consult RAN4 if this TEI is to be agreed.</w:t>
                  </w:r>
                </w:p>
              </w:tc>
            </w:tr>
            <w:tr w:rsidR="00311151" w14:paraId="4CE9541E" w14:textId="77777777" w:rsidTr="00D52E07">
              <w:tc>
                <w:tcPr>
                  <w:tcW w:w="1693" w:type="dxa"/>
                </w:tcPr>
                <w:p w14:paraId="5CECF201" w14:textId="77777777" w:rsidR="00311151" w:rsidRDefault="00311151" w:rsidP="00311151">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090D0255" w14:textId="77777777" w:rsidR="00311151" w:rsidRDefault="00311151" w:rsidP="00311151">
                  <w:pPr>
                    <w:spacing w:afterLines="50" w:after="120"/>
                    <w:jc w:val="both"/>
                    <w:rPr>
                      <w:rFonts w:eastAsia="Malgun Gothic"/>
                      <w:sz w:val="22"/>
                      <w:lang w:val="en-US" w:eastAsia="ko-KR"/>
                    </w:rPr>
                  </w:pPr>
                  <w:r>
                    <w:rPr>
                      <w:rFonts w:eastAsiaTheme="minorEastAsia" w:hint="eastAsia"/>
                      <w:sz w:val="22"/>
                      <w:lang w:val="en-US" w:eastAsia="zh-CN"/>
                    </w:rPr>
                    <w:t>Y</w:t>
                  </w:r>
                </w:p>
              </w:tc>
              <w:tc>
                <w:tcPr>
                  <w:tcW w:w="6912" w:type="dxa"/>
                </w:tcPr>
                <w:p w14:paraId="531F34EB" w14:textId="77777777" w:rsidR="00311151" w:rsidRDefault="00311151" w:rsidP="00311151">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 xml:space="preserve">he performance degradation caused by the power imbalance among SRS antenna ports has been shown in our </w:t>
                  </w:r>
                  <w:proofErr w:type="spellStart"/>
                  <w:r>
                    <w:rPr>
                      <w:rFonts w:eastAsiaTheme="minorEastAsia"/>
                      <w:sz w:val="22"/>
                      <w:lang w:val="en-US" w:eastAsia="zh-CN"/>
                    </w:rPr>
                    <w:t>tdoc</w:t>
                  </w:r>
                  <w:proofErr w:type="spellEnd"/>
                  <w:r>
                    <w:rPr>
                      <w:rFonts w:eastAsiaTheme="minorEastAsia"/>
                      <w:sz w:val="22"/>
                      <w:lang w:val="en-US" w:eastAsia="zh-CN"/>
                    </w:rPr>
                    <w:t xml:space="preserve"> during RAN4 discussion.</w:t>
                  </w:r>
                  <w:r>
                    <w:rPr>
                      <w:rFonts w:eastAsiaTheme="minorEastAsia" w:hint="eastAsia"/>
                      <w:sz w:val="22"/>
                      <w:lang w:val="en-US" w:eastAsia="zh-CN"/>
                    </w:rPr>
                    <w:t xml:space="preserve"> I</w:t>
                  </w:r>
                  <w:r>
                    <w:rPr>
                      <w:rFonts w:eastAsiaTheme="minorEastAsia"/>
                      <w:sz w:val="22"/>
                      <w:lang w:val="en-US" w:eastAsia="zh-CN"/>
                    </w:rPr>
                    <w:t>n order to avoid this/similar kind of performance degradation, following factors need to be considered:</w:t>
                  </w:r>
                </w:p>
                <w:p w14:paraId="6F3E047E" w14:textId="77777777" w:rsidR="00311151" w:rsidRDefault="00311151" w:rsidP="00311151">
                  <w:pPr>
                    <w:spacing w:afterLines="50" w:after="120"/>
                    <w:jc w:val="both"/>
                    <w:rPr>
                      <w:rFonts w:eastAsiaTheme="minorEastAsia"/>
                      <w:sz w:val="22"/>
                      <w:lang w:val="en-US" w:eastAsia="zh-CN"/>
                    </w:rPr>
                  </w:pPr>
                  <w:r>
                    <w:rPr>
                      <w:rFonts w:eastAsiaTheme="minorEastAsia"/>
                      <w:sz w:val="22"/>
                      <w:lang w:val="en-US" w:eastAsia="zh-CN"/>
                    </w:rPr>
                    <w:t>1) Other potential reasons breaking the perfect channel reciprocity, e.g., power imbalance among receiving antenna ports;</w:t>
                  </w:r>
                </w:p>
                <w:p w14:paraId="393F4FE8" w14:textId="77777777" w:rsidR="00311151" w:rsidRDefault="00311151" w:rsidP="00311151">
                  <w:pPr>
                    <w:spacing w:afterLines="50" w:after="120"/>
                    <w:jc w:val="both"/>
                    <w:rPr>
                      <w:rFonts w:ascii="Calibri" w:hAnsi="Calibri" w:cs="Calibri"/>
                    </w:rPr>
                  </w:pPr>
                  <w:r>
                    <w:rPr>
                      <w:rFonts w:eastAsiaTheme="minorEastAsia"/>
                      <w:sz w:val="22"/>
                      <w:lang w:val="en-US" w:eastAsia="zh-CN"/>
                    </w:rPr>
                    <w:t>2) Whether the guidance about the candidate value of power imbalance from RAN4 is needed.</w:t>
                  </w:r>
                </w:p>
              </w:tc>
            </w:tr>
            <w:tr w:rsidR="00311151" w14:paraId="3AFB4709" w14:textId="77777777" w:rsidTr="00D52E07">
              <w:tc>
                <w:tcPr>
                  <w:tcW w:w="1693" w:type="dxa"/>
                </w:tcPr>
                <w:p w14:paraId="2E4CDEC3" w14:textId="77777777" w:rsidR="00311151" w:rsidRDefault="00311151" w:rsidP="00311151">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023" w:type="dxa"/>
                </w:tcPr>
                <w:p w14:paraId="560AACD7" w14:textId="77777777" w:rsidR="00311151" w:rsidRDefault="00311151" w:rsidP="00311151">
                  <w:pPr>
                    <w:spacing w:afterLines="50" w:after="120"/>
                    <w:jc w:val="both"/>
                    <w:rPr>
                      <w:rFonts w:eastAsiaTheme="minorEastAsia"/>
                      <w:sz w:val="22"/>
                      <w:lang w:val="en-US" w:eastAsia="zh-CN"/>
                    </w:rPr>
                  </w:pPr>
                </w:p>
              </w:tc>
              <w:tc>
                <w:tcPr>
                  <w:tcW w:w="6912" w:type="dxa"/>
                </w:tcPr>
                <w:p w14:paraId="72959150" w14:textId="77777777" w:rsidR="00311151" w:rsidRDefault="00311151" w:rsidP="00311151">
                  <w:pPr>
                    <w:spacing w:afterLines="50" w:after="120"/>
                    <w:jc w:val="both"/>
                    <w:rPr>
                      <w:rFonts w:eastAsia="MS Mincho"/>
                      <w:sz w:val="22"/>
                      <w:lang w:val="en-US"/>
                    </w:rPr>
                  </w:pPr>
                  <w:r>
                    <w:rPr>
                      <w:rFonts w:eastAsia="MS Mincho"/>
                      <w:sz w:val="22"/>
                      <w:lang w:val="en-US"/>
                    </w:rPr>
                    <w:t xml:space="preserve">According to the above comments, this proposal is supported by </w:t>
                  </w:r>
                  <w:r>
                    <w:rPr>
                      <w:rFonts w:eastAsia="MS Mincho" w:cs="Batang"/>
                      <w:sz w:val="22"/>
                      <w:szCs w:val="22"/>
                    </w:rPr>
                    <w:t xml:space="preserve">Qualcomm, </w:t>
                  </w:r>
                  <w:r>
                    <w:rPr>
                      <w:rFonts w:eastAsiaTheme="minorEastAsia" w:hint="eastAsia"/>
                      <w:sz w:val="22"/>
                      <w:lang w:val="en-US" w:eastAsia="zh-CN"/>
                    </w:rPr>
                    <w:t>H</w:t>
                  </w:r>
                  <w:r>
                    <w:rPr>
                      <w:rFonts w:eastAsiaTheme="minorEastAsia"/>
                      <w:sz w:val="22"/>
                      <w:lang w:val="en-US" w:eastAsia="zh-CN"/>
                    </w:rPr>
                    <w:t xml:space="preserve">uawei, HiSilicon, </w:t>
                  </w:r>
                  <w:r>
                    <w:rPr>
                      <w:rFonts w:eastAsia="MS Mincho"/>
                      <w:sz w:val="22"/>
                      <w:lang w:val="en-US"/>
                    </w:rPr>
                    <w:t xml:space="preserve">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6EF4A8C4" w14:textId="77777777" w:rsidR="00311151" w:rsidRDefault="00311151" w:rsidP="00311151">
                  <w:pPr>
                    <w:spacing w:afterLines="50" w:after="120"/>
                    <w:jc w:val="both"/>
                    <w:rPr>
                      <w:rFonts w:eastAsiaTheme="minorEastAsia"/>
                      <w:sz w:val="22"/>
                      <w:lang w:val="en-US" w:eastAsia="zh-CN"/>
                    </w:rPr>
                  </w:pPr>
                  <w:r>
                    <w:rPr>
                      <w:rFonts w:eastAsia="MS Mincho"/>
                      <w:sz w:val="22"/>
                      <w:lang w:val="en-US"/>
                    </w:rPr>
                    <w:t>Proponent is encouraged to address the concern from companies.</w:t>
                  </w:r>
                </w:p>
              </w:tc>
            </w:tr>
            <w:tr w:rsidR="00311151" w14:paraId="230F7367" w14:textId="77777777" w:rsidTr="001333BC">
              <w:tc>
                <w:tcPr>
                  <w:tcW w:w="1693" w:type="dxa"/>
                  <w:shd w:val="clear" w:color="auto" w:fill="FFFF00"/>
                </w:tcPr>
                <w:p w14:paraId="54E10A65" w14:textId="77777777" w:rsidR="00311151" w:rsidRDefault="00311151" w:rsidP="00311151">
                  <w:pPr>
                    <w:spacing w:afterLines="50" w:after="120"/>
                    <w:jc w:val="both"/>
                    <w:rPr>
                      <w:rFonts w:eastAsia="MS Mincho"/>
                      <w:sz w:val="22"/>
                      <w:lang w:val="en-US"/>
                    </w:rPr>
                  </w:pPr>
                  <w:r>
                    <w:rPr>
                      <w:rFonts w:eastAsiaTheme="minorEastAsia" w:hint="eastAsia"/>
                      <w:sz w:val="22"/>
                      <w:lang w:val="en-US" w:eastAsia="zh-CN"/>
                    </w:rPr>
                    <w:t>O</w:t>
                  </w:r>
                  <w:r>
                    <w:rPr>
                      <w:rFonts w:eastAsiaTheme="minorEastAsia"/>
                      <w:sz w:val="22"/>
                      <w:lang w:val="en-US" w:eastAsia="zh-CN"/>
                    </w:rPr>
                    <w:t>PPO</w:t>
                  </w:r>
                </w:p>
              </w:tc>
              <w:tc>
                <w:tcPr>
                  <w:tcW w:w="1023" w:type="dxa"/>
                  <w:shd w:val="clear" w:color="auto" w:fill="FFFF00"/>
                </w:tcPr>
                <w:p w14:paraId="5858B4A2" w14:textId="77777777" w:rsidR="00311151" w:rsidRDefault="00311151" w:rsidP="00311151">
                  <w:pPr>
                    <w:spacing w:afterLines="50" w:after="120"/>
                    <w:jc w:val="both"/>
                    <w:rPr>
                      <w:rFonts w:eastAsiaTheme="minorEastAsia"/>
                      <w:sz w:val="22"/>
                      <w:lang w:val="en-US" w:eastAsia="zh-CN"/>
                    </w:rPr>
                  </w:pPr>
                </w:p>
              </w:tc>
              <w:tc>
                <w:tcPr>
                  <w:tcW w:w="6912" w:type="dxa"/>
                  <w:shd w:val="clear" w:color="auto" w:fill="FFFF00"/>
                </w:tcPr>
                <w:p w14:paraId="5E1692ED" w14:textId="77777777" w:rsidR="00311151" w:rsidRDefault="00311151" w:rsidP="00311151">
                  <w:pPr>
                    <w:spacing w:afterLines="50" w:after="120"/>
                    <w:jc w:val="both"/>
                    <w:rPr>
                      <w:rFonts w:eastAsia="MS Mincho"/>
                      <w:sz w:val="22"/>
                      <w:lang w:val="en-US"/>
                    </w:rPr>
                  </w:pPr>
                  <w:r>
                    <w:rPr>
                      <w:rFonts w:eastAsiaTheme="minorEastAsia" w:hint="eastAsia"/>
                      <w:sz w:val="22"/>
                      <w:lang w:val="en-US" w:eastAsia="zh-CN"/>
                    </w:rPr>
                    <w:t>T</w:t>
                  </w:r>
                  <w:r>
                    <w:rPr>
                      <w:rFonts w:eastAsiaTheme="minorEastAsia"/>
                      <w:sz w:val="22"/>
                      <w:lang w:val="en-US" w:eastAsia="zh-CN"/>
                    </w:rPr>
                    <w:t xml:space="preserve">o show the benefit of power offset reporting, performance of 1T8R with power offset but without reporting may be needed. </w:t>
                  </w:r>
                </w:p>
              </w:tc>
            </w:tr>
            <w:tr w:rsidR="00311151" w14:paraId="5EDA7117" w14:textId="77777777" w:rsidTr="00D52E07">
              <w:tc>
                <w:tcPr>
                  <w:tcW w:w="1693" w:type="dxa"/>
                </w:tcPr>
                <w:p w14:paraId="22CB0013" w14:textId="77777777" w:rsidR="00311151" w:rsidRDefault="00311151" w:rsidP="00311151">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023" w:type="dxa"/>
                </w:tcPr>
                <w:p w14:paraId="60CEA195" w14:textId="77777777" w:rsidR="00311151" w:rsidRDefault="00311151" w:rsidP="00311151">
                  <w:pPr>
                    <w:spacing w:afterLines="50" w:after="120"/>
                    <w:jc w:val="both"/>
                    <w:rPr>
                      <w:rFonts w:eastAsiaTheme="minorEastAsia"/>
                      <w:sz w:val="22"/>
                      <w:lang w:val="en-US" w:eastAsia="zh-CN"/>
                    </w:rPr>
                  </w:pPr>
                </w:p>
              </w:tc>
              <w:tc>
                <w:tcPr>
                  <w:tcW w:w="6912" w:type="dxa"/>
                </w:tcPr>
                <w:p w14:paraId="7219B24F" w14:textId="77777777" w:rsidR="00311151" w:rsidRDefault="00311151" w:rsidP="00311151">
                  <w:pPr>
                    <w:spacing w:afterLines="50" w:after="120"/>
                    <w:jc w:val="both"/>
                    <w:rPr>
                      <w:rFonts w:eastAsiaTheme="minorEastAsia"/>
                      <w:sz w:val="22"/>
                      <w:lang w:val="en-US" w:eastAsia="zh-CN"/>
                    </w:rPr>
                  </w:pPr>
                  <w:r>
                    <w:rPr>
                      <w:rFonts w:eastAsia="MS Mincho" w:hint="eastAsia"/>
                      <w:sz w:val="22"/>
                      <w:lang w:val="en-US"/>
                    </w:rPr>
                    <w:t>T</w:t>
                  </w:r>
                  <w:r>
                    <w:rPr>
                      <w:rFonts w:eastAsia="MS Mincho"/>
                      <w:sz w:val="22"/>
                      <w:lang w:val="en-US"/>
                    </w:rPr>
                    <w:t>his proposal could not be discussed on Tuesday online session. Since this proposal will not be discussed further online in this meeting due to the overlap with MIMO online session, companies are encouraged to share further view and/or provide some way forward by Thursday EOB, so that we can prepare for next RAN1 meeting considering the shared views.</w:t>
                  </w:r>
                </w:p>
              </w:tc>
            </w:tr>
            <w:tr w:rsidR="00311151" w:rsidRPr="00311151" w14:paraId="3C68B93F" w14:textId="77777777" w:rsidTr="00D52E07">
              <w:tc>
                <w:tcPr>
                  <w:tcW w:w="1693" w:type="dxa"/>
                </w:tcPr>
                <w:p w14:paraId="7D316AE0" w14:textId="77777777" w:rsidR="00311151" w:rsidRDefault="00311151" w:rsidP="00311151">
                  <w:pPr>
                    <w:spacing w:afterLines="50" w:after="120"/>
                    <w:jc w:val="both"/>
                    <w:rPr>
                      <w:rFonts w:eastAsia="MS Mincho"/>
                      <w:sz w:val="22"/>
                      <w:lang w:val="en-US"/>
                    </w:rPr>
                  </w:pPr>
                  <w:r>
                    <w:rPr>
                      <w:rFonts w:eastAsia="MS Mincho"/>
                      <w:sz w:val="22"/>
                      <w:lang w:val="en-US"/>
                    </w:rPr>
                    <w:t>Ericsson</w:t>
                  </w:r>
                </w:p>
              </w:tc>
              <w:tc>
                <w:tcPr>
                  <w:tcW w:w="1023" w:type="dxa"/>
                </w:tcPr>
                <w:p w14:paraId="6BDE0650" w14:textId="77777777" w:rsidR="00311151" w:rsidRDefault="00311151" w:rsidP="00311151">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3FA51D7A" w14:textId="77777777" w:rsidR="00311151" w:rsidRDefault="00311151" w:rsidP="00311151">
                  <w:pPr>
                    <w:spacing w:afterLines="50" w:after="120"/>
                    <w:rPr>
                      <w:rFonts w:eastAsia="MS Mincho"/>
                      <w:sz w:val="22"/>
                      <w:lang w:val="en-US"/>
                    </w:rPr>
                  </w:pPr>
                  <w:r>
                    <w:rPr>
                      <w:rFonts w:eastAsia="MS Mincho"/>
                      <w:sz w:val="22"/>
                      <w:lang w:val="en-US"/>
                    </w:rPr>
                    <w:t xml:space="preserve">Power imbalances for SRS antenna switching lead to inaccurate CSI for reciprocity-based DL precoding as </w:t>
                  </w:r>
                  <w:proofErr w:type="spellStart"/>
                  <w:r>
                    <w:rPr>
                      <w:rFonts w:eastAsia="MS Mincho"/>
                      <w:sz w:val="22"/>
                      <w:lang w:val="en-US"/>
                    </w:rPr>
                    <w:t>gNB</w:t>
                  </w:r>
                  <w:proofErr w:type="spellEnd"/>
                  <w:r>
                    <w:rPr>
                      <w:rFonts w:eastAsia="MS Mincho"/>
                      <w:sz w:val="22"/>
                      <w:lang w:val="en-US"/>
                    </w:rPr>
                    <w:t xml:space="preserve"> </w:t>
                  </w:r>
                  <w:proofErr w:type="spellStart"/>
                  <w:r>
                    <w:rPr>
                      <w:rFonts w:eastAsia="MS Mincho"/>
                      <w:sz w:val="22"/>
                      <w:lang w:val="en-US"/>
                    </w:rPr>
                    <w:t>can not</w:t>
                  </w:r>
                  <w:proofErr w:type="spellEnd"/>
                  <w:r>
                    <w:rPr>
                      <w:rFonts w:eastAsia="MS Mincho"/>
                      <w:sz w:val="22"/>
                      <w:lang w:val="en-US"/>
                    </w:rPr>
                    <w:t xml:space="preserve"> distinguish between power difference due to channel conditions and power difference due to insertion loss. UE reporting of relative SRS power offset can mitigate this issue.</w:t>
                  </w:r>
                  <w:r>
                    <w:rPr>
                      <w:rFonts w:eastAsia="MS Mincho"/>
                      <w:sz w:val="22"/>
                      <w:lang w:val="en-US"/>
                    </w:rPr>
                    <w:br/>
                    <w:t xml:space="preserve">We think that this can be handled in RAN1. Indeed, UE that complies with existing RAN4 requirements on relative SRS power offset can still benefit from reporting said relative SRS power offset. </w:t>
                  </w:r>
                </w:p>
              </w:tc>
            </w:tr>
          </w:tbl>
          <w:p w14:paraId="615C5B1A" w14:textId="77777777" w:rsidR="00A66552" w:rsidRDefault="00A66552" w:rsidP="00770694">
            <w:pPr>
              <w:rPr>
                <w:b/>
              </w:rPr>
            </w:pPr>
          </w:p>
        </w:tc>
      </w:tr>
    </w:tbl>
    <w:p w14:paraId="103CEAD5" w14:textId="77777777" w:rsidR="00A66552" w:rsidRPr="00A66552" w:rsidRDefault="00A66552" w:rsidP="00770694">
      <w:pPr>
        <w:rPr>
          <w:b/>
        </w:rPr>
      </w:pPr>
    </w:p>
    <w:p w14:paraId="746266AD" w14:textId="77777777" w:rsidR="00770694" w:rsidRDefault="00770694" w:rsidP="00770694">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7E0A01A4" w14:textId="77777777" w:rsidR="00770694" w:rsidRPr="00304698" w:rsidRDefault="00770694" w:rsidP="00770694">
      <w:pPr>
        <w:rPr>
          <w:rFonts w:ascii="Arial" w:eastAsia="MS Mincho" w:hAnsi="Arial"/>
          <w:sz w:val="32"/>
          <w:szCs w:val="32"/>
        </w:rPr>
      </w:pPr>
    </w:p>
    <w:p w14:paraId="60EDE816" w14:textId="416DB0A8" w:rsidR="00770694" w:rsidRPr="00AD5375" w:rsidRDefault="00770694" w:rsidP="00770694">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2979C1">
        <w:rPr>
          <w:rFonts w:eastAsia="MS Mincho" w:cs="Batang"/>
          <w:b/>
          <w:bCs/>
          <w:sz w:val="22"/>
          <w:szCs w:val="22"/>
        </w:rPr>
        <w:t>8</w:t>
      </w:r>
    </w:p>
    <w:p w14:paraId="21ED8968" w14:textId="3B73ECEE" w:rsidR="00770694" w:rsidRPr="0004785D" w:rsidRDefault="0005742B" w:rsidP="00770694">
      <w:pPr>
        <w:pStyle w:val="ListParagraph"/>
        <w:numPr>
          <w:ilvl w:val="0"/>
          <w:numId w:val="13"/>
        </w:numPr>
        <w:ind w:leftChars="0"/>
        <w:jc w:val="both"/>
        <w:rPr>
          <w:b/>
          <w:sz w:val="22"/>
          <w:szCs w:val="22"/>
        </w:rPr>
      </w:pPr>
      <w:r w:rsidRPr="0005742B">
        <w:rPr>
          <w:rFonts w:eastAsia="MS Mincho" w:cs="Batang"/>
          <w:b/>
          <w:bCs/>
          <w:sz w:val="22"/>
          <w:szCs w:val="22"/>
        </w:rPr>
        <w:t>For SRS antenna switching, Support UE capability of reporting of relative power offset of SRS antenna ports with respect to the first SRS port</w:t>
      </w:r>
    </w:p>
    <w:p w14:paraId="30BD2676" w14:textId="77777777" w:rsidR="00770694" w:rsidRPr="00787729" w:rsidRDefault="00770694" w:rsidP="00770694">
      <w:pPr>
        <w:rPr>
          <w:b/>
        </w:rPr>
      </w:pPr>
    </w:p>
    <w:p w14:paraId="637941E0" w14:textId="12E850FC" w:rsidR="00770694" w:rsidRDefault="00770694" w:rsidP="00770694">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05742B">
        <w:rPr>
          <w:rFonts w:eastAsia="MS Mincho" w:cs="Batang"/>
          <w:sz w:val="22"/>
          <w:szCs w:val="22"/>
        </w:rPr>
        <w:t>Qualcomm</w:t>
      </w:r>
      <w:r>
        <w:rPr>
          <w:rFonts w:eastAsia="MS Mincho" w:cs="Batang"/>
          <w:sz w:val="22"/>
          <w:szCs w:val="22"/>
        </w:rPr>
        <w:t>.</w:t>
      </w:r>
    </w:p>
    <w:p w14:paraId="3DE11361" w14:textId="77777777" w:rsidR="00770694" w:rsidRDefault="00770694" w:rsidP="00770694">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70694" w14:paraId="555D3E65" w14:textId="77777777" w:rsidTr="00686CBD">
        <w:tc>
          <w:tcPr>
            <w:tcW w:w="1693" w:type="dxa"/>
            <w:shd w:val="clear" w:color="auto" w:fill="F2F2F2" w:themeFill="background1" w:themeFillShade="F2"/>
          </w:tcPr>
          <w:p w14:paraId="7EB14461" w14:textId="77777777" w:rsidR="00770694" w:rsidRDefault="00770694" w:rsidP="00686CBD">
            <w:pPr>
              <w:spacing w:afterLines="50" w:after="120"/>
              <w:jc w:val="both"/>
              <w:rPr>
                <w:sz w:val="22"/>
                <w:lang w:val="en-US"/>
              </w:rPr>
            </w:pPr>
            <w:r>
              <w:rPr>
                <w:rFonts w:hint="eastAsia"/>
                <w:sz w:val="22"/>
                <w:lang w:val="en-US"/>
              </w:rPr>
              <w:lastRenderedPageBreak/>
              <w:t>C</w:t>
            </w:r>
            <w:r>
              <w:rPr>
                <w:sz w:val="22"/>
                <w:lang w:val="en-US"/>
              </w:rPr>
              <w:t>ompany</w:t>
            </w:r>
          </w:p>
        </w:tc>
        <w:tc>
          <w:tcPr>
            <w:tcW w:w="1023" w:type="dxa"/>
            <w:shd w:val="clear" w:color="auto" w:fill="F2F2F2" w:themeFill="background1" w:themeFillShade="F2"/>
          </w:tcPr>
          <w:p w14:paraId="71993CC3" w14:textId="77777777" w:rsidR="00770694" w:rsidRDefault="00770694" w:rsidP="00686CB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1EBD0B0A" w14:textId="77777777" w:rsidR="00770694" w:rsidRDefault="00770694" w:rsidP="00686CBD">
            <w:pPr>
              <w:spacing w:afterLines="50" w:after="120"/>
              <w:jc w:val="both"/>
              <w:rPr>
                <w:sz w:val="22"/>
                <w:lang w:val="en-US"/>
              </w:rPr>
            </w:pPr>
            <w:r>
              <w:rPr>
                <w:rFonts w:hint="eastAsia"/>
                <w:sz w:val="22"/>
                <w:lang w:val="en-US"/>
              </w:rPr>
              <w:t>C</w:t>
            </w:r>
            <w:r>
              <w:rPr>
                <w:sz w:val="22"/>
                <w:lang w:val="en-US"/>
              </w:rPr>
              <w:t>omment</w:t>
            </w:r>
          </w:p>
        </w:tc>
      </w:tr>
      <w:tr w:rsidR="00770694" w14:paraId="754C2E25" w14:textId="77777777" w:rsidTr="00686CBD">
        <w:tc>
          <w:tcPr>
            <w:tcW w:w="1693" w:type="dxa"/>
          </w:tcPr>
          <w:p w14:paraId="50412F79" w14:textId="15A30DA6" w:rsidR="00770694" w:rsidRPr="00A754B1" w:rsidRDefault="00A754B1" w:rsidP="00686CBD">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6FC71683" w14:textId="77777777" w:rsidR="00770694" w:rsidRPr="00661912" w:rsidRDefault="00770694" w:rsidP="00686CBD">
            <w:pPr>
              <w:spacing w:afterLines="50" w:after="120"/>
              <w:jc w:val="both"/>
              <w:rPr>
                <w:rFonts w:eastAsiaTheme="minorEastAsia"/>
                <w:sz w:val="22"/>
                <w:lang w:val="en-US" w:eastAsia="zh-CN"/>
              </w:rPr>
            </w:pPr>
          </w:p>
        </w:tc>
        <w:tc>
          <w:tcPr>
            <w:tcW w:w="6912" w:type="dxa"/>
          </w:tcPr>
          <w:p w14:paraId="43B797ED" w14:textId="68DE29E1" w:rsidR="00770694" w:rsidRPr="00F740AD" w:rsidRDefault="00A754B1" w:rsidP="00686CBD">
            <w:pPr>
              <w:spacing w:afterLines="50" w:after="120"/>
              <w:jc w:val="both"/>
              <w:rPr>
                <w:sz w:val="22"/>
                <w:lang w:val="en-US"/>
              </w:rPr>
            </w:pPr>
            <w:r w:rsidRPr="00A754B1">
              <w:rPr>
                <w:sz w:val="22"/>
                <w:lang w:val="en-US"/>
              </w:rPr>
              <w:t>Now RAN4 asks RAN1 to discuss the exact same issue in R1-2302267. We suggest having the discussion in a single place to avoid duplicated discussions, i.e., under AI5.</w:t>
            </w:r>
          </w:p>
        </w:tc>
      </w:tr>
      <w:tr w:rsidR="00DE712C" w14:paraId="207DEFD6" w14:textId="77777777" w:rsidTr="00686CBD">
        <w:tc>
          <w:tcPr>
            <w:tcW w:w="1693" w:type="dxa"/>
          </w:tcPr>
          <w:p w14:paraId="1D5AB3A9" w14:textId="1D0B7A40" w:rsidR="00DE712C" w:rsidRPr="003D4179" w:rsidRDefault="003D4179" w:rsidP="00686CBD">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023" w:type="dxa"/>
          </w:tcPr>
          <w:p w14:paraId="3BAB1FC7" w14:textId="77777777" w:rsidR="00DE712C" w:rsidRPr="00661912" w:rsidRDefault="00DE712C" w:rsidP="00686CBD">
            <w:pPr>
              <w:spacing w:afterLines="50" w:after="120"/>
              <w:jc w:val="both"/>
              <w:rPr>
                <w:rFonts w:eastAsiaTheme="minorEastAsia"/>
                <w:sz w:val="22"/>
                <w:lang w:val="en-US" w:eastAsia="zh-CN"/>
              </w:rPr>
            </w:pPr>
          </w:p>
        </w:tc>
        <w:tc>
          <w:tcPr>
            <w:tcW w:w="6912" w:type="dxa"/>
          </w:tcPr>
          <w:p w14:paraId="1B1C86F9" w14:textId="60BC5926" w:rsidR="00DE712C" w:rsidRDefault="003D4179" w:rsidP="00686CBD">
            <w:pPr>
              <w:spacing w:afterLines="50" w:after="120"/>
              <w:jc w:val="both"/>
              <w:rPr>
                <w:sz w:val="22"/>
                <w:lang w:val="en-US"/>
              </w:rPr>
            </w:pPr>
            <w:r>
              <w:rPr>
                <w:rFonts w:hint="eastAsia"/>
                <w:sz w:val="22"/>
                <w:lang w:val="en-US"/>
              </w:rPr>
              <w:t>A</w:t>
            </w:r>
            <w:r>
              <w:rPr>
                <w:sz w:val="22"/>
                <w:lang w:val="en-US"/>
              </w:rPr>
              <w:t xml:space="preserve">s announced by </w:t>
            </w:r>
            <w:r w:rsidR="00B050D0">
              <w:rPr>
                <w:sz w:val="22"/>
                <w:lang w:val="en-US"/>
              </w:rPr>
              <w:t xml:space="preserve">Chair, </w:t>
            </w:r>
            <w:r w:rsidR="0020683A">
              <w:rPr>
                <w:sz w:val="22"/>
                <w:lang w:val="en-US"/>
              </w:rPr>
              <w:t xml:space="preserve">this discussion </w:t>
            </w:r>
            <w:r w:rsidR="004E671B">
              <w:rPr>
                <w:sz w:val="22"/>
                <w:lang w:val="en-US"/>
              </w:rPr>
              <w:t xml:space="preserve">is put on hold </w:t>
            </w:r>
            <w:r w:rsidR="004E671B" w:rsidRPr="004E671B">
              <w:rPr>
                <w:sz w:val="22"/>
                <w:lang w:val="en-US"/>
              </w:rPr>
              <w:t>until the discussions in [112bis-e-LS-04] is finalized</w:t>
            </w:r>
            <w:r w:rsidR="004E671B">
              <w:rPr>
                <w:sz w:val="22"/>
                <w:lang w:val="en-US"/>
              </w:rPr>
              <w:t>.</w:t>
            </w:r>
          </w:p>
          <w:p w14:paraId="3E03AE42" w14:textId="77777777" w:rsidR="0020683A" w:rsidRDefault="0020683A" w:rsidP="00686CBD">
            <w:pPr>
              <w:spacing w:afterLines="50" w:after="120"/>
              <w:jc w:val="both"/>
              <w:rPr>
                <w:sz w:val="22"/>
                <w:lang w:val="en-US"/>
              </w:rPr>
            </w:pPr>
          </w:p>
          <w:p w14:paraId="01FC19CD" w14:textId="77777777" w:rsidR="0020683A" w:rsidRPr="0020683A" w:rsidRDefault="0020683A" w:rsidP="0020683A">
            <w:pPr>
              <w:wordWrap w:val="0"/>
              <w:spacing w:after="0"/>
              <w:jc w:val="both"/>
              <w:rPr>
                <w:rFonts w:ascii="Arial" w:eastAsia="Malgun Gothic" w:hAnsi="Arial" w:cs="Arial"/>
                <w:sz w:val="20"/>
                <w:lang w:eastAsia="x-none"/>
              </w:rPr>
            </w:pPr>
            <w:r w:rsidRPr="0020683A">
              <w:rPr>
                <w:rFonts w:ascii="Arial" w:eastAsia="Malgun Gothic" w:hAnsi="Arial" w:cs="Arial"/>
                <w:sz w:val="20"/>
                <w:lang w:eastAsia="x-none"/>
              </w:rPr>
              <w:t>R1-2302267     LS on the UE SRS IL imbalance issue    RAN4, Huawei</w:t>
            </w:r>
          </w:p>
          <w:p w14:paraId="3F767F9A" w14:textId="77777777" w:rsidR="0020683A" w:rsidRPr="0020683A" w:rsidRDefault="0020683A" w:rsidP="0020683A">
            <w:pPr>
              <w:wordWrap w:val="0"/>
              <w:spacing w:after="0"/>
              <w:jc w:val="both"/>
              <w:rPr>
                <w:rFonts w:ascii="Arial" w:eastAsia="Malgun Gothic" w:hAnsi="Arial" w:cs="Arial"/>
                <w:sz w:val="20"/>
                <w:highlight w:val="yellow"/>
                <w:lang w:eastAsia="x-none"/>
              </w:rPr>
            </w:pPr>
            <w:r w:rsidRPr="0020683A">
              <w:rPr>
                <w:rFonts w:ascii="Arial" w:eastAsia="Malgun Gothic" w:hAnsi="Arial" w:cs="Arial"/>
                <w:sz w:val="20"/>
                <w:highlight w:val="yellow"/>
                <w:lang w:eastAsia="x-none"/>
              </w:rPr>
              <w:t>RAN1 is requested study UE SRS IL imbalance issue. To be handled in agenda item 5.</w:t>
            </w:r>
          </w:p>
          <w:p w14:paraId="4009FE48" w14:textId="77777777" w:rsidR="0020683A" w:rsidRPr="0020683A" w:rsidRDefault="0020683A" w:rsidP="0020683A">
            <w:pPr>
              <w:wordWrap w:val="0"/>
              <w:spacing w:after="0"/>
              <w:jc w:val="both"/>
              <w:rPr>
                <w:rFonts w:ascii="Arial" w:eastAsia="Malgun Gothic" w:hAnsi="Arial" w:cs="Arial"/>
                <w:sz w:val="20"/>
                <w:highlight w:val="yellow"/>
                <w:lang w:eastAsia="x-none"/>
              </w:rPr>
            </w:pPr>
            <w:r w:rsidRPr="0020683A">
              <w:rPr>
                <w:rFonts w:ascii="Arial" w:eastAsia="Malgun Gothic" w:hAnsi="Arial" w:cs="Arial"/>
                <w:sz w:val="20"/>
                <w:highlight w:val="yellow"/>
                <w:lang w:eastAsia="x-none"/>
              </w:rPr>
              <w:t xml:space="preserve">[112bis-e-LS-04] Email discussion on UE SRS IL imbalance issue by April 21 </w:t>
            </w:r>
            <w:r w:rsidRPr="0020683A">
              <w:rPr>
                <w:rFonts w:ascii="Arial" w:eastAsia="Malgun Gothic" w:hAnsi="Arial" w:cs="Arial"/>
                <w:sz w:val="20"/>
                <w:highlight w:val="yellow"/>
                <w:lang w:val="x-none" w:eastAsia="x-none"/>
              </w:rPr>
              <w:t>–</w:t>
            </w:r>
            <w:r w:rsidRPr="0020683A">
              <w:rPr>
                <w:rFonts w:ascii="Arial" w:eastAsia="Malgun Gothic" w:hAnsi="Arial" w:cs="Arial"/>
                <w:sz w:val="20"/>
                <w:highlight w:val="yellow"/>
                <w:lang w:eastAsia="x-none"/>
              </w:rPr>
              <w:t xml:space="preserve"> </w:t>
            </w:r>
            <w:proofErr w:type="spellStart"/>
            <w:r w:rsidRPr="0020683A">
              <w:rPr>
                <w:rFonts w:ascii="Arial" w:eastAsia="Malgun Gothic" w:hAnsi="Arial" w:cs="Arial"/>
                <w:sz w:val="20"/>
                <w:highlight w:val="yellow"/>
                <w:lang w:eastAsia="x-none"/>
              </w:rPr>
              <w:t>Zhening</w:t>
            </w:r>
            <w:proofErr w:type="spellEnd"/>
            <w:r w:rsidRPr="0020683A">
              <w:rPr>
                <w:rFonts w:ascii="Arial" w:eastAsia="Malgun Gothic" w:hAnsi="Arial" w:cs="Arial"/>
                <w:sz w:val="20"/>
                <w:highlight w:val="yellow"/>
                <w:lang w:eastAsia="x-none"/>
              </w:rPr>
              <w:t xml:space="preserve"> (Huawei).</w:t>
            </w:r>
          </w:p>
          <w:p w14:paraId="2EEEF6C7" w14:textId="2AB180EC" w:rsidR="0020683A" w:rsidRPr="0020683A" w:rsidRDefault="0020683A" w:rsidP="0020683A">
            <w:pPr>
              <w:wordWrap w:val="0"/>
              <w:spacing w:after="0"/>
              <w:jc w:val="both"/>
              <w:rPr>
                <w:rFonts w:ascii="Arial" w:eastAsia="Malgun Gothic" w:hAnsi="Arial" w:cs="Arial"/>
                <w:color w:val="FF0000"/>
                <w:sz w:val="20"/>
                <w:lang w:eastAsia="x-none"/>
              </w:rPr>
            </w:pPr>
            <w:r w:rsidRPr="0020683A">
              <w:rPr>
                <w:rFonts w:ascii="Arial" w:eastAsia="Malgun Gothic" w:hAnsi="Arial" w:cs="Arial"/>
                <w:color w:val="FF0000"/>
                <w:sz w:val="20"/>
                <w:highlight w:val="yellow"/>
                <w:lang w:eastAsia="x-none"/>
              </w:rPr>
              <w:t>Relevant discussions under 9.16 to be put on hold until the discussions in [112bis-e-LS-04] is finalized.</w:t>
            </w:r>
          </w:p>
        </w:tc>
      </w:tr>
    </w:tbl>
    <w:p w14:paraId="5F1B8BFF" w14:textId="77777777" w:rsidR="00770694" w:rsidRDefault="00770694" w:rsidP="002753B9">
      <w:pPr>
        <w:rPr>
          <w:b/>
        </w:rPr>
      </w:pPr>
    </w:p>
    <w:p w14:paraId="6EF2F260" w14:textId="066C98E3" w:rsidR="0081552B" w:rsidRDefault="0081552B" w:rsidP="002753B9">
      <w:pPr>
        <w:rPr>
          <w:b/>
        </w:rPr>
      </w:pPr>
    </w:p>
    <w:p w14:paraId="4ED5445C" w14:textId="752338E9" w:rsidR="00770694" w:rsidRPr="005953A0" w:rsidRDefault="001A153A" w:rsidP="00770694">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1A153A">
        <w:rPr>
          <w:rFonts w:ascii="Arial" w:eastAsia="MS Mincho" w:hAnsi="Arial"/>
          <w:sz w:val="28"/>
          <w:szCs w:val="32"/>
          <w:lang w:val="en-US"/>
        </w:rPr>
        <w:t>RAT-independent Positioning Enhancements</w:t>
      </w:r>
    </w:p>
    <w:p w14:paraId="66AC4A99" w14:textId="77777777" w:rsidR="00770694" w:rsidRDefault="00770694" w:rsidP="00770694">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70694" w14:paraId="5E8F55A4" w14:textId="77777777" w:rsidTr="00686CBD">
        <w:tc>
          <w:tcPr>
            <w:tcW w:w="562" w:type="dxa"/>
          </w:tcPr>
          <w:p w14:paraId="7AB6ACDD" w14:textId="35D6FE62" w:rsidR="00770694" w:rsidRPr="0016792D" w:rsidRDefault="00770694" w:rsidP="00686CBD">
            <w:pPr>
              <w:spacing w:after="0"/>
              <w:rPr>
                <w:rFonts w:ascii="Arial" w:eastAsia="MS Mincho" w:hAnsi="Arial"/>
                <w:sz w:val="22"/>
                <w:szCs w:val="22"/>
                <w:lang w:val="en-US"/>
              </w:rPr>
            </w:pPr>
            <w:r>
              <w:rPr>
                <w:rFonts w:ascii="Arial" w:eastAsia="MS Mincho" w:hAnsi="Arial" w:hint="eastAsia"/>
                <w:sz w:val="22"/>
                <w:szCs w:val="22"/>
                <w:lang w:val="en-US"/>
              </w:rPr>
              <w:t>[</w:t>
            </w:r>
            <w:r w:rsidR="00E02963">
              <w:rPr>
                <w:rFonts w:ascii="Arial" w:eastAsia="MS Mincho" w:hAnsi="Arial"/>
                <w:sz w:val="22"/>
                <w:szCs w:val="22"/>
                <w:lang w:val="en-US"/>
              </w:rPr>
              <w:t>7</w:t>
            </w:r>
            <w:r>
              <w:rPr>
                <w:rFonts w:ascii="Arial" w:eastAsia="MS Mincho" w:hAnsi="Arial"/>
                <w:sz w:val="22"/>
                <w:szCs w:val="22"/>
                <w:lang w:val="en-US"/>
              </w:rPr>
              <w:t>]</w:t>
            </w:r>
          </w:p>
        </w:tc>
        <w:tc>
          <w:tcPr>
            <w:tcW w:w="9066" w:type="dxa"/>
          </w:tcPr>
          <w:p w14:paraId="714B1F30" w14:textId="72B03E17" w:rsidR="00A65BDF" w:rsidRDefault="00770694" w:rsidP="00A65BDF">
            <w:pPr>
              <w:jc w:val="both"/>
              <w:rPr>
                <w:bCs/>
                <w:iCs/>
                <w:sz w:val="22"/>
                <w:szCs w:val="22"/>
              </w:rPr>
            </w:pPr>
            <w:r w:rsidRPr="00230332">
              <w:rPr>
                <w:rFonts w:ascii="Arial" w:eastAsia="Calibri" w:hAnsi="Arial" w:cs="Arial"/>
                <w:sz w:val="20"/>
                <w:szCs w:val="22"/>
              </w:rPr>
              <w:t xml:space="preserve"> </w:t>
            </w:r>
            <w:r w:rsidR="00A65BDF" w:rsidRPr="00372B9A">
              <w:rPr>
                <w:bCs/>
                <w:iCs/>
                <w:sz w:val="22"/>
                <w:szCs w:val="22"/>
              </w:rPr>
              <w:t>LPP protocol</w:t>
            </w:r>
            <w:r w:rsidR="00A65BDF">
              <w:rPr>
                <w:bCs/>
                <w:iCs/>
                <w:sz w:val="22"/>
                <w:szCs w:val="22"/>
              </w:rPr>
              <w:t xml:space="preserve"> (TS 37.355) e</w:t>
            </w:r>
            <w:r w:rsidR="00A65BDF" w:rsidRPr="00372B9A">
              <w:rPr>
                <w:bCs/>
                <w:iCs/>
                <w:sz w:val="22"/>
                <w:szCs w:val="22"/>
              </w:rPr>
              <w:t xml:space="preserve">nables Control </w:t>
            </w:r>
            <w:r w:rsidR="00A65BDF">
              <w:rPr>
                <w:bCs/>
                <w:iCs/>
                <w:sz w:val="22"/>
                <w:szCs w:val="22"/>
              </w:rPr>
              <w:t>p</w:t>
            </w:r>
            <w:r w:rsidR="00A65BDF" w:rsidRPr="00372B9A">
              <w:rPr>
                <w:bCs/>
                <w:iCs/>
                <w:sz w:val="22"/>
                <w:szCs w:val="22"/>
              </w:rPr>
              <w:t xml:space="preserve">lane based positioning </w:t>
            </w:r>
            <w:r w:rsidR="00A65BDF">
              <w:rPr>
                <w:bCs/>
                <w:iCs/>
                <w:sz w:val="22"/>
                <w:szCs w:val="22"/>
              </w:rPr>
              <w:t>across multiple technologies, as shown in the following table:</w:t>
            </w:r>
          </w:p>
          <w:tbl>
            <w:tblPr>
              <w:tblW w:w="5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5"/>
              <w:gridCol w:w="1705"/>
              <w:gridCol w:w="1360"/>
              <w:gridCol w:w="1440"/>
            </w:tblGrid>
            <w:tr w:rsidR="00A65BDF" w:rsidRPr="0095460F" w14:paraId="035E1846" w14:textId="77777777" w:rsidTr="00686CBD">
              <w:trPr>
                <w:jc w:val="center"/>
              </w:trPr>
              <w:tc>
                <w:tcPr>
                  <w:tcW w:w="1265" w:type="dxa"/>
                  <w:vMerge w:val="restart"/>
                </w:tcPr>
                <w:p w14:paraId="469B71BA" w14:textId="77777777" w:rsidR="00A65BDF" w:rsidRPr="0095460F" w:rsidRDefault="00A65BDF" w:rsidP="00A65BDF">
                  <w:pPr>
                    <w:pStyle w:val="TAH"/>
                  </w:pPr>
                </w:p>
              </w:tc>
              <w:tc>
                <w:tcPr>
                  <w:tcW w:w="4505" w:type="dxa"/>
                  <w:gridSpan w:val="3"/>
                </w:tcPr>
                <w:p w14:paraId="5466B5ED" w14:textId="77777777" w:rsidR="00A65BDF" w:rsidRPr="0095460F" w:rsidRDefault="00A65BDF" w:rsidP="00A65BDF">
                  <w:pPr>
                    <w:pStyle w:val="TAH"/>
                  </w:pPr>
                  <w:r>
                    <w:t>LPP Supported Positioning Methods</w:t>
                  </w:r>
                </w:p>
              </w:tc>
            </w:tr>
            <w:tr w:rsidR="00A65BDF" w:rsidRPr="0095460F" w14:paraId="65C99684" w14:textId="77777777" w:rsidTr="00686CBD">
              <w:trPr>
                <w:jc w:val="center"/>
              </w:trPr>
              <w:tc>
                <w:tcPr>
                  <w:tcW w:w="1265" w:type="dxa"/>
                  <w:vMerge/>
                  <w:tcBorders>
                    <w:bottom w:val="nil"/>
                  </w:tcBorders>
                </w:tcPr>
                <w:p w14:paraId="4BD5DA5E" w14:textId="77777777" w:rsidR="00A65BDF" w:rsidRPr="0095460F" w:rsidRDefault="00A65BDF" w:rsidP="00A65BDF">
                  <w:pPr>
                    <w:pStyle w:val="TAH"/>
                  </w:pPr>
                </w:p>
              </w:tc>
              <w:tc>
                <w:tcPr>
                  <w:tcW w:w="1705" w:type="dxa"/>
                </w:tcPr>
                <w:p w14:paraId="6627370A" w14:textId="77777777" w:rsidR="00A65BDF" w:rsidRPr="0095460F" w:rsidRDefault="00A65BDF" w:rsidP="00A65BDF">
                  <w:pPr>
                    <w:pStyle w:val="TAH"/>
                  </w:pPr>
                  <w:r w:rsidRPr="0095460F">
                    <w:t>Method</w:t>
                  </w:r>
                </w:p>
              </w:tc>
              <w:tc>
                <w:tcPr>
                  <w:tcW w:w="1360" w:type="dxa"/>
                </w:tcPr>
                <w:p w14:paraId="0977743F" w14:textId="77777777" w:rsidR="00A65BDF" w:rsidRPr="0095460F" w:rsidRDefault="00A65BDF" w:rsidP="00A65BDF">
                  <w:pPr>
                    <w:pStyle w:val="TAH"/>
                  </w:pPr>
                  <w:r w:rsidRPr="0095460F">
                    <w:t>UE-based</w:t>
                  </w:r>
                </w:p>
              </w:tc>
              <w:tc>
                <w:tcPr>
                  <w:tcW w:w="1440" w:type="dxa"/>
                </w:tcPr>
                <w:p w14:paraId="46B340CB" w14:textId="77777777" w:rsidR="00A65BDF" w:rsidRPr="0095460F" w:rsidRDefault="00A65BDF" w:rsidP="00A65BDF">
                  <w:pPr>
                    <w:pStyle w:val="TAH"/>
                  </w:pPr>
                  <w:r w:rsidRPr="0095460F">
                    <w:t>UE-assisted</w:t>
                  </w:r>
                </w:p>
              </w:tc>
            </w:tr>
            <w:tr w:rsidR="00A65BDF" w:rsidRPr="0095460F" w14:paraId="64FC85CF" w14:textId="77777777" w:rsidTr="00686CBD">
              <w:trPr>
                <w:jc w:val="center"/>
              </w:trPr>
              <w:tc>
                <w:tcPr>
                  <w:tcW w:w="1265" w:type="dxa"/>
                  <w:vMerge w:val="restart"/>
                  <w:tcBorders>
                    <w:top w:val="nil"/>
                  </w:tcBorders>
                  <w:vAlign w:val="center"/>
                </w:tcPr>
                <w:p w14:paraId="01A03FF1" w14:textId="77777777" w:rsidR="00A65BDF" w:rsidRPr="0095460F" w:rsidRDefault="00A65BDF" w:rsidP="00A65BDF">
                  <w:pPr>
                    <w:pStyle w:val="TAL"/>
                    <w:jc w:val="center"/>
                  </w:pPr>
                  <w:r>
                    <w:t>LTE/NB-IoT</w:t>
                  </w:r>
                </w:p>
              </w:tc>
              <w:tc>
                <w:tcPr>
                  <w:tcW w:w="1705" w:type="dxa"/>
                </w:tcPr>
                <w:p w14:paraId="7BC1A8EF" w14:textId="77777777" w:rsidR="00A65BDF" w:rsidRPr="0095460F" w:rsidRDefault="00A65BDF" w:rsidP="00A65BDF">
                  <w:pPr>
                    <w:pStyle w:val="TAL"/>
                  </w:pPr>
                  <w:r w:rsidRPr="0095460F">
                    <w:t>OTDOA</w:t>
                  </w:r>
                </w:p>
              </w:tc>
              <w:tc>
                <w:tcPr>
                  <w:tcW w:w="1360" w:type="dxa"/>
                </w:tcPr>
                <w:p w14:paraId="4F7AD55B" w14:textId="77777777" w:rsidR="00A65BDF" w:rsidRPr="0095460F" w:rsidRDefault="00A65BDF" w:rsidP="00A65BDF">
                  <w:pPr>
                    <w:pStyle w:val="TAL"/>
                    <w:jc w:val="center"/>
                  </w:pPr>
                  <w:r w:rsidRPr="0095460F">
                    <w:t>No</w:t>
                  </w:r>
                </w:p>
              </w:tc>
              <w:tc>
                <w:tcPr>
                  <w:tcW w:w="1440" w:type="dxa"/>
                </w:tcPr>
                <w:p w14:paraId="3657E517" w14:textId="77777777" w:rsidR="00A65BDF" w:rsidRPr="0095460F" w:rsidRDefault="00A65BDF" w:rsidP="00A65BDF">
                  <w:pPr>
                    <w:pStyle w:val="TAL"/>
                    <w:jc w:val="center"/>
                  </w:pPr>
                  <w:r w:rsidRPr="0095460F">
                    <w:t>Yes</w:t>
                  </w:r>
                </w:p>
              </w:tc>
            </w:tr>
            <w:tr w:rsidR="00A65BDF" w:rsidRPr="0095460F" w14:paraId="16FB8268" w14:textId="77777777" w:rsidTr="00686CBD">
              <w:trPr>
                <w:jc w:val="center"/>
              </w:trPr>
              <w:tc>
                <w:tcPr>
                  <w:tcW w:w="1265" w:type="dxa"/>
                  <w:vMerge/>
                  <w:vAlign w:val="center"/>
                </w:tcPr>
                <w:p w14:paraId="46A649F7" w14:textId="77777777" w:rsidR="00A65BDF" w:rsidRPr="0095460F" w:rsidRDefault="00A65BDF" w:rsidP="00A65BDF">
                  <w:pPr>
                    <w:pStyle w:val="TAL"/>
                    <w:jc w:val="center"/>
                  </w:pPr>
                </w:p>
              </w:tc>
              <w:tc>
                <w:tcPr>
                  <w:tcW w:w="1705" w:type="dxa"/>
                </w:tcPr>
                <w:p w14:paraId="7470548E" w14:textId="77777777" w:rsidR="00A65BDF" w:rsidRPr="0095460F" w:rsidRDefault="00A65BDF" w:rsidP="00A65BDF">
                  <w:pPr>
                    <w:pStyle w:val="TAL"/>
                  </w:pPr>
                  <w:r w:rsidRPr="0095460F">
                    <w:t>E-CID</w:t>
                  </w:r>
                </w:p>
              </w:tc>
              <w:tc>
                <w:tcPr>
                  <w:tcW w:w="1360" w:type="dxa"/>
                </w:tcPr>
                <w:p w14:paraId="1468C4E6" w14:textId="77777777" w:rsidR="00A65BDF" w:rsidRPr="0095460F" w:rsidRDefault="00A65BDF" w:rsidP="00A65BDF">
                  <w:pPr>
                    <w:pStyle w:val="TAL"/>
                    <w:jc w:val="center"/>
                  </w:pPr>
                  <w:r w:rsidRPr="0095460F">
                    <w:t>No</w:t>
                  </w:r>
                </w:p>
              </w:tc>
              <w:tc>
                <w:tcPr>
                  <w:tcW w:w="1440" w:type="dxa"/>
                </w:tcPr>
                <w:p w14:paraId="12566208" w14:textId="77777777" w:rsidR="00A65BDF" w:rsidRPr="0095460F" w:rsidRDefault="00A65BDF" w:rsidP="00A65BDF">
                  <w:pPr>
                    <w:pStyle w:val="TAL"/>
                    <w:jc w:val="center"/>
                  </w:pPr>
                  <w:r w:rsidRPr="0095460F">
                    <w:t>Yes</w:t>
                  </w:r>
                </w:p>
              </w:tc>
            </w:tr>
            <w:tr w:rsidR="00A65BDF" w:rsidRPr="0095460F" w14:paraId="1DDED635" w14:textId="77777777" w:rsidTr="00686CBD">
              <w:trPr>
                <w:jc w:val="center"/>
              </w:trPr>
              <w:tc>
                <w:tcPr>
                  <w:tcW w:w="1265" w:type="dxa"/>
                  <w:vMerge w:val="restart"/>
                  <w:vAlign w:val="center"/>
                </w:tcPr>
                <w:p w14:paraId="49C69DC8" w14:textId="77777777" w:rsidR="00A65BDF" w:rsidRPr="0095460F" w:rsidRDefault="00A65BDF" w:rsidP="00A65BDF">
                  <w:pPr>
                    <w:pStyle w:val="TAL"/>
                    <w:jc w:val="center"/>
                  </w:pPr>
                  <w:r>
                    <w:t>RAT-Independent</w:t>
                  </w:r>
                </w:p>
              </w:tc>
              <w:tc>
                <w:tcPr>
                  <w:tcW w:w="1705" w:type="dxa"/>
                </w:tcPr>
                <w:p w14:paraId="639FDEDD" w14:textId="77777777" w:rsidR="00A65BDF" w:rsidRPr="0095460F" w:rsidRDefault="00A65BDF" w:rsidP="00A65BDF">
                  <w:pPr>
                    <w:pStyle w:val="TAL"/>
                  </w:pPr>
                  <w:r w:rsidRPr="0095460F">
                    <w:t>A-GNSS</w:t>
                  </w:r>
                </w:p>
              </w:tc>
              <w:tc>
                <w:tcPr>
                  <w:tcW w:w="1360" w:type="dxa"/>
                </w:tcPr>
                <w:p w14:paraId="0735C2FE" w14:textId="77777777" w:rsidR="00A65BDF" w:rsidRPr="0095460F" w:rsidRDefault="00A65BDF" w:rsidP="00A65BDF">
                  <w:pPr>
                    <w:pStyle w:val="TAL"/>
                    <w:jc w:val="center"/>
                  </w:pPr>
                  <w:r w:rsidRPr="0095460F">
                    <w:t>Yes</w:t>
                  </w:r>
                </w:p>
              </w:tc>
              <w:tc>
                <w:tcPr>
                  <w:tcW w:w="1440" w:type="dxa"/>
                </w:tcPr>
                <w:p w14:paraId="348643AB" w14:textId="77777777" w:rsidR="00A65BDF" w:rsidRPr="0095460F" w:rsidRDefault="00A65BDF" w:rsidP="00A65BDF">
                  <w:pPr>
                    <w:pStyle w:val="TAL"/>
                    <w:jc w:val="center"/>
                  </w:pPr>
                  <w:r w:rsidRPr="0095460F">
                    <w:t>Yes</w:t>
                  </w:r>
                </w:p>
              </w:tc>
            </w:tr>
            <w:tr w:rsidR="00A65BDF" w:rsidRPr="0095460F" w14:paraId="6F425C32" w14:textId="77777777" w:rsidTr="00686CBD">
              <w:trPr>
                <w:jc w:val="center"/>
              </w:trPr>
              <w:tc>
                <w:tcPr>
                  <w:tcW w:w="1265" w:type="dxa"/>
                  <w:vMerge/>
                  <w:vAlign w:val="center"/>
                </w:tcPr>
                <w:p w14:paraId="08CC75FD" w14:textId="77777777" w:rsidR="00A65BDF" w:rsidRPr="0095460F" w:rsidRDefault="00A65BDF" w:rsidP="00A65BDF">
                  <w:pPr>
                    <w:pStyle w:val="TAL"/>
                    <w:jc w:val="center"/>
                  </w:pPr>
                </w:p>
              </w:tc>
              <w:tc>
                <w:tcPr>
                  <w:tcW w:w="1705" w:type="dxa"/>
                </w:tcPr>
                <w:p w14:paraId="26D7305F" w14:textId="77777777" w:rsidR="00A65BDF" w:rsidRPr="0095460F" w:rsidRDefault="00A65BDF" w:rsidP="00A65BDF">
                  <w:pPr>
                    <w:pStyle w:val="TAL"/>
                  </w:pPr>
                  <w:r w:rsidRPr="0095460F">
                    <w:t>Sensor</w:t>
                  </w:r>
                </w:p>
              </w:tc>
              <w:tc>
                <w:tcPr>
                  <w:tcW w:w="1360" w:type="dxa"/>
                </w:tcPr>
                <w:p w14:paraId="28676E9A" w14:textId="77777777" w:rsidR="00A65BDF" w:rsidRPr="0095460F" w:rsidRDefault="00A65BDF" w:rsidP="00A65BDF">
                  <w:pPr>
                    <w:pStyle w:val="TAL"/>
                    <w:jc w:val="center"/>
                  </w:pPr>
                  <w:r w:rsidRPr="0095460F">
                    <w:t>Yes</w:t>
                  </w:r>
                </w:p>
              </w:tc>
              <w:tc>
                <w:tcPr>
                  <w:tcW w:w="1440" w:type="dxa"/>
                </w:tcPr>
                <w:p w14:paraId="230AC55E" w14:textId="77777777" w:rsidR="00A65BDF" w:rsidRPr="0095460F" w:rsidRDefault="00A65BDF" w:rsidP="00A65BDF">
                  <w:pPr>
                    <w:pStyle w:val="TAL"/>
                    <w:jc w:val="center"/>
                  </w:pPr>
                  <w:r w:rsidRPr="0095460F">
                    <w:t>Yes</w:t>
                  </w:r>
                </w:p>
              </w:tc>
            </w:tr>
            <w:tr w:rsidR="00A65BDF" w:rsidRPr="0095460F" w14:paraId="44CCE81C" w14:textId="77777777" w:rsidTr="00686CBD">
              <w:trPr>
                <w:jc w:val="center"/>
              </w:trPr>
              <w:tc>
                <w:tcPr>
                  <w:tcW w:w="1265" w:type="dxa"/>
                  <w:vMerge/>
                  <w:vAlign w:val="center"/>
                </w:tcPr>
                <w:p w14:paraId="5FD7DB14" w14:textId="77777777" w:rsidR="00A65BDF" w:rsidRPr="0095460F" w:rsidRDefault="00A65BDF" w:rsidP="00A65BDF">
                  <w:pPr>
                    <w:pStyle w:val="TAL"/>
                    <w:jc w:val="center"/>
                  </w:pPr>
                </w:p>
              </w:tc>
              <w:tc>
                <w:tcPr>
                  <w:tcW w:w="1705" w:type="dxa"/>
                </w:tcPr>
                <w:p w14:paraId="76FC8446" w14:textId="77777777" w:rsidR="00A65BDF" w:rsidRPr="0095460F" w:rsidRDefault="00A65BDF" w:rsidP="00A65BDF">
                  <w:pPr>
                    <w:pStyle w:val="TAL"/>
                  </w:pPr>
                  <w:r w:rsidRPr="0095460F">
                    <w:t>WLAN</w:t>
                  </w:r>
                </w:p>
              </w:tc>
              <w:tc>
                <w:tcPr>
                  <w:tcW w:w="1360" w:type="dxa"/>
                </w:tcPr>
                <w:p w14:paraId="506B74DA" w14:textId="77777777" w:rsidR="00A65BDF" w:rsidRPr="0095460F" w:rsidRDefault="00A65BDF" w:rsidP="00A65BDF">
                  <w:pPr>
                    <w:pStyle w:val="TAL"/>
                    <w:jc w:val="center"/>
                  </w:pPr>
                  <w:r w:rsidRPr="0095460F">
                    <w:t>Yes</w:t>
                  </w:r>
                </w:p>
              </w:tc>
              <w:tc>
                <w:tcPr>
                  <w:tcW w:w="1440" w:type="dxa"/>
                </w:tcPr>
                <w:p w14:paraId="456EC01D" w14:textId="77777777" w:rsidR="00A65BDF" w:rsidRPr="0095460F" w:rsidRDefault="00A65BDF" w:rsidP="00A65BDF">
                  <w:pPr>
                    <w:pStyle w:val="TAL"/>
                    <w:jc w:val="center"/>
                  </w:pPr>
                  <w:r w:rsidRPr="0095460F">
                    <w:t>Yes</w:t>
                  </w:r>
                </w:p>
              </w:tc>
            </w:tr>
            <w:tr w:rsidR="00A65BDF" w:rsidRPr="0095460F" w14:paraId="6F9D09B2" w14:textId="77777777" w:rsidTr="00686CBD">
              <w:trPr>
                <w:jc w:val="center"/>
              </w:trPr>
              <w:tc>
                <w:tcPr>
                  <w:tcW w:w="1265" w:type="dxa"/>
                  <w:vMerge/>
                  <w:vAlign w:val="center"/>
                </w:tcPr>
                <w:p w14:paraId="03F15045" w14:textId="77777777" w:rsidR="00A65BDF" w:rsidRPr="0095460F" w:rsidRDefault="00A65BDF" w:rsidP="00A65BDF">
                  <w:pPr>
                    <w:pStyle w:val="TAL"/>
                    <w:jc w:val="center"/>
                  </w:pPr>
                </w:p>
              </w:tc>
              <w:tc>
                <w:tcPr>
                  <w:tcW w:w="1705" w:type="dxa"/>
                </w:tcPr>
                <w:p w14:paraId="5BA10F3A" w14:textId="77777777" w:rsidR="00A65BDF" w:rsidRPr="0095460F" w:rsidRDefault="00A65BDF" w:rsidP="00A65BDF">
                  <w:pPr>
                    <w:pStyle w:val="TAL"/>
                  </w:pPr>
                  <w:r w:rsidRPr="0095460F">
                    <w:t>Bluetooth</w:t>
                  </w:r>
                </w:p>
              </w:tc>
              <w:tc>
                <w:tcPr>
                  <w:tcW w:w="1360" w:type="dxa"/>
                </w:tcPr>
                <w:p w14:paraId="4CD20BB2" w14:textId="77777777" w:rsidR="00A65BDF" w:rsidRPr="0095460F" w:rsidRDefault="00A65BDF" w:rsidP="00A65BDF">
                  <w:pPr>
                    <w:pStyle w:val="TAL"/>
                    <w:jc w:val="center"/>
                  </w:pPr>
                  <w:r w:rsidRPr="0095460F">
                    <w:t>No</w:t>
                  </w:r>
                </w:p>
              </w:tc>
              <w:tc>
                <w:tcPr>
                  <w:tcW w:w="1440" w:type="dxa"/>
                </w:tcPr>
                <w:p w14:paraId="31178D86" w14:textId="77777777" w:rsidR="00A65BDF" w:rsidRPr="0095460F" w:rsidRDefault="00A65BDF" w:rsidP="00A65BDF">
                  <w:pPr>
                    <w:pStyle w:val="TAL"/>
                    <w:jc w:val="center"/>
                  </w:pPr>
                  <w:r w:rsidRPr="0095460F">
                    <w:t>Yes</w:t>
                  </w:r>
                </w:p>
              </w:tc>
            </w:tr>
            <w:tr w:rsidR="00A65BDF" w:rsidRPr="0095460F" w14:paraId="1B8F9C6A" w14:textId="77777777" w:rsidTr="00686CBD">
              <w:trPr>
                <w:jc w:val="center"/>
              </w:trPr>
              <w:tc>
                <w:tcPr>
                  <w:tcW w:w="1265" w:type="dxa"/>
                  <w:vMerge/>
                  <w:tcBorders>
                    <w:bottom w:val="single" w:sz="4" w:space="0" w:color="auto"/>
                  </w:tcBorders>
                  <w:vAlign w:val="center"/>
                </w:tcPr>
                <w:p w14:paraId="7689DE75" w14:textId="77777777" w:rsidR="00A65BDF" w:rsidRPr="0095460F" w:rsidRDefault="00A65BDF" w:rsidP="00A65BDF">
                  <w:pPr>
                    <w:pStyle w:val="TAL"/>
                    <w:jc w:val="center"/>
                  </w:pPr>
                </w:p>
              </w:tc>
              <w:tc>
                <w:tcPr>
                  <w:tcW w:w="1705" w:type="dxa"/>
                </w:tcPr>
                <w:p w14:paraId="222824D1" w14:textId="77777777" w:rsidR="00A65BDF" w:rsidRPr="0095460F" w:rsidRDefault="00A65BDF" w:rsidP="00A65BDF">
                  <w:pPr>
                    <w:pStyle w:val="TAL"/>
                  </w:pPr>
                  <w:r w:rsidRPr="0095460F">
                    <w:t>TBS</w:t>
                  </w:r>
                </w:p>
              </w:tc>
              <w:tc>
                <w:tcPr>
                  <w:tcW w:w="1360" w:type="dxa"/>
                </w:tcPr>
                <w:p w14:paraId="79193892" w14:textId="77777777" w:rsidR="00A65BDF" w:rsidRPr="0095460F" w:rsidRDefault="00A65BDF" w:rsidP="00A65BDF">
                  <w:pPr>
                    <w:pStyle w:val="TAL"/>
                    <w:jc w:val="center"/>
                  </w:pPr>
                  <w:r w:rsidRPr="0095460F">
                    <w:t>Yes</w:t>
                  </w:r>
                </w:p>
              </w:tc>
              <w:tc>
                <w:tcPr>
                  <w:tcW w:w="1440" w:type="dxa"/>
                </w:tcPr>
                <w:p w14:paraId="579C204A" w14:textId="77777777" w:rsidR="00A65BDF" w:rsidRPr="0095460F" w:rsidRDefault="00A65BDF" w:rsidP="00A65BDF">
                  <w:pPr>
                    <w:pStyle w:val="TAL"/>
                    <w:jc w:val="center"/>
                  </w:pPr>
                  <w:r w:rsidRPr="0095460F">
                    <w:t>Yes</w:t>
                  </w:r>
                </w:p>
              </w:tc>
            </w:tr>
            <w:tr w:rsidR="00A65BDF" w:rsidRPr="0095460F" w14:paraId="32E1FB92" w14:textId="77777777" w:rsidTr="00686CBD">
              <w:trPr>
                <w:jc w:val="center"/>
              </w:trPr>
              <w:tc>
                <w:tcPr>
                  <w:tcW w:w="1265" w:type="dxa"/>
                  <w:vMerge w:val="restart"/>
                  <w:tcBorders>
                    <w:bottom w:val="nil"/>
                  </w:tcBorders>
                  <w:vAlign w:val="center"/>
                </w:tcPr>
                <w:p w14:paraId="6F7046B4" w14:textId="77777777" w:rsidR="00A65BDF" w:rsidRDefault="00A65BDF" w:rsidP="00A65BDF">
                  <w:pPr>
                    <w:pStyle w:val="TAL"/>
                    <w:jc w:val="center"/>
                  </w:pPr>
                  <w:r>
                    <w:t>NR</w:t>
                  </w:r>
                </w:p>
              </w:tc>
              <w:tc>
                <w:tcPr>
                  <w:tcW w:w="1705" w:type="dxa"/>
                  <w:shd w:val="clear" w:color="auto" w:fill="DBDBDB" w:themeFill="accent3" w:themeFillTint="66"/>
                </w:tcPr>
                <w:p w14:paraId="41554A12" w14:textId="77777777" w:rsidR="00A65BDF" w:rsidRPr="0095460F" w:rsidRDefault="00A65BDF" w:rsidP="00A65BDF">
                  <w:pPr>
                    <w:pStyle w:val="TAL"/>
                  </w:pPr>
                  <w:r>
                    <w:t>DL-TDOA</w:t>
                  </w:r>
                </w:p>
              </w:tc>
              <w:tc>
                <w:tcPr>
                  <w:tcW w:w="1360" w:type="dxa"/>
                </w:tcPr>
                <w:p w14:paraId="000776ED" w14:textId="77777777" w:rsidR="00A65BDF" w:rsidRPr="0095460F" w:rsidRDefault="00A65BDF" w:rsidP="00A65BDF">
                  <w:pPr>
                    <w:pStyle w:val="TAL"/>
                    <w:jc w:val="center"/>
                  </w:pPr>
                  <w:r w:rsidRPr="0095460F">
                    <w:t>Yes</w:t>
                  </w:r>
                </w:p>
              </w:tc>
              <w:tc>
                <w:tcPr>
                  <w:tcW w:w="1440" w:type="dxa"/>
                </w:tcPr>
                <w:p w14:paraId="396A022B" w14:textId="77777777" w:rsidR="00A65BDF" w:rsidRPr="0095460F" w:rsidRDefault="00A65BDF" w:rsidP="00A65BDF">
                  <w:pPr>
                    <w:pStyle w:val="TAL"/>
                    <w:jc w:val="center"/>
                  </w:pPr>
                  <w:r w:rsidRPr="0095460F">
                    <w:t>Yes</w:t>
                  </w:r>
                </w:p>
              </w:tc>
            </w:tr>
            <w:tr w:rsidR="00A65BDF" w:rsidRPr="0095460F" w14:paraId="027048C2" w14:textId="77777777" w:rsidTr="00686CBD">
              <w:trPr>
                <w:jc w:val="center"/>
              </w:trPr>
              <w:tc>
                <w:tcPr>
                  <w:tcW w:w="1265" w:type="dxa"/>
                  <w:vMerge/>
                  <w:tcBorders>
                    <w:bottom w:val="nil"/>
                  </w:tcBorders>
                </w:tcPr>
                <w:p w14:paraId="227CF040" w14:textId="77777777" w:rsidR="00A65BDF" w:rsidRDefault="00A65BDF" w:rsidP="00A65BDF">
                  <w:pPr>
                    <w:pStyle w:val="TAL"/>
                  </w:pPr>
                </w:p>
              </w:tc>
              <w:tc>
                <w:tcPr>
                  <w:tcW w:w="1705" w:type="dxa"/>
                  <w:shd w:val="clear" w:color="auto" w:fill="DBDBDB" w:themeFill="accent3" w:themeFillTint="66"/>
                </w:tcPr>
                <w:p w14:paraId="2E19836B" w14:textId="77777777" w:rsidR="00A65BDF" w:rsidRPr="0095460F" w:rsidRDefault="00A65BDF" w:rsidP="00A65BDF">
                  <w:pPr>
                    <w:pStyle w:val="TAL"/>
                  </w:pPr>
                  <w:r>
                    <w:t>DL-</w:t>
                  </w:r>
                  <w:proofErr w:type="spellStart"/>
                  <w:r>
                    <w:t>AoD</w:t>
                  </w:r>
                  <w:proofErr w:type="spellEnd"/>
                </w:p>
              </w:tc>
              <w:tc>
                <w:tcPr>
                  <w:tcW w:w="1360" w:type="dxa"/>
                </w:tcPr>
                <w:p w14:paraId="23D3743E" w14:textId="77777777" w:rsidR="00A65BDF" w:rsidRPr="0095460F" w:rsidRDefault="00A65BDF" w:rsidP="00A65BDF">
                  <w:pPr>
                    <w:pStyle w:val="TAL"/>
                    <w:jc w:val="center"/>
                  </w:pPr>
                  <w:r>
                    <w:t>Yes</w:t>
                  </w:r>
                </w:p>
              </w:tc>
              <w:tc>
                <w:tcPr>
                  <w:tcW w:w="1440" w:type="dxa"/>
                </w:tcPr>
                <w:p w14:paraId="021F363C" w14:textId="77777777" w:rsidR="00A65BDF" w:rsidRPr="0095460F" w:rsidRDefault="00A65BDF" w:rsidP="00A65BDF">
                  <w:pPr>
                    <w:pStyle w:val="TAL"/>
                    <w:jc w:val="center"/>
                  </w:pPr>
                  <w:r w:rsidRPr="0095460F">
                    <w:t>Yes</w:t>
                  </w:r>
                </w:p>
              </w:tc>
            </w:tr>
            <w:tr w:rsidR="00A65BDF" w:rsidRPr="0095460F" w14:paraId="1E023955" w14:textId="77777777" w:rsidTr="00686CBD">
              <w:trPr>
                <w:jc w:val="center"/>
              </w:trPr>
              <w:tc>
                <w:tcPr>
                  <w:tcW w:w="1265" w:type="dxa"/>
                  <w:vMerge/>
                  <w:tcBorders>
                    <w:bottom w:val="nil"/>
                  </w:tcBorders>
                </w:tcPr>
                <w:p w14:paraId="28A3ED5B" w14:textId="77777777" w:rsidR="00A65BDF" w:rsidRDefault="00A65BDF" w:rsidP="00A65BDF">
                  <w:pPr>
                    <w:pStyle w:val="TAL"/>
                  </w:pPr>
                </w:p>
              </w:tc>
              <w:tc>
                <w:tcPr>
                  <w:tcW w:w="1705" w:type="dxa"/>
                  <w:shd w:val="clear" w:color="auto" w:fill="DBDBDB" w:themeFill="accent3" w:themeFillTint="66"/>
                </w:tcPr>
                <w:p w14:paraId="33D59359" w14:textId="77777777" w:rsidR="00A65BDF" w:rsidRPr="0095460F" w:rsidRDefault="00A65BDF" w:rsidP="00A65BDF">
                  <w:pPr>
                    <w:pStyle w:val="TAL"/>
                  </w:pPr>
                  <w:r>
                    <w:t>Multi-RTT</w:t>
                  </w:r>
                </w:p>
              </w:tc>
              <w:tc>
                <w:tcPr>
                  <w:tcW w:w="1360" w:type="dxa"/>
                </w:tcPr>
                <w:p w14:paraId="2382809F" w14:textId="77777777" w:rsidR="00A65BDF" w:rsidRPr="0095460F" w:rsidRDefault="00A65BDF" w:rsidP="00A65BDF">
                  <w:pPr>
                    <w:pStyle w:val="TAL"/>
                    <w:jc w:val="center"/>
                  </w:pPr>
                  <w:r>
                    <w:t>No</w:t>
                  </w:r>
                </w:p>
              </w:tc>
              <w:tc>
                <w:tcPr>
                  <w:tcW w:w="1440" w:type="dxa"/>
                </w:tcPr>
                <w:p w14:paraId="608D0B95" w14:textId="77777777" w:rsidR="00A65BDF" w:rsidRPr="0095460F" w:rsidRDefault="00A65BDF" w:rsidP="00A65BDF">
                  <w:pPr>
                    <w:pStyle w:val="TAL"/>
                    <w:jc w:val="center"/>
                  </w:pPr>
                  <w:r>
                    <w:t>Yes</w:t>
                  </w:r>
                </w:p>
              </w:tc>
            </w:tr>
            <w:tr w:rsidR="00A65BDF" w:rsidRPr="0095460F" w14:paraId="70E1B61B" w14:textId="77777777" w:rsidTr="00686CBD">
              <w:trPr>
                <w:jc w:val="center"/>
              </w:trPr>
              <w:tc>
                <w:tcPr>
                  <w:tcW w:w="1265" w:type="dxa"/>
                  <w:vMerge/>
                  <w:tcBorders>
                    <w:bottom w:val="nil"/>
                  </w:tcBorders>
                </w:tcPr>
                <w:p w14:paraId="565E426D" w14:textId="77777777" w:rsidR="00A65BDF" w:rsidRDefault="00A65BDF" w:rsidP="00A65BDF">
                  <w:pPr>
                    <w:pStyle w:val="TAL"/>
                  </w:pPr>
                </w:p>
              </w:tc>
              <w:tc>
                <w:tcPr>
                  <w:tcW w:w="1705" w:type="dxa"/>
                  <w:shd w:val="clear" w:color="auto" w:fill="DBDBDB" w:themeFill="accent3" w:themeFillTint="66"/>
                </w:tcPr>
                <w:p w14:paraId="7927338D" w14:textId="77777777" w:rsidR="00A65BDF" w:rsidRPr="0095460F" w:rsidRDefault="00A65BDF" w:rsidP="00A65BDF">
                  <w:pPr>
                    <w:pStyle w:val="TAL"/>
                  </w:pPr>
                  <w:r>
                    <w:t xml:space="preserve">NR </w:t>
                  </w:r>
                  <w:r w:rsidRPr="0095460F">
                    <w:t xml:space="preserve">E-CID </w:t>
                  </w:r>
                </w:p>
              </w:tc>
              <w:tc>
                <w:tcPr>
                  <w:tcW w:w="1360" w:type="dxa"/>
                </w:tcPr>
                <w:p w14:paraId="6FF18DE6" w14:textId="77777777" w:rsidR="00A65BDF" w:rsidRPr="0095460F" w:rsidRDefault="00A65BDF" w:rsidP="00A65BDF">
                  <w:pPr>
                    <w:pStyle w:val="TAL"/>
                    <w:jc w:val="center"/>
                  </w:pPr>
                  <w:r w:rsidRPr="0095460F">
                    <w:t>No</w:t>
                  </w:r>
                </w:p>
              </w:tc>
              <w:tc>
                <w:tcPr>
                  <w:tcW w:w="1440" w:type="dxa"/>
                </w:tcPr>
                <w:p w14:paraId="20DD9D21" w14:textId="77777777" w:rsidR="00A65BDF" w:rsidRPr="0095460F" w:rsidRDefault="00A65BDF" w:rsidP="00A65BDF">
                  <w:pPr>
                    <w:pStyle w:val="TAL"/>
                    <w:jc w:val="center"/>
                  </w:pPr>
                  <w:r>
                    <w:t>Yes</w:t>
                  </w:r>
                </w:p>
              </w:tc>
            </w:tr>
            <w:tr w:rsidR="00A65BDF" w:rsidRPr="0095460F" w14:paraId="3F0A9CA0" w14:textId="77777777" w:rsidTr="00686CBD">
              <w:trPr>
                <w:jc w:val="center"/>
              </w:trPr>
              <w:tc>
                <w:tcPr>
                  <w:tcW w:w="1265" w:type="dxa"/>
                  <w:vMerge/>
                  <w:tcBorders>
                    <w:bottom w:val="nil"/>
                  </w:tcBorders>
                </w:tcPr>
                <w:p w14:paraId="1E140FB7" w14:textId="77777777" w:rsidR="00A65BDF" w:rsidRDefault="00A65BDF" w:rsidP="00A65BDF">
                  <w:pPr>
                    <w:pStyle w:val="TAL"/>
                  </w:pPr>
                </w:p>
              </w:tc>
              <w:tc>
                <w:tcPr>
                  <w:tcW w:w="1705" w:type="dxa"/>
                  <w:shd w:val="clear" w:color="auto" w:fill="FFF2CC" w:themeFill="accent4" w:themeFillTint="33"/>
                </w:tcPr>
                <w:p w14:paraId="02AB9429" w14:textId="77777777" w:rsidR="00A65BDF" w:rsidRPr="0095460F" w:rsidRDefault="00A65BDF" w:rsidP="00A65BDF">
                  <w:pPr>
                    <w:pStyle w:val="TAL"/>
                  </w:pPr>
                  <w:r>
                    <w:t>UL-TDOA</w:t>
                  </w:r>
                  <w:r w:rsidRPr="00FA31E7">
                    <w:rPr>
                      <w:vertAlign w:val="superscript"/>
                    </w:rPr>
                    <w:t>(1)</w:t>
                  </w:r>
                </w:p>
              </w:tc>
              <w:tc>
                <w:tcPr>
                  <w:tcW w:w="1360" w:type="dxa"/>
                </w:tcPr>
                <w:p w14:paraId="0B5F909C" w14:textId="77777777" w:rsidR="00A65BDF" w:rsidRPr="0095460F" w:rsidRDefault="00A65BDF" w:rsidP="00A65BDF">
                  <w:pPr>
                    <w:pStyle w:val="TAL"/>
                    <w:jc w:val="center"/>
                  </w:pPr>
                  <w:r>
                    <w:t>No</w:t>
                  </w:r>
                  <w:r w:rsidRPr="00FA31E7">
                    <w:rPr>
                      <w:vertAlign w:val="superscript"/>
                    </w:rPr>
                    <w:t>(2)</w:t>
                  </w:r>
                </w:p>
              </w:tc>
              <w:tc>
                <w:tcPr>
                  <w:tcW w:w="1440" w:type="dxa"/>
                </w:tcPr>
                <w:p w14:paraId="6C3B6E7D" w14:textId="77777777" w:rsidR="00A65BDF" w:rsidRPr="0095460F" w:rsidRDefault="00A65BDF" w:rsidP="00A65BDF">
                  <w:pPr>
                    <w:pStyle w:val="TAL"/>
                    <w:jc w:val="center"/>
                  </w:pPr>
                  <w:r>
                    <w:t>No</w:t>
                  </w:r>
                  <w:r w:rsidRPr="00FA31E7">
                    <w:rPr>
                      <w:vertAlign w:val="superscript"/>
                    </w:rPr>
                    <w:t>(2)</w:t>
                  </w:r>
                </w:p>
              </w:tc>
            </w:tr>
            <w:tr w:rsidR="00A65BDF" w:rsidRPr="0095460F" w14:paraId="35A63FCB" w14:textId="77777777" w:rsidTr="00686CBD">
              <w:trPr>
                <w:jc w:val="center"/>
              </w:trPr>
              <w:tc>
                <w:tcPr>
                  <w:tcW w:w="1265" w:type="dxa"/>
                  <w:vMerge/>
                  <w:tcBorders>
                    <w:bottom w:val="nil"/>
                  </w:tcBorders>
                </w:tcPr>
                <w:p w14:paraId="15276DFC" w14:textId="77777777" w:rsidR="00A65BDF" w:rsidRDefault="00A65BDF" w:rsidP="00A65BDF">
                  <w:pPr>
                    <w:pStyle w:val="TAL"/>
                  </w:pPr>
                </w:p>
              </w:tc>
              <w:tc>
                <w:tcPr>
                  <w:tcW w:w="1705" w:type="dxa"/>
                  <w:shd w:val="clear" w:color="auto" w:fill="FFF2CC" w:themeFill="accent4" w:themeFillTint="33"/>
                </w:tcPr>
                <w:p w14:paraId="24B31771" w14:textId="77777777" w:rsidR="00A65BDF" w:rsidRPr="0095460F" w:rsidRDefault="00A65BDF" w:rsidP="00A65BDF">
                  <w:pPr>
                    <w:pStyle w:val="TAL"/>
                  </w:pPr>
                  <w:r>
                    <w:t>UL-</w:t>
                  </w:r>
                  <w:proofErr w:type="spellStart"/>
                  <w:r>
                    <w:t>AoA</w:t>
                  </w:r>
                  <w:proofErr w:type="spellEnd"/>
                  <w:r w:rsidRPr="00FA31E7">
                    <w:rPr>
                      <w:vertAlign w:val="superscript"/>
                    </w:rPr>
                    <w:t>(1)</w:t>
                  </w:r>
                </w:p>
              </w:tc>
              <w:tc>
                <w:tcPr>
                  <w:tcW w:w="1360" w:type="dxa"/>
                </w:tcPr>
                <w:p w14:paraId="05971B0D" w14:textId="77777777" w:rsidR="00A65BDF" w:rsidRPr="0095460F" w:rsidRDefault="00A65BDF" w:rsidP="00A65BDF">
                  <w:pPr>
                    <w:pStyle w:val="TAL"/>
                    <w:jc w:val="center"/>
                  </w:pPr>
                  <w:r>
                    <w:t>No</w:t>
                  </w:r>
                  <w:r w:rsidRPr="00FA31E7">
                    <w:rPr>
                      <w:vertAlign w:val="superscript"/>
                    </w:rPr>
                    <w:t>(2)</w:t>
                  </w:r>
                </w:p>
              </w:tc>
              <w:tc>
                <w:tcPr>
                  <w:tcW w:w="1440" w:type="dxa"/>
                </w:tcPr>
                <w:p w14:paraId="10F582C3" w14:textId="77777777" w:rsidR="00A65BDF" w:rsidRPr="0095460F" w:rsidRDefault="00A65BDF" w:rsidP="00A65BDF">
                  <w:pPr>
                    <w:pStyle w:val="TAL"/>
                    <w:jc w:val="center"/>
                  </w:pPr>
                  <w:r>
                    <w:t>No</w:t>
                  </w:r>
                  <w:r w:rsidRPr="00FA31E7">
                    <w:rPr>
                      <w:vertAlign w:val="superscript"/>
                    </w:rPr>
                    <w:t>(2)</w:t>
                  </w:r>
                </w:p>
              </w:tc>
            </w:tr>
            <w:tr w:rsidR="00A65BDF" w:rsidRPr="0095460F" w14:paraId="1EA2374A" w14:textId="77777777" w:rsidTr="00686CBD">
              <w:trPr>
                <w:jc w:val="center"/>
              </w:trPr>
              <w:tc>
                <w:tcPr>
                  <w:tcW w:w="1265" w:type="dxa"/>
                  <w:tcBorders>
                    <w:top w:val="nil"/>
                  </w:tcBorders>
                </w:tcPr>
                <w:p w14:paraId="45EA1720" w14:textId="77777777" w:rsidR="00A65BDF" w:rsidRDefault="00A65BDF" w:rsidP="00A65BDF">
                  <w:pPr>
                    <w:pStyle w:val="TAL"/>
                  </w:pPr>
                </w:p>
              </w:tc>
              <w:tc>
                <w:tcPr>
                  <w:tcW w:w="4505" w:type="dxa"/>
                  <w:gridSpan w:val="3"/>
                  <w:shd w:val="clear" w:color="auto" w:fill="FFF2CC" w:themeFill="accent4" w:themeFillTint="33"/>
                </w:tcPr>
                <w:p w14:paraId="4086124C" w14:textId="77777777" w:rsidR="00A65BDF" w:rsidRDefault="00A65BDF" w:rsidP="00A65BDF">
                  <w:pPr>
                    <w:pStyle w:val="TAL"/>
                  </w:pPr>
                  <w:r>
                    <w:t>NOTE 1: Only LPP Capability Transfer</w:t>
                  </w:r>
                </w:p>
                <w:p w14:paraId="7278C81F" w14:textId="77777777" w:rsidR="00A65BDF" w:rsidRDefault="00A65BDF" w:rsidP="00A65BDF">
                  <w:pPr>
                    <w:pStyle w:val="TAL"/>
                  </w:pPr>
                  <w:r>
                    <w:t>NOTE 2: NW-based method</w:t>
                  </w:r>
                </w:p>
              </w:tc>
            </w:tr>
          </w:tbl>
          <w:p w14:paraId="69F879BC" w14:textId="5A8FA868" w:rsidR="00A65BDF" w:rsidRDefault="00A65BDF" w:rsidP="00A65BDF">
            <w:pPr>
              <w:rPr>
                <w:bCs/>
                <w:iCs/>
                <w:sz w:val="22"/>
                <w:szCs w:val="22"/>
              </w:rPr>
            </w:pPr>
          </w:p>
          <w:p w14:paraId="708F075E" w14:textId="77777777" w:rsidR="006E76A5" w:rsidRPr="003C0133" w:rsidRDefault="006E76A5" w:rsidP="006E76A5">
            <w:pPr>
              <w:jc w:val="both"/>
              <w:rPr>
                <w:bCs/>
                <w:iCs/>
                <w:sz w:val="22"/>
                <w:szCs w:val="22"/>
              </w:rPr>
            </w:pPr>
            <w:r>
              <w:rPr>
                <w:bCs/>
                <w:iCs/>
                <w:sz w:val="22"/>
                <w:szCs w:val="22"/>
              </w:rPr>
              <w:t>With regards to RAT-independent technologies, beyond GNSS, specification enhancements for the remaining technologies has been rather limited. Such signaling enhancements (in RAN2) can be done without the need of significant time and effort. Such enhancements will help e</w:t>
            </w:r>
            <w:r w:rsidRPr="003C0133">
              <w:rPr>
                <w:bCs/>
                <w:iCs/>
                <w:sz w:val="22"/>
                <w:szCs w:val="22"/>
              </w:rPr>
              <w:t>xpand</w:t>
            </w:r>
            <w:r>
              <w:rPr>
                <w:bCs/>
                <w:iCs/>
                <w:sz w:val="22"/>
                <w:szCs w:val="22"/>
              </w:rPr>
              <w:t xml:space="preserve"> the role of the multi-technology</w:t>
            </w:r>
            <w:r w:rsidRPr="003C0133">
              <w:rPr>
                <w:bCs/>
                <w:iCs/>
                <w:sz w:val="22"/>
                <w:szCs w:val="22"/>
              </w:rPr>
              <w:t xml:space="preserve"> </w:t>
            </w:r>
            <w:r>
              <w:rPr>
                <w:bCs/>
                <w:iCs/>
                <w:sz w:val="22"/>
                <w:szCs w:val="22"/>
              </w:rPr>
              <w:t xml:space="preserve">3GPP-based positioning protocol and increase its value in the overall positioning ecosystem. </w:t>
            </w:r>
          </w:p>
          <w:tbl>
            <w:tblPr>
              <w:tblStyle w:val="TableGrid"/>
              <w:tblW w:w="0" w:type="auto"/>
              <w:tblLook w:val="04A0" w:firstRow="1" w:lastRow="0" w:firstColumn="1" w:lastColumn="0" w:noHBand="0" w:noVBand="1"/>
            </w:tblPr>
            <w:tblGrid>
              <w:gridCol w:w="4420"/>
              <w:gridCol w:w="4420"/>
            </w:tblGrid>
            <w:tr w:rsidR="00A65BDF" w:rsidRPr="00A65BDF" w14:paraId="606FA8E2" w14:textId="77777777" w:rsidTr="00686CBD">
              <w:tc>
                <w:tcPr>
                  <w:tcW w:w="4420" w:type="dxa"/>
                </w:tcPr>
                <w:p w14:paraId="280D8F55" w14:textId="77777777" w:rsidR="00A65BDF" w:rsidRPr="00A65BDF" w:rsidRDefault="00A65BDF" w:rsidP="00A65BDF">
                  <w:pPr>
                    <w:jc w:val="both"/>
                    <w:rPr>
                      <w:bCs/>
                      <w:iCs/>
                      <w:sz w:val="22"/>
                      <w:szCs w:val="22"/>
                      <w:lang w:val="en-US"/>
                    </w:rPr>
                  </w:pPr>
                  <w:r w:rsidRPr="00A65BDF">
                    <w:rPr>
                      <w:b/>
                      <w:bCs/>
                      <w:sz w:val="20"/>
                      <w:szCs w:val="12"/>
                      <w:lang w:val="en-US"/>
                    </w:rPr>
                    <w:t>Potential RAT-independent Enhancement</w:t>
                  </w:r>
                </w:p>
              </w:tc>
              <w:tc>
                <w:tcPr>
                  <w:tcW w:w="4420" w:type="dxa"/>
                </w:tcPr>
                <w:p w14:paraId="2B406501" w14:textId="77777777" w:rsidR="00A65BDF" w:rsidRPr="00A65BDF" w:rsidRDefault="00A65BDF" w:rsidP="00A65BDF">
                  <w:pPr>
                    <w:jc w:val="both"/>
                    <w:rPr>
                      <w:bCs/>
                      <w:iCs/>
                      <w:sz w:val="22"/>
                      <w:szCs w:val="22"/>
                      <w:lang w:val="en-US"/>
                    </w:rPr>
                  </w:pPr>
                  <w:r w:rsidRPr="00A65BDF">
                    <w:rPr>
                      <w:b/>
                      <w:bCs/>
                      <w:sz w:val="20"/>
                      <w:szCs w:val="12"/>
                      <w:lang w:val="en-US"/>
                    </w:rPr>
                    <w:t>Motivation</w:t>
                  </w:r>
                </w:p>
              </w:tc>
            </w:tr>
            <w:tr w:rsidR="00A65BDF" w:rsidRPr="00A65BDF" w14:paraId="0A918B1D" w14:textId="77777777" w:rsidTr="00686CBD">
              <w:tc>
                <w:tcPr>
                  <w:tcW w:w="4420" w:type="dxa"/>
                  <w:vAlign w:val="center"/>
                </w:tcPr>
                <w:p w14:paraId="36AED7EB" w14:textId="77777777" w:rsidR="00A65BDF" w:rsidRPr="00A65BDF" w:rsidRDefault="00A65BDF" w:rsidP="00A65BDF">
                  <w:pPr>
                    <w:jc w:val="both"/>
                    <w:rPr>
                      <w:bCs/>
                      <w:iCs/>
                      <w:sz w:val="22"/>
                      <w:szCs w:val="22"/>
                      <w:lang w:val="en-US"/>
                    </w:rPr>
                  </w:pPr>
                  <w:r w:rsidRPr="00A65BDF">
                    <w:rPr>
                      <w:b/>
                      <w:bCs/>
                      <w:sz w:val="20"/>
                      <w:szCs w:val="12"/>
                      <w:lang w:val="en-US"/>
                    </w:rPr>
                    <w:t>UWB Ranging</w:t>
                  </w:r>
                </w:p>
              </w:tc>
              <w:tc>
                <w:tcPr>
                  <w:tcW w:w="4420" w:type="dxa"/>
                </w:tcPr>
                <w:p w14:paraId="6C9E28D6" w14:textId="19DAAE10" w:rsidR="00A65BDF" w:rsidRPr="00A65BDF" w:rsidRDefault="0062762F" w:rsidP="00A65BDF">
                  <w:pPr>
                    <w:jc w:val="both"/>
                    <w:rPr>
                      <w:bCs/>
                      <w:iCs/>
                      <w:sz w:val="22"/>
                      <w:szCs w:val="22"/>
                      <w:lang w:val="en-US"/>
                    </w:rPr>
                  </w:pPr>
                  <w:r w:rsidRPr="00426A21">
                    <w:rPr>
                      <w:sz w:val="20"/>
                      <w:szCs w:val="12"/>
                      <w:lang w:val="en-US"/>
                    </w:rPr>
                    <w:t>A high-bandwidth (&gt;=500 MHz) technology that can support secure and accurate ranging capability which has received a lot of product and ecosystem attention lately.</w:t>
                  </w:r>
                  <w:r>
                    <w:rPr>
                      <w:sz w:val="20"/>
                      <w:szCs w:val="12"/>
                      <w:lang w:val="en-US"/>
                    </w:rPr>
                    <w:t xml:space="preserve"> </w:t>
                  </w:r>
                  <w:r w:rsidRPr="00426A21">
                    <w:rPr>
                      <w:sz w:val="20"/>
                      <w:szCs w:val="12"/>
                      <w:lang w:val="en-US"/>
                    </w:rPr>
                    <w:t xml:space="preserve">UWB </w:t>
                  </w:r>
                  <w:r>
                    <w:rPr>
                      <w:sz w:val="20"/>
                      <w:szCs w:val="12"/>
                      <w:lang w:val="en-US"/>
                    </w:rPr>
                    <w:t>Technology</w:t>
                  </w:r>
                  <w:r w:rsidRPr="00426A21">
                    <w:rPr>
                      <w:sz w:val="20"/>
                      <w:szCs w:val="12"/>
                      <w:lang w:val="en-US"/>
                    </w:rPr>
                    <w:t xml:space="preserve"> is not included in LPP</w:t>
                  </w:r>
                </w:p>
              </w:tc>
            </w:tr>
            <w:tr w:rsidR="00A65BDF" w:rsidRPr="00A65BDF" w14:paraId="6700AF11" w14:textId="77777777" w:rsidTr="00686CBD">
              <w:tc>
                <w:tcPr>
                  <w:tcW w:w="4420" w:type="dxa"/>
                  <w:vAlign w:val="center"/>
                </w:tcPr>
                <w:p w14:paraId="0C928445" w14:textId="77777777" w:rsidR="00A65BDF" w:rsidRPr="00A65BDF" w:rsidRDefault="00A65BDF" w:rsidP="00A65BDF">
                  <w:pPr>
                    <w:jc w:val="both"/>
                    <w:rPr>
                      <w:bCs/>
                      <w:iCs/>
                      <w:sz w:val="22"/>
                      <w:szCs w:val="22"/>
                      <w:lang w:val="en-US"/>
                    </w:rPr>
                  </w:pPr>
                  <w:r w:rsidRPr="00A65BDF">
                    <w:rPr>
                      <w:b/>
                      <w:bCs/>
                      <w:sz w:val="20"/>
                      <w:szCs w:val="12"/>
                      <w:lang w:val="en-US"/>
                    </w:rPr>
                    <w:t>BT 5.1</w:t>
                  </w:r>
                </w:p>
              </w:tc>
              <w:tc>
                <w:tcPr>
                  <w:tcW w:w="4420" w:type="dxa"/>
                </w:tcPr>
                <w:p w14:paraId="6BE90F66" w14:textId="2CBE8D49" w:rsidR="00A65BDF" w:rsidRPr="00A65BDF" w:rsidRDefault="00EB6424" w:rsidP="00A65BDF">
                  <w:pPr>
                    <w:jc w:val="both"/>
                    <w:rPr>
                      <w:bCs/>
                      <w:iCs/>
                      <w:sz w:val="22"/>
                      <w:szCs w:val="22"/>
                      <w:lang w:val="en-US"/>
                    </w:rPr>
                  </w:pPr>
                  <w:r w:rsidRPr="00426A21">
                    <w:rPr>
                      <w:sz w:val="20"/>
                      <w:szCs w:val="12"/>
                      <w:lang w:val="en-US"/>
                    </w:rPr>
                    <w:t xml:space="preserve">Bluetooth positioning in LPP is based on Bluetooth 4.2. Enhancements based on Bluetooth 5.1  (e.g. </w:t>
                  </w:r>
                  <w:proofErr w:type="spellStart"/>
                  <w:r w:rsidRPr="00426A21">
                    <w:rPr>
                      <w:sz w:val="20"/>
                      <w:szCs w:val="12"/>
                      <w:lang w:val="en-US"/>
                    </w:rPr>
                    <w:t>AoA</w:t>
                  </w:r>
                  <w:proofErr w:type="spellEnd"/>
                  <w:r w:rsidRPr="00426A21">
                    <w:rPr>
                      <w:sz w:val="20"/>
                      <w:szCs w:val="12"/>
                      <w:lang w:val="en-US"/>
                    </w:rPr>
                    <w:t>/</w:t>
                  </w:r>
                  <w:proofErr w:type="spellStart"/>
                  <w:r w:rsidRPr="00426A21">
                    <w:rPr>
                      <w:sz w:val="20"/>
                      <w:szCs w:val="12"/>
                      <w:lang w:val="en-US"/>
                    </w:rPr>
                    <w:t>AoD</w:t>
                  </w:r>
                  <w:proofErr w:type="spellEnd"/>
                  <w:r w:rsidRPr="00426A21">
                    <w:rPr>
                      <w:sz w:val="20"/>
                      <w:szCs w:val="12"/>
                      <w:lang w:val="en-US"/>
                    </w:rPr>
                    <w:t xml:space="preserve"> positioning) </w:t>
                  </w:r>
                  <w:r>
                    <w:rPr>
                      <w:sz w:val="20"/>
                      <w:szCs w:val="12"/>
                      <w:lang w:val="en-US"/>
                    </w:rPr>
                    <w:t xml:space="preserve">could be introduced, along with </w:t>
                  </w:r>
                  <w:r w:rsidRPr="00426A21">
                    <w:rPr>
                      <w:sz w:val="20"/>
                      <w:szCs w:val="12"/>
                      <w:lang w:val="en-US"/>
                    </w:rPr>
                    <w:t>UE-based Positioning</w:t>
                  </w:r>
                </w:p>
              </w:tc>
            </w:tr>
            <w:tr w:rsidR="00A65BDF" w:rsidRPr="00A65BDF" w14:paraId="5879BF18" w14:textId="77777777" w:rsidTr="00686CBD">
              <w:tc>
                <w:tcPr>
                  <w:tcW w:w="4420" w:type="dxa"/>
                  <w:vAlign w:val="center"/>
                </w:tcPr>
                <w:p w14:paraId="2049187D" w14:textId="77777777" w:rsidR="00A65BDF" w:rsidRPr="00A65BDF" w:rsidRDefault="00A65BDF" w:rsidP="00A65BDF">
                  <w:pPr>
                    <w:jc w:val="both"/>
                    <w:rPr>
                      <w:b/>
                      <w:bCs/>
                      <w:sz w:val="20"/>
                      <w:szCs w:val="12"/>
                      <w:lang w:val="en-US"/>
                    </w:rPr>
                  </w:pPr>
                  <w:proofErr w:type="spellStart"/>
                  <w:r w:rsidRPr="00A65BDF">
                    <w:rPr>
                      <w:b/>
                      <w:bCs/>
                      <w:sz w:val="20"/>
                      <w:szCs w:val="12"/>
                      <w:lang w:val="en-US"/>
                    </w:rPr>
                    <w:t>WiFi</w:t>
                  </w:r>
                  <w:proofErr w:type="spellEnd"/>
                  <w:r w:rsidRPr="00A65BDF">
                    <w:rPr>
                      <w:b/>
                      <w:bCs/>
                      <w:sz w:val="20"/>
                      <w:szCs w:val="12"/>
                      <w:lang w:val="en-US"/>
                    </w:rPr>
                    <w:t xml:space="preserve"> 802.11az FTM</w:t>
                  </w:r>
                </w:p>
              </w:tc>
              <w:tc>
                <w:tcPr>
                  <w:tcW w:w="4420" w:type="dxa"/>
                </w:tcPr>
                <w:p w14:paraId="2F3D29CF" w14:textId="4887ADD1" w:rsidR="00A65BDF" w:rsidRPr="00A65BDF" w:rsidRDefault="00B7029F" w:rsidP="00A65BDF">
                  <w:pPr>
                    <w:jc w:val="both"/>
                    <w:rPr>
                      <w:sz w:val="20"/>
                      <w:szCs w:val="12"/>
                      <w:lang w:val="en-US"/>
                    </w:rPr>
                  </w:pPr>
                  <w:proofErr w:type="spellStart"/>
                  <w:r w:rsidRPr="00426A21">
                    <w:rPr>
                      <w:sz w:val="20"/>
                      <w:szCs w:val="12"/>
                      <w:lang w:val="en-US"/>
                    </w:rPr>
                    <w:t>WiFi</w:t>
                  </w:r>
                  <w:proofErr w:type="spellEnd"/>
                  <w:r w:rsidRPr="00426A21">
                    <w:rPr>
                      <w:sz w:val="20"/>
                      <w:szCs w:val="12"/>
                      <w:lang w:val="en-US"/>
                    </w:rPr>
                    <w:t xml:space="preserve"> RTT has been added in </w:t>
                  </w:r>
                  <w:r>
                    <w:rPr>
                      <w:sz w:val="20"/>
                      <w:szCs w:val="12"/>
                      <w:lang w:val="en-US"/>
                    </w:rPr>
                    <w:t>an earlier release (</w:t>
                  </w:r>
                  <w:r w:rsidRPr="00426A21">
                    <w:rPr>
                      <w:sz w:val="20"/>
                      <w:szCs w:val="12"/>
                      <w:lang w:val="en-US"/>
                    </w:rPr>
                    <w:t>Rel-13</w:t>
                  </w:r>
                  <w:r>
                    <w:rPr>
                      <w:sz w:val="20"/>
                      <w:szCs w:val="12"/>
                      <w:lang w:val="en-US"/>
                    </w:rPr>
                    <w:t>)</w:t>
                  </w:r>
                  <w:r w:rsidRPr="00426A21">
                    <w:rPr>
                      <w:sz w:val="20"/>
                      <w:szCs w:val="12"/>
                      <w:lang w:val="en-US"/>
                    </w:rPr>
                    <w:t>. Enhancements</w:t>
                  </w:r>
                  <w:r>
                    <w:rPr>
                      <w:sz w:val="20"/>
                      <w:szCs w:val="12"/>
                      <w:lang w:val="en-US"/>
                    </w:rPr>
                    <w:t xml:space="preserve"> </w:t>
                  </w:r>
                  <w:r w:rsidRPr="00426A21">
                    <w:rPr>
                      <w:sz w:val="20"/>
                      <w:szCs w:val="12"/>
                      <w:lang w:val="en-US"/>
                    </w:rPr>
                    <w:t xml:space="preserve">needed to pick up the required </w:t>
                  </w:r>
                  <w:r w:rsidRPr="00426A21">
                    <w:rPr>
                      <w:sz w:val="20"/>
                      <w:szCs w:val="12"/>
                      <w:lang w:val="en-US"/>
                    </w:rPr>
                    <w:lastRenderedPageBreak/>
                    <w:t>changes for devices supporting the latest IEEE 802.11az FTM.</w:t>
                  </w:r>
                </w:p>
              </w:tc>
            </w:tr>
          </w:tbl>
          <w:p w14:paraId="523AC7B2" w14:textId="340BE762" w:rsidR="00A65BDF" w:rsidRPr="00A65BDF" w:rsidRDefault="00A65BDF" w:rsidP="00A65BDF">
            <w:pPr>
              <w:jc w:val="both"/>
              <w:rPr>
                <w:bCs/>
                <w:iCs/>
                <w:sz w:val="22"/>
                <w:szCs w:val="22"/>
                <w:lang w:val="en-US"/>
              </w:rPr>
            </w:pPr>
          </w:p>
          <w:p w14:paraId="6BF662FA" w14:textId="77777777" w:rsidR="000C5110" w:rsidRPr="000C5110" w:rsidRDefault="000C5110" w:rsidP="000C5110">
            <w:pPr>
              <w:pStyle w:val="Caption"/>
              <w:rPr>
                <w:bCs/>
                <w:sz w:val="22"/>
                <w:szCs w:val="14"/>
                <w:lang w:eastAsia="ko-KR"/>
              </w:rPr>
            </w:pPr>
            <w:r w:rsidRPr="000C5110">
              <w:rPr>
                <w:sz w:val="22"/>
                <w:szCs w:val="18"/>
                <w:u w:val="single"/>
              </w:rPr>
              <w:t xml:space="preserve">Proposal </w:t>
            </w:r>
            <w:r w:rsidRPr="000C5110">
              <w:rPr>
                <w:sz w:val="22"/>
                <w:szCs w:val="18"/>
                <w:u w:val="single"/>
              </w:rPr>
              <w:fldChar w:fldCharType="begin"/>
            </w:r>
            <w:r w:rsidRPr="000C5110">
              <w:rPr>
                <w:sz w:val="22"/>
                <w:szCs w:val="18"/>
                <w:u w:val="single"/>
              </w:rPr>
              <w:instrText xml:space="preserve"> SEQ Proposal \* ARABIC </w:instrText>
            </w:r>
            <w:r w:rsidRPr="000C5110">
              <w:rPr>
                <w:sz w:val="22"/>
                <w:szCs w:val="18"/>
                <w:u w:val="single"/>
              </w:rPr>
              <w:fldChar w:fldCharType="separate"/>
            </w:r>
            <w:r w:rsidRPr="000C5110">
              <w:rPr>
                <w:noProof/>
                <w:sz w:val="22"/>
                <w:szCs w:val="18"/>
                <w:u w:val="single"/>
              </w:rPr>
              <w:t>7</w:t>
            </w:r>
            <w:r w:rsidRPr="000C5110">
              <w:rPr>
                <w:sz w:val="22"/>
                <w:szCs w:val="18"/>
                <w:u w:val="single"/>
              </w:rPr>
              <w:fldChar w:fldCharType="end"/>
            </w:r>
            <w:r w:rsidRPr="000C5110">
              <w:rPr>
                <w:sz w:val="22"/>
                <w:szCs w:val="14"/>
                <w:lang w:eastAsia="ko-KR"/>
              </w:rPr>
              <w:t xml:space="preserve">: Send an LS to RAN2 to add the necessary signalling enhancements for the following RAT-independent Positioning Enhancements: </w:t>
            </w:r>
          </w:p>
          <w:p w14:paraId="664004BB" w14:textId="77777777" w:rsidR="000C5110" w:rsidRPr="000C5110" w:rsidRDefault="000C5110" w:rsidP="00C663DD">
            <w:pPr>
              <w:pStyle w:val="Caption"/>
              <w:numPr>
                <w:ilvl w:val="0"/>
                <w:numId w:val="31"/>
              </w:numPr>
              <w:spacing w:before="0" w:after="0"/>
              <w:rPr>
                <w:bCs/>
                <w:sz w:val="22"/>
                <w:szCs w:val="18"/>
              </w:rPr>
            </w:pPr>
            <w:r w:rsidRPr="000C5110">
              <w:rPr>
                <w:sz w:val="22"/>
                <w:szCs w:val="14"/>
                <w:lang w:eastAsia="ko-KR"/>
              </w:rPr>
              <w:t xml:space="preserve">Introduction of UWB Ranging/Positioning, </w:t>
            </w:r>
          </w:p>
          <w:p w14:paraId="41027A23" w14:textId="77777777" w:rsidR="000C5110" w:rsidRPr="000C5110" w:rsidRDefault="000C5110" w:rsidP="00C663DD">
            <w:pPr>
              <w:pStyle w:val="Caption"/>
              <w:numPr>
                <w:ilvl w:val="0"/>
                <w:numId w:val="31"/>
              </w:numPr>
              <w:spacing w:before="0" w:after="0"/>
              <w:rPr>
                <w:bCs/>
                <w:sz w:val="22"/>
                <w:szCs w:val="14"/>
                <w:lang w:eastAsia="ko-KR"/>
              </w:rPr>
            </w:pPr>
            <w:r w:rsidRPr="000C5110">
              <w:rPr>
                <w:sz w:val="22"/>
                <w:szCs w:val="14"/>
                <w:lang w:eastAsia="ko-KR"/>
              </w:rPr>
              <w:t>update of BT positioning with Angular measurements and UE-based BT Positioning</w:t>
            </w:r>
          </w:p>
          <w:p w14:paraId="4D129FF5" w14:textId="35C4F145" w:rsidR="00770694" w:rsidRPr="000C5110" w:rsidRDefault="000C5110" w:rsidP="00C663DD">
            <w:pPr>
              <w:pStyle w:val="ListParagraph"/>
              <w:numPr>
                <w:ilvl w:val="0"/>
                <w:numId w:val="31"/>
              </w:numPr>
              <w:ind w:leftChars="0"/>
              <w:rPr>
                <w:rFonts w:eastAsia="SimSun"/>
                <w:b/>
                <w:sz w:val="20"/>
                <w:szCs w:val="16"/>
                <w:lang w:eastAsia="ko-KR"/>
              </w:rPr>
            </w:pPr>
            <w:r w:rsidRPr="000C5110">
              <w:rPr>
                <w:rFonts w:eastAsia="SimSun"/>
                <w:b/>
                <w:sz w:val="18"/>
                <w:szCs w:val="14"/>
                <w:lang w:eastAsia="ko-KR"/>
              </w:rPr>
              <w:t>Updates on the WLAN Positioning for devices supporting IEEE 802.11az FTM.</w:t>
            </w:r>
            <w:r w:rsidRPr="00A37B15">
              <w:rPr>
                <w:b/>
                <w:iCs/>
                <w:szCs w:val="18"/>
                <w:lang w:eastAsia="ko-KR"/>
              </w:rPr>
              <w:fldChar w:fldCharType="begin"/>
            </w:r>
            <w:r w:rsidRPr="00A37B15">
              <w:rPr>
                <w:iCs/>
                <w:szCs w:val="18"/>
                <w:lang w:eastAsia="ko-KR"/>
              </w:rPr>
              <w:instrText xml:space="preserve"> REF Pro8 \h </w:instrText>
            </w:r>
            <w:r w:rsidRPr="00A37B15">
              <w:rPr>
                <w:b/>
                <w:iCs/>
                <w:szCs w:val="18"/>
                <w:lang w:eastAsia="ko-KR"/>
              </w:rPr>
            </w:r>
            <w:r w:rsidRPr="00A37B15">
              <w:rPr>
                <w:b/>
                <w:iCs/>
                <w:szCs w:val="18"/>
                <w:lang w:eastAsia="ko-KR"/>
              </w:rPr>
              <w:fldChar w:fldCharType="end"/>
            </w:r>
            <w:r w:rsidR="00A65BDF" w:rsidRPr="000C5110">
              <w:rPr>
                <w:rFonts w:ascii="Calibri" w:eastAsia="Calibri" w:hAnsi="Calibri"/>
                <w:b/>
                <w:iCs/>
                <w:sz w:val="22"/>
                <w:szCs w:val="18"/>
                <w:lang w:val="en-US" w:eastAsia="ko-KR"/>
              </w:rPr>
              <w:fldChar w:fldCharType="begin"/>
            </w:r>
            <w:r w:rsidR="00A65BDF" w:rsidRPr="000C5110">
              <w:rPr>
                <w:rFonts w:ascii="Calibri" w:eastAsia="Calibri" w:hAnsi="Calibri"/>
                <w:iCs/>
                <w:sz w:val="22"/>
                <w:szCs w:val="18"/>
                <w:lang w:val="en-US" w:eastAsia="ko-KR"/>
              </w:rPr>
              <w:instrText xml:space="preserve"> REF Pro8 \h </w:instrText>
            </w:r>
            <w:r w:rsidR="00A65BDF" w:rsidRPr="000C5110">
              <w:rPr>
                <w:rFonts w:ascii="Calibri" w:eastAsia="Calibri" w:hAnsi="Calibri"/>
                <w:b/>
                <w:iCs/>
                <w:sz w:val="22"/>
                <w:szCs w:val="18"/>
                <w:lang w:val="en-US" w:eastAsia="ko-KR"/>
              </w:rPr>
            </w:r>
            <w:r w:rsidR="00A65BDF" w:rsidRPr="000C5110">
              <w:rPr>
                <w:rFonts w:ascii="Calibri" w:eastAsia="Calibri" w:hAnsi="Calibri"/>
                <w:b/>
                <w:iCs/>
                <w:sz w:val="22"/>
                <w:szCs w:val="18"/>
                <w:lang w:val="en-US" w:eastAsia="ko-KR"/>
              </w:rPr>
              <w:fldChar w:fldCharType="end"/>
            </w:r>
          </w:p>
        </w:tc>
      </w:tr>
    </w:tbl>
    <w:p w14:paraId="3BD5540A" w14:textId="77777777" w:rsidR="00770694" w:rsidRDefault="00770694" w:rsidP="00770694">
      <w:pPr>
        <w:rPr>
          <w:b/>
        </w:rPr>
      </w:pPr>
    </w:p>
    <w:p w14:paraId="32C3C267" w14:textId="77777777" w:rsidR="008B1B1E" w:rsidRDefault="008B1B1E" w:rsidP="008B1B1E">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8B1B1E" w14:paraId="1185AB12" w14:textId="77777777" w:rsidTr="008B1B1E">
        <w:tc>
          <w:tcPr>
            <w:tcW w:w="9628" w:type="dxa"/>
          </w:tcPr>
          <w:tbl>
            <w:tblPr>
              <w:tblStyle w:val="TableGrid"/>
              <w:tblW w:w="0" w:type="auto"/>
              <w:tblLook w:val="04A0" w:firstRow="1" w:lastRow="0" w:firstColumn="1" w:lastColumn="0" w:noHBand="0" w:noVBand="1"/>
            </w:tblPr>
            <w:tblGrid>
              <w:gridCol w:w="1480"/>
              <w:gridCol w:w="1116"/>
              <w:gridCol w:w="6806"/>
            </w:tblGrid>
            <w:tr w:rsidR="006562C8" w14:paraId="4C361713" w14:textId="77777777" w:rsidTr="006562C8">
              <w:tc>
                <w:tcPr>
                  <w:tcW w:w="1399" w:type="dxa"/>
                  <w:shd w:val="clear" w:color="auto" w:fill="F2F2F2" w:themeFill="background1" w:themeFillShade="F2"/>
                </w:tcPr>
                <w:p w14:paraId="4F1A9A01" w14:textId="77777777" w:rsidR="006562C8" w:rsidRDefault="006562C8" w:rsidP="006562C8">
                  <w:pPr>
                    <w:spacing w:afterLines="50" w:after="120"/>
                    <w:jc w:val="both"/>
                    <w:rPr>
                      <w:sz w:val="22"/>
                      <w:lang w:val="en-US"/>
                    </w:rPr>
                  </w:pPr>
                  <w:r>
                    <w:rPr>
                      <w:rFonts w:hint="eastAsia"/>
                      <w:sz w:val="22"/>
                      <w:lang w:val="en-US"/>
                    </w:rPr>
                    <w:t>C</w:t>
                  </w:r>
                  <w:r>
                    <w:rPr>
                      <w:sz w:val="22"/>
                      <w:lang w:val="en-US"/>
                    </w:rPr>
                    <w:t>ompany</w:t>
                  </w:r>
                </w:p>
              </w:tc>
              <w:tc>
                <w:tcPr>
                  <w:tcW w:w="1058" w:type="dxa"/>
                  <w:shd w:val="clear" w:color="auto" w:fill="F2F2F2" w:themeFill="background1" w:themeFillShade="F2"/>
                </w:tcPr>
                <w:p w14:paraId="4A92EA69" w14:textId="77777777" w:rsidR="006562C8" w:rsidRDefault="006562C8" w:rsidP="006562C8">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45" w:type="dxa"/>
                  <w:shd w:val="clear" w:color="auto" w:fill="F2F2F2" w:themeFill="background1" w:themeFillShade="F2"/>
                </w:tcPr>
                <w:p w14:paraId="01379404" w14:textId="77777777" w:rsidR="006562C8" w:rsidRDefault="006562C8" w:rsidP="006562C8">
                  <w:pPr>
                    <w:spacing w:afterLines="50" w:after="120"/>
                    <w:jc w:val="both"/>
                    <w:rPr>
                      <w:sz w:val="22"/>
                      <w:lang w:val="en-US"/>
                    </w:rPr>
                  </w:pPr>
                  <w:r>
                    <w:rPr>
                      <w:rFonts w:hint="eastAsia"/>
                      <w:sz w:val="22"/>
                      <w:lang w:val="en-US"/>
                    </w:rPr>
                    <w:t>C</w:t>
                  </w:r>
                  <w:r>
                    <w:rPr>
                      <w:sz w:val="22"/>
                      <w:lang w:val="en-US"/>
                    </w:rPr>
                    <w:t>omment</w:t>
                  </w:r>
                </w:p>
              </w:tc>
            </w:tr>
            <w:tr w:rsidR="006562C8" w14:paraId="05A22889" w14:textId="77777777" w:rsidTr="006562C8">
              <w:tc>
                <w:tcPr>
                  <w:tcW w:w="1399" w:type="dxa"/>
                </w:tcPr>
                <w:p w14:paraId="52200187" w14:textId="77777777" w:rsidR="006562C8" w:rsidRPr="00F43A5D" w:rsidRDefault="006562C8" w:rsidP="006562C8">
                  <w:pPr>
                    <w:spacing w:afterLines="50" w:after="120"/>
                    <w:jc w:val="both"/>
                    <w:rPr>
                      <w:rFonts w:eastAsia="Malgun Gothic"/>
                      <w:sz w:val="22"/>
                      <w:lang w:val="en-US" w:eastAsia="ko-KR"/>
                    </w:rPr>
                  </w:pPr>
                  <w:r>
                    <w:rPr>
                      <w:rFonts w:eastAsia="Malgun Gothic"/>
                      <w:sz w:val="22"/>
                      <w:lang w:val="en-US" w:eastAsia="ko-KR"/>
                    </w:rPr>
                    <w:t>QC</w:t>
                  </w:r>
                </w:p>
              </w:tc>
              <w:tc>
                <w:tcPr>
                  <w:tcW w:w="1058" w:type="dxa"/>
                </w:tcPr>
                <w:p w14:paraId="30E7843E" w14:textId="77777777" w:rsidR="006562C8" w:rsidRPr="00F43A5D" w:rsidRDefault="006562C8" w:rsidP="006562C8">
                  <w:pPr>
                    <w:spacing w:afterLines="50" w:after="120"/>
                    <w:jc w:val="both"/>
                    <w:rPr>
                      <w:rFonts w:eastAsia="Malgun Gothic"/>
                      <w:sz w:val="22"/>
                      <w:lang w:val="en-US" w:eastAsia="ko-KR"/>
                    </w:rPr>
                  </w:pPr>
                  <w:r>
                    <w:rPr>
                      <w:rFonts w:eastAsia="Malgun Gothic"/>
                      <w:sz w:val="22"/>
                      <w:lang w:val="en-US" w:eastAsia="ko-KR"/>
                    </w:rPr>
                    <w:t>Y</w:t>
                  </w:r>
                </w:p>
              </w:tc>
              <w:tc>
                <w:tcPr>
                  <w:tcW w:w="6945" w:type="dxa"/>
                </w:tcPr>
                <w:p w14:paraId="3CC8FD17" w14:textId="77777777" w:rsidR="006562C8" w:rsidRPr="00F43A5D" w:rsidRDefault="006562C8" w:rsidP="006562C8">
                  <w:pPr>
                    <w:spacing w:afterLines="50" w:after="120"/>
                    <w:jc w:val="both"/>
                    <w:rPr>
                      <w:sz w:val="22"/>
                      <w:lang w:val="en-US"/>
                    </w:rPr>
                  </w:pPr>
                </w:p>
              </w:tc>
            </w:tr>
            <w:tr w:rsidR="006562C8" w14:paraId="0C3AAD29" w14:textId="77777777" w:rsidTr="006562C8">
              <w:tc>
                <w:tcPr>
                  <w:tcW w:w="1399" w:type="dxa"/>
                  <w:shd w:val="clear" w:color="auto" w:fill="FFFF00"/>
                </w:tcPr>
                <w:p w14:paraId="38F9C6B1" w14:textId="77777777" w:rsidR="006562C8" w:rsidRPr="00661912" w:rsidRDefault="006562C8" w:rsidP="006562C8">
                  <w:pPr>
                    <w:spacing w:afterLines="50" w:after="120"/>
                    <w:jc w:val="both"/>
                    <w:rPr>
                      <w:rFonts w:eastAsiaTheme="minorEastAsia"/>
                      <w:sz w:val="22"/>
                      <w:lang w:val="en-US" w:eastAsia="zh-CN"/>
                    </w:rPr>
                  </w:pPr>
                  <w:r>
                    <w:rPr>
                      <w:rFonts w:eastAsiaTheme="minorEastAsia"/>
                      <w:sz w:val="22"/>
                      <w:lang w:val="en-US" w:eastAsia="zh-CN"/>
                    </w:rPr>
                    <w:t>FUTUREWEI</w:t>
                  </w:r>
                </w:p>
              </w:tc>
              <w:tc>
                <w:tcPr>
                  <w:tcW w:w="1058" w:type="dxa"/>
                  <w:shd w:val="clear" w:color="auto" w:fill="FFFF00"/>
                </w:tcPr>
                <w:p w14:paraId="6148539C" w14:textId="77777777" w:rsidR="006562C8" w:rsidRPr="00661912" w:rsidRDefault="006562C8" w:rsidP="006562C8">
                  <w:pPr>
                    <w:spacing w:afterLines="50" w:after="120"/>
                    <w:jc w:val="both"/>
                    <w:rPr>
                      <w:rFonts w:eastAsiaTheme="minorEastAsia"/>
                      <w:sz w:val="22"/>
                      <w:lang w:val="en-US" w:eastAsia="zh-CN"/>
                    </w:rPr>
                  </w:pPr>
                  <w:r>
                    <w:rPr>
                      <w:rFonts w:eastAsiaTheme="minorEastAsia"/>
                      <w:sz w:val="22"/>
                      <w:lang w:val="en-US" w:eastAsia="zh-CN"/>
                    </w:rPr>
                    <w:t>N</w:t>
                  </w:r>
                </w:p>
              </w:tc>
              <w:tc>
                <w:tcPr>
                  <w:tcW w:w="6945" w:type="dxa"/>
                  <w:shd w:val="clear" w:color="auto" w:fill="FFFF00"/>
                </w:tcPr>
                <w:p w14:paraId="2EBC6350" w14:textId="77777777" w:rsidR="006562C8" w:rsidRPr="00F740AD" w:rsidRDefault="006562C8" w:rsidP="006562C8">
                  <w:pPr>
                    <w:spacing w:afterLines="50" w:after="120"/>
                    <w:jc w:val="both"/>
                    <w:rPr>
                      <w:sz w:val="22"/>
                      <w:lang w:val="en-US"/>
                    </w:rPr>
                  </w:pPr>
                  <w:r>
                    <w:rPr>
                      <w:sz w:val="22"/>
                      <w:lang w:val="en-US"/>
                    </w:rPr>
                    <w:t>Not for RAN1</w:t>
                  </w:r>
                </w:p>
              </w:tc>
            </w:tr>
            <w:tr w:rsidR="006562C8" w14:paraId="4CFEB509" w14:textId="77777777" w:rsidTr="006562C8">
              <w:tc>
                <w:tcPr>
                  <w:tcW w:w="1399" w:type="dxa"/>
                  <w:shd w:val="clear" w:color="auto" w:fill="FFFF00"/>
                </w:tcPr>
                <w:p w14:paraId="4211C11B" w14:textId="77777777" w:rsidR="006562C8" w:rsidRDefault="006562C8" w:rsidP="006562C8">
                  <w:pPr>
                    <w:spacing w:afterLines="50" w:after="120"/>
                    <w:jc w:val="both"/>
                    <w:rPr>
                      <w:sz w:val="22"/>
                      <w:lang w:val="en-US"/>
                    </w:rPr>
                  </w:pPr>
                  <w:r>
                    <w:rPr>
                      <w:rFonts w:eastAsia="MS Mincho" w:hint="eastAsia"/>
                      <w:sz w:val="22"/>
                      <w:lang w:val="en-US"/>
                    </w:rPr>
                    <w:t>D</w:t>
                  </w:r>
                  <w:r>
                    <w:rPr>
                      <w:rFonts w:eastAsia="MS Mincho"/>
                      <w:sz w:val="22"/>
                      <w:lang w:val="en-US"/>
                    </w:rPr>
                    <w:t>OCOMO</w:t>
                  </w:r>
                </w:p>
              </w:tc>
              <w:tc>
                <w:tcPr>
                  <w:tcW w:w="1058" w:type="dxa"/>
                  <w:shd w:val="clear" w:color="auto" w:fill="FFFF00"/>
                </w:tcPr>
                <w:p w14:paraId="3E2A0007" w14:textId="77777777" w:rsidR="006562C8" w:rsidRPr="00F740AD" w:rsidRDefault="006562C8" w:rsidP="006562C8">
                  <w:pPr>
                    <w:spacing w:afterLines="50" w:after="120"/>
                    <w:jc w:val="both"/>
                    <w:rPr>
                      <w:sz w:val="22"/>
                      <w:lang w:val="en-US"/>
                    </w:rPr>
                  </w:pPr>
                </w:p>
              </w:tc>
              <w:tc>
                <w:tcPr>
                  <w:tcW w:w="6945" w:type="dxa"/>
                  <w:shd w:val="clear" w:color="auto" w:fill="FFFF00"/>
                </w:tcPr>
                <w:p w14:paraId="6C4FD080" w14:textId="77777777" w:rsidR="006562C8" w:rsidRPr="00F740AD" w:rsidRDefault="006562C8" w:rsidP="006562C8">
                  <w:pPr>
                    <w:spacing w:afterLines="50" w:after="120"/>
                    <w:jc w:val="both"/>
                    <w:rPr>
                      <w:sz w:val="22"/>
                      <w:lang w:val="en-US"/>
                    </w:rPr>
                  </w:pPr>
                  <w:r>
                    <w:rPr>
                      <w:rFonts w:hint="eastAsia"/>
                      <w:sz w:val="22"/>
                      <w:lang w:val="en-US"/>
                    </w:rPr>
                    <w:t>T</w:t>
                  </w:r>
                  <w:r>
                    <w:rPr>
                      <w:sz w:val="22"/>
                      <w:lang w:val="en-US"/>
                    </w:rPr>
                    <w:t>his proposal can be discussed directly in RAN2.</w:t>
                  </w:r>
                </w:p>
              </w:tc>
            </w:tr>
            <w:tr w:rsidR="006562C8" w:rsidRPr="00F43A5D" w14:paraId="3B148575" w14:textId="77777777" w:rsidTr="006562C8">
              <w:tc>
                <w:tcPr>
                  <w:tcW w:w="1399" w:type="dxa"/>
                  <w:shd w:val="clear" w:color="auto" w:fill="FFFF00"/>
                </w:tcPr>
                <w:p w14:paraId="627401E5" w14:textId="77777777" w:rsidR="006562C8" w:rsidRPr="00A77946" w:rsidRDefault="006562C8" w:rsidP="006562C8">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58" w:type="dxa"/>
                  <w:shd w:val="clear" w:color="auto" w:fill="FFFF00"/>
                </w:tcPr>
                <w:p w14:paraId="1779900D" w14:textId="77777777" w:rsidR="006562C8" w:rsidRPr="00A77946" w:rsidRDefault="006562C8" w:rsidP="006562C8">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45" w:type="dxa"/>
                  <w:shd w:val="clear" w:color="auto" w:fill="FFFF00"/>
                </w:tcPr>
                <w:p w14:paraId="2D97FEBE" w14:textId="77777777" w:rsidR="006562C8" w:rsidRPr="00F43A5D" w:rsidRDefault="006562C8" w:rsidP="006562C8">
                  <w:pPr>
                    <w:spacing w:afterLines="50" w:after="120"/>
                    <w:jc w:val="both"/>
                    <w:rPr>
                      <w:sz w:val="22"/>
                      <w:lang w:val="en-US"/>
                    </w:rPr>
                  </w:pPr>
                  <w:r>
                    <w:rPr>
                      <w:sz w:val="20"/>
                    </w:rPr>
                    <w:t>The proposed p</w:t>
                  </w:r>
                  <w:r w:rsidRPr="00313EEF">
                    <w:rPr>
                      <w:sz w:val="20"/>
                    </w:rPr>
                    <w:t xml:space="preserve">otential RAT-independent </w:t>
                  </w:r>
                  <w:r>
                    <w:rPr>
                      <w:sz w:val="20"/>
                    </w:rPr>
                    <w:t>e</w:t>
                  </w:r>
                  <w:r w:rsidRPr="00313EEF">
                    <w:rPr>
                      <w:sz w:val="20"/>
                    </w:rPr>
                    <w:t>nhancement</w:t>
                  </w:r>
                  <w:r>
                    <w:rPr>
                      <w:sz w:val="20"/>
                    </w:rPr>
                    <w:t xml:space="preserve">s (UWB, </w:t>
                  </w:r>
                  <w:proofErr w:type="spellStart"/>
                  <w:r>
                    <w:rPr>
                      <w:sz w:val="20"/>
                    </w:rPr>
                    <w:t>Bluetoorth</w:t>
                  </w:r>
                  <w:proofErr w:type="spellEnd"/>
                  <w:r>
                    <w:rPr>
                      <w:sz w:val="20"/>
                    </w:rPr>
                    <w:t xml:space="preserve">, </w:t>
                  </w:r>
                  <w:proofErr w:type="spellStart"/>
                  <w:r>
                    <w:rPr>
                      <w:sz w:val="20"/>
                    </w:rPr>
                    <w:t>WiFi</w:t>
                  </w:r>
                  <w:proofErr w:type="spellEnd"/>
                  <w:r>
                    <w:rPr>
                      <w:sz w:val="20"/>
                    </w:rPr>
                    <w:t xml:space="preserve"> RTT) mainly impact RAN2’s work, but not RAN1. The proposal should be discussed in RAN2.</w:t>
                  </w:r>
                </w:p>
              </w:tc>
            </w:tr>
            <w:tr w:rsidR="006562C8" w:rsidRPr="00F43A5D" w14:paraId="148DFFA4" w14:textId="77777777" w:rsidTr="006562C8">
              <w:tc>
                <w:tcPr>
                  <w:tcW w:w="1399" w:type="dxa"/>
                </w:tcPr>
                <w:p w14:paraId="1D50A974" w14:textId="77777777" w:rsidR="006562C8" w:rsidRPr="00B95D95" w:rsidRDefault="006562C8" w:rsidP="006562C8">
                  <w:pPr>
                    <w:spacing w:afterLines="50" w:after="120"/>
                    <w:jc w:val="both"/>
                    <w:rPr>
                      <w:rFonts w:eastAsiaTheme="minorEastAsia"/>
                      <w:sz w:val="22"/>
                      <w:lang w:val="en-US" w:eastAsia="zh-CN"/>
                    </w:rPr>
                  </w:pPr>
                  <w:r w:rsidRPr="00B95D95">
                    <w:rPr>
                      <w:rFonts w:eastAsiaTheme="minorEastAsia"/>
                      <w:sz w:val="22"/>
                      <w:lang w:val="en-US" w:eastAsia="zh-CN"/>
                    </w:rPr>
                    <w:t>ZTE</w:t>
                  </w:r>
                </w:p>
              </w:tc>
              <w:tc>
                <w:tcPr>
                  <w:tcW w:w="1058" w:type="dxa"/>
                </w:tcPr>
                <w:p w14:paraId="3A8199B6" w14:textId="77777777" w:rsidR="006562C8" w:rsidRDefault="006562C8" w:rsidP="006562C8">
                  <w:pPr>
                    <w:spacing w:afterLines="50" w:after="120"/>
                    <w:jc w:val="both"/>
                    <w:rPr>
                      <w:rFonts w:eastAsiaTheme="minorEastAsia"/>
                      <w:sz w:val="22"/>
                      <w:lang w:val="en-US" w:eastAsia="zh-CN"/>
                    </w:rPr>
                  </w:pPr>
                  <w:r>
                    <w:rPr>
                      <w:rFonts w:eastAsia="Malgun Gothic"/>
                      <w:sz w:val="22"/>
                      <w:lang w:val="en-US" w:eastAsia="ko-KR"/>
                    </w:rPr>
                    <w:t>Yes with comments</w:t>
                  </w:r>
                </w:p>
              </w:tc>
              <w:tc>
                <w:tcPr>
                  <w:tcW w:w="6945" w:type="dxa"/>
                </w:tcPr>
                <w:p w14:paraId="18F2BB67" w14:textId="77777777" w:rsidR="006562C8" w:rsidRDefault="006562C8" w:rsidP="006562C8">
                  <w:pPr>
                    <w:shd w:val="clear" w:color="auto" w:fill="FFFFFF"/>
                    <w:rPr>
                      <w:rFonts w:eastAsia="Times New Roman"/>
                      <w:color w:val="000000"/>
                      <w:sz w:val="20"/>
                      <w:lang w:val="en-US" w:eastAsia="zh-CN"/>
                    </w:rPr>
                  </w:pPr>
                  <w:r>
                    <w:rPr>
                      <w:rFonts w:eastAsia="Times New Roman"/>
                      <w:color w:val="000000"/>
                      <w:sz w:val="20"/>
                      <w:lang w:val="en-US" w:eastAsia="zh-CN"/>
                    </w:rPr>
                    <w:t xml:space="preserve">ZTE is also quite interested in this feature as UWB positioning is helpful to provide higher location accuracy because of very large bandwidth. </w:t>
                  </w:r>
                </w:p>
                <w:p w14:paraId="330C218E" w14:textId="77777777" w:rsidR="006562C8" w:rsidRDefault="006562C8" w:rsidP="006562C8">
                  <w:pPr>
                    <w:shd w:val="clear" w:color="auto" w:fill="FFFFFF"/>
                    <w:rPr>
                      <w:rFonts w:eastAsia="Times New Roman"/>
                      <w:color w:val="000000"/>
                      <w:sz w:val="20"/>
                      <w:lang w:val="en-US" w:eastAsia="zh-CN"/>
                    </w:rPr>
                  </w:pPr>
                  <w:proofErr w:type="spellStart"/>
                  <w:r>
                    <w:rPr>
                      <w:rFonts w:eastAsia="Times New Roman"/>
                      <w:color w:val="000000"/>
                      <w:sz w:val="20"/>
                      <w:lang w:val="en-US" w:eastAsia="zh-CN"/>
                    </w:rPr>
                    <w:t>Becides</w:t>
                  </w:r>
                  <w:proofErr w:type="spellEnd"/>
                  <w:r>
                    <w:rPr>
                      <w:rFonts w:eastAsia="Times New Roman"/>
                      <w:color w:val="000000"/>
                      <w:sz w:val="20"/>
                      <w:lang w:val="en-US" w:eastAsia="zh-CN"/>
                    </w:rPr>
                    <w:t xml:space="preserve"> the enhancement of LPP as Qualcomm proposed, we also prefer to enhance </w:t>
                  </w:r>
                  <w:proofErr w:type="spellStart"/>
                  <w:r>
                    <w:rPr>
                      <w:rFonts w:eastAsia="Times New Roman"/>
                      <w:color w:val="000000"/>
                      <w:sz w:val="20"/>
                      <w:lang w:val="en-US" w:eastAsia="zh-CN"/>
                    </w:rPr>
                    <w:t>NRPPa</w:t>
                  </w:r>
                  <w:proofErr w:type="spellEnd"/>
                  <w:r>
                    <w:rPr>
                      <w:rFonts w:eastAsia="Times New Roman"/>
                      <w:color w:val="000000"/>
                      <w:sz w:val="20"/>
                      <w:lang w:val="en-US" w:eastAsia="zh-CN"/>
                    </w:rPr>
                    <w:t xml:space="preserve"> to support TRP report UWB positioning results to LMF. Specifically, the function of UWB positioning can be installed at gNB side, then gNB can get UWB results and further report the results to LMF. LMF can combine the existing RAT-dependent measurement results and UWB positioning results to calculate the target UE’s location. </w:t>
                  </w:r>
                </w:p>
                <w:p w14:paraId="737014D5" w14:textId="77777777" w:rsidR="006562C8" w:rsidRDefault="006562C8" w:rsidP="006562C8">
                  <w:pPr>
                    <w:shd w:val="clear" w:color="auto" w:fill="FFFFFF"/>
                    <w:rPr>
                      <w:rFonts w:eastAsia="Times New Roman"/>
                      <w:color w:val="000000"/>
                      <w:sz w:val="20"/>
                      <w:lang w:val="en-US" w:eastAsia="zh-CN"/>
                    </w:rPr>
                  </w:pPr>
                  <w:r>
                    <w:rPr>
                      <w:rFonts w:eastAsia="Times New Roman"/>
                      <w:noProof/>
                      <w:color w:val="000000"/>
                      <w:sz w:val="20"/>
                      <w:lang w:val="en-US" w:eastAsia="ko-KR"/>
                    </w:rPr>
                    <w:drawing>
                      <wp:inline distT="0" distB="0" distL="0" distR="0" wp14:anchorId="10470848" wp14:editId="44E5C936">
                        <wp:extent cx="3905250" cy="1013002"/>
                        <wp:effectExtent l="0" t="0" r="0" b="0"/>
                        <wp:docPr id="131"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50">
                                  <a:extLst>
                                    <a:ext uri="{28A0092B-C50C-407E-A947-70E740481C1C}">
                                      <a14:useLocalDpi xmlns:a14="http://schemas.microsoft.com/office/drawing/2010/main" val="0"/>
                                    </a:ext>
                                  </a:extLst>
                                </a:blip>
                                <a:srcRect b="67435"/>
                                <a:stretch>
                                  <a:fillRect/>
                                </a:stretch>
                              </pic:blipFill>
                              <pic:spPr>
                                <a:xfrm>
                                  <a:off x="0" y="0"/>
                                  <a:ext cx="3914168" cy="1015315"/>
                                </a:xfrm>
                                <a:prstGeom prst="rect">
                                  <a:avLst/>
                                </a:prstGeom>
                                <a:noFill/>
                                <a:ln>
                                  <a:noFill/>
                                </a:ln>
                              </pic:spPr>
                            </pic:pic>
                          </a:graphicData>
                        </a:graphic>
                      </wp:inline>
                    </w:drawing>
                  </w:r>
                </w:p>
                <w:p w14:paraId="2DDC1DD3" w14:textId="77777777" w:rsidR="006562C8" w:rsidRDefault="006562C8" w:rsidP="006562C8">
                  <w:pPr>
                    <w:shd w:val="clear" w:color="auto" w:fill="FFFFFF"/>
                    <w:rPr>
                      <w:rFonts w:eastAsia="Times New Roman"/>
                      <w:color w:val="000000"/>
                      <w:sz w:val="20"/>
                      <w:lang w:val="en-US" w:eastAsia="zh-CN"/>
                    </w:rPr>
                  </w:pPr>
                  <w:r>
                    <w:rPr>
                      <w:rFonts w:eastAsia="Times New Roman"/>
                      <w:color w:val="000000"/>
                      <w:sz w:val="20"/>
                      <w:lang w:val="en-US" w:eastAsia="zh-CN"/>
                    </w:rPr>
                    <w:t>In short, we think it is better to introduce UWB/</w:t>
                  </w:r>
                  <w:r>
                    <w:rPr>
                      <w:rFonts w:asciiTheme="minorEastAsia" w:eastAsiaTheme="minorEastAsia" w:hAnsiTheme="minorEastAsia" w:hint="eastAsia"/>
                      <w:color w:val="000000"/>
                      <w:sz w:val="20"/>
                      <w:lang w:val="en-US" w:eastAsia="zh-CN"/>
                    </w:rPr>
                    <w:t>BT</w:t>
                  </w:r>
                  <w:r>
                    <w:rPr>
                      <w:rFonts w:eastAsia="Times New Roman"/>
                      <w:color w:val="000000"/>
                      <w:sz w:val="20"/>
                      <w:lang w:val="en-US" w:eastAsia="zh-CN"/>
                    </w:rPr>
                    <w:t xml:space="preserve"> ranging/positioning in both NR </w:t>
                  </w:r>
                  <w:proofErr w:type="spellStart"/>
                  <w:r>
                    <w:rPr>
                      <w:rFonts w:eastAsia="Times New Roman"/>
                      <w:color w:val="000000"/>
                      <w:sz w:val="20"/>
                      <w:lang w:val="en-US" w:eastAsia="zh-CN"/>
                    </w:rPr>
                    <w:t>PPa</w:t>
                  </w:r>
                  <w:proofErr w:type="spellEnd"/>
                  <w:r>
                    <w:rPr>
                      <w:rFonts w:eastAsia="Times New Roman"/>
                      <w:color w:val="000000"/>
                      <w:sz w:val="20"/>
                      <w:lang w:val="en-US" w:eastAsia="zh-CN"/>
                    </w:rPr>
                    <w:t xml:space="preserve"> and LPP as the following figure</w:t>
                  </w:r>
                </w:p>
                <w:p w14:paraId="7070F799" w14:textId="77777777" w:rsidR="006562C8" w:rsidRDefault="006562C8" w:rsidP="006562C8">
                  <w:pPr>
                    <w:shd w:val="clear" w:color="auto" w:fill="FFFFFF"/>
                    <w:rPr>
                      <w:rFonts w:eastAsia="Times New Roman"/>
                      <w:color w:val="000000"/>
                      <w:sz w:val="20"/>
                      <w:lang w:val="en-US" w:eastAsia="zh-CN"/>
                    </w:rPr>
                  </w:pPr>
                  <w:r>
                    <w:rPr>
                      <w:rFonts w:eastAsia="Times New Roman"/>
                      <w:noProof/>
                      <w:color w:val="000000"/>
                      <w:sz w:val="20"/>
                      <w:lang w:val="en-US" w:eastAsia="ko-KR"/>
                    </w:rPr>
                    <w:drawing>
                      <wp:inline distT="0" distB="0" distL="0" distR="0" wp14:anchorId="1EE8F509" wp14:editId="728C0E68">
                        <wp:extent cx="4207081" cy="2216150"/>
                        <wp:effectExtent l="0" t="0" r="0" b="0"/>
                        <wp:docPr id="132"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50">
                                  <a:extLst>
                                    <a:ext uri="{28A0092B-C50C-407E-A947-70E740481C1C}">
                                      <a14:useLocalDpi xmlns:a14="http://schemas.microsoft.com/office/drawing/2010/main" val="0"/>
                                    </a:ext>
                                  </a:extLst>
                                </a:blip>
                                <a:srcRect t="33868"/>
                                <a:stretch>
                                  <a:fillRect/>
                                </a:stretch>
                              </pic:blipFill>
                              <pic:spPr>
                                <a:xfrm>
                                  <a:off x="0" y="0"/>
                                  <a:ext cx="4207628" cy="2216438"/>
                                </a:xfrm>
                                <a:prstGeom prst="rect">
                                  <a:avLst/>
                                </a:prstGeom>
                                <a:noFill/>
                                <a:ln>
                                  <a:noFill/>
                                </a:ln>
                              </pic:spPr>
                            </pic:pic>
                          </a:graphicData>
                        </a:graphic>
                      </wp:inline>
                    </w:drawing>
                  </w:r>
                </w:p>
                <w:p w14:paraId="38D7A184" w14:textId="77777777" w:rsidR="006562C8" w:rsidRDefault="006562C8" w:rsidP="006562C8">
                  <w:pPr>
                    <w:shd w:val="clear" w:color="auto" w:fill="FFFFFF"/>
                    <w:rPr>
                      <w:sz w:val="20"/>
                      <w:lang w:val="en-US"/>
                    </w:rPr>
                  </w:pPr>
                  <w:r>
                    <w:rPr>
                      <w:sz w:val="20"/>
                      <w:lang w:val="en-US"/>
                    </w:rPr>
                    <w:t>Here is our suggested update:</w:t>
                  </w:r>
                </w:p>
                <w:p w14:paraId="435C2563" w14:textId="77777777" w:rsidR="006562C8" w:rsidRDefault="006562C8" w:rsidP="006562C8">
                  <w:pPr>
                    <w:pStyle w:val="ListParagraph"/>
                    <w:numPr>
                      <w:ilvl w:val="0"/>
                      <w:numId w:val="13"/>
                    </w:numPr>
                    <w:ind w:leftChars="0"/>
                    <w:jc w:val="both"/>
                    <w:rPr>
                      <w:rFonts w:eastAsia="MS Mincho"/>
                      <w:b/>
                      <w:bCs/>
                      <w:sz w:val="20"/>
                    </w:rPr>
                  </w:pPr>
                  <w:r>
                    <w:rPr>
                      <w:rFonts w:eastAsia="MS Mincho"/>
                      <w:b/>
                      <w:bCs/>
                      <w:sz w:val="20"/>
                    </w:rPr>
                    <w:lastRenderedPageBreak/>
                    <w:t xml:space="preserve">Send an LS to RAN2 </w:t>
                  </w:r>
                  <w:r>
                    <w:rPr>
                      <w:rFonts w:eastAsia="MS Mincho"/>
                      <w:b/>
                      <w:bCs/>
                      <w:color w:val="FF0000"/>
                      <w:sz w:val="20"/>
                    </w:rPr>
                    <w:t xml:space="preserve">and RAN3 </w:t>
                  </w:r>
                  <w:r>
                    <w:rPr>
                      <w:rFonts w:eastAsia="MS Mincho"/>
                      <w:b/>
                      <w:bCs/>
                      <w:sz w:val="20"/>
                    </w:rPr>
                    <w:t xml:space="preserve">to add the necessary signalling enhancements for the following RAT-independent Positioning Enhancements: </w:t>
                  </w:r>
                </w:p>
                <w:p w14:paraId="4113180A" w14:textId="77777777" w:rsidR="006562C8" w:rsidRDefault="006562C8" w:rsidP="006562C8">
                  <w:pPr>
                    <w:spacing w:afterLines="50" w:after="120"/>
                    <w:jc w:val="both"/>
                    <w:rPr>
                      <w:sz w:val="20"/>
                    </w:rPr>
                  </w:pPr>
                  <w:r>
                    <w:rPr>
                      <w:rFonts w:eastAsia="MS Mincho"/>
                      <w:b/>
                      <w:bCs/>
                      <w:sz w:val="20"/>
                    </w:rPr>
                    <w:t xml:space="preserve">Introduction of UWB and BT Ranging/Positioning in </w:t>
                  </w:r>
                  <w:r>
                    <w:rPr>
                      <w:rFonts w:eastAsia="MS Mincho"/>
                      <w:b/>
                      <w:bCs/>
                      <w:color w:val="FF0000"/>
                      <w:sz w:val="20"/>
                    </w:rPr>
                    <w:t xml:space="preserve">LPP and </w:t>
                  </w:r>
                  <w:proofErr w:type="spellStart"/>
                  <w:r>
                    <w:rPr>
                      <w:rFonts w:eastAsia="MS Mincho"/>
                      <w:b/>
                      <w:bCs/>
                      <w:color w:val="FF0000"/>
                      <w:sz w:val="20"/>
                    </w:rPr>
                    <w:t>NRPPa</w:t>
                  </w:r>
                  <w:proofErr w:type="spellEnd"/>
                  <w:r>
                    <w:rPr>
                      <w:rFonts w:eastAsia="MS Mincho" w:cs="Batang"/>
                      <w:b/>
                      <w:bCs/>
                      <w:color w:val="FF0000"/>
                      <w:sz w:val="22"/>
                      <w:szCs w:val="22"/>
                    </w:rPr>
                    <w:t xml:space="preserve"> </w:t>
                  </w:r>
                </w:p>
              </w:tc>
            </w:tr>
            <w:tr w:rsidR="006562C8" w:rsidRPr="00F43A5D" w14:paraId="2E351245" w14:textId="77777777" w:rsidTr="006562C8">
              <w:tc>
                <w:tcPr>
                  <w:tcW w:w="1399" w:type="dxa"/>
                  <w:shd w:val="clear" w:color="auto" w:fill="FFFF00"/>
                </w:tcPr>
                <w:p w14:paraId="566A8CFA" w14:textId="3A4865E3" w:rsidR="006562C8" w:rsidRDefault="006562C8" w:rsidP="006562C8">
                  <w:pPr>
                    <w:spacing w:afterLines="50" w:after="120"/>
                    <w:jc w:val="both"/>
                    <w:rPr>
                      <w:rFonts w:eastAsiaTheme="minorEastAsia"/>
                      <w:sz w:val="22"/>
                      <w:lang w:val="en-US" w:eastAsia="zh-CN"/>
                    </w:rPr>
                  </w:pPr>
                  <w:r w:rsidRPr="00F3282B">
                    <w:rPr>
                      <w:rFonts w:hint="eastAsia"/>
                      <w:sz w:val="22"/>
                      <w:lang w:val="en-US"/>
                    </w:rPr>
                    <w:lastRenderedPageBreak/>
                    <w:t>v</w:t>
                  </w:r>
                  <w:r w:rsidRPr="00F3282B">
                    <w:rPr>
                      <w:sz w:val="22"/>
                      <w:lang w:val="en-US"/>
                    </w:rPr>
                    <w:t>ivo</w:t>
                  </w:r>
                </w:p>
              </w:tc>
              <w:tc>
                <w:tcPr>
                  <w:tcW w:w="1058" w:type="dxa"/>
                  <w:shd w:val="clear" w:color="auto" w:fill="FFFF00"/>
                </w:tcPr>
                <w:p w14:paraId="50AF2E3B" w14:textId="06797FCC" w:rsidR="006562C8" w:rsidRDefault="006562C8" w:rsidP="006562C8">
                  <w:pPr>
                    <w:spacing w:afterLines="50" w:after="120"/>
                    <w:jc w:val="both"/>
                    <w:rPr>
                      <w:rFonts w:eastAsiaTheme="minorEastAsia"/>
                      <w:sz w:val="22"/>
                      <w:lang w:val="en-US" w:eastAsia="zh-CN"/>
                    </w:rPr>
                  </w:pPr>
                  <w:r w:rsidRPr="00F3282B">
                    <w:rPr>
                      <w:rFonts w:hint="eastAsia"/>
                      <w:sz w:val="22"/>
                      <w:lang w:val="en-US"/>
                    </w:rPr>
                    <w:t>-</w:t>
                  </w:r>
                </w:p>
              </w:tc>
              <w:tc>
                <w:tcPr>
                  <w:tcW w:w="6945" w:type="dxa"/>
                  <w:shd w:val="clear" w:color="auto" w:fill="FFFF00"/>
                </w:tcPr>
                <w:p w14:paraId="6B8D7E59" w14:textId="7E286FC6" w:rsidR="006562C8" w:rsidRPr="006562C8" w:rsidRDefault="006562C8" w:rsidP="006562C8">
                  <w:pPr>
                    <w:spacing w:afterLines="50" w:after="120"/>
                    <w:jc w:val="both"/>
                    <w:rPr>
                      <w:rFonts w:eastAsiaTheme="minorEastAsia"/>
                      <w:sz w:val="22"/>
                      <w:highlight w:val="yellow"/>
                      <w:lang w:val="en-US" w:eastAsia="zh-CN"/>
                    </w:rPr>
                  </w:pPr>
                  <w:r w:rsidRPr="006562C8">
                    <w:rPr>
                      <w:sz w:val="22"/>
                      <w:highlight w:val="yellow"/>
                      <w:lang w:val="en-US"/>
                    </w:rPr>
                    <w:t>we are not sure it should be discussed in RAN1 if only signaling enhance, and prefer to consider it in future release other than TEI</w:t>
                  </w:r>
                </w:p>
              </w:tc>
            </w:tr>
            <w:tr w:rsidR="006562C8" w:rsidRPr="00F43A5D" w14:paraId="6EDFD663" w14:textId="77777777" w:rsidTr="006562C8">
              <w:tc>
                <w:tcPr>
                  <w:tcW w:w="1399" w:type="dxa"/>
                  <w:shd w:val="clear" w:color="auto" w:fill="FFFF00"/>
                </w:tcPr>
                <w:p w14:paraId="47F6D3F6" w14:textId="705507BF" w:rsidR="006562C8" w:rsidRDefault="006562C8" w:rsidP="006562C8">
                  <w:pPr>
                    <w:spacing w:afterLines="50" w:after="120"/>
                    <w:jc w:val="both"/>
                    <w:rPr>
                      <w:rFonts w:eastAsiaTheme="minorEastAsia"/>
                      <w:sz w:val="22"/>
                      <w:lang w:val="en-US" w:eastAsia="zh-CN"/>
                    </w:rPr>
                  </w:pPr>
                  <w:r>
                    <w:rPr>
                      <w:rFonts w:eastAsiaTheme="minorEastAsia" w:hint="eastAsia"/>
                      <w:sz w:val="22"/>
                      <w:lang w:val="en-US" w:eastAsia="zh-CN"/>
                    </w:rPr>
                    <w:t>M</w:t>
                  </w:r>
                  <w:r>
                    <w:rPr>
                      <w:rFonts w:eastAsiaTheme="minorEastAsia"/>
                      <w:sz w:val="22"/>
                      <w:lang w:val="en-US" w:eastAsia="zh-CN"/>
                    </w:rPr>
                    <w:t>ediaTek</w:t>
                  </w:r>
                </w:p>
              </w:tc>
              <w:tc>
                <w:tcPr>
                  <w:tcW w:w="1058" w:type="dxa"/>
                  <w:shd w:val="clear" w:color="auto" w:fill="FFFF00"/>
                </w:tcPr>
                <w:p w14:paraId="632E555D" w14:textId="09171E4E" w:rsidR="006562C8" w:rsidRDefault="006562C8" w:rsidP="006562C8">
                  <w:pPr>
                    <w:spacing w:afterLines="50" w:after="120"/>
                    <w:jc w:val="both"/>
                    <w:rPr>
                      <w:rFonts w:eastAsiaTheme="minorEastAsia"/>
                      <w:sz w:val="22"/>
                      <w:lang w:val="en-US" w:eastAsia="zh-CN"/>
                    </w:rPr>
                  </w:pPr>
                  <w:r>
                    <w:rPr>
                      <w:rFonts w:eastAsia="Malgun Gothic" w:hint="eastAsia"/>
                      <w:sz w:val="22"/>
                      <w:lang w:val="en-US" w:eastAsia="ko-KR"/>
                    </w:rPr>
                    <w:t>N</w:t>
                  </w:r>
                </w:p>
              </w:tc>
              <w:tc>
                <w:tcPr>
                  <w:tcW w:w="6945" w:type="dxa"/>
                  <w:shd w:val="clear" w:color="auto" w:fill="FFFF00"/>
                </w:tcPr>
                <w:p w14:paraId="038DB831" w14:textId="56F249D0" w:rsidR="006562C8" w:rsidRPr="006562C8" w:rsidRDefault="006562C8" w:rsidP="006562C8">
                  <w:pPr>
                    <w:spacing w:afterLines="50" w:after="120"/>
                    <w:jc w:val="both"/>
                    <w:rPr>
                      <w:rFonts w:eastAsiaTheme="minorEastAsia"/>
                      <w:sz w:val="22"/>
                      <w:highlight w:val="yellow"/>
                      <w:lang w:val="en-US" w:eastAsia="zh-CN"/>
                    </w:rPr>
                  </w:pPr>
                  <w:r w:rsidRPr="006562C8">
                    <w:rPr>
                      <w:rFonts w:ascii="Calibri" w:hAnsi="Calibri" w:cs="Calibri"/>
                      <w:sz w:val="22"/>
                      <w:szCs w:val="22"/>
                      <w:highlight w:val="yellow"/>
                    </w:rPr>
                    <w:t>It seems strange that this TEI proposal comes to RAN1 when there is actually no RAN1 spec impact claimed by the proponents, and requires  mainly RAN2 work. Furthermore, the Positioning WI scope in R18 is already too heavy in our view, so do not believe it is a good practice to overload them even more.</w:t>
                  </w:r>
                </w:p>
              </w:tc>
            </w:tr>
            <w:tr w:rsidR="006562C8" w:rsidRPr="00F43A5D" w14:paraId="6F5A68EF" w14:textId="77777777" w:rsidTr="006562C8">
              <w:tc>
                <w:tcPr>
                  <w:tcW w:w="1399" w:type="dxa"/>
                  <w:shd w:val="clear" w:color="auto" w:fill="FFFF00"/>
                </w:tcPr>
                <w:p w14:paraId="445155B2" w14:textId="007CCF26" w:rsidR="006562C8" w:rsidRDefault="006562C8" w:rsidP="006562C8">
                  <w:pPr>
                    <w:spacing w:afterLines="50" w:after="120"/>
                    <w:jc w:val="both"/>
                    <w:rPr>
                      <w:rFonts w:eastAsia="MS Mincho"/>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1058" w:type="dxa"/>
                  <w:shd w:val="clear" w:color="auto" w:fill="FFFF00"/>
                </w:tcPr>
                <w:p w14:paraId="7F5162DB" w14:textId="4F23A5EB" w:rsidR="006562C8" w:rsidRDefault="006562C8" w:rsidP="006562C8">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45" w:type="dxa"/>
                  <w:shd w:val="clear" w:color="auto" w:fill="FFFF00"/>
                </w:tcPr>
                <w:p w14:paraId="704A598D" w14:textId="25A0FC4B" w:rsidR="006562C8" w:rsidRDefault="006562C8" w:rsidP="006562C8">
                  <w:pPr>
                    <w:spacing w:afterLines="50" w:after="120"/>
                    <w:jc w:val="both"/>
                    <w:rPr>
                      <w:rFonts w:eastAsia="MS Mincho"/>
                      <w:sz w:val="22"/>
                      <w:lang w:val="en-US"/>
                    </w:rPr>
                  </w:pPr>
                  <w:r w:rsidRPr="006562C8">
                    <w:rPr>
                      <w:rFonts w:eastAsiaTheme="minorEastAsia" w:hint="eastAsia"/>
                      <w:sz w:val="22"/>
                      <w:highlight w:val="yellow"/>
                      <w:lang w:val="en-US" w:eastAsia="zh-CN"/>
                    </w:rPr>
                    <w:t>T</w:t>
                  </w:r>
                  <w:r w:rsidRPr="006562C8">
                    <w:rPr>
                      <w:rFonts w:eastAsiaTheme="minorEastAsia"/>
                      <w:sz w:val="22"/>
                      <w:highlight w:val="yellow"/>
                      <w:lang w:val="en-US" w:eastAsia="zh-CN"/>
                    </w:rPr>
                    <w:t>his should not be discussed by RAN1. We do not see it as RAN1 responsibility to confirm the necessity or any RAN1 spec impact.</w:t>
                  </w:r>
                </w:p>
              </w:tc>
            </w:tr>
            <w:tr w:rsidR="006562C8" w:rsidRPr="00F43A5D" w14:paraId="3EDDD85A" w14:textId="77777777" w:rsidTr="006562C8">
              <w:tc>
                <w:tcPr>
                  <w:tcW w:w="1399" w:type="dxa"/>
                </w:tcPr>
                <w:p w14:paraId="6B63976F" w14:textId="77777777" w:rsidR="006562C8" w:rsidRDefault="006562C8" w:rsidP="006562C8">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058" w:type="dxa"/>
                </w:tcPr>
                <w:p w14:paraId="66B5688B" w14:textId="77777777" w:rsidR="006562C8" w:rsidRDefault="006562C8" w:rsidP="006562C8">
                  <w:pPr>
                    <w:spacing w:afterLines="50" w:after="120"/>
                    <w:jc w:val="both"/>
                    <w:rPr>
                      <w:rFonts w:eastAsiaTheme="minorEastAsia"/>
                      <w:sz w:val="22"/>
                      <w:lang w:val="en-US" w:eastAsia="zh-CN"/>
                    </w:rPr>
                  </w:pPr>
                </w:p>
              </w:tc>
              <w:tc>
                <w:tcPr>
                  <w:tcW w:w="6945" w:type="dxa"/>
                </w:tcPr>
                <w:p w14:paraId="58789A00" w14:textId="77777777" w:rsidR="006562C8" w:rsidRDefault="006562C8" w:rsidP="006562C8">
                  <w:pPr>
                    <w:spacing w:afterLines="50" w:after="120"/>
                    <w:jc w:val="both"/>
                    <w:rPr>
                      <w:rFonts w:eastAsia="MS Mincho"/>
                      <w:sz w:val="22"/>
                      <w:lang w:val="en-US"/>
                    </w:rPr>
                  </w:pPr>
                  <w:r>
                    <w:rPr>
                      <w:rFonts w:eastAsia="MS Mincho"/>
                      <w:sz w:val="22"/>
                      <w:lang w:val="en-US"/>
                    </w:rPr>
                    <w:t xml:space="preserve">According to the above comments, this proposal is supported by </w:t>
                  </w:r>
                  <w:r>
                    <w:rPr>
                      <w:rFonts w:eastAsia="MS Mincho" w:cs="Batang"/>
                      <w:sz w:val="22"/>
                      <w:szCs w:val="22"/>
                    </w:rPr>
                    <w:t xml:space="preserve">Qualcomm, ZTE, </w:t>
                  </w:r>
                  <w:r>
                    <w:rPr>
                      <w:rFonts w:eastAsia="MS Mincho"/>
                      <w:sz w:val="22"/>
                      <w:lang w:val="en-US"/>
                    </w:rPr>
                    <w:t xml:space="preserve">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25B8D55B" w14:textId="77777777" w:rsidR="006562C8" w:rsidRDefault="006562C8" w:rsidP="006562C8">
                  <w:pPr>
                    <w:shd w:val="clear" w:color="auto" w:fill="FFFFFF"/>
                    <w:rPr>
                      <w:rFonts w:eastAsiaTheme="minorEastAsia"/>
                      <w:sz w:val="22"/>
                      <w:lang w:val="en-US" w:eastAsia="zh-CN"/>
                    </w:rPr>
                  </w:pPr>
                  <w:r>
                    <w:rPr>
                      <w:rFonts w:eastAsia="MS Mincho"/>
                      <w:sz w:val="22"/>
                      <w:lang w:val="en-US"/>
                    </w:rPr>
                    <w:t>Proponent is encouraged to address the concern from companies.</w:t>
                  </w:r>
                </w:p>
              </w:tc>
            </w:tr>
            <w:tr w:rsidR="006562C8" w:rsidRPr="00F43A5D" w14:paraId="4A7BF3DB" w14:textId="77777777" w:rsidTr="006562C8">
              <w:tc>
                <w:tcPr>
                  <w:tcW w:w="1399" w:type="dxa"/>
                </w:tcPr>
                <w:p w14:paraId="5FC1DBCC" w14:textId="77777777" w:rsidR="006562C8" w:rsidRDefault="006562C8" w:rsidP="006562C8">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058" w:type="dxa"/>
                </w:tcPr>
                <w:p w14:paraId="2B19F88D" w14:textId="77777777" w:rsidR="006562C8" w:rsidRDefault="006562C8" w:rsidP="006562C8">
                  <w:pPr>
                    <w:spacing w:afterLines="50" w:after="120"/>
                    <w:jc w:val="both"/>
                    <w:rPr>
                      <w:rFonts w:eastAsiaTheme="minorEastAsia"/>
                      <w:sz w:val="22"/>
                      <w:lang w:val="en-US" w:eastAsia="zh-CN"/>
                    </w:rPr>
                  </w:pPr>
                </w:p>
              </w:tc>
              <w:tc>
                <w:tcPr>
                  <w:tcW w:w="6945" w:type="dxa"/>
                </w:tcPr>
                <w:p w14:paraId="1E611217" w14:textId="77777777" w:rsidR="006562C8" w:rsidRDefault="006562C8" w:rsidP="006562C8">
                  <w:pPr>
                    <w:spacing w:afterLines="50" w:after="120"/>
                    <w:jc w:val="both"/>
                    <w:rPr>
                      <w:rFonts w:eastAsia="MS Mincho"/>
                      <w:sz w:val="22"/>
                      <w:lang w:val="en-US"/>
                    </w:rPr>
                  </w:pPr>
                  <w:r>
                    <w:rPr>
                      <w:rFonts w:eastAsia="MS Mincho"/>
                      <w:sz w:val="22"/>
                      <w:lang w:val="en-US"/>
                    </w:rPr>
                    <w:t xml:space="preserve">This proposal is supported by </w:t>
                  </w:r>
                  <w:proofErr w:type="spellStart"/>
                  <w:r>
                    <w:rPr>
                      <w:rFonts w:eastAsia="MS Mincho"/>
                      <w:sz w:val="22"/>
                      <w:lang w:val="en-US"/>
                    </w:rPr>
                    <w:t>by</w:t>
                  </w:r>
                  <w:proofErr w:type="spellEnd"/>
                  <w:r>
                    <w:rPr>
                      <w:rFonts w:eastAsia="MS Mincho"/>
                      <w:sz w:val="22"/>
                      <w:lang w:val="en-US"/>
                    </w:rPr>
                    <w:t xml:space="preserve"> </w:t>
                  </w:r>
                  <w:r>
                    <w:rPr>
                      <w:rFonts w:eastAsia="MS Mincho" w:cs="Batang"/>
                      <w:sz w:val="22"/>
                      <w:szCs w:val="22"/>
                    </w:rPr>
                    <w:t>Qualcomm, ZTE,</w:t>
                  </w:r>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0CFFC02B" w14:textId="77777777" w:rsidR="006562C8" w:rsidRDefault="006562C8" w:rsidP="006562C8">
                  <w:pPr>
                    <w:spacing w:afterLines="50" w:after="120"/>
                    <w:jc w:val="both"/>
                    <w:rPr>
                      <w:rFonts w:eastAsia="MS Mincho"/>
                      <w:sz w:val="22"/>
                      <w:lang w:val="en-US"/>
                    </w:rPr>
                  </w:pPr>
                  <w:r>
                    <w:rPr>
                      <w:rFonts w:eastAsia="MS Mincho" w:hint="eastAsia"/>
                      <w:sz w:val="22"/>
                      <w:lang w:val="en-US"/>
                    </w:rPr>
                    <w:t>C</w:t>
                  </w:r>
                  <w:r>
                    <w:rPr>
                      <w:rFonts w:eastAsia="MS Mincho"/>
                      <w:sz w:val="22"/>
                      <w:lang w:val="en-US"/>
                    </w:rPr>
                    <w:t>ompanies can come back in next RAN1 meeting considering the comments provided in this RAN1 meeting.</w:t>
                  </w:r>
                </w:p>
              </w:tc>
            </w:tr>
          </w:tbl>
          <w:p w14:paraId="65D4030B" w14:textId="77777777" w:rsidR="008B1B1E" w:rsidRPr="006562C8" w:rsidRDefault="008B1B1E" w:rsidP="00770694">
            <w:pPr>
              <w:rPr>
                <w:b/>
              </w:rPr>
            </w:pPr>
          </w:p>
        </w:tc>
      </w:tr>
    </w:tbl>
    <w:p w14:paraId="7CFCBA53" w14:textId="77777777" w:rsidR="008B1B1E" w:rsidRPr="008B1B1E" w:rsidRDefault="008B1B1E" w:rsidP="00770694">
      <w:pPr>
        <w:rPr>
          <w:b/>
        </w:rPr>
      </w:pPr>
    </w:p>
    <w:p w14:paraId="0205C6D9" w14:textId="77777777" w:rsidR="00770694" w:rsidRDefault="00770694" w:rsidP="00770694">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32AA23B0" w14:textId="77777777" w:rsidR="00770694" w:rsidRPr="00304698" w:rsidRDefault="00770694" w:rsidP="00770694">
      <w:pPr>
        <w:rPr>
          <w:rFonts w:ascii="Arial" w:eastAsia="MS Mincho" w:hAnsi="Arial"/>
          <w:sz w:val="32"/>
          <w:szCs w:val="32"/>
        </w:rPr>
      </w:pPr>
    </w:p>
    <w:p w14:paraId="4427DAE6" w14:textId="15B44B7A" w:rsidR="00770694" w:rsidRPr="00AD5375" w:rsidRDefault="00770694" w:rsidP="00770694">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C83785">
        <w:rPr>
          <w:rFonts w:eastAsia="MS Mincho" w:cs="Batang"/>
          <w:b/>
          <w:bCs/>
          <w:sz w:val="22"/>
          <w:szCs w:val="22"/>
        </w:rPr>
        <w:t>9</w:t>
      </w:r>
    </w:p>
    <w:p w14:paraId="22CBAF7A" w14:textId="2DC4D1C5" w:rsidR="00A65BDF" w:rsidRPr="00A65BDF" w:rsidRDefault="00A65BDF" w:rsidP="00A65BDF">
      <w:pPr>
        <w:pStyle w:val="ListParagraph"/>
        <w:numPr>
          <w:ilvl w:val="0"/>
          <w:numId w:val="13"/>
        </w:numPr>
        <w:ind w:leftChars="0"/>
        <w:jc w:val="both"/>
        <w:rPr>
          <w:rFonts w:eastAsia="MS Mincho" w:cs="Batang"/>
          <w:b/>
          <w:bCs/>
          <w:sz w:val="22"/>
          <w:szCs w:val="22"/>
        </w:rPr>
      </w:pPr>
      <w:r w:rsidRPr="00A65BDF">
        <w:rPr>
          <w:rFonts w:eastAsia="MS Mincho" w:cs="Batang"/>
          <w:b/>
          <w:bCs/>
          <w:sz w:val="22"/>
          <w:szCs w:val="22"/>
        </w:rPr>
        <w:t xml:space="preserve">Send an LS to RAN2 to add the necessary signalling enhancements for the following RAT-independent Positioning Enhancements: </w:t>
      </w:r>
    </w:p>
    <w:p w14:paraId="7B179922" w14:textId="77777777" w:rsidR="00A65BDF" w:rsidRPr="00A65BDF" w:rsidRDefault="00A65BDF" w:rsidP="00A65BDF">
      <w:pPr>
        <w:pStyle w:val="ListParagraph"/>
        <w:numPr>
          <w:ilvl w:val="1"/>
          <w:numId w:val="13"/>
        </w:numPr>
        <w:ind w:leftChars="0"/>
        <w:jc w:val="both"/>
        <w:rPr>
          <w:rFonts w:eastAsia="MS Mincho" w:cs="Batang"/>
          <w:b/>
          <w:bCs/>
          <w:sz w:val="22"/>
          <w:szCs w:val="22"/>
        </w:rPr>
      </w:pPr>
      <w:r w:rsidRPr="00A65BDF">
        <w:rPr>
          <w:rFonts w:eastAsia="MS Mincho" w:cs="Batang"/>
          <w:b/>
          <w:bCs/>
          <w:sz w:val="22"/>
          <w:szCs w:val="22"/>
        </w:rPr>
        <w:t xml:space="preserve">Introduction of UWB Ranging/Positioning, </w:t>
      </w:r>
    </w:p>
    <w:p w14:paraId="535AA7EF" w14:textId="77777777" w:rsidR="00A65BDF" w:rsidRPr="00A65BDF" w:rsidRDefault="00A65BDF" w:rsidP="00A65BDF">
      <w:pPr>
        <w:pStyle w:val="ListParagraph"/>
        <w:numPr>
          <w:ilvl w:val="1"/>
          <w:numId w:val="13"/>
        </w:numPr>
        <w:ind w:leftChars="0"/>
        <w:jc w:val="both"/>
        <w:rPr>
          <w:rFonts w:eastAsia="MS Mincho" w:cs="Batang"/>
          <w:b/>
          <w:bCs/>
          <w:sz w:val="22"/>
          <w:szCs w:val="22"/>
        </w:rPr>
      </w:pPr>
      <w:r w:rsidRPr="00A65BDF">
        <w:rPr>
          <w:rFonts w:eastAsia="MS Mincho" w:cs="Batang"/>
          <w:b/>
          <w:bCs/>
          <w:sz w:val="22"/>
          <w:szCs w:val="22"/>
        </w:rPr>
        <w:t>update of BT positioning with Angular measurements and UE-based BT Positioning</w:t>
      </w:r>
    </w:p>
    <w:p w14:paraId="480590BB" w14:textId="57E95BF5" w:rsidR="00770694" w:rsidRPr="0004785D" w:rsidRDefault="00A65BDF" w:rsidP="00A65BDF">
      <w:pPr>
        <w:pStyle w:val="ListParagraph"/>
        <w:numPr>
          <w:ilvl w:val="1"/>
          <w:numId w:val="13"/>
        </w:numPr>
        <w:ind w:leftChars="0"/>
        <w:jc w:val="both"/>
        <w:rPr>
          <w:b/>
          <w:sz w:val="22"/>
          <w:szCs w:val="22"/>
        </w:rPr>
      </w:pPr>
      <w:r w:rsidRPr="00A65BDF">
        <w:rPr>
          <w:rFonts w:eastAsia="MS Mincho" w:cs="Batang"/>
          <w:b/>
          <w:bCs/>
          <w:sz w:val="22"/>
          <w:szCs w:val="22"/>
        </w:rPr>
        <w:t>Updates on the WLAN Positioning for devices supporting IEEE 802.11az FTM.</w:t>
      </w:r>
    </w:p>
    <w:p w14:paraId="188E3459" w14:textId="77777777" w:rsidR="00770694" w:rsidRPr="00787729" w:rsidRDefault="00770694" w:rsidP="00770694">
      <w:pPr>
        <w:rPr>
          <w:b/>
        </w:rPr>
      </w:pPr>
    </w:p>
    <w:p w14:paraId="227AE8B7" w14:textId="01F520E2" w:rsidR="00770694" w:rsidRDefault="00770694" w:rsidP="00770694">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1D07B5">
        <w:rPr>
          <w:rFonts w:eastAsia="MS Mincho" w:cs="Batang"/>
          <w:sz w:val="22"/>
          <w:szCs w:val="22"/>
        </w:rPr>
        <w:t>Qualcomm</w:t>
      </w:r>
      <w:r>
        <w:rPr>
          <w:rFonts w:eastAsia="MS Mincho" w:cs="Batang"/>
          <w:sz w:val="22"/>
          <w:szCs w:val="22"/>
        </w:rPr>
        <w:t>.</w:t>
      </w:r>
    </w:p>
    <w:p w14:paraId="603E78AA" w14:textId="77777777" w:rsidR="00770694" w:rsidRDefault="00770694" w:rsidP="00770694">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70694" w14:paraId="06565C02" w14:textId="77777777" w:rsidTr="00686CBD">
        <w:tc>
          <w:tcPr>
            <w:tcW w:w="1693" w:type="dxa"/>
            <w:shd w:val="clear" w:color="auto" w:fill="F2F2F2" w:themeFill="background1" w:themeFillShade="F2"/>
          </w:tcPr>
          <w:p w14:paraId="57A7F6D6" w14:textId="77777777" w:rsidR="00770694" w:rsidRDefault="00770694"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1B54ADA" w14:textId="77777777" w:rsidR="00770694" w:rsidRDefault="00770694" w:rsidP="00686CB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305889B" w14:textId="77777777" w:rsidR="00770694" w:rsidRDefault="00770694" w:rsidP="00686CBD">
            <w:pPr>
              <w:spacing w:afterLines="50" w:after="120"/>
              <w:jc w:val="both"/>
              <w:rPr>
                <w:sz w:val="22"/>
                <w:lang w:val="en-US"/>
              </w:rPr>
            </w:pPr>
            <w:r>
              <w:rPr>
                <w:rFonts w:hint="eastAsia"/>
                <w:sz w:val="22"/>
                <w:lang w:val="en-US"/>
              </w:rPr>
              <w:t>C</w:t>
            </w:r>
            <w:r>
              <w:rPr>
                <w:sz w:val="22"/>
                <w:lang w:val="en-US"/>
              </w:rPr>
              <w:t>omment</w:t>
            </w:r>
          </w:p>
        </w:tc>
      </w:tr>
      <w:tr w:rsidR="00770694" w14:paraId="22142F3C" w14:textId="77777777" w:rsidTr="00686CBD">
        <w:tc>
          <w:tcPr>
            <w:tcW w:w="1693" w:type="dxa"/>
          </w:tcPr>
          <w:p w14:paraId="6DCEE9D5" w14:textId="5D10B1FE" w:rsidR="00770694" w:rsidRPr="00A367D9" w:rsidRDefault="00A367D9" w:rsidP="00686CBD">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35ED92FB" w14:textId="2F0B673B" w:rsidR="00770694" w:rsidRPr="00A367D9" w:rsidRDefault="00770694" w:rsidP="00686CBD">
            <w:pPr>
              <w:spacing w:afterLines="50" w:after="120"/>
              <w:jc w:val="both"/>
              <w:rPr>
                <w:rFonts w:eastAsia="MS Mincho"/>
                <w:sz w:val="22"/>
                <w:lang w:val="en-US"/>
              </w:rPr>
            </w:pPr>
          </w:p>
        </w:tc>
        <w:tc>
          <w:tcPr>
            <w:tcW w:w="6912" w:type="dxa"/>
          </w:tcPr>
          <w:p w14:paraId="762C71BC" w14:textId="402FF3EF" w:rsidR="00770694" w:rsidRPr="00F740AD" w:rsidRDefault="00A367D9" w:rsidP="00686CBD">
            <w:pPr>
              <w:spacing w:afterLines="50" w:after="120"/>
              <w:jc w:val="both"/>
              <w:rPr>
                <w:sz w:val="22"/>
                <w:lang w:val="en-US"/>
              </w:rPr>
            </w:pPr>
            <w:r>
              <w:rPr>
                <w:rFonts w:hint="eastAsia"/>
                <w:sz w:val="22"/>
                <w:lang w:val="en-US"/>
              </w:rPr>
              <w:t>S</w:t>
            </w:r>
            <w:r>
              <w:rPr>
                <w:sz w:val="22"/>
                <w:lang w:val="en-US"/>
              </w:rPr>
              <w:t>ame as last RAN1 meeting, we think t</w:t>
            </w:r>
            <w:r w:rsidRPr="00A367D9">
              <w:rPr>
                <w:sz w:val="22"/>
                <w:lang w:val="en-US"/>
              </w:rPr>
              <w:t>his proposal can be discussed directly in RAN2.</w:t>
            </w:r>
          </w:p>
        </w:tc>
      </w:tr>
      <w:tr w:rsidR="006C2051" w14:paraId="4964BAD4" w14:textId="77777777" w:rsidTr="00686CBD">
        <w:tc>
          <w:tcPr>
            <w:tcW w:w="1693" w:type="dxa"/>
          </w:tcPr>
          <w:p w14:paraId="6D369810" w14:textId="1069FDEA"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6274836A" w14:textId="4D3EA970"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2AE25F0A" w14:textId="77777777" w:rsidR="006C2051" w:rsidRPr="00F740AD" w:rsidRDefault="006C2051" w:rsidP="006C2051">
            <w:pPr>
              <w:spacing w:afterLines="50" w:after="120"/>
              <w:jc w:val="both"/>
              <w:rPr>
                <w:sz w:val="22"/>
                <w:lang w:val="en-US"/>
              </w:rPr>
            </w:pPr>
          </w:p>
        </w:tc>
      </w:tr>
      <w:tr w:rsidR="00B02467" w14:paraId="0084DECC" w14:textId="77777777" w:rsidTr="00686CBD">
        <w:tc>
          <w:tcPr>
            <w:tcW w:w="1693" w:type="dxa"/>
          </w:tcPr>
          <w:p w14:paraId="7B64E709" w14:textId="499F1718" w:rsidR="00B02467" w:rsidRDefault="00B02467" w:rsidP="00686CBD">
            <w:pPr>
              <w:spacing w:afterLines="50" w:after="120"/>
              <w:jc w:val="both"/>
              <w:rPr>
                <w:sz w:val="22"/>
                <w:lang w:val="en-US"/>
              </w:rPr>
            </w:pPr>
            <w:r>
              <w:rPr>
                <w:color w:val="000000"/>
                <w:sz w:val="22"/>
                <w:szCs w:val="22"/>
              </w:rPr>
              <w:t>CATT</w:t>
            </w:r>
          </w:p>
        </w:tc>
        <w:tc>
          <w:tcPr>
            <w:tcW w:w="1023" w:type="dxa"/>
          </w:tcPr>
          <w:p w14:paraId="69004718" w14:textId="7745CE14" w:rsidR="00B02467" w:rsidRPr="00F740AD" w:rsidRDefault="00B02467" w:rsidP="00686CBD">
            <w:pPr>
              <w:spacing w:afterLines="50" w:after="120"/>
              <w:jc w:val="both"/>
              <w:rPr>
                <w:sz w:val="22"/>
                <w:lang w:val="en-US"/>
              </w:rPr>
            </w:pPr>
            <w:r>
              <w:rPr>
                <w:color w:val="000000"/>
                <w:sz w:val="22"/>
                <w:szCs w:val="22"/>
              </w:rPr>
              <w:t>N</w:t>
            </w:r>
          </w:p>
        </w:tc>
        <w:tc>
          <w:tcPr>
            <w:tcW w:w="6912" w:type="dxa"/>
          </w:tcPr>
          <w:p w14:paraId="4AB44341" w14:textId="4BFFD7B7" w:rsidR="00B02467" w:rsidRPr="00F740AD" w:rsidRDefault="00B02467" w:rsidP="00686CBD">
            <w:pPr>
              <w:spacing w:afterLines="50" w:after="120"/>
              <w:jc w:val="both"/>
              <w:rPr>
                <w:sz w:val="22"/>
                <w:lang w:val="en-US"/>
              </w:rPr>
            </w:pPr>
            <w:r>
              <w:rPr>
                <w:color w:val="000000"/>
                <w:sz w:val="20"/>
              </w:rPr>
              <w:t xml:space="preserve">The proposed potential RAT-independent enhancements (UWB, </w:t>
            </w:r>
            <w:proofErr w:type="spellStart"/>
            <w:r>
              <w:rPr>
                <w:color w:val="000000"/>
                <w:sz w:val="20"/>
              </w:rPr>
              <w:t>Bluetoorth</w:t>
            </w:r>
            <w:proofErr w:type="spellEnd"/>
            <w:r>
              <w:rPr>
                <w:color w:val="000000"/>
                <w:sz w:val="20"/>
              </w:rPr>
              <w:t xml:space="preserve">, </w:t>
            </w:r>
            <w:proofErr w:type="spellStart"/>
            <w:r>
              <w:rPr>
                <w:color w:val="000000"/>
                <w:sz w:val="20"/>
              </w:rPr>
              <w:t>WiFi</w:t>
            </w:r>
            <w:proofErr w:type="spellEnd"/>
            <w:r>
              <w:rPr>
                <w:color w:val="000000"/>
                <w:sz w:val="20"/>
              </w:rPr>
              <w:t xml:space="preserve"> RTT) mainly impact RAN2’s work, but not RAN1. The proposal should be discussed in RAN2.</w:t>
            </w:r>
          </w:p>
        </w:tc>
      </w:tr>
      <w:tr w:rsidR="004B4DA8" w14:paraId="0AD7701F" w14:textId="77777777" w:rsidTr="00686CBD">
        <w:tc>
          <w:tcPr>
            <w:tcW w:w="1693" w:type="dxa"/>
          </w:tcPr>
          <w:p w14:paraId="09267A14" w14:textId="67B98439" w:rsidR="004B4DA8" w:rsidRDefault="004B4DA8" w:rsidP="004B4DA8">
            <w:pPr>
              <w:spacing w:afterLines="50" w:after="120"/>
              <w:jc w:val="both"/>
              <w:rPr>
                <w:color w:val="000000"/>
                <w:sz w:val="22"/>
                <w:szCs w:val="22"/>
              </w:rPr>
            </w:pPr>
            <w:r>
              <w:rPr>
                <w:rFonts w:eastAsia="Malgun Gothic" w:hint="eastAsia"/>
                <w:sz w:val="22"/>
                <w:lang w:val="en-US" w:eastAsia="ko-KR"/>
              </w:rPr>
              <w:t>Sam</w:t>
            </w:r>
            <w:r>
              <w:rPr>
                <w:rFonts w:eastAsia="Malgun Gothic"/>
                <w:sz w:val="22"/>
                <w:lang w:val="en-US" w:eastAsia="ko-KR"/>
              </w:rPr>
              <w:t>sung</w:t>
            </w:r>
          </w:p>
        </w:tc>
        <w:tc>
          <w:tcPr>
            <w:tcW w:w="1023" w:type="dxa"/>
          </w:tcPr>
          <w:p w14:paraId="24260771" w14:textId="531260A3" w:rsidR="004B4DA8" w:rsidRDefault="004B4DA8" w:rsidP="004B4DA8">
            <w:pPr>
              <w:spacing w:afterLines="50" w:after="120"/>
              <w:jc w:val="both"/>
              <w:rPr>
                <w:color w:val="000000"/>
                <w:sz w:val="22"/>
                <w:szCs w:val="22"/>
              </w:rPr>
            </w:pPr>
            <w:r>
              <w:rPr>
                <w:rFonts w:eastAsia="Malgun Gothic" w:hint="eastAsia"/>
                <w:sz w:val="22"/>
                <w:lang w:val="en-US" w:eastAsia="ko-KR"/>
              </w:rPr>
              <w:t>N</w:t>
            </w:r>
          </w:p>
        </w:tc>
        <w:tc>
          <w:tcPr>
            <w:tcW w:w="6912" w:type="dxa"/>
          </w:tcPr>
          <w:p w14:paraId="61F83A0A" w14:textId="03123691" w:rsidR="004B4DA8" w:rsidRDefault="004B4DA8" w:rsidP="004B4DA8">
            <w:pPr>
              <w:spacing w:afterLines="50" w:after="120"/>
              <w:jc w:val="both"/>
              <w:rPr>
                <w:color w:val="000000"/>
                <w:sz w:val="20"/>
              </w:rPr>
            </w:pPr>
            <w:r>
              <w:rPr>
                <w:rFonts w:eastAsia="Malgun Gothic" w:hint="eastAsia"/>
                <w:sz w:val="22"/>
                <w:lang w:val="en-US" w:eastAsia="ko-KR"/>
              </w:rPr>
              <w:t>Agree with DOCOMO</w:t>
            </w:r>
            <w:r>
              <w:rPr>
                <w:rFonts w:eastAsia="Malgun Gothic"/>
                <w:sz w:val="22"/>
                <w:lang w:val="en-US" w:eastAsia="ko-KR"/>
              </w:rPr>
              <w:t>’s comment</w:t>
            </w:r>
          </w:p>
        </w:tc>
      </w:tr>
      <w:tr w:rsidR="004D5E97" w14:paraId="252DE3D5" w14:textId="77777777" w:rsidTr="00686CBD">
        <w:tc>
          <w:tcPr>
            <w:tcW w:w="1693" w:type="dxa"/>
          </w:tcPr>
          <w:p w14:paraId="17C89289" w14:textId="7D715CC5" w:rsidR="004D5E97" w:rsidRDefault="004D209F" w:rsidP="004B4DA8">
            <w:pPr>
              <w:spacing w:afterLines="50" w:after="120"/>
              <w:jc w:val="both"/>
              <w:rPr>
                <w:rFonts w:eastAsia="Malgun Gothic"/>
                <w:sz w:val="22"/>
                <w:lang w:val="en-US" w:eastAsia="ko-KR"/>
              </w:rPr>
            </w:pPr>
            <w:r>
              <w:rPr>
                <w:rFonts w:eastAsia="Malgun Gothic"/>
                <w:sz w:val="22"/>
                <w:lang w:val="en-US" w:eastAsia="ko-KR"/>
              </w:rPr>
              <w:t>Ericsson</w:t>
            </w:r>
          </w:p>
        </w:tc>
        <w:tc>
          <w:tcPr>
            <w:tcW w:w="1023" w:type="dxa"/>
          </w:tcPr>
          <w:p w14:paraId="04AA5090" w14:textId="77777777" w:rsidR="004D5E97" w:rsidRDefault="004D5E97" w:rsidP="004B4DA8">
            <w:pPr>
              <w:spacing w:afterLines="50" w:after="120"/>
              <w:jc w:val="both"/>
              <w:rPr>
                <w:rFonts w:eastAsia="Malgun Gothic"/>
                <w:sz w:val="22"/>
                <w:lang w:val="en-US" w:eastAsia="ko-KR"/>
              </w:rPr>
            </w:pPr>
          </w:p>
        </w:tc>
        <w:tc>
          <w:tcPr>
            <w:tcW w:w="6912" w:type="dxa"/>
          </w:tcPr>
          <w:p w14:paraId="14E16009" w14:textId="04E11A40" w:rsidR="004D5E97" w:rsidRDefault="004D209F" w:rsidP="004B4DA8">
            <w:pPr>
              <w:spacing w:afterLines="50" w:after="120"/>
              <w:jc w:val="both"/>
              <w:rPr>
                <w:rFonts w:eastAsia="Malgun Gothic"/>
                <w:sz w:val="22"/>
                <w:lang w:val="en-US" w:eastAsia="ko-KR"/>
              </w:rPr>
            </w:pPr>
            <w:r>
              <w:rPr>
                <w:rFonts w:eastAsia="Malgun Gothic"/>
                <w:sz w:val="22"/>
                <w:lang w:val="en-US" w:eastAsia="ko-KR"/>
              </w:rPr>
              <w:t>We think the proposals have value, but should be discussed by RAN2</w:t>
            </w:r>
            <w:r w:rsidR="00E35B22">
              <w:rPr>
                <w:rFonts w:eastAsia="Malgun Gothic"/>
                <w:sz w:val="22"/>
                <w:lang w:val="en-US" w:eastAsia="ko-KR"/>
              </w:rPr>
              <w:t>, where there is specification impact</w:t>
            </w:r>
            <w:r>
              <w:rPr>
                <w:rFonts w:eastAsia="Malgun Gothic"/>
                <w:sz w:val="22"/>
                <w:lang w:val="en-US" w:eastAsia="ko-KR"/>
              </w:rPr>
              <w:t xml:space="preserve">. </w:t>
            </w:r>
          </w:p>
        </w:tc>
      </w:tr>
      <w:tr w:rsidR="00734A64" w14:paraId="44EA72AF" w14:textId="77777777" w:rsidTr="00686CBD">
        <w:tc>
          <w:tcPr>
            <w:tcW w:w="1693" w:type="dxa"/>
          </w:tcPr>
          <w:p w14:paraId="2C889C09" w14:textId="785A3F50" w:rsidR="00734A64" w:rsidRDefault="00734A64" w:rsidP="00734A64">
            <w:pPr>
              <w:spacing w:afterLines="50" w:after="120"/>
              <w:jc w:val="both"/>
              <w:rPr>
                <w:rFonts w:eastAsia="Malgun Gothic"/>
                <w:sz w:val="22"/>
                <w:lang w:val="en-US" w:eastAsia="ko-KR"/>
              </w:rPr>
            </w:pPr>
            <w:r>
              <w:rPr>
                <w:sz w:val="22"/>
                <w:lang w:val="en-US"/>
              </w:rPr>
              <w:t>MediaTek</w:t>
            </w:r>
          </w:p>
        </w:tc>
        <w:tc>
          <w:tcPr>
            <w:tcW w:w="1023" w:type="dxa"/>
          </w:tcPr>
          <w:p w14:paraId="0FD6D7B2" w14:textId="393BD720" w:rsidR="00734A64" w:rsidRDefault="00734A64" w:rsidP="00734A64">
            <w:pPr>
              <w:spacing w:afterLines="50" w:after="120"/>
              <w:jc w:val="both"/>
              <w:rPr>
                <w:rFonts w:eastAsia="Malgun Gothic"/>
                <w:sz w:val="22"/>
                <w:lang w:val="en-US" w:eastAsia="ko-KR"/>
              </w:rPr>
            </w:pPr>
            <w:r>
              <w:rPr>
                <w:sz w:val="22"/>
                <w:lang w:val="en-US"/>
              </w:rPr>
              <w:t>N</w:t>
            </w:r>
          </w:p>
        </w:tc>
        <w:tc>
          <w:tcPr>
            <w:tcW w:w="6912" w:type="dxa"/>
          </w:tcPr>
          <w:p w14:paraId="401D73A6" w14:textId="47B8B23A" w:rsidR="00734A64" w:rsidRDefault="00734A64" w:rsidP="00734A64">
            <w:pPr>
              <w:spacing w:afterLines="50" w:after="120"/>
              <w:jc w:val="both"/>
              <w:rPr>
                <w:rFonts w:eastAsia="Malgun Gothic"/>
                <w:sz w:val="22"/>
                <w:lang w:val="en-US" w:eastAsia="ko-KR"/>
              </w:rPr>
            </w:pPr>
            <w:r>
              <w:rPr>
                <w:sz w:val="22"/>
                <w:lang w:val="en-US"/>
              </w:rPr>
              <w:t xml:space="preserve">We do not consider this a critical issue. The scope of Positioning enhancements is already very large for Rel-18, and we already agreed one Positioning TEI last meeting on top of that. We have a concern to up-scope Positioning effort now further. </w:t>
            </w:r>
          </w:p>
        </w:tc>
      </w:tr>
    </w:tbl>
    <w:p w14:paraId="0F31FC28" w14:textId="0BA34D25" w:rsidR="00770694" w:rsidRDefault="00770694" w:rsidP="002753B9">
      <w:pPr>
        <w:rPr>
          <w:b/>
        </w:rPr>
      </w:pPr>
    </w:p>
    <w:p w14:paraId="60FD2719" w14:textId="6AD1D394" w:rsidR="00F52254" w:rsidRDefault="00F52254" w:rsidP="002753B9">
      <w:pPr>
        <w:rPr>
          <w:b/>
        </w:rPr>
      </w:pPr>
    </w:p>
    <w:p w14:paraId="1B9E2669" w14:textId="4FDE14F3" w:rsidR="00F52254" w:rsidRPr="005953A0" w:rsidRDefault="007375D5" w:rsidP="00F52254">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 xml:space="preserve">Enhancement for </w:t>
      </w:r>
      <w:r w:rsidRPr="007375D5">
        <w:rPr>
          <w:rFonts w:ascii="Arial" w:eastAsia="MS Mincho" w:hAnsi="Arial"/>
          <w:sz w:val="28"/>
          <w:szCs w:val="32"/>
          <w:lang w:val="en-US"/>
        </w:rPr>
        <w:t>HARQ multiplexing on PUSCH</w:t>
      </w:r>
    </w:p>
    <w:p w14:paraId="1D3451B4" w14:textId="77777777" w:rsidR="00F52254" w:rsidRDefault="00F52254" w:rsidP="00F52254">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01"/>
        <w:gridCol w:w="9127"/>
      </w:tblGrid>
      <w:tr w:rsidR="00F428A8" w14:paraId="6A479E1F" w14:textId="77777777" w:rsidTr="00686CBD">
        <w:tc>
          <w:tcPr>
            <w:tcW w:w="562" w:type="dxa"/>
          </w:tcPr>
          <w:p w14:paraId="7B2F2BC5" w14:textId="3B57EC51" w:rsidR="00F52254" w:rsidRPr="0016792D" w:rsidRDefault="00F52254" w:rsidP="00686CBD">
            <w:pPr>
              <w:spacing w:after="0"/>
              <w:rPr>
                <w:rFonts w:ascii="Arial" w:eastAsia="MS Mincho" w:hAnsi="Arial"/>
                <w:sz w:val="22"/>
                <w:szCs w:val="22"/>
                <w:lang w:val="en-US"/>
              </w:rPr>
            </w:pPr>
            <w:r>
              <w:rPr>
                <w:rFonts w:ascii="Arial" w:eastAsia="MS Mincho" w:hAnsi="Arial" w:hint="eastAsia"/>
                <w:sz w:val="22"/>
                <w:szCs w:val="22"/>
                <w:lang w:val="en-US"/>
              </w:rPr>
              <w:t>[</w:t>
            </w:r>
            <w:r w:rsidR="00E012EB">
              <w:rPr>
                <w:rFonts w:ascii="Arial" w:eastAsia="MS Mincho" w:hAnsi="Arial"/>
                <w:sz w:val="22"/>
                <w:szCs w:val="22"/>
                <w:lang w:val="en-US"/>
              </w:rPr>
              <w:t>1</w:t>
            </w:r>
            <w:r>
              <w:rPr>
                <w:rFonts w:ascii="Arial" w:eastAsia="MS Mincho" w:hAnsi="Arial"/>
                <w:sz w:val="22"/>
                <w:szCs w:val="22"/>
                <w:lang w:val="en-US"/>
              </w:rPr>
              <w:t>]</w:t>
            </w:r>
          </w:p>
        </w:tc>
        <w:tc>
          <w:tcPr>
            <w:tcW w:w="9066" w:type="dxa"/>
          </w:tcPr>
          <w:p w14:paraId="65109B64" w14:textId="77777777" w:rsidR="003203E3" w:rsidRPr="003203E3" w:rsidRDefault="00F52254" w:rsidP="003203E3">
            <w:pPr>
              <w:rPr>
                <w:rFonts w:eastAsia="SimSun"/>
                <w:sz w:val="22"/>
                <w:szCs w:val="22"/>
                <w:lang w:val="en-US" w:eastAsia="en-US"/>
              </w:rPr>
            </w:pPr>
            <w:r w:rsidRPr="00230332">
              <w:rPr>
                <w:rFonts w:ascii="Arial" w:eastAsia="Calibri" w:hAnsi="Arial" w:cs="Arial"/>
                <w:sz w:val="20"/>
                <w:szCs w:val="22"/>
              </w:rPr>
              <w:t xml:space="preserve"> </w:t>
            </w:r>
            <w:r w:rsidR="003203E3" w:rsidRPr="003203E3">
              <w:rPr>
                <w:rFonts w:eastAsia="SimSun"/>
                <w:sz w:val="22"/>
                <w:szCs w:val="22"/>
                <w:lang w:val="en-US" w:eastAsia="en-US"/>
              </w:rPr>
              <w:t xml:space="preserve">In Rel-15 and Rel-16, to maintain the single carrier metric of uplink transmission, UCI </w:t>
            </w:r>
            <w:r w:rsidR="003203E3" w:rsidRPr="003203E3">
              <w:rPr>
                <w:rFonts w:eastAsia="SimSun"/>
                <w:sz w:val="22"/>
                <w:szCs w:val="22"/>
                <w:lang w:val="en-US" w:eastAsia="zh-CN"/>
              </w:rPr>
              <w:t>(</w:t>
            </w:r>
            <w:r w:rsidR="003203E3" w:rsidRPr="003203E3">
              <w:rPr>
                <w:rFonts w:eastAsia="SimSun"/>
                <w:sz w:val="22"/>
                <w:szCs w:val="22"/>
                <w:lang w:val="en-US" w:eastAsia="en-US"/>
              </w:rPr>
              <w:t>except SR</w:t>
            </w:r>
            <w:r w:rsidR="003203E3" w:rsidRPr="003203E3">
              <w:rPr>
                <w:rFonts w:eastAsia="SimSun"/>
                <w:sz w:val="22"/>
                <w:szCs w:val="22"/>
                <w:lang w:val="en-US" w:eastAsia="zh-CN"/>
              </w:rPr>
              <w:t xml:space="preserve">) </w:t>
            </w:r>
            <w:r w:rsidR="003203E3" w:rsidRPr="003203E3">
              <w:rPr>
                <w:rFonts w:eastAsia="SimSun"/>
                <w:sz w:val="22"/>
                <w:szCs w:val="22"/>
                <w:lang w:val="en-US" w:eastAsia="en-US"/>
              </w:rPr>
              <w:t>from PUCCH is multiplexed on a PUSCH within the same PUCCH group, when they are overlapped in time and have same priority level. To guarantee UE and gNB have the same understanding of HARQ bits number on the PUSCH, total DAI mechanism is applied and a restriction on PDSCH scheduling is introduced, which is described in the TS 38.213 Clause 9 [1] and the restriction is copied as below:</w:t>
            </w:r>
          </w:p>
          <w:p w14:paraId="492647EF" w14:textId="77777777" w:rsidR="003203E3" w:rsidRPr="003203E3" w:rsidRDefault="003203E3" w:rsidP="003203E3">
            <w:pPr>
              <w:snapToGrid w:val="0"/>
              <w:spacing w:after="120"/>
              <w:ind w:firstLine="425"/>
              <w:jc w:val="both"/>
              <w:rPr>
                <w:rFonts w:eastAsia="SimSun"/>
                <w:i/>
                <w:sz w:val="22"/>
                <w:szCs w:val="22"/>
                <w:lang w:val="en-US" w:eastAsia="en-US"/>
              </w:rPr>
            </w:pPr>
            <w:r w:rsidRPr="003203E3">
              <w:rPr>
                <w:rFonts w:eastAsia="SimSun"/>
                <w:i/>
                <w:sz w:val="22"/>
                <w:szCs w:val="22"/>
                <w:lang w:val="en-US" w:eastAsia="en-US"/>
              </w:rPr>
              <w:t>“A UE does not expect to detect a DCI format scheduling a PDSCH reception or having associated HARQ-ACK information report without scheduling a PDSCH reception, and indicating a resource for a PUCCH transmission with corresponding HARQ-ACK information in a slot if the UE previously detects a DCI format scheduling a PUSCH transmission in the slot and if the UE multiplexes HARQ-ACK information in the PUSCH transmission.”</w:t>
            </w:r>
          </w:p>
          <w:p w14:paraId="5CA27849" w14:textId="77777777" w:rsidR="003203E3" w:rsidRPr="003203E3" w:rsidRDefault="003203E3" w:rsidP="003203E3">
            <w:pPr>
              <w:snapToGrid w:val="0"/>
              <w:spacing w:after="120"/>
              <w:jc w:val="both"/>
              <w:rPr>
                <w:rFonts w:eastAsia="SimSun"/>
                <w:sz w:val="22"/>
                <w:szCs w:val="22"/>
                <w:lang w:val="en-US" w:eastAsia="en-US"/>
              </w:rPr>
            </w:pPr>
            <w:r w:rsidRPr="003203E3">
              <w:rPr>
                <w:rFonts w:eastAsia="SimSun"/>
                <w:sz w:val="22"/>
                <w:szCs w:val="22"/>
                <w:lang w:val="en-US" w:eastAsia="en-US"/>
              </w:rPr>
              <w:t xml:space="preserve">In Rel-17 TEI stage, whether/how to relax the restriction is discussed </w:t>
            </w:r>
            <w:r w:rsidRPr="003203E3">
              <w:rPr>
                <w:rFonts w:eastAsia="SimSun"/>
                <w:sz w:val="22"/>
                <w:szCs w:val="22"/>
                <w:lang w:val="en-US" w:eastAsia="zh-CN"/>
              </w:rPr>
              <w:t xml:space="preserve">but </w:t>
            </w:r>
            <w:r w:rsidRPr="003203E3">
              <w:rPr>
                <w:rFonts w:eastAsia="SimSun"/>
                <w:sz w:val="22"/>
                <w:szCs w:val="22"/>
                <w:lang w:val="en-US" w:eastAsia="en-US"/>
              </w:rPr>
              <w:t xml:space="preserve">did not reach agreement or conclusion in the end, however, the majority companies consider such restriction is not very necessary especially for the case of PUSCH repetition and dynamic scheduling PDSCH </w:t>
            </w:r>
            <w:r w:rsidRPr="003203E3">
              <w:rPr>
                <w:rFonts w:eastAsia="SimSun"/>
                <w:sz w:val="22"/>
                <w:szCs w:val="22"/>
                <w:lang w:val="en-US" w:eastAsia="en-US"/>
              </w:rPr>
              <w:fldChar w:fldCharType="begin"/>
            </w:r>
            <w:r w:rsidRPr="003203E3">
              <w:rPr>
                <w:rFonts w:eastAsia="SimSun"/>
                <w:sz w:val="22"/>
                <w:szCs w:val="22"/>
                <w:lang w:val="en-US" w:eastAsia="en-US"/>
              </w:rPr>
              <w:instrText xml:space="preserve"> REF _Ref126763771 \r \h </w:instrText>
            </w:r>
            <w:r w:rsidRPr="003203E3">
              <w:rPr>
                <w:rFonts w:eastAsia="SimSun"/>
                <w:sz w:val="22"/>
                <w:szCs w:val="22"/>
                <w:lang w:val="en-US" w:eastAsia="en-US"/>
              </w:rPr>
            </w:r>
            <w:r w:rsidRPr="003203E3">
              <w:rPr>
                <w:rFonts w:eastAsia="SimSun"/>
                <w:sz w:val="22"/>
                <w:szCs w:val="22"/>
                <w:lang w:val="en-US" w:eastAsia="en-US"/>
              </w:rPr>
              <w:fldChar w:fldCharType="separate"/>
            </w:r>
            <w:r w:rsidRPr="003203E3">
              <w:rPr>
                <w:rFonts w:eastAsia="SimSun"/>
                <w:sz w:val="22"/>
                <w:szCs w:val="22"/>
                <w:lang w:val="en-US" w:eastAsia="en-US"/>
              </w:rPr>
              <w:t>[3]</w:t>
            </w:r>
            <w:r w:rsidRPr="003203E3">
              <w:rPr>
                <w:rFonts w:eastAsia="SimSun"/>
                <w:sz w:val="22"/>
                <w:szCs w:val="22"/>
                <w:lang w:val="en-US" w:eastAsia="en-US"/>
              </w:rPr>
              <w:fldChar w:fldCharType="end"/>
            </w:r>
            <w:r w:rsidRPr="003203E3">
              <w:rPr>
                <w:rFonts w:eastAsia="SimSun"/>
                <w:sz w:val="22"/>
                <w:szCs w:val="22"/>
                <w:lang w:val="en-US" w:eastAsia="en-US"/>
              </w:rPr>
              <w:t xml:space="preserve">. In RAN1 #112, whether/how to relax the restriction for PUSCH repetitions are discussed and majority companies think such a restriction is too limited to </w:t>
            </w:r>
            <w:r w:rsidRPr="003203E3">
              <w:rPr>
                <w:rFonts w:eastAsia="SimSun" w:hint="eastAsia"/>
                <w:sz w:val="22"/>
                <w:szCs w:val="22"/>
                <w:lang w:val="en-US" w:eastAsia="zh-CN"/>
              </w:rPr>
              <w:t>g</w:t>
            </w:r>
            <w:r w:rsidRPr="003203E3">
              <w:rPr>
                <w:rFonts w:eastAsia="SimSun"/>
                <w:sz w:val="22"/>
                <w:szCs w:val="22"/>
                <w:lang w:val="en-US" w:eastAsia="en-US"/>
              </w:rPr>
              <w:t>NB scheduling. In this contribution, the impact of this scheduling restriction is analyzed based on the PUSCH repetition case and solution to calculate the number of HARQ information bits on the PUSCH are further discussed.</w:t>
            </w:r>
          </w:p>
          <w:p w14:paraId="6A011B14" w14:textId="5FED67E7" w:rsidR="00F52254" w:rsidRPr="007375D5" w:rsidRDefault="007375D5" w:rsidP="007375D5">
            <w:pPr>
              <w:tabs>
                <w:tab w:val="num" w:pos="1304"/>
                <w:tab w:val="left" w:pos="1701"/>
              </w:tabs>
              <w:spacing w:after="120" w:line="259" w:lineRule="auto"/>
              <w:jc w:val="both"/>
              <w:rPr>
                <w:rFonts w:eastAsia="Calibri"/>
                <w:b/>
                <w:bCs/>
                <w:sz w:val="20"/>
                <w:szCs w:val="22"/>
                <w:u w:val="single"/>
              </w:rPr>
            </w:pPr>
            <w:r w:rsidRPr="007375D5">
              <w:rPr>
                <w:rFonts w:eastAsia="Calibri"/>
                <w:b/>
                <w:bCs/>
                <w:sz w:val="20"/>
                <w:szCs w:val="22"/>
                <w:u w:val="single"/>
              </w:rPr>
              <w:t>Scheduling restriction on PDSCH</w:t>
            </w:r>
          </w:p>
          <w:p w14:paraId="352DC531" w14:textId="454AA05C" w:rsidR="007375D5" w:rsidRPr="007375D5" w:rsidRDefault="007375D5" w:rsidP="007375D5">
            <w:pPr>
              <w:snapToGrid w:val="0"/>
              <w:spacing w:after="120"/>
              <w:jc w:val="both"/>
              <w:rPr>
                <w:rFonts w:eastAsia="SimSun"/>
                <w:sz w:val="22"/>
                <w:szCs w:val="22"/>
                <w:lang w:val="en-US" w:eastAsia="en-US"/>
              </w:rPr>
            </w:pPr>
            <w:r w:rsidRPr="007375D5">
              <w:rPr>
                <w:rFonts w:eastAsia="SimSun"/>
                <w:sz w:val="22"/>
                <w:szCs w:val="22"/>
                <w:lang w:val="en-US" w:eastAsia="en-US"/>
              </w:rPr>
              <w:t>In contribution</w:t>
            </w:r>
            <w:r>
              <w:rPr>
                <w:rFonts w:eastAsia="SimSun"/>
                <w:sz w:val="22"/>
                <w:szCs w:val="22"/>
                <w:lang w:val="en-US" w:eastAsia="en-US"/>
              </w:rPr>
              <w:t xml:space="preserve"> [</w:t>
            </w:r>
            <w:r w:rsidRPr="007375D5">
              <w:rPr>
                <w:rFonts w:eastAsia="SimSun"/>
                <w:sz w:val="22"/>
                <w:szCs w:val="22"/>
                <w:lang w:val="en-US" w:eastAsia="en-US"/>
              </w:rPr>
              <w:t>R1-2110856</w:t>
            </w:r>
            <w:r>
              <w:rPr>
                <w:rFonts w:eastAsia="SimSun"/>
                <w:sz w:val="22"/>
                <w:szCs w:val="22"/>
                <w:lang w:val="en-US" w:eastAsia="en-US"/>
              </w:rPr>
              <w:t>]</w:t>
            </w:r>
            <w:r w:rsidRPr="007375D5">
              <w:rPr>
                <w:rFonts w:eastAsia="SimSun"/>
                <w:sz w:val="22"/>
                <w:szCs w:val="22"/>
                <w:lang w:val="en-US" w:eastAsia="en-US"/>
              </w:rPr>
              <w:t>, the scheduling restriction on PDSCH is explained and can be interpreted as two ways:</w:t>
            </w:r>
          </w:p>
          <w:p w14:paraId="31AC261D" w14:textId="77777777" w:rsidR="00337F3A" w:rsidRPr="0022399B" w:rsidRDefault="00337F3A" w:rsidP="00C663DD">
            <w:pPr>
              <w:pStyle w:val="ListParagraph"/>
              <w:numPr>
                <w:ilvl w:val="0"/>
                <w:numId w:val="33"/>
              </w:numPr>
              <w:spacing w:line="259" w:lineRule="auto"/>
              <w:ind w:leftChars="0"/>
              <w:rPr>
                <w:sz w:val="22"/>
              </w:rPr>
            </w:pPr>
            <w:r w:rsidRPr="0022399B">
              <w:rPr>
                <w:sz w:val="22"/>
              </w:rPr>
              <w:t>Interpretation 1: After UL DCI, gNB cannot schedule a PUCCH transmission to carry HARQ information in the slot of PUSCH transmission scheduled by the UL DCI, unless the PUSCH and PUCCH transmissions are not overlapped in time.</w:t>
            </w:r>
          </w:p>
          <w:p w14:paraId="343F02FF" w14:textId="77777777" w:rsidR="00337F3A" w:rsidRPr="0022399B" w:rsidRDefault="00337F3A" w:rsidP="00C663DD">
            <w:pPr>
              <w:pStyle w:val="ListParagraph"/>
              <w:numPr>
                <w:ilvl w:val="0"/>
                <w:numId w:val="33"/>
              </w:numPr>
              <w:spacing w:line="259" w:lineRule="auto"/>
              <w:ind w:leftChars="0"/>
              <w:rPr>
                <w:sz w:val="22"/>
              </w:rPr>
            </w:pPr>
            <w:r w:rsidRPr="0022399B">
              <w:rPr>
                <w:sz w:val="22"/>
              </w:rPr>
              <w:t xml:space="preserve">Interpretation 2: After UL DCI, gNB may not schedule PDSCH until </w:t>
            </w:r>
            <w:r>
              <w:rPr>
                <w:sz w:val="22"/>
              </w:rPr>
              <w:t>all the</w:t>
            </w:r>
            <w:r w:rsidRPr="0022399B">
              <w:rPr>
                <w:sz w:val="22"/>
              </w:rPr>
              <w:t xml:space="preserve"> PUSCH transmission</w:t>
            </w:r>
            <w:r>
              <w:rPr>
                <w:sz w:val="22"/>
              </w:rPr>
              <w:t>s</w:t>
            </w:r>
            <w:r w:rsidRPr="0022399B">
              <w:rPr>
                <w:sz w:val="22"/>
              </w:rPr>
              <w:t xml:space="preserve"> scheduled by the UL DCI</w:t>
            </w:r>
            <w:r>
              <w:rPr>
                <w:sz w:val="22"/>
              </w:rPr>
              <w:t xml:space="preserve"> are finished</w:t>
            </w:r>
            <w:r w:rsidRPr="0022399B">
              <w:rPr>
                <w:sz w:val="22"/>
              </w:rPr>
              <w:t>.</w:t>
            </w:r>
          </w:p>
          <w:p w14:paraId="418DC29C" w14:textId="4564082C" w:rsidR="00AC7432" w:rsidRPr="00AC7432" w:rsidRDefault="00AC7432" w:rsidP="00AC7432">
            <w:pPr>
              <w:jc w:val="both"/>
              <w:rPr>
                <w:sz w:val="22"/>
                <w:szCs w:val="18"/>
              </w:rPr>
            </w:pPr>
            <w:r w:rsidRPr="00AC7432">
              <w:rPr>
                <w:sz w:val="22"/>
                <w:szCs w:val="18"/>
              </w:rPr>
              <w:t xml:space="preserve">Following Interpretation 1, to avoid overlapping between PUCCH and PUSCH, when gNB schedules a DL data transmission after the UL grant, gNB has to indicate a PUCCH reporting corresponding HARQ information transmitted after PUSCH transmission, which results in quite large HARQ latency. Considering the case of PUSCH with repetition in TDD system, the latency could become huge and beyond the largest k1 value (i.e. 15) configured for eMBB service. Take </w:t>
            </w:r>
            <w:r w:rsidRPr="00AC7432">
              <w:rPr>
                <w:sz w:val="22"/>
                <w:szCs w:val="18"/>
              </w:rPr>
              <w:fldChar w:fldCharType="begin"/>
            </w:r>
            <w:r w:rsidRPr="00AC7432">
              <w:rPr>
                <w:sz w:val="22"/>
                <w:szCs w:val="18"/>
              </w:rPr>
              <w:instrText xml:space="preserve"> REF _Ref126768798 \h </w:instrText>
            </w:r>
            <w:r>
              <w:rPr>
                <w:sz w:val="22"/>
                <w:szCs w:val="18"/>
              </w:rPr>
              <w:instrText xml:space="preserve"> \* MERGEFORMAT </w:instrText>
            </w:r>
            <w:r w:rsidRPr="00AC7432">
              <w:rPr>
                <w:sz w:val="22"/>
                <w:szCs w:val="18"/>
              </w:rPr>
            </w:r>
            <w:r w:rsidRPr="00AC7432">
              <w:rPr>
                <w:sz w:val="22"/>
                <w:szCs w:val="18"/>
              </w:rPr>
              <w:fldChar w:fldCharType="separate"/>
            </w:r>
            <w:r w:rsidRPr="00AC7432">
              <w:rPr>
                <w:sz w:val="22"/>
                <w:szCs w:val="18"/>
              </w:rPr>
              <w:t xml:space="preserve">Figure </w:t>
            </w:r>
            <w:r w:rsidRPr="00AC7432">
              <w:rPr>
                <w:noProof/>
                <w:sz w:val="22"/>
                <w:szCs w:val="18"/>
              </w:rPr>
              <w:t>1</w:t>
            </w:r>
            <w:r w:rsidRPr="00AC7432">
              <w:rPr>
                <w:sz w:val="22"/>
                <w:szCs w:val="18"/>
              </w:rPr>
              <w:fldChar w:fldCharType="end"/>
            </w:r>
            <w:r w:rsidRPr="00AC7432">
              <w:rPr>
                <w:sz w:val="22"/>
                <w:szCs w:val="18"/>
              </w:rPr>
              <w:t xml:space="preserve"> as an example, a DL domain frame is configured as DDDSU. In slot 0 of frame N, UL DCI triggers PUSCH transmitted 4 times repeatedly and each repetition occupies 14 symbols. Although PDSCH is scheduled in slot 1 of frame N, the corresponding HARQ only can be reported until slot 4 of frame N+2, 22 slots between the PDSCH reception and PUCCH transmission. It should be noted, number of repetitions can be configured as 8 and for the coverage extension scenario, the number could be configured as large as 32.</w:t>
            </w:r>
          </w:p>
          <w:p w14:paraId="766FA3A6" w14:textId="77777777" w:rsidR="00AC7432" w:rsidRPr="001E1481" w:rsidRDefault="00AC7432" w:rsidP="00AC7432">
            <w:pPr>
              <w:rPr>
                <w:b/>
                <w:i/>
                <w:sz w:val="22"/>
                <w:szCs w:val="18"/>
              </w:rPr>
            </w:pPr>
            <w:r w:rsidRPr="001E1481">
              <w:rPr>
                <w:b/>
                <w:i/>
                <w:sz w:val="22"/>
                <w:szCs w:val="18"/>
              </w:rPr>
              <w:t>Observation 1: If PUSCH repetition is configured, the timing restriction on scheduling PDSCH after UL grant introduces large delay for HARQ feedback.</w:t>
            </w:r>
          </w:p>
          <w:p w14:paraId="4F063288" w14:textId="77777777" w:rsidR="001E6142" w:rsidRDefault="001E6142" w:rsidP="001E6142">
            <w:pPr>
              <w:keepNext/>
            </w:pPr>
            <w:r>
              <w:rPr>
                <w:noProof/>
                <w:lang w:val="en-US" w:eastAsia="ko-KR"/>
              </w:rPr>
              <w:drawing>
                <wp:inline distT="0" distB="0" distL="0" distR="0" wp14:anchorId="4FF74779" wp14:editId="64C4E634">
                  <wp:extent cx="5658592" cy="996363"/>
                  <wp:effectExtent l="0" t="0" r="0" b="0"/>
                  <wp:docPr id="137" name="Picture 137" descr="C:\Users\y00415751\AppData\Local\Microsoft\Windows\INetCache\Content.MSO\7E9E5B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00415751\AppData\Local\Microsoft\Windows\INetCache\Content.MSO\7E9E5B9.tm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48249" cy="1012150"/>
                          </a:xfrm>
                          <a:prstGeom prst="rect">
                            <a:avLst/>
                          </a:prstGeom>
                          <a:noFill/>
                          <a:ln>
                            <a:noFill/>
                          </a:ln>
                        </pic:spPr>
                      </pic:pic>
                    </a:graphicData>
                  </a:graphic>
                </wp:inline>
              </w:drawing>
            </w:r>
          </w:p>
          <w:p w14:paraId="3BCD59B5" w14:textId="77777777" w:rsidR="001E6142" w:rsidRPr="001E6142" w:rsidRDefault="001E6142" w:rsidP="001E6142">
            <w:pPr>
              <w:pStyle w:val="Caption"/>
              <w:jc w:val="center"/>
              <w:rPr>
                <w:sz w:val="22"/>
                <w:szCs w:val="18"/>
              </w:rPr>
            </w:pPr>
            <w:bookmarkStart w:id="25" w:name="_Ref126768798"/>
            <w:r w:rsidRPr="001E6142">
              <w:rPr>
                <w:sz w:val="22"/>
                <w:szCs w:val="18"/>
              </w:rPr>
              <w:t xml:space="preserve">Figure </w:t>
            </w:r>
            <w:r w:rsidRPr="001E6142">
              <w:rPr>
                <w:noProof/>
                <w:sz w:val="22"/>
                <w:szCs w:val="18"/>
              </w:rPr>
              <w:fldChar w:fldCharType="begin"/>
            </w:r>
            <w:r w:rsidRPr="001E6142">
              <w:rPr>
                <w:noProof/>
                <w:sz w:val="22"/>
                <w:szCs w:val="18"/>
              </w:rPr>
              <w:instrText xml:space="preserve"> SEQ Figure \* ARABIC </w:instrText>
            </w:r>
            <w:r w:rsidRPr="001E6142">
              <w:rPr>
                <w:noProof/>
                <w:sz w:val="22"/>
                <w:szCs w:val="18"/>
              </w:rPr>
              <w:fldChar w:fldCharType="separate"/>
            </w:r>
            <w:r w:rsidRPr="001E6142">
              <w:rPr>
                <w:noProof/>
                <w:sz w:val="22"/>
                <w:szCs w:val="18"/>
              </w:rPr>
              <w:t>1</w:t>
            </w:r>
            <w:r w:rsidRPr="001E6142">
              <w:rPr>
                <w:noProof/>
                <w:sz w:val="22"/>
                <w:szCs w:val="18"/>
              </w:rPr>
              <w:fldChar w:fldCharType="end"/>
            </w:r>
            <w:bookmarkEnd w:id="25"/>
            <w:r w:rsidRPr="001E6142">
              <w:rPr>
                <w:sz w:val="22"/>
                <w:szCs w:val="18"/>
              </w:rPr>
              <w:t>. PDSCH scheduling restriction results in large HARQ feedback delay</w:t>
            </w:r>
          </w:p>
          <w:p w14:paraId="7165BF84" w14:textId="480A0926" w:rsidR="002F24DA" w:rsidRPr="002F24DA" w:rsidRDefault="002F24DA" w:rsidP="002F24DA">
            <w:pPr>
              <w:rPr>
                <w:sz w:val="22"/>
                <w:szCs w:val="18"/>
              </w:rPr>
            </w:pPr>
            <w:r w:rsidRPr="002F24DA">
              <w:rPr>
                <w:sz w:val="22"/>
                <w:szCs w:val="18"/>
              </w:rPr>
              <w:t xml:space="preserve">As interpreted in the second way, to have a short HARQ latency and smaller value of k1, gNB may postpone PDSCH scheduling after PUSCH repetitions finishing. This will cause no PDSCH can be scheduled during the period of PUSCH repetition which will decrease the spectrum efficiency </w:t>
            </w:r>
            <w:r w:rsidRPr="002F24DA">
              <w:rPr>
                <w:sz w:val="22"/>
                <w:szCs w:val="18"/>
              </w:rPr>
              <w:lastRenderedPageBreak/>
              <w:t>dramatically. Use the same UL</w:t>
            </w:r>
            <w:r w:rsidRPr="002F24DA">
              <w:rPr>
                <w:sz w:val="22"/>
                <w:szCs w:val="18"/>
                <w:lang w:eastAsia="zh-CN"/>
              </w:rPr>
              <w:t xml:space="preserve">_DL configuration </w:t>
            </w:r>
            <w:r w:rsidRPr="002F24DA">
              <w:rPr>
                <w:sz w:val="22"/>
                <w:szCs w:val="18"/>
              </w:rPr>
              <w:t xml:space="preserve">and repetition times as above example, once gNB triggers a PUSCH transmission with repetition in slot 0, Frame N, it may wait until slot 0, Frame N+2 to schedule a new PDSCH expecting a quick HARQ feedback. Details are illustrated in </w:t>
            </w:r>
            <w:r w:rsidRPr="002F24DA">
              <w:rPr>
                <w:sz w:val="22"/>
                <w:szCs w:val="18"/>
              </w:rPr>
              <w:fldChar w:fldCharType="begin"/>
            </w:r>
            <w:r w:rsidRPr="002F24DA">
              <w:rPr>
                <w:sz w:val="22"/>
                <w:szCs w:val="18"/>
              </w:rPr>
              <w:instrText xml:space="preserve"> REF _Ref126773423 \h </w:instrText>
            </w:r>
            <w:r>
              <w:rPr>
                <w:sz w:val="22"/>
                <w:szCs w:val="18"/>
              </w:rPr>
              <w:instrText xml:space="preserve"> \* MERGEFORMAT </w:instrText>
            </w:r>
            <w:r w:rsidRPr="002F24DA">
              <w:rPr>
                <w:sz w:val="22"/>
                <w:szCs w:val="18"/>
              </w:rPr>
            </w:r>
            <w:r w:rsidRPr="002F24DA">
              <w:rPr>
                <w:sz w:val="22"/>
                <w:szCs w:val="18"/>
              </w:rPr>
              <w:fldChar w:fldCharType="separate"/>
            </w:r>
            <w:r w:rsidRPr="002F24DA">
              <w:rPr>
                <w:sz w:val="22"/>
                <w:szCs w:val="18"/>
              </w:rPr>
              <w:t xml:space="preserve">Figure </w:t>
            </w:r>
            <w:r w:rsidRPr="002F24DA">
              <w:rPr>
                <w:noProof/>
                <w:sz w:val="22"/>
                <w:szCs w:val="18"/>
              </w:rPr>
              <w:t>2</w:t>
            </w:r>
            <w:r w:rsidRPr="002F24DA">
              <w:rPr>
                <w:sz w:val="22"/>
                <w:szCs w:val="18"/>
              </w:rPr>
              <w:fldChar w:fldCharType="end"/>
            </w:r>
            <w:r w:rsidRPr="002F24DA">
              <w:rPr>
                <w:sz w:val="22"/>
                <w:szCs w:val="18"/>
              </w:rPr>
              <w:t xml:space="preserve">. </w:t>
            </w:r>
          </w:p>
          <w:p w14:paraId="318D9B19" w14:textId="77777777" w:rsidR="00CF30FC" w:rsidRDefault="00CF30FC" w:rsidP="00CF30FC">
            <w:pPr>
              <w:keepNext/>
            </w:pPr>
            <w:r>
              <w:rPr>
                <w:noProof/>
                <w:lang w:val="en-US" w:eastAsia="ko-KR"/>
              </w:rPr>
              <w:drawing>
                <wp:inline distT="0" distB="0" distL="0" distR="0" wp14:anchorId="4EED48B8" wp14:editId="640EE17F">
                  <wp:extent cx="5563589" cy="979636"/>
                  <wp:effectExtent l="0" t="0" r="0" b="0"/>
                  <wp:docPr id="138" name="Picture 138" descr="C:\Users\y00415751\AppData\Local\Microsoft\Windows\INetCache\Content.MSO\896AA6C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00415751\AppData\Local\Microsoft\Windows\INetCache\Content.MSO\896AA6CE.t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77561" cy="982096"/>
                          </a:xfrm>
                          <a:prstGeom prst="rect">
                            <a:avLst/>
                          </a:prstGeom>
                          <a:noFill/>
                          <a:ln>
                            <a:noFill/>
                          </a:ln>
                        </pic:spPr>
                      </pic:pic>
                    </a:graphicData>
                  </a:graphic>
                </wp:inline>
              </w:drawing>
            </w:r>
          </w:p>
          <w:p w14:paraId="2083EC58" w14:textId="77777777" w:rsidR="00CF30FC" w:rsidRPr="00CF30FC" w:rsidRDefault="00CF30FC" w:rsidP="00CF30FC">
            <w:pPr>
              <w:pStyle w:val="Caption"/>
              <w:jc w:val="center"/>
              <w:rPr>
                <w:sz w:val="22"/>
                <w:szCs w:val="18"/>
              </w:rPr>
            </w:pPr>
            <w:bookmarkStart w:id="26" w:name="_Ref126773423"/>
            <w:r w:rsidRPr="00CF30FC">
              <w:rPr>
                <w:sz w:val="22"/>
                <w:szCs w:val="18"/>
              </w:rPr>
              <w:t xml:space="preserve">Figure </w:t>
            </w:r>
            <w:r w:rsidRPr="00CF30FC">
              <w:rPr>
                <w:noProof/>
                <w:sz w:val="22"/>
                <w:szCs w:val="18"/>
              </w:rPr>
              <w:fldChar w:fldCharType="begin"/>
            </w:r>
            <w:r w:rsidRPr="00CF30FC">
              <w:rPr>
                <w:noProof/>
                <w:sz w:val="22"/>
                <w:szCs w:val="18"/>
              </w:rPr>
              <w:instrText xml:space="preserve"> SEQ Figure \* ARABIC </w:instrText>
            </w:r>
            <w:r w:rsidRPr="00CF30FC">
              <w:rPr>
                <w:noProof/>
                <w:sz w:val="22"/>
                <w:szCs w:val="18"/>
              </w:rPr>
              <w:fldChar w:fldCharType="separate"/>
            </w:r>
            <w:r w:rsidRPr="00CF30FC">
              <w:rPr>
                <w:noProof/>
                <w:sz w:val="22"/>
                <w:szCs w:val="18"/>
              </w:rPr>
              <w:t>2</w:t>
            </w:r>
            <w:r w:rsidRPr="00CF30FC">
              <w:rPr>
                <w:noProof/>
                <w:sz w:val="22"/>
                <w:szCs w:val="18"/>
              </w:rPr>
              <w:fldChar w:fldCharType="end"/>
            </w:r>
            <w:bookmarkEnd w:id="26"/>
            <w:r w:rsidRPr="00CF30FC">
              <w:rPr>
                <w:sz w:val="22"/>
                <w:szCs w:val="18"/>
              </w:rPr>
              <w:t>. PDSCH scheduling restriction results in PDSCH blockage</w:t>
            </w:r>
          </w:p>
          <w:p w14:paraId="000EB2C8" w14:textId="77777777" w:rsidR="00CF30FC" w:rsidRPr="00CF30FC" w:rsidRDefault="00CF30FC" w:rsidP="00CF30FC">
            <w:pPr>
              <w:rPr>
                <w:b/>
                <w:i/>
                <w:sz w:val="22"/>
                <w:szCs w:val="18"/>
              </w:rPr>
            </w:pPr>
            <w:r w:rsidRPr="00CF30FC">
              <w:rPr>
                <w:b/>
                <w:i/>
                <w:sz w:val="22"/>
                <w:szCs w:val="18"/>
              </w:rPr>
              <w:t>Observation 2: If PUSCH repetition is configured, the timing restriction on scheduling PDSCH after UL grant causes PDSCH blockage for small k1 values.</w:t>
            </w:r>
          </w:p>
          <w:p w14:paraId="31785605" w14:textId="77777777" w:rsidR="00EE05BC" w:rsidRPr="00EE05BC" w:rsidRDefault="00EE05BC" w:rsidP="00EE05BC">
            <w:pPr>
              <w:rPr>
                <w:sz w:val="22"/>
                <w:szCs w:val="18"/>
              </w:rPr>
            </w:pPr>
            <w:r w:rsidRPr="00EE05BC">
              <w:rPr>
                <w:sz w:val="22"/>
                <w:szCs w:val="18"/>
              </w:rPr>
              <w:t xml:space="preserve">During the discussion in Rel-17, several possible solutions are proposed by companies, including configuring </w:t>
            </w:r>
            <w:proofErr w:type="spellStart"/>
            <w:r w:rsidRPr="00EE05BC">
              <w:rPr>
                <w:sz w:val="22"/>
                <w:szCs w:val="18"/>
              </w:rPr>
              <w:t>TDMed</w:t>
            </w:r>
            <w:proofErr w:type="spellEnd"/>
            <w:r w:rsidRPr="00EE05BC">
              <w:rPr>
                <w:sz w:val="22"/>
                <w:szCs w:val="18"/>
              </w:rPr>
              <w:t xml:space="preserve"> PUCCH resource with PUSCH in a slot, enabling parallel PUCCH and PUSCH transmissions and always enabling PUSCH repetition type B. However, these solutions cannot always fix the issue completely, on the contrary, may introduce more restrictions on gNB scheduling. </w:t>
            </w:r>
          </w:p>
          <w:p w14:paraId="7088D2EF" w14:textId="77777777" w:rsidR="00EE05BC" w:rsidRPr="00EE05BC" w:rsidRDefault="00EE05BC" w:rsidP="00EE05BC">
            <w:pPr>
              <w:rPr>
                <w:sz w:val="22"/>
                <w:szCs w:val="18"/>
              </w:rPr>
            </w:pPr>
            <w:r w:rsidRPr="00EE05BC">
              <w:rPr>
                <w:sz w:val="22"/>
                <w:szCs w:val="18"/>
              </w:rPr>
              <w:t>Specifically, when UE is required to repeatedly transmit a TB, it means UE may locate at edge of a cell and UL coverage is possibly constraint. Hence, gNB intends to allocate more resources, typically 14 symbols, for UE to have better UL transmission performance. Less number of PUSCH transmission might lead to more PUSCH repetitions. On the other hand, gNB cannot predict whether there will be any new PDSCH scheduling after a UL grant. If gNB always spare some symbols in UL slots for potential PUCCH transmission, a large quantity UL resource could be wasted.</w:t>
            </w:r>
          </w:p>
          <w:p w14:paraId="4C1101DA" w14:textId="77777777" w:rsidR="00EE05BC" w:rsidRPr="00EE05BC" w:rsidRDefault="00EE05BC" w:rsidP="00EE05BC">
            <w:pPr>
              <w:rPr>
                <w:sz w:val="22"/>
                <w:szCs w:val="18"/>
              </w:rPr>
            </w:pPr>
            <w:r w:rsidRPr="00EE05BC">
              <w:rPr>
                <w:sz w:val="22"/>
                <w:szCs w:val="18"/>
              </w:rPr>
              <w:t>Transmit PUCCH and PUSCH simultaneously within a PUCCH group is supported in Rel-17, however, such kind of transmission are only applicable PUCCH and PUSCH are in different bands and with distinguished priority index. Therefore, it cannot be feasible for typical eMBB case in same band.</w:t>
            </w:r>
          </w:p>
          <w:p w14:paraId="4380D8BE" w14:textId="77777777" w:rsidR="00EE05BC" w:rsidRPr="00EE05BC" w:rsidRDefault="00EE05BC" w:rsidP="00EE05BC">
            <w:pPr>
              <w:rPr>
                <w:sz w:val="22"/>
                <w:szCs w:val="18"/>
              </w:rPr>
            </w:pPr>
            <w:r w:rsidRPr="00EE05BC">
              <w:rPr>
                <w:sz w:val="22"/>
                <w:szCs w:val="18"/>
              </w:rPr>
              <w:t>PUSCH repetition type B is applicable for a small packet and repetitions can be finished as soon as possible, which is enhanced for URLLC transmission purpose. Despite type A PUSCH repetition are supported widely and latency is also a critical metric for eMBB service, so using Type B repetition might not be always suitable.</w:t>
            </w:r>
          </w:p>
          <w:p w14:paraId="4107D4FA" w14:textId="77777777" w:rsidR="00EE05BC" w:rsidRPr="00EE05BC" w:rsidRDefault="00EE05BC" w:rsidP="00EE05BC">
            <w:pPr>
              <w:rPr>
                <w:sz w:val="22"/>
                <w:szCs w:val="18"/>
              </w:rPr>
            </w:pPr>
            <w:r w:rsidRPr="00EE05BC">
              <w:rPr>
                <w:sz w:val="22"/>
                <w:szCs w:val="18"/>
              </w:rPr>
              <w:t xml:space="preserve">Based on the analysis in section 2.1 and considering the possible solution discussed above, relaxing the scheduling restriction on PDSCH and associated HARQ seems a more feasible way which brings more flexibility for gNB scheduling. </w:t>
            </w:r>
          </w:p>
          <w:p w14:paraId="6482607F" w14:textId="77777777" w:rsidR="00EE05BC" w:rsidRPr="00EE05BC" w:rsidRDefault="00EE05BC" w:rsidP="00EE05BC">
            <w:pPr>
              <w:rPr>
                <w:b/>
                <w:i/>
                <w:sz w:val="22"/>
                <w:szCs w:val="18"/>
              </w:rPr>
            </w:pPr>
            <w:r w:rsidRPr="00EE05BC">
              <w:rPr>
                <w:b/>
                <w:i/>
                <w:sz w:val="22"/>
                <w:szCs w:val="18"/>
              </w:rPr>
              <w:t>Proposal 1: The restriction on scheduling PDSCH after UL grant should be removed for the case of PUSCH with repetitions.</w:t>
            </w:r>
          </w:p>
          <w:p w14:paraId="78BCD4A1" w14:textId="77777777" w:rsidR="00EE05BC" w:rsidRPr="00EE05BC" w:rsidRDefault="00EE05BC" w:rsidP="00EE05BC">
            <w:pPr>
              <w:rPr>
                <w:sz w:val="22"/>
                <w:szCs w:val="18"/>
              </w:rPr>
            </w:pPr>
            <w:r w:rsidRPr="00EE05BC">
              <w:rPr>
                <w:sz w:val="22"/>
                <w:szCs w:val="18"/>
              </w:rPr>
              <w:t xml:space="preserve">From UE Side, to support the function of scheduling PDSCH after a UL DCI format and multiplexing associated HARQ on the PUSCH scheduled by the DCI format, a new UE capability can be introduced in </w:t>
            </w:r>
            <w:r w:rsidRPr="00EE05BC">
              <w:rPr>
                <w:sz w:val="22"/>
                <w:szCs w:val="18"/>
                <w:lang w:eastAsia="zh-CN"/>
              </w:rPr>
              <w:t xml:space="preserve">Rel-18. </w:t>
            </w:r>
            <w:r w:rsidRPr="00EE05BC">
              <w:rPr>
                <w:sz w:val="22"/>
                <w:szCs w:val="18"/>
              </w:rPr>
              <w:t xml:space="preserve">To align the understanding between gNB and UE and avoid unnecessary ambiguity due to false alarm, an RRC parameter should be introduced as well to configure the function. When UE reports a capability to support the function, gNB can configure it and schedule HARQ-ACK information multiplexed on the PUSCH scheduled previously. Otherwise, the scheduling restriction is maintained and there is no change to current specifications. </w:t>
            </w:r>
          </w:p>
          <w:p w14:paraId="7F362549" w14:textId="77777777" w:rsidR="00EE05BC" w:rsidRPr="00EE05BC" w:rsidRDefault="00EE05BC" w:rsidP="00EE05BC">
            <w:pPr>
              <w:rPr>
                <w:b/>
                <w:i/>
                <w:sz w:val="22"/>
                <w:szCs w:val="18"/>
              </w:rPr>
            </w:pPr>
            <w:r w:rsidRPr="00EE05BC">
              <w:rPr>
                <w:b/>
                <w:i/>
                <w:sz w:val="22"/>
                <w:szCs w:val="18"/>
              </w:rPr>
              <w:t>Proposal 2: An RRC parameter to configure the function of scheduling PDSCH after a UL DCI format and multiplexing associated HARQ on the PUSCH scheduled by the DCI format</w:t>
            </w:r>
            <w:r w:rsidRPr="00EE05BC" w:rsidDel="007A6CDC">
              <w:rPr>
                <w:b/>
                <w:i/>
                <w:sz w:val="22"/>
                <w:szCs w:val="18"/>
              </w:rPr>
              <w:t xml:space="preserve"> </w:t>
            </w:r>
            <w:r w:rsidRPr="00EE05BC">
              <w:rPr>
                <w:b/>
                <w:i/>
                <w:sz w:val="22"/>
                <w:szCs w:val="18"/>
              </w:rPr>
              <w:t xml:space="preserve">can be introduced in Rel-18. </w:t>
            </w:r>
          </w:p>
          <w:p w14:paraId="3565833E" w14:textId="7F021DB6" w:rsidR="00FD5A91" w:rsidRPr="007375D5" w:rsidRDefault="00FD5A91" w:rsidP="00FD5A91">
            <w:pPr>
              <w:tabs>
                <w:tab w:val="num" w:pos="1304"/>
                <w:tab w:val="left" w:pos="1701"/>
              </w:tabs>
              <w:spacing w:after="120" w:line="259" w:lineRule="auto"/>
              <w:jc w:val="both"/>
              <w:rPr>
                <w:rFonts w:eastAsia="Calibri"/>
                <w:b/>
                <w:bCs/>
                <w:sz w:val="20"/>
                <w:szCs w:val="22"/>
                <w:u w:val="single"/>
              </w:rPr>
            </w:pPr>
            <w:r>
              <w:rPr>
                <w:rFonts w:eastAsia="Calibri"/>
                <w:b/>
                <w:bCs/>
                <w:sz w:val="20"/>
                <w:szCs w:val="22"/>
                <w:u w:val="single"/>
              </w:rPr>
              <w:t>DAI enhancements</w:t>
            </w:r>
          </w:p>
          <w:p w14:paraId="24878497" w14:textId="77777777" w:rsidR="00DE0924" w:rsidRPr="00DE0924" w:rsidRDefault="00DE0924" w:rsidP="00DE0924">
            <w:pPr>
              <w:rPr>
                <w:sz w:val="22"/>
                <w:szCs w:val="18"/>
              </w:rPr>
            </w:pPr>
            <w:r w:rsidRPr="00DE0924">
              <w:rPr>
                <w:sz w:val="22"/>
                <w:szCs w:val="18"/>
              </w:rPr>
              <w:t xml:space="preserve">The optimization of restriction in section 2 relaxes the scheduling of PDSCH later than UL DCI and makes it possible to piggyback the associated HARQ information on the scheduled PUSCH. </w:t>
            </w:r>
            <w:r w:rsidRPr="00DE0924">
              <w:rPr>
                <w:sz w:val="22"/>
                <w:szCs w:val="18"/>
              </w:rPr>
              <w:lastRenderedPageBreak/>
              <w:t xml:space="preserve">However, in this case total DAI in a UL grant cannot reflect the number of scheduled PDSCH(s) after the UL grant. Therefore, some enhancements are needed here. </w:t>
            </w:r>
          </w:p>
          <w:p w14:paraId="7DF65930" w14:textId="5FF05B7E" w:rsidR="00DE0924" w:rsidRPr="00DE0924" w:rsidRDefault="00DE0924" w:rsidP="00DE0924">
            <w:pPr>
              <w:rPr>
                <w:sz w:val="22"/>
                <w:szCs w:val="18"/>
                <w:lang w:eastAsia="zh-CN"/>
              </w:rPr>
            </w:pPr>
            <w:r w:rsidRPr="00DE0924">
              <w:rPr>
                <w:sz w:val="22"/>
                <w:szCs w:val="18"/>
              </w:rPr>
              <w:t xml:space="preserve">Several solutions are discussed in previous contribution </w:t>
            </w:r>
            <w:r w:rsidRPr="00DE0924">
              <w:rPr>
                <w:sz w:val="22"/>
                <w:szCs w:val="18"/>
              </w:rPr>
              <w:fldChar w:fldCharType="begin"/>
            </w:r>
            <w:r w:rsidRPr="00DE0924">
              <w:rPr>
                <w:sz w:val="22"/>
                <w:szCs w:val="18"/>
              </w:rPr>
              <w:instrText xml:space="preserve"> REF _Ref126760821 \r \h </w:instrText>
            </w:r>
            <w:r>
              <w:rPr>
                <w:sz w:val="22"/>
                <w:szCs w:val="18"/>
              </w:rPr>
              <w:instrText xml:space="preserve"> \* MERGEFORMAT </w:instrText>
            </w:r>
            <w:r w:rsidRPr="00DE0924">
              <w:rPr>
                <w:sz w:val="22"/>
                <w:szCs w:val="18"/>
              </w:rPr>
            </w:r>
            <w:r w:rsidRPr="00DE0924">
              <w:rPr>
                <w:sz w:val="22"/>
                <w:szCs w:val="18"/>
              </w:rPr>
              <w:fldChar w:fldCharType="separate"/>
            </w:r>
            <w:r w:rsidRPr="00DE0924">
              <w:rPr>
                <w:sz w:val="22"/>
                <w:szCs w:val="18"/>
              </w:rPr>
              <w:t>[2]</w:t>
            </w:r>
            <w:r w:rsidRPr="00DE0924">
              <w:rPr>
                <w:sz w:val="22"/>
                <w:szCs w:val="18"/>
              </w:rPr>
              <w:fldChar w:fldCharType="end"/>
            </w:r>
            <w:r w:rsidRPr="00DE0924">
              <w:rPr>
                <w:sz w:val="22"/>
                <w:szCs w:val="18"/>
              </w:rPr>
              <w:t xml:space="preserve">. As shown in </w:t>
            </w:r>
            <w:r w:rsidRPr="00DE0924">
              <w:rPr>
                <w:sz w:val="22"/>
                <w:szCs w:val="18"/>
              </w:rPr>
              <w:fldChar w:fldCharType="begin"/>
            </w:r>
            <w:r w:rsidRPr="00DE0924">
              <w:rPr>
                <w:sz w:val="22"/>
                <w:szCs w:val="18"/>
              </w:rPr>
              <w:instrText xml:space="preserve"> REF _Ref86743532 \h </w:instrText>
            </w:r>
            <w:r>
              <w:rPr>
                <w:sz w:val="22"/>
                <w:szCs w:val="18"/>
              </w:rPr>
              <w:instrText xml:space="preserve"> \* MERGEFORMAT </w:instrText>
            </w:r>
            <w:r w:rsidRPr="00DE0924">
              <w:rPr>
                <w:sz w:val="22"/>
                <w:szCs w:val="18"/>
              </w:rPr>
            </w:r>
            <w:r w:rsidRPr="00DE0924">
              <w:rPr>
                <w:sz w:val="22"/>
                <w:szCs w:val="18"/>
              </w:rPr>
              <w:fldChar w:fldCharType="separate"/>
            </w:r>
            <w:r w:rsidRPr="00DE0924">
              <w:rPr>
                <w:sz w:val="22"/>
                <w:szCs w:val="18"/>
              </w:rPr>
              <w:t xml:space="preserve">Figure </w:t>
            </w:r>
            <w:r w:rsidRPr="00DE0924">
              <w:rPr>
                <w:noProof/>
                <w:sz w:val="22"/>
                <w:szCs w:val="18"/>
              </w:rPr>
              <w:t>3</w:t>
            </w:r>
            <w:r w:rsidRPr="00DE0924">
              <w:rPr>
                <w:sz w:val="22"/>
                <w:szCs w:val="18"/>
              </w:rPr>
              <w:fldChar w:fldCharType="end"/>
            </w:r>
            <w:r w:rsidRPr="00DE0924">
              <w:rPr>
                <w:sz w:val="22"/>
                <w:szCs w:val="18"/>
              </w:rPr>
              <w:t xml:space="preserve">, if the scheduling restriction is relaxed, one simple way to indicate the number of HARQ bits on PUSCH </w:t>
            </w:r>
            <w:r w:rsidRPr="00DE0924">
              <w:rPr>
                <w:sz w:val="22"/>
                <w:szCs w:val="18"/>
                <w:lang w:eastAsia="zh-CN"/>
              </w:rPr>
              <w:t xml:space="preserve">is reusing the DAI mechanism of the HARQ feedback piggybacked on CG PUSCH or a PUSCH scheduled by DCI format 0_0, which </w:t>
            </w:r>
            <w:r w:rsidRPr="00DE0924">
              <w:rPr>
                <w:sz w:val="22"/>
                <w:szCs w:val="18"/>
              </w:rPr>
              <w:t>is using the DAI in the last DL DCI for calculating HARQ bits on CG PUSCH</w:t>
            </w:r>
            <w:r w:rsidRPr="00DE0924">
              <w:rPr>
                <w:sz w:val="22"/>
                <w:szCs w:val="18"/>
                <w:lang w:eastAsia="zh-CN"/>
              </w:rPr>
              <w:t>. Relative description in TS38.213 to multiplex HARQ on CG PUSCH can be found in the Appendix.</w:t>
            </w:r>
          </w:p>
          <w:p w14:paraId="79BC11BA" w14:textId="77777777" w:rsidR="004829A6" w:rsidRDefault="004829A6" w:rsidP="004829A6">
            <w:pPr>
              <w:pStyle w:val="ListParagraph"/>
              <w:keepNext/>
              <w:ind w:left="960"/>
              <w:jc w:val="center"/>
            </w:pPr>
            <w:r w:rsidRPr="005A05E0">
              <w:rPr>
                <w:noProof/>
                <w:lang w:val="en-US" w:eastAsia="ko-KR"/>
              </w:rPr>
              <w:drawing>
                <wp:inline distT="0" distB="0" distL="0" distR="0" wp14:anchorId="26063D18" wp14:editId="06B84D49">
                  <wp:extent cx="4572000" cy="1309526"/>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25557" cy="1324866"/>
                          </a:xfrm>
                          <a:prstGeom prst="rect">
                            <a:avLst/>
                          </a:prstGeom>
                          <a:noFill/>
                          <a:ln>
                            <a:noFill/>
                          </a:ln>
                        </pic:spPr>
                      </pic:pic>
                    </a:graphicData>
                  </a:graphic>
                </wp:inline>
              </w:drawing>
            </w:r>
          </w:p>
          <w:p w14:paraId="3F010AC0" w14:textId="77777777" w:rsidR="004829A6" w:rsidRPr="004829A6" w:rsidRDefault="004829A6" w:rsidP="004829A6">
            <w:pPr>
              <w:pStyle w:val="Caption"/>
              <w:jc w:val="center"/>
              <w:rPr>
                <w:sz w:val="22"/>
                <w:szCs w:val="18"/>
              </w:rPr>
            </w:pPr>
            <w:bookmarkStart w:id="27" w:name="_Ref86743532"/>
            <w:r w:rsidRPr="004829A6">
              <w:rPr>
                <w:sz w:val="22"/>
                <w:szCs w:val="18"/>
              </w:rPr>
              <w:t xml:space="preserve">Figure </w:t>
            </w:r>
            <w:r w:rsidRPr="004829A6">
              <w:rPr>
                <w:noProof/>
                <w:sz w:val="22"/>
                <w:szCs w:val="18"/>
              </w:rPr>
              <w:fldChar w:fldCharType="begin"/>
            </w:r>
            <w:r w:rsidRPr="004829A6">
              <w:rPr>
                <w:noProof/>
                <w:sz w:val="22"/>
                <w:szCs w:val="18"/>
              </w:rPr>
              <w:instrText xml:space="preserve"> SEQ Figure \* ARABIC </w:instrText>
            </w:r>
            <w:r w:rsidRPr="004829A6">
              <w:rPr>
                <w:noProof/>
                <w:sz w:val="22"/>
                <w:szCs w:val="18"/>
              </w:rPr>
              <w:fldChar w:fldCharType="separate"/>
            </w:r>
            <w:r w:rsidRPr="004829A6">
              <w:rPr>
                <w:noProof/>
                <w:sz w:val="22"/>
                <w:szCs w:val="18"/>
              </w:rPr>
              <w:t>3</w:t>
            </w:r>
            <w:r w:rsidRPr="004829A6">
              <w:rPr>
                <w:noProof/>
                <w:sz w:val="22"/>
                <w:szCs w:val="18"/>
              </w:rPr>
              <w:fldChar w:fldCharType="end"/>
            </w:r>
            <w:bookmarkEnd w:id="27"/>
            <w:r w:rsidRPr="004829A6">
              <w:rPr>
                <w:sz w:val="22"/>
                <w:szCs w:val="18"/>
              </w:rPr>
              <w:t>.  Update total DAI in UL DCI by the DAI in DL DCI</w:t>
            </w:r>
          </w:p>
          <w:p w14:paraId="29C71401" w14:textId="7EACD735" w:rsidR="00616CF7" w:rsidRPr="00616CF7" w:rsidRDefault="00616CF7" w:rsidP="00616CF7">
            <w:pPr>
              <w:rPr>
                <w:sz w:val="22"/>
                <w:szCs w:val="18"/>
              </w:rPr>
            </w:pPr>
            <w:r w:rsidRPr="00616CF7">
              <w:rPr>
                <w:sz w:val="22"/>
                <w:szCs w:val="18"/>
              </w:rPr>
              <w:t xml:space="preserve">Further enhancements on total DAI mechanism taking the DL scheduling after the UL grant into account should be investigated. It should allow total DAI covers both the number of PDCCHs sent before the UL grant and the ones will be delivered after the UL grant. Although in the PHY layer, it may be difficult for gNB to anticipate how many PDSCHs will be scheduled in the future, gNB could simply set an upper bound of HARQ bits as the total DAI in UL grant to cover all the possible PDSCH(s) receptions, as shown in </w:t>
            </w:r>
            <w:r w:rsidRPr="00616CF7">
              <w:rPr>
                <w:sz w:val="22"/>
                <w:szCs w:val="18"/>
              </w:rPr>
              <w:fldChar w:fldCharType="begin"/>
            </w:r>
            <w:r w:rsidRPr="00616CF7">
              <w:rPr>
                <w:sz w:val="22"/>
                <w:szCs w:val="18"/>
              </w:rPr>
              <w:instrText xml:space="preserve"> REF _Ref86743666 \h </w:instrText>
            </w:r>
            <w:r>
              <w:rPr>
                <w:sz w:val="22"/>
                <w:szCs w:val="18"/>
              </w:rPr>
              <w:instrText xml:space="preserve"> \* MERGEFORMAT </w:instrText>
            </w:r>
            <w:r w:rsidRPr="00616CF7">
              <w:rPr>
                <w:sz w:val="22"/>
                <w:szCs w:val="18"/>
              </w:rPr>
            </w:r>
            <w:r w:rsidRPr="00616CF7">
              <w:rPr>
                <w:sz w:val="22"/>
                <w:szCs w:val="18"/>
              </w:rPr>
              <w:fldChar w:fldCharType="separate"/>
            </w:r>
            <w:r w:rsidRPr="00616CF7">
              <w:rPr>
                <w:sz w:val="22"/>
                <w:szCs w:val="18"/>
              </w:rPr>
              <w:t xml:space="preserve">Figure </w:t>
            </w:r>
            <w:r w:rsidRPr="00616CF7">
              <w:rPr>
                <w:noProof/>
                <w:sz w:val="22"/>
                <w:szCs w:val="18"/>
              </w:rPr>
              <w:t>4</w:t>
            </w:r>
            <w:r w:rsidRPr="00616CF7">
              <w:rPr>
                <w:sz w:val="22"/>
                <w:szCs w:val="18"/>
              </w:rPr>
              <w:fldChar w:fldCharType="end"/>
            </w:r>
            <w:r w:rsidRPr="00616CF7">
              <w:rPr>
                <w:sz w:val="22"/>
                <w:szCs w:val="18"/>
              </w:rPr>
              <w:t xml:space="preserve">. The challenge of this solution is the uncertainty for the future scheduling from gNB side. If the upper bound is set too large, additional resources are wasted.  If the bound is set too small, it will also limit the potential PDSCH receptions so that to degrade the downlink data rate. Clearly, the gNB can choose a proper value for the upper bound considering different factors. </w:t>
            </w:r>
          </w:p>
          <w:p w14:paraId="56428A1C" w14:textId="77777777" w:rsidR="00DF15CC" w:rsidRDefault="00DF15CC" w:rsidP="00DF15CC">
            <w:pPr>
              <w:keepNext/>
              <w:jc w:val="center"/>
            </w:pPr>
            <w:r w:rsidRPr="005A05E0">
              <w:rPr>
                <w:noProof/>
                <w:lang w:val="en-US" w:eastAsia="ko-KR"/>
              </w:rPr>
              <w:drawing>
                <wp:inline distT="0" distB="0" distL="0" distR="0" wp14:anchorId="4AECFAD1" wp14:editId="005F0F3A">
                  <wp:extent cx="4540250" cy="1987550"/>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40250" cy="1987550"/>
                          </a:xfrm>
                          <a:prstGeom prst="rect">
                            <a:avLst/>
                          </a:prstGeom>
                          <a:noFill/>
                          <a:ln>
                            <a:noFill/>
                          </a:ln>
                        </pic:spPr>
                      </pic:pic>
                    </a:graphicData>
                  </a:graphic>
                </wp:inline>
              </w:drawing>
            </w:r>
          </w:p>
          <w:p w14:paraId="51B94084" w14:textId="77777777" w:rsidR="00DF15CC" w:rsidRPr="00822A9C" w:rsidRDefault="00DF15CC" w:rsidP="00DF15CC">
            <w:pPr>
              <w:pStyle w:val="Caption"/>
              <w:jc w:val="center"/>
              <w:rPr>
                <w:sz w:val="22"/>
                <w:szCs w:val="18"/>
              </w:rPr>
            </w:pPr>
            <w:bookmarkStart w:id="28" w:name="_Ref86743666"/>
            <w:r w:rsidRPr="00822A9C">
              <w:rPr>
                <w:sz w:val="22"/>
                <w:szCs w:val="18"/>
              </w:rPr>
              <w:t xml:space="preserve">Figure </w:t>
            </w:r>
            <w:r w:rsidRPr="00822A9C">
              <w:rPr>
                <w:noProof/>
                <w:sz w:val="22"/>
                <w:szCs w:val="18"/>
              </w:rPr>
              <w:fldChar w:fldCharType="begin"/>
            </w:r>
            <w:r w:rsidRPr="00822A9C">
              <w:rPr>
                <w:noProof/>
                <w:sz w:val="22"/>
                <w:szCs w:val="18"/>
              </w:rPr>
              <w:instrText xml:space="preserve"> SEQ Figure \* ARABIC </w:instrText>
            </w:r>
            <w:r w:rsidRPr="00822A9C">
              <w:rPr>
                <w:noProof/>
                <w:sz w:val="22"/>
                <w:szCs w:val="18"/>
              </w:rPr>
              <w:fldChar w:fldCharType="separate"/>
            </w:r>
            <w:r w:rsidRPr="00822A9C">
              <w:rPr>
                <w:noProof/>
                <w:sz w:val="22"/>
                <w:szCs w:val="18"/>
              </w:rPr>
              <w:t>4</w:t>
            </w:r>
            <w:r w:rsidRPr="00822A9C">
              <w:rPr>
                <w:noProof/>
                <w:sz w:val="22"/>
                <w:szCs w:val="18"/>
              </w:rPr>
              <w:fldChar w:fldCharType="end"/>
            </w:r>
            <w:bookmarkEnd w:id="28"/>
            <w:r w:rsidRPr="00822A9C">
              <w:rPr>
                <w:sz w:val="22"/>
                <w:szCs w:val="18"/>
              </w:rPr>
              <w:t>. Total DAI in UL DCI cover all past and future DL grants</w:t>
            </w:r>
          </w:p>
          <w:p w14:paraId="2FA7509C" w14:textId="1DFD156D" w:rsidR="00822A9C" w:rsidRPr="00822A9C" w:rsidRDefault="00822A9C" w:rsidP="00822A9C">
            <w:pPr>
              <w:rPr>
                <w:sz w:val="22"/>
                <w:szCs w:val="18"/>
              </w:rPr>
            </w:pPr>
            <w:r w:rsidRPr="00822A9C">
              <w:rPr>
                <w:sz w:val="22"/>
                <w:szCs w:val="18"/>
              </w:rPr>
              <w:t xml:space="preserve">Updating total DAI by a new signaling could be discussed. For example, a new DCI is sent to UE to update the total DAI value just before the PUSCH transmission subject to the timeline conditions, similar operation as DCI format 2_4 used to cancel the PUSCH transmission scheduled previously. As shown in </w:t>
            </w:r>
            <w:r w:rsidRPr="00822A9C">
              <w:rPr>
                <w:sz w:val="22"/>
                <w:szCs w:val="18"/>
              </w:rPr>
              <w:fldChar w:fldCharType="begin"/>
            </w:r>
            <w:r w:rsidRPr="00822A9C">
              <w:rPr>
                <w:sz w:val="22"/>
                <w:szCs w:val="18"/>
              </w:rPr>
              <w:instrText xml:space="preserve"> REF _Ref126779937 \h </w:instrText>
            </w:r>
            <w:r>
              <w:rPr>
                <w:sz w:val="22"/>
                <w:szCs w:val="18"/>
              </w:rPr>
              <w:instrText xml:space="preserve"> \* MERGEFORMAT </w:instrText>
            </w:r>
            <w:r w:rsidRPr="00822A9C">
              <w:rPr>
                <w:sz w:val="22"/>
                <w:szCs w:val="18"/>
              </w:rPr>
            </w:r>
            <w:r w:rsidRPr="00822A9C">
              <w:rPr>
                <w:sz w:val="22"/>
                <w:szCs w:val="18"/>
              </w:rPr>
              <w:fldChar w:fldCharType="separate"/>
            </w:r>
            <w:r w:rsidRPr="00822A9C">
              <w:rPr>
                <w:sz w:val="22"/>
                <w:szCs w:val="18"/>
              </w:rPr>
              <w:t xml:space="preserve">Figure </w:t>
            </w:r>
            <w:r w:rsidRPr="00822A9C">
              <w:rPr>
                <w:noProof/>
                <w:sz w:val="22"/>
                <w:szCs w:val="18"/>
              </w:rPr>
              <w:t>5</w:t>
            </w:r>
            <w:r w:rsidRPr="00822A9C">
              <w:rPr>
                <w:sz w:val="22"/>
                <w:szCs w:val="18"/>
              </w:rPr>
              <w:fldChar w:fldCharType="end"/>
            </w:r>
            <w:r w:rsidRPr="00822A9C">
              <w:rPr>
                <w:sz w:val="22"/>
                <w:szCs w:val="18"/>
              </w:rPr>
              <w:t xml:space="preserve">, UL DCI_2 is transmitted to UE to update the total DAI value which has been notified by UL DCI_1 in slot n+1, to incorporate the HARQ information corresponding to the PDSCH_2 scheduled in slot n+2. The shortage of this method is also obvious, additional DAI update signaling will bring more scheduling complexity and resources waste. </w:t>
            </w:r>
          </w:p>
          <w:p w14:paraId="471839D0" w14:textId="77777777" w:rsidR="005F2FE2" w:rsidRDefault="005F2FE2" w:rsidP="005F2FE2">
            <w:pPr>
              <w:keepNext/>
              <w:jc w:val="center"/>
            </w:pPr>
            <w:r>
              <w:rPr>
                <w:noProof/>
                <w:lang w:val="en-US" w:eastAsia="ko-KR"/>
              </w:rPr>
              <w:lastRenderedPageBreak/>
              <w:drawing>
                <wp:inline distT="0" distB="0" distL="0" distR="0" wp14:anchorId="3DCC74C6" wp14:editId="67A8922A">
                  <wp:extent cx="4995081" cy="16598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032296" cy="1672211"/>
                          </a:xfrm>
                          <a:prstGeom prst="rect">
                            <a:avLst/>
                          </a:prstGeom>
                        </pic:spPr>
                      </pic:pic>
                    </a:graphicData>
                  </a:graphic>
                </wp:inline>
              </w:drawing>
            </w:r>
          </w:p>
          <w:p w14:paraId="076EB96E" w14:textId="77777777" w:rsidR="005F2FE2" w:rsidRPr="00BA2B08" w:rsidRDefault="005F2FE2" w:rsidP="005F2FE2">
            <w:pPr>
              <w:pStyle w:val="Caption"/>
              <w:jc w:val="center"/>
              <w:rPr>
                <w:sz w:val="22"/>
                <w:szCs w:val="18"/>
              </w:rPr>
            </w:pPr>
            <w:bookmarkStart w:id="29" w:name="_Ref126779937"/>
            <w:r w:rsidRPr="00BA2B08">
              <w:rPr>
                <w:sz w:val="22"/>
                <w:szCs w:val="18"/>
              </w:rPr>
              <w:t xml:space="preserve">Figure </w:t>
            </w:r>
            <w:r w:rsidRPr="00BA2B08">
              <w:rPr>
                <w:noProof/>
                <w:sz w:val="22"/>
                <w:szCs w:val="18"/>
              </w:rPr>
              <w:fldChar w:fldCharType="begin"/>
            </w:r>
            <w:r w:rsidRPr="00BA2B08">
              <w:rPr>
                <w:noProof/>
                <w:sz w:val="22"/>
                <w:szCs w:val="18"/>
              </w:rPr>
              <w:instrText xml:space="preserve"> SEQ Figure \* ARABIC </w:instrText>
            </w:r>
            <w:r w:rsidRPr="00BA2B08">
              <w:rPr>
                <w:noProof/>
                <w:sz w:val="22"/>
                <w:szCs w:val="18"/>
              </w:rPr>
              <w:fldChar w:fldCharType="separate"/>
            </w:r>
            <w:r w:rsidRPr="00BA2B08">
              <w:rPr>
                <w:noProof/>
                <w:sz w:val="22"/>
                <w:szCs w:val="18"/>
              </w:rPr>
              <w:t>5</w:t>
            </w:r>
            <w:r w:rsidRPr="00BA2B08">
              <w:rPr>
                <w:noProof/>
                <w:sz w:val="22"/>
                <w:szCs w:val="18"/>
              </w:rPr>
              <w:fldChar w:fldCharType="end"/>
            </w:r>
            <w:bookmarkEnd w:id="29"/>
            <w:r w:rsidRPr="00BA2B08">
              <w:rPr>
                <w:sz w:val="22"/>
                <w:szCs w:val="18"/>
              </w:rPr>
              <w:t>. New UL DCI delivered to update DAI value</w:t>
            </w:r>
          </w:p>
          <w:p w14:paraId="7B9E02CD" w14:textId="5F3A177D" w:rsidR="008C61A7" w:rsidRPr="008C61A7" w:rsidRDefault="008C61A7" w:rsidP="00BA2B08">
            <w:pPr>
              <w:jc w:val="both"/>
              <w:rPr>
                <w:sz w:val="22"/>
                <w:szCs w:val="18"/>
              </w:rPr>
            </w:pPr>
            <w:bookmarkStart w:id="30" w:name="_Ref67429225"/>
            <w:r w:rsidRPr="008C61A7">
              <w:rPr>
                <w:sz w:val="22"/>
                <w:szCs w:val="18"/>
              </w:rPr>
              <w:t xml:space="preserve">As summarized in </w:t>
            </w:r>
            <w:r w:rsidRPr="008C61A7">
              <w:rPr>
                <w:sz w:val="22"/>
                <w:szCs w:val="18"/>
              </w:rPr>
              <w:fldChar w:fldCharType="begin"/>
            </w:r>
            <w:r w:rsidRPr="008C61A7">
              <w:rPr>
                <w:sz w:val="22"/>
                <w:szCs w:val="18"/>
              </w:rPr>
              <w:instrText xml:space="preserve"> REF _Ref126763771 \r \h  \* MERGEFORMAT </w:instrText>
            </w:r>
            <w:r w:rsidRPr="008C61A7">
              <w:rPr>
                <w:sz w:val="22"/>
                <w:szCs w:val="18"/>
              </w:rPr>
            </w:r>
            <w:r w:rsidRPr="008C61A7">
              <w:rPr>
                <w:sz w:val="22"/>
                <w:szCs w:val="18"/>
              </w:rPr>
              <w:fldChar w:fldCharType="separate"/>
            </w:r>
            <w:r w:rsidRPr="008C61A7">
              <w:rPr>
                <w:sz w:val="22"/>
                <w:szCs w:val="18"/>
              </w:rPr>
              <w:t>[</w:t>
            </w:r>
            <w:r w:rsidR="006824DB" w:rsidRPr="006824DB">
              <w:rPr>
                <w:sz w:val="22"/>
                <w:szCs w:val="18"/>
              </w:rPr>
              <w:t>R1-2112148</w:t>
            </w:r>
            <w:r w:rsidRPr="008C61A7">
              <w:rPr>
                <w:sz w:val="22"/>
                <w:szCs w:val="18"/>
              </w:rPr>
              <w:t>]</w:t>
            </w:r>
            <w:r w:rsidRPr="008C61A7">
              <w:rPr>
                <w:sz w:val="22"/>
                <w:szCs w:val="18"/>
              </w:rPr>
              <w:fldChar w:fldCharType="end"/>
            </w:r>
            <w:r w:rsidRPr="008C61A7">
              <w:rPr>
                <w:sz w:val="22"/>
                <w:szCs w:val="18"/>
              </w:rPr>
              <w:t xml:space="preserve">, </w:t>
            </w:r>
            <w:r w:rsidRPr="008C61A7">
              <w:rPr>
                <w:bCs/>
                <w:sz w:val="22"/>
                <w:szCs w:val="18"/>
              </w:rPr>
              <w:t>mor</w:t>
            </w:r>
            <w:r w:rsidRPr="008C61A7">
              <w:rPr>
                <w:sz w:val="22"/>
                <w:szCs w:val="18"/>
              </w:rPr>
              <w:t>e</w:t>
            </w:r>
            <w:r w:rsidRPr="008C61A7">
              <w:rPr>
                <w:b/>
                <w:bCs/>
                <w:sz w:val="22"/>
                <w:szCs w:val="18"/>
              </w:rPr>
              <w:t xml:space="preserve"> </w:t>
            </w:r>
            <w:r w:rsidRPr="008C61A7">
              <w:rPr>
                <w:sz w:val="22"/>
                <w:szCs w:val="18"/>
              </w:rPr>
              <w:t xml:space="preserve">companies prefer to keep total DAI usage and avoid potential misalignment due to the last DCI missing. </w:t>
            </w:r>
            <w:bookmarkEnd w:id="30"/>
            <w:r w:rsidRPr="008C61A7">
              <w:rPr>
                <w:sz w:val="22"/>
                <w:szCs w:val="18"/>
              </w:rPr>
              <w:t xml:space="preserve">Thus, the second option can be a way for moving forward.  </w:t>
            </w:r>
          </w:p>
          <w:p w14:paraId="77DE64A9" w14:textId="77777777" w:rsidR="008C61A7" w:rsidRPr="008C61A7" w:rsidRDefault="008C61A7" w:rsidP="008C61A7">
            <w:pPr>
              <w:rPr>
                <w:b/>
                <w:i/>
                <w:sz w:val="22"/>
                <w:szCs w:val="18"/>
              </w:rPr>
            </w:pPr>
            <w:r w:rsidRPr="008C61A7">
              <w:rPr>
                <w:b/>
                <w:i/>
                <w:sz w:val="22"/>
                <w:szCs w:val="18"/>
              </w:rPr>
              <w:t>Proposal 3: When the restriction on scheduling PDSCH after UL grant is released for PUSCH with repetition case, the UL total DAI can be indicated with a large DAI value to count all HARQ bits corresponding to the PDSCHs scheduled before and after the UL grant to generate a HARQ codebook.</w:t>
            </w:r>
          </w:p>
          <w:p w14:paraId="5BAF2C69" w14:textId="242346AB" w:rsidR="007375D5" w:rsidRPr="009427D7" w:rsidRDefault="008C61A7" w:rsidP="009427D7">
            <w:pPr>
              <w:jc w:val="both"/>
              <w:rPr>
                <w:b/>
                <w:i/>
                <w:sz w:val="22"/>
                <w:szCs w:val="18"/>
              </w:rPr>
            </w:pPr>
            <w:r w:rsidRPr="008C61A7">
              <w:rPr>
                <w:sz w:val="22"/>
                <w:szCs w:val="18"/>
              </w:rPr>
              <w:t xml:space="preserve">Based on the discussion in RAN1 #112 </w:t>
            </w:r>
            <w:r w:rsidRPr="008C61A7">
              <w:rPr>
                <w:sz w:val="22"/>
                <w:szCs w:val="18"/>
              </w:rPr>
              <w:fldChar w:fldCharType="begin"/>
            </w:r>
            <w:r w:rsidRPr="008C61A7">
              <w:rPr>
                <w:sz w:val="22"/>
                <w:szCs w:val="18"/>
              </w:rPr>
              <w:instrText xml:space="preserve"> REF _Ref131669954 \r \h  \* MERGEFORMAT </w:instrText>
            </w:r>
            <w:r w:rsidRPr="008C61A7">
              <w:rPr>
                <w:sz w:val="22"/>
                <w:szCs w:val="18"/>
              </w:rPr>
            </w:r>
            <w:r w:rsidRPr="008C61A7">
              <w:rPr>
                <w:sz w:val="22"/>
                <w:szCs w:val="18"/>
              </w:rPr>
              <w:fldChar w:fldCharType="separate"/>
            </w:r>
            <w:r w:rsidRPr="008C61A7">
              <w:rPr>
                <w:sz w:val="22"/>
                <w:szCs w:val="18"/>
              </w:rPr>
              <w:t>[4]</w:t>
            </w:r>
            <w:r w:rsidRPr="008C61A7">
              <w:rPr>
                <w:sz w:val="22"/>
                <w:szCs w:val="18"/>
              </w:rPr>
              <w:fldChar w:fldCharType="end"/>
            </w:r>
            <w:r w:rsidRPr="008C61A7">
              <w:rPr>
                <w:sz w:val="22"/>
                <w:szCs w:val="18"/>
              </w:rPr>
              <w:t>, one company commented that the proposed DAI enhancement solution may introduce some ambiguities on HARQ codebook side due to limited bits number of DAI. For example, gNB intends to make that DAI value is equal to 5, but UE does not know what DAI value gNB exactly indicates (5, 9, 13, ….). However, this can be handled by gNB using the legacy implementation. In Rel-15, even with this scheduling restriction, the actual total DAI size is aligned between gNB and UE according to the actual PDCCH scheduled</w:t>
            </w:r>
            <w:r w:rsidRPr="008C61A7">
              <w:rPr>
                <w:rFonts w:hint="eastAsia"/>
                <w:sz w:val="22"/>
                <w:szCs w:val="18"/>
                <w:lang w:eastAsia="zh-CN"/>
              </w:rPr>
              <w:t>/</w:t>
            </w:r>
            <w:r w:rsidRPr="008C61A7">
              <w:rPr>
                <w:sz w:val="22"/>
                <w:szCs w:val="18"/>
              </w:rPr>
              <w:t xml:space="preserve">received and the assumption that UE would not miss consecutive 4 DCI formats. For the case gNB indicates a total DAI value as 5, if 5 PDSCHs are scheduled from gNB in total and </w:t>
            </w:r>
            <w:r w:rsidRPr="008C61A7">
              <w:rPr>
                <w:sz w:val="22"/>
                <w:szCs w:val="18"/>
                <w:lang w:eastAsia="zh-CN"/>
              </w:rPr>
              <w:t xml:space="preserve">only 3 of them are </w:t>
            </w:r>
            <w:r w:rsidRPr="008C61A7">
              <w:rPr>
                <w:sz w:val="22"/>
                <w:szCs w:val="18"/>
              </w:rPr>
              <w:t>received by UE, both gNB and UE will determine the HARQ codebook as 5bits on the PUSCH rather than 9 or 13. On the other hand, if more than 5 but less than 9 PDSCH are received by UE, then UE will think DAI=9 and generate codebook including potential NACKs accordingly. So does gNB side. Therefore, the understanding of codebook size is aligned between gNB and UE.</w:t>
            </w:r>
          </w:p>
        </w:tc>
      </w:tr>
    </w:tbl>
    <w:p w14:paraId="5889ED44" w14:textId="77777777" w:rsidR="00F52254" w:rsidRDefault="00F52254" w:rsidP="00F52254">
      <w:pPr>
        <w:rPr>
          <w:b/>
        </w:rPr>
      </w:pPr>
    </w:p>
    <w:p w14:paraId="2F241619" w14:textId="771AEB3D" w:rsidR="00CB527E" w:rsidRDefault="00647A49" w:rsidP="00F46657">
      <w:pPr>
        <w:jc w:val="both"/>
        <w:rPr>
          <w:bCs/>
          <w:sz w:val="22"/>
          <w:szCs w:val="18"/>
        </w:rPr>
      </w:pPr>
      <w:r w:rsidRPr="00647A49">
        <w:rPr>
          <w:bCs/>
          <w:sz w:val="22"/>
          <w:szCs w:val="18"/>
        </w:rPr>
        <w:t xml:space="preserve">This TEI proposal has been proposed and discussed in the </w:t>
      </w:r>
      <w:r w:rsidR="009B2434">
        <w:rPr>
          <w:bCs/>
          <w:sz w:val="22"/>
          <w:szCs w:val="18"/>
        </w:rPr>
        <w:t>last RAN1</w:t>
      </w:r>
      <w:r w:rsidRPr="00647A49">
        <w:rPr>
          <w:bCs/>
          <w:sz w:val="22"/>
          <w:szCs w:val="18"/>
        </w:rPr>
        <w:t xml:space="preserve"> meeting, and the discussion at the RAN1#1</w:t>
      </w:r>
      <w:r w:rsidR="009B2434">
        <w:rPr>
          <w:bCs/>
          <w:sz w:val="22"/>
          <w:szCs w:val="18"/>
        </w:rPr>
        <w:t>12</w:t>
      </w:r>
      <w:r w:rsidRPr="00647A49">
        <w:rPr>
          <w:bCs/>
          <w:sz w:val="22"/>
          <w:szCs w:val="18"/>
        </w:rPr>
        <w:t xml:space="preserve"> meeting is shown below [</w:t>
      </w:r>
      <w:r w:rsidR="009B2434">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9B2434" w14:paraId="26199EAD" w14:textId="77777777" w:rsidTr="009B2434">
        <w:tc>
          <w:tcPr>
            <w:tcW w:w="9628" w:type="dxa"/>
          </w:tcPr>
          <w:tbl>
            <w:tblPr>
              <w:tblStyle w:val="TableGrid"/>
              <w:tblW w:w="0" w:type="auto"/>
              <w:tblLook w:val="04A0" w:firstRow="1" w:lastRow="0" w:firstColumn="1" w:lastColumn="0" w:noHBand="0" w:noVBand="1"/>
            </w:tblPr>
            <w:tblGrid>
              <w:gridCol w:w="1682"/>
              <w:gridCol w:w="1023"/>
              <w:gridCol w:w="6697"/>
            </w:tblGrid>
            <w:tr w:rsidR="00903072" w14:paraId="5BA268CE" w14:textId="77777777" w:rsidTr="00D52E07">
              <w:tc>
                <w:tcPr>
                  <w:tcW w:w="1693" w:type="dxa"/>
                  <w:shd w:val="clear" w:color="auto" w:fill="F2F2F2" w:themeFill="background1" w:themeFillShade="F2"/>
                </w:tcPr>
                <w:p w14:paraId="4843E4B8" w14:textId="77777777" w:rsidR="00903072" w:rsidRDefault="00903072" w:rsidP="00903072">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FAA4C12" w14:textId="77777777" w:rsidR="00903072" w:rsidRDefault="00903072" w:rsidP="00903072">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3353796" w14:textId="77777777" w:rsidR="00903072" w:rsidRDefault="00903072" w:rsidP="00903072">
                  <w:pPr>
                    <w:spacing w:afterLines="50" w:after="120"/>
                    <w:jc w:val="both"/>
                    <w:rPr>
                      <w:sz w:val="22"/>
                      <w:lang w:val="en-US"/>
                    </w:rPr>
                  </w:pPr>
                  <w:r>
                    <w:rPr>
                      <w:rFonts w:hint="eastAsia"/>
                      <w:sz w:val="22"/>
                      <w:lang w:val="en-US"/>
                    </w:rPr>
                    <w:t>C</w:t>
                  </w:r>
                  <w:r>
                    <w:rPr>
                      <w:sz w:val="22"/>
                      <w:lang w:val="en-US"/>
                    </w:rPr>
                    <w:t>omment</w:t>
                  </w:r>
                </w:p>
              </w:tc>
            </w:tr>
            <w:tr w:rsidR="00903072" w14:paraId="1BCCAB5F" w14:textId="77777777" w:rsidTr="00BC75FD">
              <w:tc>
                <w:tcPr>
                  <w:tcW w:w="1693" w:type="dxa"/>
                  <w:shd w:val="clear" w:color="auto" w:fill="FFFF00"/>
                </w:tcPr>
                <w:p w14:paraId="009B95A9" w14:textId="77777777" w:rsidR="00903072" w:rsidRPr="00F43A5D" w:rsidRDefault="00903072" w:rsidP="00903072">
                  <w:pPr>
                    <w:spacing w:afterLines="50" w:after="120"/>
                    <w:jc w:val="both"/>
                    <w:rPr>
                      <w:rFonts w:eastAsia="Malgun Gothic"/>
                      <w:sz w:val="22"/>
                      <w:lang w:val="en-US" w:eastAsia="ko-KR"/>
                    </w:rPr>
                  </w:pPr>
                  <w:r>
                    <w:rPr>
                      <w:rFonts w:eastAsia="Malgun Gothic"/>
                      <w:sz w:val="22"/>
                      <w:lang w:val="en-US" w:eastAsia="ko-KR"/>
                    </w:rPr>
                    <w:t>QC</w:t>
                  </w:r>
                </w:p>
              </w:tc>
              <w:tc>
                <w:tcPr>
                  <w:tcW w:w="1023" w:type="dxa"/>
                  <w:shd w:val="clear" w:color="auto" w:fill="FFFF00"/>
                </w:tcPr>
                <w:p w14:paraId="6BC91A4E" w14:textId="77777777" w:rsidR="00903072" w:rsidRPr="00F43A5D" w:rsidRDefault="00903072" w:rsidP="00903072">
                  <w:pPr>
                    <w:spacing w:afterLines="50" w:after="120"/>
                    <w:jc w:val="both"/>
                    <w:rPr>
                      <w:rFonts w:eastAsia="Malgun Gothic"/>
                      <w:sz w:val="22"/>
                      <w:lang w:val="en-US" w:eastAsia="ko-KR"/>
                    </w:rPr>
                  </w:pPr>
                  <w:r>
                    <w:rPr>
                      <w:rFonts w:eastAsia="Malgun Gothic"/>
                      <w:sz w:val="22"/>
                      <w:lang w:val="en-US" w:eastAsia="ko-KR"/>
                    </w:rPr>
                    <w:t>Partially No</w:t>
                  </w:r>
                </w:p>
              </w:tc>
              <w:tc>
                <w:tcPr>
                  <w:tcW w:w="6912" w:type="dxa"/>
                  <w:shd w:val="clear" w:color="auto" w:fill="FFFF00"/>
                </w:tcPr>
                <w:p w14:paraId="1D031F18" w14:textId="77777777" w:rsidR="00903072" w:rsidRPr="00F43A5D" w:rsidRDefault="00903072" w:rsidP="00903072">
                  <w:pPr>
                    <w:spacing w:afterLines="50" w:after="120"/>
                    <w:jc w:val="both"/>
                    <w:rPr>
                      <w:sz w:val="22"/>
                      <w:lang w:val="en-US"/>
                    </w:rPr>
                  </w:pPr>
                  <w:r>
                    <w:rPr>
                      <w:sz w:val="22"/>
                      <w:lang w:val="en-US"/>
                    </w:rPr>
                    <w:t>We are open to discuss this. But before we decide support or not support it, we have a question on this part: “</w:t>
                  </w:r>
                  <w:r w:rsidRPr="00E348C8">
                    <w:rPr>
                      <w:b/>
                      <w:sz w:val="22"/>
                      <w:szCs w:val="22"/>
                    </w:rPr>
                    <w:t>a large total DAI value can be configured to count all HARQ bits corresponding to the PDSCHs scheduled before and after the UL grant</w:t>
                  </w:r>
                  <w:r>
                    <w:rPr>
                      <w:sz w:val="22"/>
                      <w:lang w:val="en-US"/>
                    </w:rPr>
                    <w:t xml:space="preserve">”. What is the spec impact regarding this? In our view, gNB can do this in a transparent way to spec/UE, i.e., just issue a larger total DAI than it currently needs to overbook some HARQ-ACK bits for future potential PDSCHs. We are not sure why RRC is needed to configure a large </w:t>
                  </w:r>
                  <w:proofErr w:type="spellStart"/>
                  <w:r>
                    <w:rPr>
                      <w:sz w:val="22"/>
                      <w:lang w:val="en-US"/>
                    </w:rPr>
                    <w:t>totalDAI</w:t>
                  </w:r>
                  <w:proofErr w:type="spellEnd"/>
                  <w:r>
                    <w:rPr>
                      <w:sz w:val="22"/>
                      <w:lang w:val="en-US"/>
                    </w:rPr>
                    <w:t xml:space="preserve">. </w:t>
                  </w:r>
                </w:p>
              </w:tc>
            </w:tr>
            <w:tr w:rsidR="00903072" w14:paraId="0B6EA744" w14:textId="77777777" w:rsidTr="00D52E07">
              <w:tc>
                <w:tcPr>
                  <w:tcW w:w="1693" w:type="dxa"/>
                </w:tcPr>
                <w:p w14:paraId="15D71236" w14:textId="77777777" w:rsidR="00903072" w:rsidRPr="00661912" w:rsidRDefault="00903072" w:rsidP="00903072">
                  <w:pPr>
                    <w:spacing w:afterLines="50" w:after="120"/>
                    <w:jc w:val="both"/>
                    <w:rPr>
                      <w:rFonts w:eastAsiaTheme="minorEastAsia"/>
                      <w:sz w:val="22"/>
                      <w:lang w:val="en-US" w:eastAsia="zh-CN"/>
                    </w:rPr>
                  </w:pPr>
                  <w:r>
                    <w:rPr>
                      <w:rFonts w:eastAsiaTheme="minorEastAsia"/>
                      <w:sz w:val="22"/>
                      <w:lang w:val="en-US" w:eastAsia="zh-CN"/>
                    </w:rPr>
                    <w:t>FUTUREWEI</w:t>
                  </w:r>
                </w:p>
              </w:tc>
              <w:tc>
                <w:tcPr>
                  <w:tcW w:w="1023" w:type="dxa"/>
                </w:tcPr>
                <w:p w14:paraId="76E26C05" w14:textId="77777777" w:rsidR="00903072" w:rsidRPr="00661912" w:rsidRDefault="00903072" w:rsidP="00903072">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6756E3D1" w14:textId="77777777" w:rsidR="00903072" w:rsidRPr="00F740AD" w:rsidRDefault="00903072" w:rsidP="00903072">
                  <w:pPr>
                    <w:spacing w:afterLines="50" w:after="120"/>
                    <w:jc w:val="both"/>
                    <w:rPr>
                      <w:sz w:val="22"/>
                      <w:lang w:val="en-US"/>
                    </w:rPr>
                  </w:pPr>
                </w:p>
              </w:tc>
            </w:tr>
            <w:tr w:rsidR="00903072" w14:paraId="0F8042D9" w14:textId="77777777" w:rsidTr="00D52E07">
              <w:tc>
                <w:tcPr>
                  <w:tcW w:w="1693" w:type="dxa"/>
                </w:tcPr>
                <w:p w14:paraId="2F13831E" w14:textId="77777777" w:rsidR="00903072" w:rsidRDefault="00903072" w:rsidP="00903072">
                  <w:pPr>
                    <w:spacing w:afterLines="50" w:after="120"/>
                    <w:jc w:val="both"/>
                    <w:rPr>
                      <w:sz w:val="22"/>
                      <w:lang w:val="en-US"/>
                    </w:rPr>
                  </w:pPr>
                  <w:r>
                    <w:rPr>
                      <w:rFonts w:eastAsia="MS Mincho" w:hint="eastAsia"/>
                      <w:sz w:val="22"/>
                      <w:lang w:val="en-US"/>
                    </w:rPr>
                    <w:t>D</w:t>
                  </w:r>
                  <w:r>
                    <w:rPr>
                      <w:rFonts w:eastAsia="MS Mincho"/>
                      <w:sz w:val="22"/>
                      <w:lang w:val="en-US"/>
                    </w:rPr>
                    <w:t>OCOMO</w:t>
                  </w:r>
                </w:p>
              </w:tc>
              <w:tc>
                <w:tcPr>
                  <w:tcW w:w="1023" w:type="dxa"/>
                </w:tcPr>
                <w:p w14:paraId="1A99DE35" w14:textId="77777777" w:rsidR="00903072" w:rsidRPr="00F740AD" w:rsidRDefault="00903072" w:rsidP="00903072">
                  <w:pPr>
                    <w:spacing w:afterLines="50" w:after="120"/>
                    <w:jc w:val="both"/>
                    <w:rPr>
                      <w:sz w:val="22"/>
                      <w:lang w:val="en-US"/>
                    </w:rPr>
                  </w:pPr>
                  <w:r>
                    <w:rPr>
                      <w:rFonts w:eastAsia="MS Mincho" w:hint="eastAsia"/>
                      <w:sz w:val="22"/>
                      <w:lang w:val="en-US"/>
                    </w:rPr>
                    <w:t>Y</w:t>
                  </w:r>
                  <w:r>
                    <w:rPr>
                      <w:rFonts w:eastAsia="MS Mincho"/>
                      <w:sz w:val="22"/>
                      <w:lang w:val="en-US"/>
                    </w:rPr>
                    <w:t xml:space="preserve"> (w/ update)</w:t>
                  </w:r>
                </w:p>
              </w:tc>
              <w:tc>
                <w:tcPr>
                  <w:tcW w:w="6912" w:type="dxa"/>
                </w:tcPr>
                <w:p w14:paraId="1BEE5599" w14:textId="77777777" w:rsidR="00903072" w:rsidRDefault="00903072" w:rsidP="00903072">
                  <w:pPr>
                    <w:spacing w:afterLines="50" w:after="120"/>
                    <w:jc w:val="both"/>
                    <w:rPr>
                      <w:sz w:val="22"/>
                      <w:lang w:val="en-US"/>
                    </w:rPr>
                  </w:pPr>
                  <w:r>
                    <w:rPr>
                      <w:rFonts w:hint="eastAsia"/>
                      <w:sz w:val="22"/>
                      <w:lang w:val="en-US"/>
                    </w:rPr>
                    <w:t>W</w:t>
                  </w:r>
                  <w:r>
                    <w:rPr>
                      <w:sz w:val="22"/>
                      <w:lang w:val="en-US"/>
                    </w:rPr>
                    <w:t xml:space="preserve">e support to remove the scheduling restriction since especially when PUSCH repetition is used, the issue of delaying PUCCH timing is critical for DL data latency. </w:t>
                  </w:r>
                  <w:proofErr w:type="spellStart"/>
                  <w:r>
                    <w:rPr>
                      <w:sz w:val="22"/>
                      <w:lang w:val="en-US"/>
                    </w:rPr>
                    <w:t>Regardig</w:t>
                  </w:r>
                  <w:proofErr w:type="spellEnd"/>
                  <w:r>
                    <w:rPr>
                      <w:sz w:val="22"/>
                      <w:lang w:val="en-US"/>
                    </w:rPr>
                    <w:t xml:space="preserve"> the proposal details, the first sub-bullet is OK, but the second sub-bullet seems not spec-wise description, i.e., not text from UE perspective. Whether each DAI value is larger than the actual number of scheduled PDSCHs or not is not considered at UE side. Rather, from UE side, what should be clarified is whether still UL DAI is used or DAI in the last DL assignment is used, to generate HARQ-ACK CB. We think that the intention is still to use the UL DAI value for HARQ-ACK CB generation, so the second sub-bullet should be updated as follows.</w:t>
                  </w:r>
                </w:p>
                <w:p w14:paraId="215686DB" w14:textId="77777777" w:rsidR="00903072" w:rsidRPr="00F740AD" w:rsidRDefault="00903072" w:rsidP="00903072">
                  <w:pPr>
                    <w:spacing w:afterLines="50" w:after="120"/>
                    <w:jc w:val="both"/>
                    <w:rPr>
                      <w:sz w:val="22"/>
                      <w:lang w:val="en-US"/>
                    </w:rPr>
                  </w:pPr>
                  <w:r>
                    <w:rPr>
                      <w:b/>
                      <w:sz w:val="22"/>
                      <w:szCs w:val="22"/>
                    </w:rPr>
                    <w:lastRenderedPageBreak/>
                    <w:t>For HARQ-ACK CB generation, UE uses UL DAI value for total DAI value as in the existing specification. No spec change is assumed</w:t>
                  </w:r>
                </w:p>
              </w:tc>
            </w:tr>
            <w:tr w:rsidR="00903072" w:rsidRPr="00A77946" w14:paraId="10B81AE8" w14:textId="77777777" w:rsidTr="007158C7">
              <w:tc>
                <w:tcPr>
                  <w:tcW w:w="1693" w:type="dxa"/>
                  <w:shd w:val="clear" w:color="auto" w:fill="FFFF00"/>
                </w:tcPr>
                <w:p w14:paraId="469136A7" w14:textId="77777777" w:rsidR="00903072" w:rsidRPr="00A77946" w:rsidRDefault="00903072" w:rsidP="00903072">
                  <w:pPr>
                    <w:spacing w:afterLines="50" w:after="120"/>
                    <w:jc w:val="both"/>
                    <w:rPr>
                      <w:rFonts w:eastAsiaTheme="minorEastAsia"/>
                      <w:sz w:val="22"/>
                      <w:lang w:val="en-US" w:eastAsia="zh-CN"/>
                    </w:rPr>
                  </w:pPr>
                  <w:r>
                    <w:rPr>
                      <w:rFonts w:eastAsiaTheme="minorEastAsia" w:hint="eastAsia"/>
                      <w:sz w:val="22"/>
                      <w:lang w:val="en-US" w:eastAsia="zh-CN"/>
                    </w:rPr>
                    <w:lastRenderedPageBreak/>
                    <w:t>CATT</w:t>
                  </w:r>
                </w:p>
              </w:tc>
              <w:tc>
                <w:tcPr>
                  <w:tcW w:w="1023" w:type="dxa"/>
                  <w:shd w:val="clear" w:color="auto" w:fill="FFFF00"/>
                </w:tcPr>
                <w:p w14:paraId="4BEA8ADF" w14:textId="77777777" w:rsidR="00903072" w:rsidRPr="00A77946" w:rsidRDefault="00903072" w:rsidP="00903072">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7FDE5D8E" w14:textId="77777777" w:rsidR="00903072" w:rsidRPr="00D56BF2" w:rsidRDefault="00903072" w:rsidP="00903072">
                  <w:pPr>
                    <w:spacing w:afterLines="50" w:after="120"/>
                    <w:jc w:val="both"/>
                    <w:rPr>
                      <w:rFonts w:eastAsiaTheme="minorEastAsia"/>
                      <w:sz w:val="20"/>
                      <w:lang w:eastAsia="zh-CN"/>
                    </w:rPr>
                  </w:pPr>
                  <w:r>
                    <w:rPr>
                      <w:rFonts w:eastAsiaTheme="minorEastAsia" w:hint="eastAsia"/>
                      <w:sz w:val="20"/>
                      <w:lang w:eastAsia="zh-CN"/>
                    </w:rPr>
                    <w:t xml:space="preserve">These are </w:t>
                  </w:r>
                  <w:r>
                    <w:rPr>
                      <w:rFonts w:eastAsiaTheme="minorEastAsia"/>
                      <w:sz w:val="20"/>
                      <w:lang w:eastAsia="zh-CN"/>
                    </w:rPr>
                    <w:t>implantation</w:t>
                  </w:r>
                  <w:r>
                    <w:rPr>
                      <w:rFonts w:eastAsiaTheme="minorEastAsia" w:hint="eastAsia"/>
                      <w:sz w:val="20"/>
                      <w:lang w:eastAsia="zh-CN"/>
                    </w:rPr>
                    <w:t xml:space="preserve"> issue, which gNB should schedule PDSCH at a proper </w:t>
                  </w:r>
                  <w:r>
                    <w:rPr>
                      <w:rFonts w:eastAsiaTheme="minorEastAsia"/>
                      <w:sz w:val="20"/>
                      <w:lang w:eastAsia="zh-CN"/>
                    </w:rPr>
                    <w:t>occasion</w:t>
                  </w:r>
                  <w:r>
                    <w:rPr>
                      <w:rFonts w:eastAsiaTheme="minorEastAsia" w:hint="eastAsia"/>
                      <w:sz w:val="20"/>
                      <w:lang w:eastAsia="zh-CN"/>
                    </w:rPr>
                    <w:t xml:space="preserve">. </w:t>
                  </w:r>
                </w:p>
              </w:tc>
            </w:tr>
            <w:tr w:rsidR="00903072" w:rsidRPr="00A77946" w14:paraId="7605476A" w14:textId="77777777" w:rsidTr="007158C7">
              <w:tc>
                <w:tcPr>
                  <w:tcW w:w="1693" w:type="dxa"/>
                  <w:shd w:val="clear" w:color="auto" w:fill="FFFF00"/>
                </w:tcPr>
                <w:p w14:paraId="01ECF5C0" w14:textId="77777777" w:rsidR="00903072" w:rsidRDefault="00903072" w:rsidP="00903072">
                  <w:pPr>
                    <w:spacing w:afterLines="50" w:after="120"/>
                    <w:jc w:val="both"/>
                    <w:rPr>
                      <w:rFonts w:eastAsiaTheme="minorEastAsia"/>
                      <w:sz w:val="22"/>
                      <w:lang w:val="en-US" w:eastAsia="zh-CN"/>
                    </w:rPr>
                  </w:pPr>
                  <w:r>
                    <w:rPr>
                      <w:rFonts w:eastAsiaTheme="minorEastAsia" w:hint="eastAsia"/>
                      <w:sz w:val="22"/>
                      <w:lang w:val="en-US" w:eastAsia="zh-CN"/>
                    </w:rPr>
                    <w:t>Z</w:t>
                  </w:r>
                  <w:r>
                    <w:rPr>
                      <w:rFonts w:eastAsiaTheme="minorEastAsia"/>
                      <w:sz w:val="22"/>
                      <w:lang w:val="en-US" w:eastAsia="zh-CN"/>
                    </w:rPr>
                    <w:t>TE</w:t>
                  </w:r>
                </w:p>
              </w:tc>
              <w:tc>
                <w:tcPr>
                  <w:tcW w:w="1023" w:type="dxa"/>
                  <w:shd w:val="clear" w:color="auto" w:fill="FFFF00"/>
                </w:tcPr>
                <w:p w14:paraId="7A9C7474" w14:textId="77777777" w:rsidR="00903072" w:rsidRPr="00BC75FD" w:rsidRDefault="00903072" w:rsidP="00903072">
                  <w:pPr>
                    <w:spacing w:afterLines="50" w:after="120"/>
                    <w:jc w:val="both"/>
                    <w:rPr>
                      <w:rFonts w:eastAsiaTheme="minorEastAsia"/>
                      <w:sz w:val="22"/>
                      <w:lang w:val="en-US" w:eastAsia="zh-CN"/>
                    </w:rPr>
                  </w:pPr>
                </w:p>
              </w:tc>
              <w:tc>
                <w:tcPr>
                  <w:tcW w:w="6912" w:type="dxa"/>
                  <w:shd w:val="clear" w:color="auto" w:fill="FFFF00"/>
                </w:tcPr>
                <w:p w14:paraId="66F9659A" w14:textId="38A4BD1A" w:rsidR="002D52C3" w:rsidRDefault="002D52C3" w:rsidP="00903072">
                  <w:pPr>
                    <w:spacing w:afterLines="50" w:after="120"/>
                    <w:jc w:val="both"/>
                    <w:rPr>
                      <w:rFonts w:eastAsiaTheme="minorEastAsia"/>
                      <w:sz w:val="22"/>
                      <w:lang w:val="en-US" w:eastAsia="zh-CN"/>
                    </w:rPr>
                  </w:pPr>
                  <w:r w:rsidRPr="002D52C3">
                    <w:rPr>
                      <w:rFonts w:eastAsiaTheme="minorEastAsia"/>
                      <w:sz w:val="22"/>
                      <w:lang w:val="en-US" w:eastAsia="zh-CN"/>
                    </w:rPr>
                    <w:t xml:space="preserve">As discussed in the </w:t>
                  </w:r>
                  <w:proofErr w:type="spellStart"/>
                  <w:r w:rsidRPr="002D52C3">
                    <w:rPr>
                      <w:rFonts w:eastAsiaTheme="minorEastAsia"/>
                      <w:sz w:val="22"/>
                      <w:lang w:val="en-US" w:eastAsia="zh-CN"/>
                    </w:rPr>
                    <w:t>tdoc</w:t>
                  </w:r>
                  <w:proofErr w:type="spellEnd"/>
                  <w:r w:rsidRPr="002D52C3">
                    <w:rPr>
                      <w:rFonts w:eastAsiaTheme="minorEastAsia"/>
                      <w:sz w:val="22"/>
                      <w:lang w:val="en-US" w:eastAsia="zh-CN"/>
                    </w:rPr>
                    <w:t>, there could be other solutions to solve the concerned issue. For instance, using PUSCH repetition type B and invalid symbol pattern indication to restrict transmission of PUSCH repetition in some of the slots, which can be used for HARQ-ACK transmission in PUCCH. We are wondering why this is not suitable here.</w:t>
                  </w:r>
                </w:p>
                <w:p w14:paraId="490593D6" w14:textId="214ECC1E" w:rsidR="00903072" w:rsidRPr="00BC75FD" w:rsidRDefault="00903072" w:rsidP="00903072">
                  <w:pPr>
                    <w:spacing w:afterLines="50" w:after="120"/>
                    <w:jc w:val="both"/>
                    <w:rPr>
                      <w:rFonts w:eastAsiaTheme="minorEastAsia"/>
                      <w:sz w:val="20"/>
                      <w:lang w:eastAsia="zh-CN"/>
                    </w:rPr>
                  </w:pPr>
                  <w:r w:rsidRPr="00BC75FD">
                    <w:rPr>
                      <w:rFonts w:eastAsiaTheme="minorEastAsia"/>
                      <w:sz w:val="22"/>
                      <w:lang w:val="en-US" w:eastAsia="zh-CN"/>
                    </w:rPr>
                    <w:t>Regarding the proposal, we are not sure whether it is for type 2 HARQ-ACK codebook or both type 1 and type 2 HARQ-ACK codebook. In addition, does the proposal impact the fallback mode of HARQ-ACK transmission. More specifically, what would be the UE behavior if UL_DAI=0 for type-1 HARQ-ACK codebook and UL_DAI=4 for type-2 HARQ-ACK codebook. </w:t>
                  </w:r>
                </w:p>
              </w:tc>
            </w:tr>
            <w:tr w:rsidR="00903072" w:rsidRPr="00A77946" w14:paraId="46AFBD41" w14:textId="77777777" w:rsidTr="00D52E07">
              <w:tc>
                <w:tcPr>
                  <w:tcW w:w="1693" w:type="dxa"/>
                </w:tcPr>
                <w:p w14:paraId="4391A312" w14:textId="77777777" w:rsidR="00903072" w:rsidRDefault="00903072" w:rsidP="00903072">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4529C33A" w14:textId="77777777" w:rsidR="00903072" w:rsidRDefault="00903072" w:rsidP="00903072">
                  <w:pPr>
                    <w:spacing w:afterLines="50" w:after="120"/>
                    <w:jc w:val="both"/>
                    <w:rPr>
                      <w:rFonts w:eastAsiaTheme="minorEastAsia"/>
                      <w:sz w:val="22"/>
                      <w:lang w:val="en-US" w:eastAsia="zh-CN"/>
                    </w:rPr>
                  </w:pPr>
                </w:p>
              </w:tc>
              <w:tc>
                <w:tcPr>
                  <w:tcW w:w="6912" w:type="dxa"/>
                </w:tcPr>
                <w:p w14:paraId="6E33722B" w14:textId="77777777" w:rsidR="00903072" w:rsidRDefault="00903072" w:rsidP="00903072">
                  <w:pPr>
                    <w:shd w:val="clear" w:color="auto" w:fill="FFFFFF"/>
                    <w:spacing w:line="300" w:lineRule="atLeast"/>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understand the scheduling restriction issue and would be open to discuss proper solution with less specification/implementation impacts. </w:t>
                  </w:r>
                </w:p>
              </w:tc>
            </w:tr>
            <w:tr w:rsidR="00903072" w:rsidRPr="00A77946" w14:paraId="48D58B80" w14:textId="77777777" w:rsidTr="00D52E07">
              <w:tc>
                <w:tcPr>
                  <w:tcW w:w="1693" w:type="dxa"/>
                </w:tcPr>
                <w:p w14:paraId="5EFC342A" w14:textId="77777777" w:rsidR="00903072" w:rsidRDefault="00903072" w:rsidP="00903072">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023" w:type="dxa"/>
                </w:tcPr>
                <w:p w14:paraId="0C6A0906" w14:textId="77777777" w:rsidR="00903072" w:rsidRDefault="00903072" w:rsidP="00903072">
                  <w:pPr>
                    <w:spacing w:afterLines="50" w:after="120"/>
                    <w:jc w:val="both"/>
                    <w:rPr>
                      <w:rFonts w:eastAsiaTheme="minorEastAsia"/>
                      <w:sz w:val="22"/>
                      <w:lang w:val="en-US" w:eastAsia="zh-CN"/>
                    </w:rPr>
                  </w:pPr>
                </w:p>
              </w:tc>
              <w:tc>
                <w:tcPr>
                  <w:tcW w:w="6912" w:type="dxa"/>
                </w:tcPr>
                <w:p w14:paraId="5AE8F5E2" w14:textId="77777777" w:rsidR="00903072" w:rsidRDefault="00903072" w:rsidP="00903072">
                  <w:pPr>
                    <w:spacing w:afterLines="50" w:after="120"/>
                    <w:jc w:val="both"/>
                    <w:rPr>
                      <w:rFonts w:eastAsia="MS Mincho"/>
                      <w:sz w:val="22"/>
                      <w:lang w:val="en-US"/>
                    </w:rPr>
                  </w:pPr>
                  <w:r>
                    <w:rPr>
                      <w:rFonts w:eastAsia="MS Mincho"/>
                      <w:sz w:val="22"/>
                      <w:lang w:val="en-US"/>
                    </w:rPr>
                    <w:t xml:space="preserve">According to the above comments, this proposal is supported by </w:t>
                  </w:r>
                  <w:r w:rsidRPr="00BE62A6">
                    <w:rPr>
                      <w:rFonts w:eastAsia="MS Mincho" w:cs="Batang"/>
                      <w:sz w:val="22"/>
                      <w:szCs w:val="22"/>
                    </w:rPr>
                    <w:t>Huawei, HiSilicon, Ericsson, China Unicom</w:t>
                  </w:r>
                  <w:r>
                    <w:rPr>
                      <w:rFonts w:eastAsiaTheme="minorEastAsia"/>
                      <w:sz w:val="22"/>
                      <w:lang w:val="en-US" w:eastAsia="zh-CN"/>
                    </w:rPr>
                    <w:t>, FUTUREWEI, DOCOMO</w:t>
                  </w:r>
                  <w:r>
                    <w:rPr>
                      <w:rFonts w:eastAsia="MS Mincho"/>
                      <w:sz w:val="22"/>
                      <w:lang w:val="en-US"/>
                    </w:rPr>
                    <w:t xml:space="preserve"> and hence meets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362DBC9D" w14:textId="77777777" w:rsidR="00903072" w:rsidRDefault="00903072" w:rsidP="00903072">
                  <w:pPr>
                    <w:shd w:val="clear" w:color="auto" w:fill="FFFFFF"/>
                    <w:spacing w:line="300" w:lineRule="atLeast"/>
                    <w:rPr>
                      <w:rFonts w:eastAsia="MS Mincho"/>
                      <w:sz w:val="22"/>
                      <w:lang w:val="en-US"/>
                    </w:rPr>
                  </w:pPr>
                  <w:r>
                    <w:rPr>
                      <w:rFonts w:eastAsia="MS Mincho"/>
                      <w:sz w:val="22"/>
                      <w:lang w:val="en-US"/>
                    </w:rPr>
                    <w:t>Proponent is encouraged to address the concern from companies.</w:t>
                  </w:r>
                </w:p>
                <w:p w14:paraId="13A9A0E4" w14:textId="77777777" w:rsidR="00903072" w:rsidRDefault="00903072" w:rsidP="00903072">
                  <w:pPr>
                    <w:spacing w:afterLines="50" w:after="120"/>
                    <w:jc w:val="both"/>
                    <w:rPr>
                      <w:sz w:val="22"/>
                      <w:lang w:val="en-US"/>
                    </w:rPr>
                  </w:pPr>
                  <w:r>
                    <w:rPr>
                      <w:rFonts w:hint="eastAsia"/>
                      <w:sz w:val="22"/>
                      <w:lang w:val="en-US"/>
                    </w:rPr>
                    <w:t>P</w:t>
                  </w:r>
                  <w:r>
                    <w:rPr>
                      <w:sz w:val="22"/>
                      <w:lang w:val="en-US"/>
                    </w:rPr>
                    <w:t>roposal is updated based on the comment as follows:</w:t>
                  </w:r>
                </w:p>
                <w:p w14:paraId="6D8DF3BD" w14:textId="77777777" w:rsidR="00903072" w:rsidRPr="00E348C8" w:rsidRDefault="00903072" w:rsidP="00903072">
                  <w:pPr>
                    <w:pStyle w:val="ListParagraph"/>
                    <w:numPr>
                      <w:ilvl w:val="0"/>
                      <w:numId w:val="13"/>
                    </w:numPr>
                    <w:ind w:leftChars="0"/>
                    <w:jc w:val="both"/>
                    <w:rPr>
                      <w:b/>
                      <w:sz w:val="22"/>
                      <w:szCs w:val="22"/>
                    </w:rPr>
                  </w:pPr>
                  <w:r w:rsidRPr="00E348C8">
                    <w:rPr>
                      <w:rFonts w:eastAsia="MS Mincho" w:cs="Batang"/>
                      <w:b/>
                      <w:bCs/>
                      <w:sz w:val="22"/>
                      <w:szCs w:val="22"/>
                    </w:rPr>
                    <w:t>The restriction on scheduling PDSCH after UL grant should be removed for the case of PUSCH with repetitions</w:t>
                  </w:r>
                </w:p>
                <w:p w14:paraId="79CC7A3D" w14:textId="77777777" w:rsidR="00903072" w:rsidRDefault="00903072" w:rsidP="00903072">
                  <w:pPr>
                    <w:pStyle w:val="ListParagraph"/>
                    <w:numPr>
                      <w:ilvl w:val="1"/>
                      <w:numId w:val="13"/>
                    </w:numPr>
                    <w:ind w:leftChars="0"/>
                    <w:jc w:val="both"/>
                    <w:rPr>
                      <w:b/>
                      <w:sz w:val="22"/>
                      <w:szCs w:val="22"/>
                    </w:rPr>
                  </w:pPr>
                  <w:r w:rsidRPr="00E348C8">
                    <w:rPr>
                      <w:b/>
                      <w:sz w:val="22"/>
                      <w:szCs w:val="22"/>
                    </w:rPr>
                    <w:t>An RRC parameter to configure the function of scheduling PDSCH after a UL DCI format and multiplexing associated HARQ on the PUSCH scheduled by the DCI format can be introduced in Rel-18.</w:t>
                  </w:r>
                </w:p>
                <w:p w14:paraId="347A7B9C" w14:textId="77777777" w:rsidR="00903072" w:rsidRPr="006C378C" w:rsidRDefault="00903072" w:rsidP="00903072">
                  <w:pPr>
                    <w:pStyle w:val="ListParagraph"/>
                    <w:numPr>
                      <w:ilvl w:val="1"/>
                      <w:numId w:val="13"/>
                    </w:numPr>
                    <w:ind w:leftChars="0"/>
                    <w:jc w:val="both"/>
                    <w:rPr>
                      <w:b/>
                      <w:strike/>
                      <w:color w:val="FF0000"/>
                      <w:sz w:val="22"/>
                      <w:szCs w:val="22"/>
                    </w:rPr>
                  </w:pPr>
                  <w:r w:rsidRPr="006C378C">
                    <w:rPr>
                      <w:b/>
                      <w:strike/>
                      <w:color w:val="FF0000"/>
                      <w:sz w:val="22"/>
                      <w:szCs w:val="22"/>
                    </w:rPr>
                    <w:t>When the restriction on scheduling PDSCH after UL grant is released for PUSCH with repetition case, a large total DAI value can be configured to count all HARQ bits corresponding to the PDSCHs scheduled before and after the UL grant</w:t>
                  </w:r>
                </w:p>
                <w:p w14:paraId="59E4D67A" w14:textId="77777777" w:rsidR="00903072" w:rsidRPr="006C378C" w:rsidRDefault="00903072" w:rsidP="00903072">
                  <w:pPr>
                    <w:pStyle w:val="ListParagraph"/>
                    <w:numPr>
                      <w:ilvl w:val="1"/>
                      <w:numId w:val="13"/>
                    </w:numPr>
                    <w:ind w:leftChars="0"/>
                    <w:jc w:val="both"/>
                    <w:rPr>
                      <w:b/>
                      <w:color w:val="FF0000"/>
                      <w:sz w:val="22"/>
                      <w:szCs w:val="22"/>
                    </w:rPr>
                  </w:pPr>
                  <w:r w:rsidRPr="006C378C">
                    <w:rPr>
                      <w:b/>
                      <w:color w:val="FF0000"/>
                      <w:sz w:val="22"/>
                      <w:szCs w:val="22"/>
                    </w:rPr>
                    <w:t>For HARQ-ACK CB generation, UE uses UL DAI value for total DAI value as in the existing specification. No spec change is assumed</w:t>
                  </w:r>
                </w:p>
                <w:p w14:paraId="3B04F91C" w14:textId="77777777" w:rsidR="00903072" w:rsidRPr="00E47A33" w:rsidRDefault="00903072" w:rsidP="00903072">
                  <w:pPr>
                    <w:shd w:val="clear" w:color="auto" w:fill="FFFFFF"/>
                    <w:spacing w:line="300" w:lineRule="atLeast"/>
                    <w:rPr>
                      <w:rFonts w:eastAsia="MS Mincho"/>
                      <w:sz w:val="22"/>
                    </w:rPr>
                  </w:pPr>
                </w:p>
              </w:tc>
            </w:tr>
            <w:tr w:rsidR="00903072" w:rsidRPr="00A77946" w14:paraId="20B92FB0" w14:textId="77777777" w:rsidTr="00EF66A1">
              <w:tc>
                <w:tcPr>
                  <w:tcW w:w="1693" w:type="dxa"/>
                  <w:shd w:val="clear" w:color="auto" w:fill="FFFF00"/>
                </w:tcPr>
                <w:p w14:paraId="43558FA8" w14:textId="77777777" w:rsidR="00903072" w:rsidRDefault="00903072" w:rsidP="00903072">
                  <w:pPr>
                    <w:spacing w:afterLines="50" w:after="120"/>
                    <w:jc w:val="both"/>
                    <w:rPr>
                      <w:rFonts w:eastAsia="MS Mincho"/>
                      <w:sz w:val="22"/>
                      <w:lang w:val="en-US"/>
                    </w:rPr>
                  </w:pPr>
                  <w:r>
                    <w:rPr>
                      <w:rFonts w:eastAsia="Malgun Gothic" w:hint="eastAsia"/>
                      <w:sz w:val="22"/>
                      <w:lang w:val="en-US" w:eastAsia="ko-KR"/>
                    </w:rPr>
                    <w:t>S</w:t>
                  </w:r>
                  <w:r>
                    <w:rPr>
                      <w:rFonts w:eastAsia="Malgun Gothic"/>
                      <w:sz w:val="22"/>
                      <w:lang w:val="en-US" w:eastAsia="ko-KR"/>
                    </w:rPr>
                    <w:t>amsung</w:t>
                  </w:r>
                </w:p>
              </w:tc>
              <w:tc>
                <w:tcPr>
                  <w:tcW w:w="1023" w:type="dxa"/>
                  <w:shd w:val="clear" w:color="auto" w:fill="FFFF00"/>
                </w:tcPr>
                <w:p w14:paraId="4474F7EC" w14:textId="77777777" w:rsidR="00903072" w:rsidRDefault="00903072" w:rsidP="00903072">
                  <w:pPr>
                    <w:spacing w:afterLines="50" w:after="120"/>
                    <w:jc w:val="both"/>
                    <w:rPr>
                      <w:rFonts w:eastAsiaTheme="minorEastAsia"/>
                      <w:sz w:val="22"/>
                      <w:lang w:val="en-US" w:eastAsia="zh-CN"/>
                    </w:rPr>
                  </w:pPr>
                </w:p>
              </w:tc>
              <w:tc>
                <w:tcPr>
                  <w:tcW w:w="6912" w:type="dxa"/>
                  <w:shd w:val="clear" w:color="auto" w:fill="FFFF00"/>
                </w:tcPr>
                <w:p w14:paraId="5657F50C" w14:textId="77777777" w:rsidR="00903072" w:rsidRDefault="00903072" w:rsidP="00903072">
                  <w:pPr>
                    <w:spacing w:afterLines="50" w:after="120"/>
                    <w:jc w:val="both"/>
                    <w:rPr>
                      <w:rFonts w:eastAsia="Malgun Gothic"/>
                      <w:sz w:val="22"/>
                      <w:lang w:val="en-US" w:eastAsia="ko-KR"/>
                    </w:rPr>
                  </w:pPr>
                  <w:r>
                    <w:rPr>
                      <w:rFonts w:eastAsia="Malgun Gothic"/>
                      <w:sz w:val="22"/>
                      <w:lang w:val="en-US" w:eastAsia="ko-KR"/>
                    </w:rPr>
                    <w:t xml:space="preserve">It is not clear that the updated proposal is working. </w:t>
                  </w:r>
                </w:p>
                <w:p w14:paraId="07609ECF" w14:textId="77777777" w:rsidR="00903072" w:rsidRDefault="00903072" w:rsidP="00903072">
                  <w:pPr>
                    <w:spacing w:afterLines="50" w:after="120"/>
                    <w:jc w:val="both"/>
                    <w:rPr>
                      <w:rFonts w:eastAsia="MS Mincho"/>
                      <w:sz w:val="22"/>
                      <w:lang w:val="en-US"/>
                    </w:rPr>
                  </w:pPr>
                  <w:r>
                    <w:rPr>
                      <w:rFonts w:eastAsia="Malgun Gothic"/>
                      <w:sz w:val="22"/>
                      <w:lang w:val="en-US" w:eastAsia="ko-KR"/>
                    </w:rPr>
                    <w:t xml:space="preserve">This is because DAI has the limited size. For example, gNB intends to make that DAI value is equal to 5 for considering future PDSCH scheduling(s), UE doesn’t know what DAI value gNB exactly indicates (5, 9, 13, ….). Thus, it requires additional specification effort to align understanding between UE and gNB. </w:t>
                  </w:r>
                </w:p>
              </w:tc>
            </w:tr>
            <w:tr w:rsidR="00903072" w:rsidRPr="00A77946" w14:paraId="178CEDB3" w14:textId="77777777" w:rsidTr="00D52E07">
              <w:tc>
                <w:tcPr>
                  <w:tcW w:w="1693" w:type="dxa"/>
                </w:tcPr>
                <w:p w14:paraId="7B672729" w14:textId="77777777" w:rsidR="00903072" w:rsidRDefault="00903072" w:rsidP="00903072">
                  <w:pPr>
                    <w:spacing w:afterLines="50" w:after="120"/>
                    <w:jc w:val="both"/>
                    <w:rPr>
                      <w:rFonts w:eastAsia="Malgun Gothic"/>
                      <w:sz w:val="22"/>
                      <w:lang w:val="en-US" w:eastAsia="ko-KR"/>
                    </w:rPr>
                  </w:pPr>
                  <w:r>
                    <w:rPr>
                      <w:rFonts w:eastAsia="MS Mincho" w:hint="eastAsia"/>
                      <w:sz w:val="22"/>
                      <w:lang w:val="en-US"/>
                    </w:rPr>
                    <w:t>M</w:t>
                  </w:r>
                  <w:r>
                    <w:rPr>
                      <w:rFonts w:eastAsia="MS Mincho"/>
                      <w:sz w:val="22"/>
                      <w:lang w:val="en-US"/>
                    </w:rPr>
                    <w:t>oderator</w:t>
                  </w:r>
                </w:p>
              </w:tc>
              <w:tc>
                <w:tcPr>
                  <w:tcW w:w="1023" w:type="dxa"/>
                </w:tcPr>
                <w:p w14:paraId="3F5640E3" w14:textId="77777777" w:rsidR="00903072" w:rsidRDefault="00903072" w:rsidP="00903072">
                  <w:pPr>
                    <w:spacing w:afterLines="50" w:after="120"/>
                    <w:jc w:val="both"/>
                    <w:rPr>
                      <w:rFonts w:eastAsiaTheme="minorEastAsia"/>
                      <w:sz w:val="22"/>
                      <w:lang w:val="en-US" w:eastAsia="zh-CN"/>
                    </w:rPr>
                  </w:pPr>
                </w:p>
              </w:tc>
              <w:tc>
                <w:tcPr>
                  <w:tcW w:w="6912" w:type="dxa"/>
                </w:tcPr>
                <w:p w14:paraId="6B041B01" w14:textId="77777777" w:rsidR="00903072" w:rsidRDefault="00903072" w:rsidP="00903072">
                  <w:pPr>
                    <w:spacing w:afterLines="50" w:after="120"/>
                    <w:jc w:val="both"/>
                    <w:rPr>
                      <w:rFonts w:eastAsia="Malgun Gothic"/>
                      <w:sz w:val="22"/>
                      <w:lang w:val="en-US" w:eastAsia="ko-KR"/>
                    </w:rPr>
                  </w:pPr>
                  <w:r>
                    <w:rPr>
                      <w:rFonts w:eastAsia="MS Mincho" w:hint="eastAsia"/>
                      <w:sz w:val="22"/>
                      <w:lang w:val="en-US"/>
                    </w:rPr>
                    <w:t>T</w:t>
                  </w:r>
                  <w:r>
                    <w:rPr>
                      <w:rFonts w:eastAsia="MS Mincho"/>
                      <w:sz w:val="22"/>
                      <w:lang w:val="en-US"/>
                    </w:rPr>
                    <w:t>his proposal was discussed on Wednesday online session but could not achieve consensus. Since this proposal will not be discussed further online in this meeting, companies are encouraged to share further view and/or provide some way forward by Thursday EOB, so that we can prepare for next RAN1 meeting considering the shared views.</w:t>
                  </w:r>
                </w:p>
              </w:tc>
            </w:tr>
          </w:tbl>
          <w:p w14:paraId="1EC27BF1" w14:textId="77777777" w:rsidR="009B2434" w:rsidRPr="00903072" w:rsidRDefault="009B2434" w:rsidP="00F46657">
            <w:pPr>
              <w:jc w:val="both"/>
              <w:rPr>
                <w:bCs/>
                <w:sz w:val="22"/>
                <w:szCs w:val="18"/>
              </w:rPr>
            </w:pPr>
          </w:p>
        </w:tc>
      </w:tr>
    </w:tbl>
    <w:p w14:paraId="7466DAED" w14:textId="77777777" w:rsidR="00CB527E" w:rsidRDefault="00CB527E" w:rsidP="00F52254">
      <w:pPr>
        <w:rPr>
          <w:b/>
        </w:rPr>
      </w:pPr>
    </w:p>
    <w:p w14:paraId="3E603A05" w14:textId="16D19F21" w:rsidR="00F52254" w:rsidRDefault="00F52254" w:rsidP="00F52254">
      <w:pPr>
        <w:jc w:val="both"/>
        <w:rPr>
          <w:rFonts w:eastAsia="MS Mincho" w:cs="Batang"/>
          <w:sz w:val="22"/>
          <w:szCs w:val="22"/>
        </w:rPr>
      </w:pPr>
      <w:r>
        <w:rPr>
          <w:rFonts w:eastAsia="MS Mincho" w:cs="Batang"/>
          <w:sz w:val="22"/>
          <w:szCs w:val="22"/>
        </w:rPr>
        <w:lastRenderedPageBreak/>
        <w:t>Based on the above contribution, following TEI proposal can be discussed in RAN1#112</w:t>
      </w:r>
      <w:r w:rsidR="00CB527E">
        <w:rPr>
          <w:rFonts w:eastAsia="MS Mincho" w:cs="Batang"/>
          <w:sz w:val="22"/>
          <w:szCs w:val="22"/>
        </w:rPr>
        <w:t>bis-e</w:t>
      </w:r>
      <w:r>
        <w:rPr>
          <w:rFonts w:eastAsia="MS Mincho" w:cs="Batang"/>
          <w:sz w:val="22"/>
          <w:szCs w:val="22"/>
        </w:rPr>
        <w:t xml:space="preserve"> meeting.</w:t>
      </w:r>
    </w:p>
    <w:p w14:paraId="0C9EB660" w14:textId="77777777" w:rsidR="00F52254" w:rsidRPr="00304698" w:rsidRDefault="00F52254" w:rsidP="00F52254">
      <w:pPr>
        <w:rPr>
          <w:rFonts w:ascii="Arial" w:eastAsia="MS Mincho" w:hAnsi="Arial"/>
          <w:sz w:val="32"/>
          <w:szCs w:val="32"/>
        </w:rPr>
      </w:pPr>
    </w:p>
    <w:p w14:paraId="3FC72B36" w14:textId="34529B69" w:rsidR="00F52254" w:rsidRPr="00AD5375" w:rsidRDefault="00F52254" w:rsidP="00F52254">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9F2106">
        <w:rPr>
          <w:rFonts w:eastAsia="MS Mincho" w:cs="Batang"/>
          <w:b/>
          <w:bCs/>
          <w:sz w:val="22"/>
          <w:szCs w:val="22"/>
        </w:rPr>
        <w:t>10</w:t>
      </w:r>
    </w:p>
    <w:p w14:paraId="56D18225" w14:textId="60F5171F" w:rsidR="00F52254" w:rsidRPr="00E348C8" w:rsidRDefault="00E348C8" w:rsidP="00F52254">
      <w:pPr>
        <w:pStyle w:val="ListParagraph"/>
        <w:numPr>
          <w:ilvl w:val="0"/>
          <w:numId w:val="13"/>
        </w:numPr>
        <w:ind w:leftChars="0"/>
        <w:jc w:val="both"/>
        <w:rPr>
          <w:b/>
          <w:sz w:val="22"/>
          <w:szCs w:val="22"/>
        </w:rPr>
      </w:pPr>
      <w:r w:rsidRPr="00E348C8">
        <w:rPr>
          <w:rFonts w:eastAsia="MS Mincho" w:cs="Batang"/>
          <w:b/>
          <w:bCs/>
          <w:sz w:val="22"/>
          <w:szCs w:val="22"/>
        </w:rPr>
        <w:t>The restriction on scheduling PDSCH after UL grant should be removed for the case of PUSCH with repetitions</w:t>
      </w:r>
    </w:p>
    <w:p w14:paraId="3584E365" w14:textId="40266826" w:rsidR="00E348C8" w:rsidRDefault="00E348C8" w:rsidP="00E348C8">
      <w:pPr>
        <w:pStyle w:val="ListParagraph"/>
        <w:numPr>
          <w:ilvl w:val="1"/>
          <w:numId w:val="13"/>
        </w:numPr>
        <w:ind w:leftChars="0"/>
        <w:jc w:val="both"/>
        <w:rPr>
          <w:b/>
          <w:sz w:val="22"/>
          <w:szCs w:val="22"/>
        </w:rPr>
      </w:pPr>
      <w:r w:rsidRPr="00E348C8">
        <w:rPr>
          <w:b/>
          <w:sz w:val="22"/>
          <w:szCs w:val="22"/>
        </w:rPr>
        <w:t>An RRC parameter to configure the function of scheduling PDSCH after a UL DCI format and multiplexing associated HARQ on the PUSCH scheduled by the DCI format can be introduced in Rel-18.</w:t>
      </w:r>
    </w:p>
    <w:p w14:paraId="0BBA9FD9" w14:textId="6F942BEB" w:rsidR="001D1AB2" w:rsidRPr="0004785D" w:rsidRDefault="001D1AB2" w:rsidP="00E348C8">
      <w:pPr>
        <w:pStyle w:val="ListParagraph"/>
        <w:numPr>
          <w:ilvl w:val="1"/>
          <w:numId w:val="13"/>
        </w:numPr>
        <w:ind w:leftChars="0"/>
        <w:jc w:val="both"/>
        <w:rPr>
          <w:b/>
          <w:sz w:val="22"/>
          <w:szCs w:val="22"/>
        </w:rPr>
      </w:pPr>
      <w:r w:rsidRPr="001D1AB2">
        <w:rPr>
          <w:b/>
          <w:sz w:val="22"/>
          <w:szCs w:val="22"/>
        </w:rPr>
        <w:t>When the restriction on scheduling PDSCH after UL grant is released for PUSCH with repetition case, the UL total DAI can be indicated with a large DAI value to count all HARQ bits corresponding to the PDSCHs scheduled before and after the UL grant to generate a HARQ codebook.</w:t>
      </w:r>
    </w:p>
    <w:p w14:paraId="3E7AA2E1" w14:textId="77777777" w:rsidR="00F52254" w:rsidRPr="00787729" w:rsidRDefault="00F52254" w:rsidP="00F52254">
      <w:pPr>
        <w:rPr>
          <w:b/>
        </w:rPr>
      </w:pPr>
    </w:p>
    <w:p w14:paraId="01C758A0" w14:textId="276B9A26" w:rsidR="00F52254" w:rsidRDefault="00F52254" w:rsidP="00F52254">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BE62A6" w:rsidRPr="00BE62A6">
        <w:rPr>
          <w:rFonts w:eastAsia="MS Mincho" w:cs="Batang"/>
          <w:sz w:val="22"/>
          <w:szCs w:val="22"/>
        </w:rPr>
        <w:t>Huawei, HiSilicon, Ericsson, China Unicom</w:t>
      </w:r>
      <w:r>
        <w:rPr>
          <w:rFonts w:eastAsia="MS Mincho" w:cs="Batang"/>
          <w:sz w:val="22"/>
          <w:szCs w:val="22"/>
        </w:rPr>
        <w:t>.</w:t>
      </w:r>
    </w:p>
    <w:p w14:paraId="579F9F28" w14:textId="77777777" w:rsidR="00F52254" w:rsidRDefault="00F52254" w:rsidP="00F52254">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69"/>
        <w:gridCol w:w="1023"/>
        <w:gridCol w:w="6936"/>
      </w:tblGrid>
      <w:tr w:rsidR="00F52254" w14:paraId="59F41A20" w14:textId="77777777" w:rsidTr="00686CBD">
        <w:tc>
          <w:tcPr>
            <w:tcW w:w="1693" w:type="dxa"/>
            <w:shd w:val="clear" w:color="auto" w:fill="F2F2F2" w:themeFill="background1" w:themeFillShade="F2"/>
          </w:tcPr>
          <w:p w14:paraId="21A9A1BE" w14:textId="77777777" w:rsidR="00F52254" w:rsidRDefault="00F52254"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3AEC933" w14:textId="77777777" w:rsidR="00F52254" w:rsidRDefault="00F52254" w:rsidP="00686CB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3694E77" w14:textId="77777777" w:rsidR="00F52254" w:rsidRDefault="00F52254" w:rsidP="00686CBD">
            <w:pPr>
              <w:spacing w:afterLines="50" w:after="120"/>
              <w:jc w:val="both"/>
              <w:rPr>
                <w:sz w:val="22"/>
                <w:lang w:val="en-US"/>
              </w:rPr>
            </w:pPr>
            <w:r>
              <w:rPr>
                <w:rFonts w:hint="eastAsia"/>
                <w:sz w:val="22"/>
                <w:lang w:val="en-US"/>
              </w:rPr>
              <w:t>C</w:t>
            </w:r>
            <w:r>
              <w:rPr>
                <w:sz w:val="22"/>
                <w:lang w:val="en-US"/>
              </w:rPr>
              <w:t>omment</w:t>
            </w:r>
          </w:p>
        </w:tc>
      </w:tr>
      <w:tr w:rsidR="00F52254" w14:paraId="140361F0" w14:textId="77777777" w:rsidTr="00686CBD">
        <w:tc>
          <w:tcPr>
            <w:tcW w:w="1693" w:type="dxa"/>
          </w:tcPr>
          <w:p w14:paraId="54794F61" w14:textId="622C1F90" w:rsidR="00F52254" w:rsidRPr="00646A00" w:rsidRDefault="00646A00" w:rsidP="00686CBD">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4CE71268" w14:textId="51C3B98B" w:rsidR="00F52254" w:rsidRPr="00646A00" w:rsidRDefault="00646A00" w:rsidP="00686CBD">
            <w:pPr>
              <w:spacing w:afterLines="50" w:after="120"/>
              <w:jc w:val="both"/>
              <w:rPr>
                <w:rFonts w:eastAsia="MS Mincho"/>
                <w:sz w:val="22"/>
                <w:lang w:val="en-US"/>
              </w:rPr>
            </w:pPr>
            <w:r>
              <w:rPr>
                <w:rFonts w:eastAsia="MS Mincho" w:hint="eastAsia"/>
                <w:sz w:val="22"/>
                <w:lang w:val="en-US"/>
              </w:rPr>
              <w:t>Y</w:t>
            </w:r>
          </w:p>
        </w:tc>
        <w:tc>
          <w:tcPr>
            <w:tcW w:w="6912" w:type="dxa"/>
          </w:tcPr>
          <w:p w14:paraId="2219535C" w14:textId="77777777" w:rsidR="00646A00" w:rsidRPr="00646A00" w:rsidRDefault="00646A00" w:rsidP="00646A00">
            <w:pPr>
              <w:spacing w:afterLines="50" w:after="120"/>
              <w:jc w:val="both"/>
              <w:rPr>
                <w:sz w:val="22"/>
                <w:lang w:val="en-US"/>
              </w:rPr>
            </w:pPr>
            <w:r w:rsidRPr="00646A00">
              <w:rPr>
                <w:sz w:val="22"/>
                <w:lang w:val="en-US"/>
              </w:rPr>
              <w:t>We support to remove the scheduling restriction since especially when PUSCH repetition is used, the issue of delaying PUCCH timing is critical for DL data latency.</w:t>
            </w:r>
          </w:p>
          <w:p w14:paraId="409FA2C6" w14:textId="77777777" w:rsidR="00646A00" w:rsidRPr="00646A00" w:rsidRDefault="00646A00" w:rsidP="00646A00">
            <w:pPr>
              <w:spacing w:afterLines="50" w:after="120"/>
              <w:jc w:val="both"/>
              <w:rPr>
                <w:sz w:val="22"/>
                <w:lang w:val="en-US"/>
              </w:rPr>
            </w:pPr>
            <w:r w:rsidRPr="00646A00">
              <w:rPr>
                <w:sz w:val="22"/>
                <w:lang w:val="en-US"/>
              </w:rPr>
              <w:t>Regarding the proposal details, as commented at the last meeting, spec-wise description should be used. The current proposal seems to be a kind of gNB behavior. Whether each DAI value is larger than the actual number of scheduled PDSCHs or not is not considered at UE side. Rather, from UE side, what should be clarified is whether still UL DAI is used or DAI in the last DL assignment after UL grant is used, to generate HARQ-ACK CB. We think that the intention is still to use the UL DAI value for HARQ-ACK CB generation, so the second sub-bullet should be updated as follows.</w:t>
            </w:r>
          </w:p>
          <w:p w14:paraId="4A946675" w14:textId="77777777" w:rsidR="00646A00" w:rsidRPr="00646A00" w:rsidRDefault="00646A00" w:rsidP="00C663DD">
            <w:pPr>
              <w:pStyle w:val="ListParagraph"/>
              <w:numPr>
                <w:ilvl w:val="1"/>
                <w:numId w:val="55"/>
              </w:numPr>
              <w:ind w:leftChars="0"/>
              <w:jc w:val="both"/>
              <w:rPr>
                <w:b/>
                <w:sz w:val="22"/>
                <w:szCs w:val="22"/>
              </w:rPr>
            </w:pPr>
            <w:r w:rsidRPr="00646A00">
              <w:rPr>
                <w:b/>
                <w:sz w:val="22"/>
                <w:szCs w:val="22"/>
              </w:rPr>
              <w:t>When the restriction on scheduling PDSCH after UL grant is released for PUSCH with repetition case,</w:t>
            </w:r>
          </w:p>
          <w:p w14:paraId="57B9F546" w14:textId="76B62EF1" w:rsidR="00F52254" w:rsidRPr="00646A00" w:rsidRDefault="00646A00" w:rsidP="00C663DD">
            <w:pPr>
              <w:pStyle w:val="ListParagraph"/>
              <w:numPr>
                <w:ilvl w:val="2"/>
                <w:numId w:val="55"/>
              </w:numPr>
              <w:ind w:leftChars="0"/>
              <w:jc w:val="both"/>
              <w:rPr>
                <w:b/>
                <w:sz w:val="22"/>
                <w:szCs w:val="22"/>
              </w:rPr>
            </w:pPr>
            <w:r w:rsidRPr="00B25491">
              <w:rPr>
                <w:b/>
                <w:color w:val="FF0000"/>
                <w:sz w:val="22"/>
                <w:szCs w:val="22"/>
              </w:rPr>
              <w:t>UE generates HARQ-ACK CB as if any scheduled PDSCH after UL grant RX is scheduled before UL grant RX, and thus the UL DAI value is used for the HARQ-ACK CB generation</w:t>
            </w:r>
          </w:p>
        </w:tc>
      </w:tr>
      <w:tr w:rsidR="006C2051" w14:paraId="0D452D4F" w14:textId="77777777" w:rsidTr="00686CBD">
        <w:tc>
          <w:tcPr>
            <w:tcW w:w="1693" w:type="dxa"/>
          </w:tcPr>
          <w:p w14:paraId="701AFF9A" w14:textId="72D5C7FB"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56CCAC48" w14:textId="77777777" w:rsidR="006C2051" w:rsidRPr="00661912" w:rsidRDefault="006C2051" w:rsidP="006C2051">
            <w:pPr>
              <w:spacing w:afterLines="50" w:after="120"/>
              <w:jc w:val="both"/>
              <w:rPr>
                <w:rFonts w:eastAsiaTheme="minorEastAsia"/>
                <w:sz w:val="22"/>
                <w:lang w:val="en-US" w:eastAsia="zh-CN"/>
              </w:rPr>
            </w:pPr>
          </w:p>
        </w:tc>
        <w:tc>
          <w:tcPr>
            <w:tcW w:w="6912" w:type="dxa"/>
          </w:tcPr>
          <w:p w14:paraId="0E65EC83" w14:textId="11F73AED" w:rsidR="006C2051" w:rsidRDefault="006C2051" w:rsidP="006C2051">
            <w:pPr>
              <w:spacing w:afterLines="50" w:after="120"/>
              <w:jc w:val="both"/>
              <w:rPr>
                <w:sz w:val="22"/>
                <w:lang w:val="en-US"/>
              </w:rPr>
            </w:pPr>
            <w:r>
              <w:rPr>
                <w:sz w:val="22"/>
                <w:lang w:val="en-US"/>
              </w:rPr>
              <w:t xml:space="preserve">Question: if this restriction is removed, why not remove it even for PUSCH without repetitions? Not saying we support or not support extend this proposal to PUSCH without repetitions, but we are curious why only fix this for PUSCH with repetitions. </w:t>
            </w:r>
          </w:p>
          <w:p w14:paraId="04FA3162" w14:textId="772F08AC" w:rsidR="006C2051" w:rsidRPr="00F740AD" w:rsidRDefault="006C2051" w:rsidP="006C2051">
            <w:pPr>
              <w:spacing w:afterLines="50" w:after="120"/>
              <w:jc w:val="both"/>
              <w:rPr>
                <w:sz w:val="22"/>
                <w:lang w:val="en-US"/>
              </w:rPr>
            </w:pPr>
            <w:r>
              <w:rPr>
                <w:sz w:val="22"/>
                <w:lang w:val="en-US"/>
              </w:rPr>
              <w:t>Also, a comment to the second sub-bullet: there seems no spec impact here. The Pseudo-code to construct HARQ-ACK codebook does not need any change. It is up to gNB to indicate whatever value in the UL total DAI, while UE just simply run current pseudo code following that DAI. Can proponents of this proposal confirm this is the correct understanding?</w:t>
            </w:r>
          </w:p>
        </w:tc>
      </w:tr>
      <w:tr w:rsidR="00B02467" w14:paraId="49BFA8A1" w14:textId="77777777" w:rsidTr="00686CBD">
        <w:tc>
          <w:tcPr>
            <w:tcW w:w="1693" w:type="dxa"/>
          </w:tcPr>
          <w:p w14:paraId="60D0F00E" w14:textId="128140B2" w:rsidR="00B02467" w:rsidRDefault="00B02467" w:rsidP="00686CBD">
            <w:pPr>
              <w:spacing w:afterLines="50" w:after="120"/>
              <w:jc w:val="both"/>
              <w:rPr>
                <w:sz w:val="22"/>
                <w:lang w:val="en-US"/>
              </w:rPr>
            </w:pPr>
            <w:r>
              <w:rPr>
                <w:rFonts w:eastAsiaTheme="minorEastAsia" w:hint="eastAsia"/>
                <w:sz w:val="22"/>
                <w:lang w:val="en-US" w:eastAsia="zh-CN"/>
              </w:rPr>
              <w:t>CATT</w:t>
            </w:r>
          </w:p>
        </w:tc>
        <w:tc>
          <w:tcPr>
            <w:tcW w:w="1023" w:type="dxa"/>
          </w:tcPr>
          <w:p w14:paraId="4A9627F2" w14:textId="039BA0AB" w:rsidR="00B02467" w:rsidRPr="00F740AD" w:rsidRDefault="00B02467" w:rsidP="00686CBD">
            <w:pPr>
              <w:spacing w:afterLines="50" w:after="120"/>
              <w:jc w:val="both"/>
              <w:rPr>
                <w:sz w:val="22"/>
                <w:lang w:val="en-US"/>
              </w:rPr>
            </w:pPr>
            <w:r>
              <w:rPr>
                <w:rFonts w:eastAsiaTheme="minorEastAsia" w:hint="eastAsia"/>
                <w:sz w:val="22"/>
                <w:lang w:val="en-US" w:eastAsia="zh-CN"/>
              </w:rPr>
              <w:t>Y</w:t>
            </w:r>
          </w:p>
        </w:tc>
        <w:tc>
          <w:tcPr>
            <w:tcW w:w="6912" w:type="dxa"/>
          </w:tcPr>
          <w:p w14:paraId="046F75D9" w14:textId="77777777" w:rsidR="00B02467" w:rsidRDefault="00B02467" w:rsidP="00D90840">
            <w:pPr>
              <w:spacing w:afterLines="50" w:after="120"/>
              <w:jc w:val="both"/>
              <w:rPr>
                <w:rFonts w:eastAsiaTheme="minorEastAsia"/>
                <w:sz w:val="22"/>
                <w:lang w:val="en-US" w:eastAsia="zh-CN"/>
              </w:rPr>
            </w:pPr>
            <w:r>
              <w:rPr>
                <w:rFonts w:eastAsiaTheme="minorEastAsia" w:hint="eastAsia"/>
                <w:sz w:val="22"/>
                <w:lang w:val="en-US" w:eastAsia="zh-CN"/>
              </w:rPr>
              <w:t xml:space="preserve">After further checking, we support to release the restriction on scheduling PDSCH after UL grant for the case of PUSCH with repetition. And we think this proposal is also meaningful for the case of AP-CSI scheduling, as if the value of K2 is large during the AP-CSI scheduling, the value of K1 of PDSCH scheduling after UL grant might be increased as well. Hence, </w:t>
            </w:r>
            <w:r>
              <w:rPr>
                <w:rFonts w:eastAsiaTheme="minorEastAsia"/>
                <w:sz w:val="22"/>
                <w:lang w:val="en-US" w:eastAsia="zh-CN"/>
              </w:rPr>
              <w:t>it’s</w:t>
            </w:r>
            <w:r>
              <w:rPr>
                <w:rFonts w:eastAsiaTheme="minorEastAsia" w:hint="eastAsia"/>
                <w:sz w:val="22"/>
                <w:lang w:val="en-US" w:eastAsia="zh-CN"/>
              </w:rPr>
              <w:t xml:space="preserve"> better to introduce the release of </w:t>
            </w:r>
            <w:r w:rsidRPr="00975512">
              <w:rPr>
                <w:rFonts w:eastAsiaTheme="minorEastAsia"/>
                <w:sz w:val="22"/>
                <w:lang w:val="en-US" w:eastAsia="zh-CN"/>
              </w:rPr>
              <w:t xml:space="preserve">restriction on scheduling PDSCH after UL grant </w:t>
            </w:r>
            <w:r>
              <w:rPr>
                <w:rFonts w:eastAsiaTheme="minorEastAsia" w:hint="eastAsia"/>
                <w:sz w:val="22"/>
                <w:lang w:val="en-US" w:eastAsia="zh-CN"/>
              </w:rPr>
              <w:t xml:space="preserve">for the case of PUSCH </w:t>
            </w:r>
            <w:proofErr w:type="spellStart"/>
            <w:r>
              <w:rPr>
                <w:rFonts w:eastAsiaTheme="minorEastAsia" w:hint="eastAsia"/>
                <w:sz w:val="22"/>
                <w:lang w:val="en-US" w:eastAsia="zh-CN"/>
              </w:rPr>
              <w:t>withouth</w:t>
            </w:r>
            <w:proofErr w:type="spellEnd"/>
            <w:r>
              <w:rPr>
                <w:rFonts w:eastAsiaTheme="minorEastAsia" w:hint="eastAsia"/>
                <w:sz w:val="22"/>
                <w:lang w:val="en-US" w:eastAsia="zh-CN"/>
              </w:rPr>
              <w:t xml:space="preserve"> </w:t>
            </w:r>
            <w:proofErr w:type="spellStart"/>
            <w:r>
              <w:rPr>
                <w:rFonts w:eastAsiaTheme="minorEastAsia" w:hint="eastAsia"/>
                <w:sz w:val="22"/>
                <w:lang w:val="en-US" w:eastAsia="zh-CN"/>
              </w:rPr>
              <w:t>repetions</w:t>
            </w:r>
            <w:proofErr w:type="spellEnd"/>
            <w:r>
              <w:rPr>
                <w:rFonts w:eastAsiaTheme="minorEastAsia" w:hint="eastAsia"/>
                <w:sz w:val="22"/>
                <w:lang w:val="en-US" w:eastAsia="zh-CN"/>
              </w:rPr>
              <w:t xml:space="preserve"> as well. we suggest update the proposal as following: </w:t>
            </w:r>
          </w:p>
          <w:p w14:paraId="4308C260" w14:textId="77777777" w:rsidR="00B02467" w:rsidRPr="00E348C8" w:rsidRDefault="00B02467" w:rsidP="00D90840">
            <w:pPr>
              <w:pStyle w:val="ListParagraph"/>
              <w:numPr>
                <w:ilvl w:val="0"/>
                <w:numId w:val="13"/>
              </w:numPr>
              <w:ind w:leftChars="0"/>
              <w:jc w:val="both"/>
              <w:rPr>
                <w:b/>
                <w:sz w:val="22"/>
                <w:szCs w:val="22"/>
              </w:rPr>
            </w:pPr>
            <w:r w:rsidRPr="00E348C8">
              <w:rPr>
                <w:rFonts w:eastAsia="MS Mincho" w:cs="Batang"/>
                <w:b/>
                <w:bCs/>
                <w:sz w:val="22"/>
                <w:szCs w:val="22"/>
              </w:rPr>
              <w:t>The restriction on scheduling PDSCH after UL grant should be removed for the case of PUSCH with</w:t>
            </w:r>
            <w:r>
              <w:rPr>
                <w:rFonts w:eastAsiaTheme="minorEastAsia" w:cs="Batang" w:hint="eastAsia"/>
                <w:b/>
                <w:bCs/>
                <w:color w:val="FF0000"/>
                <w:sz w:val="22"/>
                <w:szCs w:val="22"/>
                <w:lang w:eastAsia="zh-CN"/>
              </w:rPr>
              <w:t>/without</w:t>
            </w:r>
            <w:r w:rsidRPr="00E348C8">
              <w:rPr>
                <w:rFonts w:eastAsia="MS Mincho" w:cs="Batang"/>
                <w:b/>
                <w:bCs/>
                <w:sz w:val="22"/>
                <w:szCs w:val="22"/>
              </w:rPr>
              <w:t xml:space="preserve"> repetitions</w:t>
            </w:r>
          </w:p>
          <w:p w14:paraId="4215ADB9" w14:textId="77777777" w:rsidR="00B02467" w:rsidRDefault="00B02467" w:rsidP="00D90840">
            <w:pPr>
              <w:pStyle w:val="ListParagraph"/>
              <w:numPr>
                <w:ilvl w:val="1"/>
                <w:numId w:val="13"/>
              </w:numPr>
              <w:ind w:leftChars="0"/>
              <w:jc w:val="both"/>
              <w:rPr>
                <w:b/>
                <w:sz w:val="22"/>
                <w:szCs w:val="22"/>
              </w:rPr>
            </w:pPr>
            <w:r w:rsidRPr="00E348C8">
              <w:rPr>
                <w:b/>
                <w:sz w:val="22"/>
                <w:szCs w:val="22"/>
              </w:rPr>
              <w:lastRenderedPageBreak/>
              <w:t>An RRC parameter to configure the function of scheduling PDSCH after a UL DCI format and multiplexing associated HARQ on the PUSCH scheduled by the DCI format can be introduced in Rel-18.</w:t>
            </w:r>
          </w:p>
          <w:p w14:paraId="7D87471A" w14:textId="54B66BAC" w:rsidR="00B02467" w:rsidRPr="00F740AD" w:rsidRDefault="00B02467" w:rsidP="00686CBD">
            <w:pPr>
              <w:spacing w:afterLines="50" w:after="120"/>
              <w:jc w:val="both"/>
              <w:rPr>
                <w:sz w:val="22"/>
                <w:lang w:val="en-US"/>
              </w:rPr>
            </w:pPr>
            <w:r w:rsidRPr="001D1AB2">
              <w:rPr>
                <w:b/>
                <w:sz w:val="22"/>
                <w:szCs w:val="22"/>
              </w:rPr>
              <w:t>When the restriction on scheduling PDSCH after UL grant is released for PUSCH with repetition</w:t>
            </w:r>
            <w:r>
              <w:rPr>
                <w:rFonts w:eastAsiaTheme="minorEastAsia" w:cs="Batang" w:hint="eastAsia"/>
                <w:b/>
                <w:bCs/>
                <w:color w:val="FF0000"/>
                <w:sz w:val="22"/>
                <w:szCs w:val="22"/>
                <w:lang w:eastAsia="zh-CN"/>
              </w:rPr>
              <w:t>/without</w:t>
            </w:r>
            <w:r w:rsidRPr="001D1AB2">
              <w:rPr>
                <w:b/>
                <w:sz w:val="22"/>
                <w:szCs w:val="22"/>
              </w:rPr>
              <w:t xml:space="preserve"> case, the UL total DAI can be indicated with a large DAI value to count all HARQ bits corresponding to the PDSCHs scheduled before and after the UL grant to generate a HARQ codebook.</w:t>
            </w:r>
          </w:p>
        </w:tc>
      </w:tr>
      <w:tr w:rsidR="004B4DA8" w14:paraId="5C5E580F" w14:textId="77777777" w:rsidTr="00686CBD">
        <w:tc>
          <w:tcPr>
            <w:tcW w:w="1693" w:type="dxa"/>
          </w:tcPr>
          <w:p w14:paraId="78E3713B" w14:textId="65D9583B" w:rsidR="004B4DA8" w:rsidRDefault="004B4DA8" w:rsidP="004B4DA8">
            <w:pPr>
              <w:spacing w:afterLines="50" w:after="120"/>
              <w:jc w:val="both"/>
              <w:rPr>
                <w:rFonts w:eastAsiaTheme="minorEastAsia"/>
                <w:sz w:val="22"/>
                <w:lang w:val="en-US" w:eastAsia="zh-CN"/>
              </w:rPr>
            </w:pPr>
            <w:r>
              <w:rPr>
                <w:rFonts w:eastAsia="Malgun Gothic" w:hint="eastAsia"/>
                <w:sz w:val="22"/>
                <w:lang w:val="en-US" w:eastAsia="ko-KR"/>
              </w:rPr>
              <w:lastRenderedPageBreak/>
              <w:t>Samsung</w:t>
            </w:r>
          </w:p>
        </w:tc>
        <w:tc>
          <w:tcPr>
            <w:tcW w:w="1023" w:type="dxa"/>
          </w:tcPr>
          <w:p w14:paraId="487BD6B3" w14:textId="6CE471AB" w:rsidR="004B4DA8" w:rsidRDefault="004B4DA8" w:rsidP="004B4DA8">
            <w:pPr>
              <w:spacing w:afterLines="50" w:after="120"/>
              <w:jc w:val="both"/>
              <w:rPr>
                <w:rFonts w:eastAsiaTheme="minorEastAsia"/>
                <w:sz w:val="22"/>
                <w:lang w:val="en-US" w:eastAsia="zh-CN"/>
              </w:rPr>
            </w:pPr>
          </w:p>
        </w:tc>
        <w:tc>
          <w:tcPr>
            <w:tcW w:w="6912" w:type="dxa"/>
          </w:tcPr>
          <w:p w14:paraId="454BF582" w14:textId="77777777" w:rsidR="004B4DA8" w:rsidRDefault="004B4DA8" w:rsidP="004B4DA8">
            <w:pPr>
              <w:spacing w:afterLines="50" w:after="120"/>
              <w:jc w:val="both"/>
              <w:rPr>
                <w:rFonts w:eastAsia="Malgun Gothic"/>
                <w:sz w:val="22"/>
                <w:lang w:val="en-US" w:eastAsia="ko-KR"/>
              </w:rPr>
            </w:pPr>
            <w:r>
              <w:rPr>
                <w:rFonts w:eastAsia="Malgun Gothic"/>
                <w:sz w:val="22"/>
                <w:lang w:val="en-US" w:eastAsia="ko-KR"/>
              </w:rPr>
              <w:t xml:space="preserve">It is understood that PDSCH scheduling limitation is the main issue that the proposal is trying to resolve. There are alternatives in the current specification as follows. </w:t>
            </w:r>
          </w:p>
          <w:p w14:paraId="0E1655EB" w14:textId="77777777" w:rsidR="004B4DA8" w:rsidRDefault="004B4DA8" w:rsidP="004B4DA8">
            <w:pPr>
              <w:spacing w:afterLines="50" w:after="120"/>
              <w:jc w:val="both"/>
              <w:rPr>
                <w:rFonts w:eastAsia="Malgun Gothic"/>
                <w:sz w:val="22"/>
                <w:lang w:val="en-US" w:eastAsia="ko-KR"/>
              </w:rPr>
            </w:pPr>
            <w:r>
              <w:rPr>
                <w:rFonts w:eastAsia="Malgun Gothic" w:hint="eastAsia"/>
                <w:sz w:val="22"/>
                <w:lang w:val="en-US" w:eastAsia="ko-KR"/>
              </w:rPr>
              <w:t xml:space="preserve">1. </w:t>
            </w:r>
            <w:r>
              <w:rPr>
                <w:rFonts w:eastAsia="Malgun Gothic"/>
                <w:sz w:val="22"/>
                <w:lang w:val="en-US" w:eastAsia="ko-KR"/>
              </w:rPr>
              <w:t xml:space="preserve">Simultaneous PUCCH and PUSCH: it can be extended to same priority or same band.  </w:t>
            </w:r>
          </w:p>
          <w:p w14:paraId="09EADC1C" w14:textId="77777777" w:rsidR="004B4DA8" w:rsidRDefault="004B4DA8" w:rsidP="004B4DA8">
            <w:pPr>
              <w:spacing w:afterLines="50" w:after="120"/>
              <w:jc w:val="both"/>
              <w:rPr>
                <w:rFonts w:eastAsia="Malgun Gothic"/>
                <w:sz w:val="22"/>
                <w:lang w:val="en-US" w:eastAsia="ko-KR"/>
              </w:rPr>
            </w:pPr>
            <w:r>
              <w:rPr>
                <w:rFonts w:eastAsia="Malgun Gothic"/>
                <w:sz w:val="22"/>
                <w:lang w:val="en-US" w:eastAsia="ko-KR"/>
              </w:rPr>
              <w:t>2. PUCCH cell switching</w:t>
            </w:r>
          </w:p>
          <w:p w14:paraId="7BAF7512" w14:textId="77777777" w:rsidR="004B4DA8" w:rsidRDefault="004B4DA8" w:rsidP="004B4DA8">
            <w:pPr>
              <w:spacing w:afterLines="50" w:after="120"/>
              <w:jc w:val="both"/>
              <w:rPr>
                <w:rFonts w:eastAsia="Malgun Gothic"/>
                <w:sz w:val="22"/>
                <w:lang w:val="en-US" w:eastAsia="ko-KR"/>
              </w:rPr>
            </w:pPr>
            <w:r>
              <w:rPr>
                <w:rFonts w:eastAsia="Malgun Gothic"/>
                <w:sz w:val="22"/>
                <w:lang w:val="en-US" w:eastAsia="ko-KR"/>
              </w:rPr>
              <w:t xml:space="preserve">3. HARQ disabling feature by HARQ process (NTN) and by DCI (Multicast): for multicast DCI, it can be extended to unicast DCI. </w:t>
            </w:r>
          </w:p>
          <w:p w14:paraId="78F123A7" w14:textId="77777777" w:rsidR="004B4DA8" w:rsidRDefault="004B4DA8" w:rsidP="004B4DA8">
            <w:pPr>
              <w:spacing w:afterLines="50" w:after="120"/>
              <w:jc w:val="both"/>
              <w:rPr>
                <w:rFonts w:eastAsia="Malgun Gothic"/>
                <w:sz w:val="22"/>
                <w:lang w:val="en-US" w:eastAsia="ko-KR"/>
              </w:rPr>
            </w:pPr>
          </w:p>
          <w:p w14:paraId="51E86B04" w14:textId="272717BD" w:rsidR="004B4DA8" w:rsidRDefault="004B4DA8" w:rsidP="004B4DA8">
            <w:pPr>
              <w:spacing w:afterLines="50" w:after="120"/>
              <w:jc w:val="both"/>
              <w:rPr>
                <w:rFonts w:eastAsiaTheme="minorEastAsia"/>
                <w:sz w:val="22"/>
                <w:lang w:val="en-US" w:eastAsia="zh-CN"/>
              </w:rPr>
            </w:pPr>
            <w:r>
              <w:rPr>
                <w:rFonts w:eastAsia="Malgun Gothic"/>
                <w:sz w:val="22"/>
                <w:lang w:val="en-US" w:eastAsia="ko-KR"/>
              </w:rPr>
              <w:t xml:space="preserve">Regarding specification impact, we would like to understand whether </w:t>
            </w:r>
            <w:proofErr w:type="spellStart"/>
            <w:r>
              <w:rPr>
                <w:rFonts w:eastAsia="Malgun Gothic"/>
                <w:sz w:val="22"/>
                <w:lang w:val="en-US" w:eastAsia="ko-KR"/>
              </w:rPr>
              <w:t>thr</w:t>
            </w:r>
            <w:proofErr w:type="spellEnd"/>
            <w:r>
              <w:rPr>
                <w:rFonts w:eastAsia="Malgun Gothic"/>
                <w:sz w:val="22"/>
                <w:lang w:val="en-US" w:eastAsia="ko-KR"/>
              </w:rPr>
              <w:t xml:space="preserve"> proposal is just feasibly by </w:t>
            </w:r>
            <w:proofErr w:type="spellStart"/>
            <w:r>
              <w:rPr>
                <w:rFonts w:eastAsia="Malgun Gothic"/>
                <w:sz w:val="22"/>
                <w:lang w:val="en-US" w:eastAsia="ko-KR"/>
              </w:rPr>
              <w:t>simplying</w:t>
            </w:r>
            <w:proofErr w:type="spellEnd"/>
            <w:r>
              <w:rPr>
                <w:rFonts w:eastAsia="Malgun Gothic"/>
                <w:sz w:val="22"/>
                <w:lang w:val="en-US" w:eastAsia="ko-KR"/>
              </w:rPr>
              <w:t xml:space="preserve"> removing the restriction in RAN1 specification on top of introducing related RRC parameters/UE capabilities. </w:t>
            </w:r>
          </w:p>
        </w:tc>
      </w:tr>
      <w:tr w:rsidR="00C5183B" w14:paraId="0276E404" w14:textId="77777777" w:rsidTr="00686CBD">
        <w:tc>
          <w:tcPr>
            <w:tcW w:w="1693" w:type="dxa"/>
          </w:tcPr>
          <w:p w14:paraId="0934303D" w14:textId="1D20E737" w:rsidR="00C5183B" w:rsidRDefault="00C5183B" w:rsidP="00C5183B">
            <w:pPr>
              <w:spacing w:afterLines="50" w:after="120"/>
              <w:jc w:val="both"/>
              <w:rPr>
                <w:rFonts w:eastAsia="Malgun Gothic"/>
                <w:sz w:val="22"/>
                <w:lang w:val="en-US" w:eastAsia="ko-KR"/>
              </w:rPr>
            </w:pPr>
            <w:r>
              <w:rPr>
                <w:rFonts w:eastAsiaTheme="minorEastAsia" w:hint="eastAsia"/>
                <w:sz w:val="22"/>
                <w:lang w:val="en-US" w:eastAsia="zh-CN"/>
              </w:rPr>
              <w:t>Z</w:t>
            </w:r>
            <w:r>
              <w:rPr>
                <w:rFonts w:eastAsiaTheme="minorEastAsia"/>
                <w:sz w:val="22"/>
                <w:lang w:val="en-US" w:eastAsia="zh-CN"/>
              </w:rPr>
              <w:t>TE</w:t>
            </w:r>
          </w:p>
        </w:tc>
        <w:tc>
          <w:tcPr>
            <w:tcW w:w="1023" w:type="dxa"/>
          </w:tcPr>
          <w:p w14:paraId="322B4996" w14:textId="77777777" w:rsidR="00C5183B" w:rsidRDefault="00C5183B" w:rsidP="00C5183B">
            <w:pPr>
              <w:spacing w:afterLines="50" w:after="120"/>
              <w:jc w:val="both"/>
              <w:rPr>
                <w:rFonts w:eastAsiaTheme="minorEastAsia"/>
                <w:sz w:val="22"/>
                <w:lang w:val="en-US" w:eastAsia="zh-CN"/>
              </w:rPr>
            </w:pPr>
          </w:p>
        </w:tc>
        <w:tc>
          <w:tcPr>
            <w:tcW w:w="6912" w:type="dxa"/>
          </w:tcPr>
          <w:p w14:paraId="1252DEEF" w14:textId="23A58D00" w:rsidR="00C5183B" w:rsidRPr="00CC2DA9" w:rsidRDefault="004A0387" w:rsidP="00C5183B">
            <w:pPr>
              <w:rPr>
                <w:sz w:val="22"/>
                <w:szCs w:val="22"/>
              </w:rPr>
            </w:pPr>
            <w:r>
              <w:rPr>
                <w:sz w:val="22"/>
                <w:szCs w:val="22"/>
              </w:rPr>
              <w:t>We’d like to</w:t>
            </w:r>
            <w:r w:rsidR="00C5183B" w:rsidRPr="00CC2DA9">
              <w:rPr>
                <w:sz w:val="22"/>
                <w:szCs w:val="22"/>
              </w:rPr>
              <w:t xml:space="preserve"> clarify the scope/understanding of the proposal first</w:t>
            </w:r>
            <w:r w:rsidR="00C5183B">
              <w:rPr>
                <w:sz w:val="22"/>
                <w:szCs w:val="22"/>
              </w:rPr>
              <w:t xml:space="preserve">: </w:t>
            </w:r>
          </w:p>
          <w:p w14:paraId="103F21E9" w14:textId="77777777" w:rsidR="00C5183B" w:rsidRPr="00CC2DA9" w:rsidRDefault="00C5183B" w:rsidP="00C5183B">
            <w:pPr>
              <w:pStyle w:val="ListParagraph"/>
              <w:numPr>
                <w:ilvl w:val="0"/>
                <w:numId w:val="64"/>
              </w:numPr>
              <w:ind w:leftChars="0" w:left="454" w:hanging="227"/>
              <w:jc w:val="both"/>
              <w:rPr>
                <w:sz w:val="22"/>
                <w:szCs w:val="22"/>
              </w:rPr>
            </w:pPr>
            <w:r w:rsidRPr="00CC2DA9">
              <w:rPr>
                <w:rFonts w:eastAsiaTheme="minorEastAsia"/>
                <w:sz w:val="22"/>
                <w:szCs w:val="22"/>
              </w:rPr>
              <w:t>The scheduling restriction exists for both Type 1 and Type 2 HARQ-ACK codebook, while the proposal seems only to address Type 2 HARQ-ACK codebook (as it is using wording like ‘larger DAI’), right?</w:t>
            </w:r>
            <w:r>
              <w:rPr>
                <w:rFonts w:eastAsiaTheme="minorEastAsia"/>
                <w:sz w:val="22"/>
                <w:szCs w:val="22"/>
              </w:rPr>
              <w:t xml:space="preserve"> </w:t>
            </w:r>
            <w:r w:rsidRPr="00CC2DA9">
              <w:rPr>
                <w:rFonts w:eastAsiaTheme="minorEastAsia"/>
                <w:sz w:val="22"/>
                <w:szCs w:val="22"/>
              </w:rPr>
              <w:t xml:space="preserve"> </w:t>
            </w:r>
          </w:p>
          <w:p w14:paraId="6104AC21" w14:textId="77777777" w:rsidR="00C5183B" w:rsidRPr="00CC2DA9" w:rsidRDefault="00C5183B" w:rsidP="00C5183B">
            <w:pPr>
              <w:pStyle w:val="ListParagraph"/>
              <w:numPr>
                <w:ilvl w:val="0"/>
                <w:numId w:val="64"/>
              </w:numPr>
              <w:ind w:leftChars="0" w:left="454" w:hanging="227"/>
              <w:jc w:val="both"/>
              <w:rPr>
                <w:sz w:val="22"/>
                <w:szCs w:val="22"/>
              </w:rPr>
            </w:pPr>
            <w:r w:rsidRPr="00CC2DA9">
              <w:rPr>
                <w:rFonts w:eastAsiaTheme="minorEastAsia"/>
                <w:sz w:val="22"/>
                <w:szCs w:val="22"/>
              </w:rPr>
              <w:t>Is the proposal only for the repetitions other than the first repetition?</w:t>
            </w:r>
          </w:p>
          <w:p w14:paraId="0B4C4895" w14:textId="77777777" w:rsidR="00C5183B" w:rsidRPr="00CC2DA9" w:rsidRDefault="00C5183B" w:rsidP="00C5183B">
            <w:pPr>
              <w:pStyle w:val="ListParagraph"/>
              <w:numPr>
                <w:ilvl w:val="0"/>
                <w:numId w:val="64"/>
              </w:numPr>
              <w:ind w:leftChars="0" w:left="454" w:hanging="227"/>
              <w:jc w:val="both"/>
              <w:rPr>
                <w:sz w:val="22"/>
                <w:szCs w:val="22"/>
              </w:rPr>
            </w:pPr>
            <w:r w:rsidRPr="00CC2DA9">
              <w:rPr>
                <w:rFonts w:eastAsiaTheme="minorEastAsia"/>
                <w:sz w:val="22"/>
                <w:szCs w:val="22"/>
              </w:rPr>
              <w:t xml:space="preserve">According to current spec, all PUSCH repetitions should satisfy the UCI multiplexing timeline in Clause 9.2.5 of 38.213, i.e., the timeline depends on the first symbol of all PUSCH repetitions. With the proposal, whether does it allow the scheduling of PDSCH#4~5 in Figure 1 below? If allowed, does that mean the UCI multiplexing timeline should be changed to per repetition basis? </w:t>
            </w:r>
          </w:p>
          <w:p w14:paraId="08892066" w14:textId="77777777" w:rsidR="00C5183B" w:rsidRPr="00CC2DA9" w:rsidRDefault="00C5183B" w:rsidP="00C5183B">
            <w:pPr>
              <w:pStyle w:val="ListParagraph"/>
              <w:numPr>
                <w:ilvl w:val="0"/>
                <w:numId w:val="64"/>
              </w:numPr>
              <w:ind w:leftChars="0" w:left="454" w:hanging="227"/>
              <w:jc w:val="both"/>
              <w:rPr>
                <w:b/>
                <w:i/>
                <w:sz w:val="22"/>
                <w:szCs w:val="22"/>
              </w:rPr>
            </w:pPr>
            <w:r w:rsidRPr="00CC2DA9">
              <w:rPr>
                <w:rFonts w:eastAsiaTheme="minorEastAsia"/>
                <w:sz w:val="22"/>
                <w:szCs w:val="22"/>
              </w:rPr>
              <w:t xml:space="preserve">Our understanding is it’s up to </w:t>
            </w:r>
            <w:proofErr w:type="spellStart"/>
            <w:r w:rsidRPr="00CC2DA9">
              <w:rPr>
                <w:rFonts w:eastAsiaTheme="minorEastAsia"/>
                <w:sz w:val="22"/>
                <w:szCs w:val="22"/>
              </w:rPr>
              <w:t>gNB</w:t>
            </w:r>
            <w:proofErr w:type="spellEnd"/>
            <w:r w:rsidRPr="00CC2DA9">
              <w:rPr>
                <w:rFonts w:eastAsiaTheme="minorEastAsia"/>
                <w:sz w:val="22"/>
                <w:szCs w:val="22"/>
              </w:rPr>
              <w:t xml:space="preserve"> about how to set the UL total DAI value, while UE’s </w:t>
            </w:r>
            <w:proofErr w:type="spellStart"/>
            <w:r w:rsidRPr="00CC2DA9">
              <w:rPr>
                <w:rFonts w:eastAsiaTheme="minorEastAsia"/>
                <w:sz w:val="22"/>
                <w:szCs w:val="22"/>
              </w:rPr>
              <w:t>behavior</w:t>
            </w:r>
            <w:proofErr w:type="spellEnd"/>
            <w:r w:rsidRPr="00CC2DA9">
              <w:rPr>
                <w:rFonts w:eastAsiaTheme="minorEastAsia"/>
                <w:sz w:val="22"/>
                <w:szCs w:val="22"/>
              </w:rPr>
              <w:t xml:space="preserve"> for determining the HARQ-ACK codebook size in each repetition needs clarification. Take Figure 1 as an example, </w:t>
            </w:r>
            <w:proofErr w:type="spellStart"/>
            <w:r w:rsidRPr="00CC2DA9">
              <w:rPr>
                <w:rFonts w:eastAsiaTheme="minorEastAsia"/>
                <w:sz w:val="22"/>
                <w:szCs w:val="22"/>
              </w:rPr>
              <w:t>gNB</w:t>
            </w:r>
            <w:proofErr w:type="spellEnd"/>
            <w:r w:rsidRPr="00CC2DA9">
              <w:rPr>
                <w:rFonts w:eastAsiaTheme="minorEastAsia"/>
                <w:sz w:val="22"/>
                <w:szCs w:val="22"/>
              </w:rPr>
              <w:t xml:space="preserve"> may indicate UL total DAI=1, which may have two different UE </w:t>
            </w:r>
            <w:proofErr w:type="spellStart"/>
            <w:r w:rsidRPr="00CC2DA9">
              <w:rPr>
                <w:rFonts w:eastAsiaTheme="minorEastAsia"/>
                <w:sz w:val="22"/>
                <w:szCs w:val="22"/>
              </w:rPr>
              <w:t>behaviors</w:t>
            </w:r>
            <w:proofErr w:type="spellEnd"/>
            <w:r w:rsidRPr="00CC2DA9">
              <w:rPr>
                <w:rFonts w:eastAsiaTheme="minorEastAsia"/>
                <w:sz w:val="22"/>
                <w:szCs w:val="22"/>
              </w:rPr>
              <w:t xml:space="preserve"> in such case: 1) UE multiplexes 1 bit in PUSCH repetition#1, and 5 bits (with one padding NACK bit) for PUSCH repetition#2. This causes different HARQ-ACK codebook size among different repetitions, which is different compared to legacy. 2) UE multiplexes 1 bit for both two repetitions, meaning no enhancement in this case. Which is the proposed UE </w:t>
            </w:r>
            <w:proofErr w:type="spellStart"/>
            <w:r w:rsidRPr="00CC2DA9">
              <w:rPr>
                <w:rFonts w:eastAsiaTheme="minorEastAsia"/>
                <w:sz w:val="22"/>
                <w:szCs w:val="22"/>
              </w:rPr>
              <w:t>behavior</w:t>
            </w:r>
            <w:proofErr w:type="spellEnd"/>
            <w:r w:rsidRPr="00CC2DA9">
              <w:rPr>
                <w:rFonts w:eastAsiaTheme="minorEastAsia"/>
                <w:sz w:val="22"/>
                <w:szCs w:val="22"/>
              </w:rPr>
              <w:t>?</w:t>
            </w:r>
          </w:p>
          <w:p w14:paraId="0FAC993D" w14:textId="77777777" w:rsidR="00C5183B" w:rsidRPr="00CC2DA9" w:rsidRDefault="00C5183B" w:rsidP="00C5183B">
            <w:pPr>
              <w:pStyle w:val="ListParagraph"/>
              <w:numPr>
                <w:ilvl w:val="1"/>
                <w:numId w:val="64"/>
              </w:numPr>
              <w:ind w:leftChars="0"/>
              <w:jc w:val="both"/>
              <w:rPr>
                <w:b/>
                <w:i/>
                <w:sz w:val="22"/>
                <w:szCs w:val="22"/>
              </w:rPr>
            </w:pPr>
            <w:r w:rsidRPr="00CC2DA9">
              <w:rPr>
                <w:rFonts w:eastAsiaTheme="minorEastAsia"/>
                <w:sz w:val="22"/>
                <w:szCs w:val="22"/>
              </w:rPr>
              <w:t xml:space="preserve">In case </w:t>
            </w:r>
            <w:proofErr w:type="spellStart"/>
            <w:r w:rsidRPr="00CC2DA9">
              <w:rPr>
                <w:rFonts w:eastAsiaTheme="minorEastAsia"/>
                <w:sz w:val="22"/>
                <w:szCs w:val="22"/>
              </w:rPr>
              <w:t>gNB</w:t>
            </w:r>
            <w:proofErr w:type="spellEnd"/>
            <w:r w:rsidRPr="00CC2DA9">
              <w:rPr>
                <w:rFonts w:eastAsiaTheme="minorEastAsia"/>
                <w:sz w:val="22"/>
                <w:szCs w:val="22"/>
              </w:rPr>
              <w:t xml:space="preserve"> indicates UL total DAI=4</w:t>
            </w:r>
            <w:r w:rsidRPr="00CC2DA9">
              <w:rPr>
                <w:rFonts w:eastAsiaTheme="minorEastAsia"/>
                <w:sz w:val="22"/>
                <w:szCs w:val="22"/>
              </w:rPr>
              <w:t>，</w:t>
            </w:r>
            <w:r w:rsidRPr="00CC2DA9">
              <w:rPr>
                <w:rFonts w:eastAsiaTheme="minorEastAsia"/>
                <w:sz w:val="22"/>
                <w:szCs w:val="22"/>
              </w:rPr>
              <w:t xml:space="preserve">UE may multiplex 4 bits for both repetitions. But it would cause problems if the DCI of PDSCH#1 is missed, as the UE would not multiplex any UCI in PUSCH in case of no PDSCH detection and UL total DAI=4. Then what’s the understanding here, and how to address the missing DCI issue?   </w:t>
            </w:r>
          </w:p>
          <w:p w14:paraId="6B7F64C4" w14:textId="77777777" w:rsidR="00C5183B" w:rsidRPr="00CC2DA9" w:rsidRDefault="00C5183B" w:rsidP="00C5183B">
            <w:pPr>
              <w:rPr>
                <w:b/>
                <w:i/>
                <w:sz w:val="22"/>
                <w:szCs w:val="22"/>
              </w:rPr>
            </w:pPr>
            <w:r w:rsidRPr="00CC2DA9">
              <w:rPr>
                <w:noProof/>
                <w:sz w:val="22"/>
                <w:szCs w:val="22"/>
              </w:rPr>
              <w:lastRenderedPageBreak/>
              <w:drawing>
                <wp:inline distT="0" distB="0" distL="0" distR="0" wp14:anchorId="51D0C169" wp14:editId="5098AD5D">
                  <wp:extent cx="4267200" cy="985321"/>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332546" cy="1000410"/>
                          </a:xfrm>
                          <a:prstGeom prst="rect">
                            <a:avLst/>
                          </a:prstGeom>
                          <a:noFill/>
                          <a:ln>
                            <a:noFill/>
                          </a:ln>
                        </pic:spPr>
                      </pic:pic>
                    </a:graphicData>
                  </a:graphic>
                </wp:inline>
              </w:drawing>
            </w:r>
          </w:p>
          <w:p w14:paraId="41B2C686" w14:textId="3C09B434" w:rsidR="00BA27AC" w:rsidRPr="00BA27AC" w:rsidRDefault="00C5183B" w:rsidP="00BA27AC">
            <w:pPr>
              <w:spacing w:afterLines="50" w:after="120"/>
              <w:jc w:val="center"/>
              <w:rPr>
                <w:sz w:val="22"/>
                <w:szCs w:val="22"/>
              </w:rPr>
            </w:pPr>
            <w:r w:rsidRPr="00CC2DA9">
              <w:rPr>
                <w:sz w:val="22"/>
                <w:szCs w:val="22"/>
              </w:rPr>
              <w:t>Figure 1</w:t>
            </w:r>
          </w:p>
        </w:tc>
      </w:tr>
      <w:tr w:rsidR="00A17CA6" w14:paraId="3394BBC7" w14:textId="77777777" w:rsidTr="00686CBD">
        <w:tc>
          <w:tcPr>
            <w:tcW w:w="1693" w:type="dxa"/>
          </w:tcPr>
          <w:p w14:paraId="116BB78E" w14:textId="77777777" w:rsidR="00A17CA6" w:rsidRDefault="00A17CA6" w:rsidP="00C5183B">
            <w:pPr>
              <w:spacing w:afterLines="50" w:after="120"/>
              <w:jc w:val="both"/>
              <w:rPr>
                <w:rFonts w:eastAsiaTheme="minorEastAsia"/>
                <w:sz w:val="22"/>
                <w:lang w:val="en-US" w:eastAsia="zh-CN"/>
              </w:rPr>
            </w:pPr>
          </w:p>
        </w:tc>
        <w:tc>
          <w:tcPr>
            <w:tcW w:w="1023" w:type="dxa"/>
          </w:tcPr>
          <w:p w14:paraId="6C6D7E27" w14:textId="77777777" w:rsidR="00A17CA6" w:rsidRDefault="00A17CA6" w:rsidP="00C5183B">
            <w:pPr>
              <w:spacing w:afterLines="50" w:after="120"/>
              <w:jc w:val="both"/>
              <w:rPr>
                <w:rFonts w:eastAsiaTheme="minorEastAsia"/>
                <w:sz w:val="22"/>
                <w:lang w:val="en-US" w:eastAsia="zh-CN"/>
              </w:rPr>
            </w:pPr>
          </w:p>
        </w:tc>
        <w:tc>
          <w:tcPr>
            <w:tcW w:w="6912" w:type="dxa"/>
          </w:tcPr>
          <w:p w14:paraId="3F8D8784" w14:textId="77777777" w:rsidR="00A17CA6" w:rsidRDefault="00A17CA6" w:rsidP="00C5183B">
            <w:pPr>
              <w:rPr>
                <w:sz w:val="22"/>
                <w:szCs w:val="22"/>
              </w:rPr>
            </w:pPr>
          </w:p>
        </w:tc>
      </w:tr>
    </w:tbl>
    <w:p w14:paraId="6E3252C4" w14:textId="58B50FD0" w:rsidR="00F52254" w:rsidRDefault="00F52254" w:rsidP="002753B9">
      <w:pPr>
        <w:rPr>
          <w:b/>
        </w:rPr>
      </w:pPr>
    </w:p>
    <w:p w14:paraId="5C407AAB" w14:textId="30AED973" w:rsidR="00865501" w:rsidRDefault="00865501" w:rsidP="002753B9">
      <w:pPr>
        <w:rPr>
          <w:b/>
        </w:rPr>
      </w:pPr>
    </w:p>
    <w:p w14:paraId="6310FDFB" w14:textId="3D432898" w:rsidR="00F01AE3" w:rsidRPr="005953A0" w:rsidRDefault="00F01AE3" w:rsidP="00F01AE3">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01AE3">
        <w:rPr>
          <w:rFonts w:ascii="Arial" w:eastAsia="MS Mincho" w:hAnsi="Arial"/>
          <w:sz w:val="28"/>
          <w:szCs w:val="32"/>
          <w:lang w:val="en-US"/>
        </w:rPr>
        <w:t>Enhancement of Preferred Resource Set in IUC Scheme 1 for SL</w:t>
      </w:r>
    </w:p>
    <w:p w14:paraId="1DEC6079" w14:textId="77777777" w:rsidR="00F01AE3" w:rsidRDefault="00F01AE3" w:rsidP="00F01AE3">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F01AE3" w14:paraId="698D4891" w14:textId="77777777" w:rsidTr="00D52E07">
        <w:tc>
          <w:tcPr>
            <w:tcW w:w="562" w:type="dxa"/>
          </w:tcPr>
          <w:p w14:paraId="103DD714" w14:textId="06EB630E" w:rsidR="00F01AE3" w:rsidRPr="0016792D" w:rsidRDefault="00F01AE3" w:rsidP="00D52E07">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2]</w:t>
            </w:r>
          </w:p>
        </w:tc>
        <w:tc>
          <w:tcPr>
            <w:tcW w:w="9066" w:type="dxa"/>
          </w:tcPr>
          <w:p w14:paraId="1D344814" w14:textId="77777777" w:rsidR="008E087F" w:rsidRPr="008E087F" w:rsidRDefault="008E087F" w:rsidP="008E087F">
            <w:pPr>
              <w:pStyle w:val="ListParagraph"/>
              <w:spacing w:before="120" w:after="120"/>
              <w:ind w:leftChars="15" w:left="36"/>
              <w:jc w:val="both"/>
              <w:rPr>
                <w:rFonts w:ascii="Biome Light" w:hAnsi="Biome Light" w:cs="Biome Light"/>
                <w:sz w:val="22"/>
                <w:szCs w:val="18"/>
                <w:lang w:val="en-US"/>
              </w:rPr>
            </w:pPr>
            <w:r w:rsidRPr="008E087F">
              <w:rPr>
                <w:rFonts w:ascii="Biome Light" w:hAnsi="Biome Light" w:cs="Biome Light"/>
                <w:sz w:val="22"/>
                <w:szCs w:val="18"/>
                <w:lang w:val="en-US"/>
              </w:rPr>
              <w:t xml:space="preserve">TS 38.214 [1], clause 8.1.4A specifies the UE procedure for determining UE-A’s preferred or non-preferred resource set for UE-B’s transmission. As shown below, the non-preferred resource set includes not only reserved resources where high interference is expected at UE-A (i.e., RSRP higher than a threshold) (Condition 1-B-1 Option 1) but also </w:t>
            </w:r>
            <w:r w:rsidRPr="008E087F">
              <w:rPr>
                <w:rFonts w:ascii="Biome" w:hAnsi="Biome" w:cs="Biome"/>
                <w:sz w:val="22"/>
                <w:szCs w:val="18"/>
                <w:highlight w:val="green"/>
                <w:lang w:val="en-US"/>
              </w:rPr>
              <w:t>reserved resources where UE-A is an intended destination and low received power is expected (i.e., RSRP lower than a threshold) (Condition 1-B-1 Option 2)</w:t>
            </w:r>
            <w:r w:rsidRPr="008E087F">
              <w:rPr>
                <w:rFonts w:ascii="Biome Light" w:hAnsi="Biome Light" w:cs="Biome Light"/>
                <w:sz w:val="22"/>
                <w:szCs w:val="18"/>
                <w:lang w:val="en-US"/>
              </w:rPr>
              <w:t>. The latter condition is meant to protect UE-A’s reception of an upcoming transmission by a third UE (e.g., UE-C) from interference caused by UE-B’s transmission. This feature, however, is currently not considered when determining a preferred resource set.</w:t>
            </w:r>
          </w:p>
          <w:tbl>
            <w:tblPr>
              <w:tblStyle w:val="TableGrid"/>
              <w:tblW w:w="0" w:type="auto"/>
              <w:tblLook w:val="04A0" w:firstRow="1" w:lastRow="0" w:firstColumn="1" w:lastColumn="0" w:noHBand="0" w:noVBand="1"/>
            </w:tblPr>
            <w:tblGrid>
              <w:gridCol w:w="8840"/>
            </w:tblGrid>
            <w:tr w:rsidR="008E087F" w14:paraId="70BED19E" w14:textId="77777777" w:rsidTr="00D52E07">
              <w:tc>
                <w:tcPr>
                  <w:tcW w:w="9962" w:type="dxa"/>
                </w:tcPr>
                <w:p w14:paraId="79BDD62B" w14:textId="77777777" w:rsidR="008E087F" w:rsidRPr="00356F11" w:rsidRDefault="008E087F" w:rsidP="008E087F">
                  <w:pPr>
                    <w:keepNext/>
                    <w:ind w:left="1021" w:hanging="1021"/>
                    <w:rPr>
                      <w:rFonts w:ascii="Arial" w:hAnsi="Arial" w:cs="Arial"/>
                      <w:sz w:val="28"/>
                      <w:szCs w:val="28"/>
                      <w:lang w:val="en-US"/>
                    </w:rPr>
                  </w:pPr>
                  <w:r w:rsidRPr="00356F11">
                    <w:rPr>
                      <w:rFonts w:ascii="Arial" w:hAnsi="Arial" w:cs="Arial"/>
                      <w:sz w:val="28"/>
                      <w:szCs w:val="28"/>
                      <w:lang w:val="en-US"/>
                    </w:rPr>
                    <w:t>8.1.4A</w:t>
                  </w:r>
                  <w:r w:rsidRPr="00356F11">
                    <w:rPr>
                      <w:rFonts w:ascii="Arial" w:hAnsi="Arial" w:cs="Arial"/>
                      <w:sz w:val="28"/>
                      <w:szCs w:val="28"/>
                      <w:lang w:val="en-US"/>
                    </w:rPr>
                    <w:tab/>
                    <w:t>UE procedure for determining a set of preferred or non-preferred resources for another UE's transmission</w:t>
                  </w:r>
                </w:p>
                <w:p w14:paraId="02CE2497" w14:textId="77777777" w:rsidR="008E087F" w:rsidRDefault="008E087F" w:rsidP="008E087F">
                  <w:pPr>
                    <w:jc w:val="center"/>
                    <w:rPr>
                      <w:lang w:val="en-US" w:eastAsia="ko-KR"/>
                    </w:rPr>
                  </w:pPr>
                  <w:r>
                    <w:rPr>
                      <w:lang w:val="en-US" w:eastAsia="en-GB"/>
                    </w:rPr>
                    <w:t>&lt;omitted text&gt;</w:t>
                  </w:r>
                </w:p>
                <w:p w14:paraId="395E56CC" w14:textId="77777777" w:rsidR="008E087F" w:rsidRPr="00D254F8" w:rsidRDefault="008E087F" w:rsidP="008E087F">
                  <w:pPr>
                    <w:rPr>
                      <w:lang w:val="en-US"/>
                    </w:rPr>
                  </w:pPr>
                  <w:r w:rsidRPr="00804B80">
                    <w:rPr>
                      <w:lang w:val="en-US"/>
                    </w:rPr>
                    <w:t>When determining a non-preferred resource set, the</w:t>
                  </w:r>
                  <w:r w:rsidRPr="00804B80">
                    <w:rPr>
                      <w:lang w:val="en-US" w:eastAsia="ko-KR"/>
                    </w:rPr>
                    <w:t xml:space="preserve"> UE considers any</w:t>
                  </w:r>
                  <w:r w:rsidRPr="00804B80">
                    <w:rPr>
                      <w:lang w:val="en-US"/>
                    </w:rPr>
                    <w:t xml:space="preserve"> resource(s) within the resource selection window, if indicated by a received explicit request, and satisfying at least one of the following conditions as non-</w:t>
                  </w:r>
                  <w:r w:rsidRPr="00D254F8">
                    <w:rPr>
                      <w:lang w:val="en-US"/>
                    </w:rPr>
                    <w:t xml:space="preserve">preferred resource(s): </w:t>
                  </w:r>
                </w:p>
                <w:p w14:paraId="7334B4D0" w14:textId="77777777" w:rsidR="008E087F" w:rsidRPr="00D254F8" w:rsidRDefault="008E087F" w:rsidP="008E087F">
                  <w:pPr>
                    <w:pStyle w:val="B1"/>
                    <w:rPr>
                      <w:lang w:val="en-US"/>
                    </w:rPr>
                  </w:pPr>
                  <w:r w:rsidRPr="00D254F8">
                    <w:rPr>
                      <w:lang w:val="en-US"/>
                    </w:rPr>
                    <w:t>-</w:t>
                  </w:r>
                  <w:r w:rsidRPr="00D254F8">
                    <w:rPr>
                      <w:lang w:val="en-US"/>
                    </w:rPr>
                    <w:tab/>
                    <w:t>resource(s) indicated by a received [SCI format 1-A], satisfying at least one of the following criteria:</w:t>
                  </w:r>
                </w:p>
                <w:p w14:paraId="48098533" w14:textId="77777777" w:rsidR="008E087F" w:rsidRPr="00D254F8" w:rsidRDefault="008E087F" w:rsidP="008E087F">
                  <w:pPr>
                    <w:pStyle w:val="B2"/>
                    <w:rPr>
                      <w:rFonts w:eastAsia="Calibri"/>
                      <w:lang w:val="en-US"/>
                    </w:rPr>
                  </w:pPr>
                  <w:r w:rsidRPr="00D254F8">
                    <w:rPr>
                      <w:lang w:val="en-US"/>
                    </w:rPr>
                    <w:t>-</w:t>
                  </w:r>
                  <w:r w:rsidRPr="00D254F8">
                    <w:rPr>
                      <w:lang w:val="en-US"/>
                    </w:rPr>
                    <w:tab/>
                    <w:t xml:space="preserve">the RSRP measurement performed, according to clause 8.4.2.1, for the received [SCI format 1-A], is higher than </w:t>
                  </w:r>
                  <m:oMath>
                    <m:r>
                      <w:rPr>
                        <w:rFonts w:ascii="Cambria Math" w:hAnsi="Cambria Math"/>
                        <w:lang w:val="en-US"/>
                      </w:rPr>
                      <m:t>Th</m:t>
                    </m:r>
                    <m:d>
                      <m:dPr>
                        <m:ctrlPr>
                          <w:rPr>
                            <w:rFonts w:ascii="Cambria Math" w:hAnsi="Cambria Math"/>
                            <w:i/>
                            <w:lang w:val="en-US"/>
                          </w:rPr>
                        </m:ctrlPr>
                      </m:dPr>
                      <m:e>
                        <m:r>
                          <w:rPr>
                            <w:rFonts w:ascii="Cambria Math" w:hAnsi="Cambria Math"/>
                            <w:lang w:val="en-US"/>
                          </w:rPr>
                          <m:t>pri</m:t>
                        </m:r>
                        <m:sSub>
                          <m:sSubPr>
                            <m:ctrlPr>
                              <w:rPr>
                                <w:rFonts w:ascii="Cambria Math" w:hAnsi="Cambria Math"/>
                                <w:i/>
                                <w:lang w:val="en-US"/>
                              </w:rPr>
                            </m:ctrlPr>
                          </m:sSubPr>
                          <m:e>
                            <m:r>
                              <w:rPr>
                                <w:rFonts w:ascii="Cambria Math" w:hAnsi="Cambria Math"/>
                                <w:lang w:val="en-US"/>
                              </w:rPr>
                              <m:t>o</m:t>
                            </m:r>
                          </m:e>
                          <m:sub>
                            <m:r>
                              <w:rPr>
                                <w:rFonts w:ascii="Cambria Math" w:hAnsi="Cambria Math"/>
                                <w:lang w:val="en-US"/>
                              </w:rPr>
                              <m:t>RX</m:t>
                            </m:r>
                          </m:sub>
                        </m:sSub>
                      </m:e>
                    </m:d>
                  </m:oMath>
                  <w:r w:rsidRPr="00D254F8">
                    <w:rPr>
                      <w:lang w:val="en-US"/>
                    </w:rPr>
                    <w:t xml:space="preserve"> where </w:t>
                  </w:r>
                  <m:oMath>
                    <m:r>
                      <w:rPr>
                        <w:rFonts w:ascii="Cambria Math" w:hAnsi="Cambria Math"/>
                        <w:lang w:val="en-US"/>
                      </w:rPr>
                      <m:t>pri</m:t>
                    </m:r>
                    <m:sSub>
                      <m:sSubPr>
                        <m:ctrlPr>
                          <w:rPr>
                            <w:rFonts w:ascii="Cambria Math" w:hAnsi="Cambria Math"/>
                            <w:i/>
                            <w:lang w:val="en-US"/>
                          </w:rPr>
                        </m:ctrlPr>
                      </m:sSubPr>
                      <m:e>
                        <m:r>
                          <w:rPr>
                            <w:rFonts w:ascii="Cambria Math" w:hAnsi="Cambria Math"/>
                            <w:lang w:val="en-US"/>
                          </w:rPr>
                          <m:t>o</m:t>
                        </m:r>
                      </m:e>
                      <m:sub>
                        <m:r>
                          <w:rPr>
                            <w:rFonts w:ascii="Cambria Math" w:hAnsi="Cambria Math"/>
                            <w:lang w:val="en-US"/>
                          </w:rPr>
                          <m:t>RX</m:t>
                        </m:r>
                      </m:sub>
                    </m:sSub>
                  </m:oMath>
                  <w:r w:rsidRPr="00D254F8">
                    <w:rPr>
                      <w:lang w:val="en-US"/>
                    </w:rPr>
                    <w:t xml:space="preserve"> is the value of the priority field in the received [SCI format 1-A]. </w:t>
                  </w:r>
                  <w:r w:rsidRPr="00D254F8">
                    <w:rPr>
                      <w:rFonts w:eastAsia="Malgun Gothic"/>
                      <w:lang w:val="en-US" w:eastAsia="ko-KR"/>
                    </w:rPr>
                    <w:t xml:space="preserve">The internal parameter </w:t>
                  </w:r>
                  <m:oMath>
                    <m:r>
                      <w:rPr>
                        <w:rFonts w:ascii="Cambria Math" w:hAnsi="Cambria Math"/>
                        <w:lang w:val="en-US" w:eastAsia="en-GB"/>
                      </w:rPr>
                      <m:t>Th(</m:t>
                    </m:r>
                    <m:sSub>
                      <m:sSubPr>
                        <m:ctrlPr>
                          <w:rPr>
                            <w:rFonts w:ascii="Cambria Math" w:eastAsia="Malgun Gothic" w:hAnsi="Cambria Math"/>
                            <w:lang w:val="en-US" w:eastAsia="ko-KR"/>
                          </w:rPr>
                        </m:ctrlPr>
                      </m:sSubPr>
                      <m:e>
                        <m:r>
                          <w:rPr>
                            <w:rFonts w:ascii="Cambria Math" w:eastAsia="Malgun Gothic" w:hAnsi="Cambria Math"/>
                            <w:lang w:val="en-US" w:eastAsia="ko-KR"/>
                          </w:rPr>
                          <m:t>p</m:t>
                        </m:r>
                      </m:e>
                      <m:sub>
                        <m:r>
                          <w:rPr>
                            <w:rFonts w:ascii="Cambria Math" w:eastAsia="Malgun Gothic" w:hAnsi="Cambria Math"/>
                            <w:lang w:val="en-US" w:eastAsia="ko-KR"/>
                          </w:rPr>
                          <m:t>i</m:t>
                        </m:r>
                      </m:sub>
                    </m:sSub>
                    <m:r>
                      <w:rPr>
                        <w:rFonts w:ascii="Cambria Math" w:eastAsia="Malgun Gothic" w:hAnsi="Cambria Math"/>
                        <w:lang w:val="en-US" w:eastAsia="ko-KR"/>
                      </w:rPr>
                      <m:t>)</m:t>
                    </m:r>
                  </m:oMath>
                  <w:r w:rsidRPr="00D254F8">
                    <w:rPr>
                      <w:rFonts w:eastAsia="Malgun Gothic"/>
                      <w:lang w:val="en-US" w:eastAsia="en-GB"/>
                    </w:rPr>
                    <w:t xml:space="preserve"> is set to the corresponding value of RSRP threshold </w:t>
                  </w:r>
                  <w:r w:rsidRPr="00D254F8">
                    <w:rPr>
                      <w:lang w:val="en-US"/>
                    </w:rPr>
                    <w:t xml:space="preserve">indicated by the </w:t>
                  </w:r>
                  <w:r w:rsidRPr="00D254F8">
                    <w:rPr>
                      <w:i/>
                      <w:lang w:val="en-US"/>
                    </w:rPr>
                    <w:t>k</w:t>
                  </w:r>
                  <w:r w:rsidRPr="00D254F8">
                    <w:rPr>
                      <w:lang w:val="en-US"/>
                    </w:rPr>
                    <w:t>-</w:t>
                  </w:r>
                  <w:proofErr w:type="spellStart"/>
                  <w:r w:rsidRPr="00D254F8">
                    <w:rPr>
                      <w:lang w:val="en-US"/>
                    </w:rPr>
                    <w:t>th</w:t>
                  </w:r>
                  <w:proofErr w:type="spellEnd"/>
                  <w:r w:rsidRPr="00D254F8">
                    <w:rPr>
                      <w:lang w:val="en-US"/>
                    </w:rPr>
                    <w:t xml:space="preserve"> </w:t>
                  </w:r>
                  <w:r w:rsidRPr="00D254F8">
                    <w:rPr>
                      <w:rFonts w:eastAsia="Malgun Gothic"/>
                      <w:lang w:val="en-US" w:eastAsia="ko-KR"/>
                    </w:rPr>
                    <w:t>field</w:t>
                  </w:r>
                  <w:r w:rsidRPr="00D254F8">
                    <w:rPr>
                      <w:lang w:val="en-US"/>
                    </w:rPr>
                    <w:t xml:space="preserve"> in </w:t>
                  </w:r>
                  <w:r w:rsidRPr="00D254F8">
                    <w:rPr>
                      <w:i/>
                      <w:iCs/>
                      <w:lang w:val="en-US"/>
                    </w:rPr>
                    <w:t>sl-ThresholdRSRP-Condition1-B-1-Option1List</w:t>
                  </w:r>
                  <w:r w:rsidRPr="00D254F8">
                    <w:rPr>
                      <w:lang w:val="en-US"/>
                    </w:rPr>
                    <w:t xml:space="preserve">, where </w:t>
                  </w:r>
                  <m:oMath>
                    <m:r>
                      <w:rPr>
                        <w:rFonts w:ascii="Cambria Math" w:hAnsi="Cambria Math"/>
                        <w:lang w:val="en-US"/>
                      </w:rPr>
                      <m:t>k</m:t>
                    </m:r>
                    <m:r>
                      <m:rPr>
                        <m:sty m:val="p"/>
                      </m:rPr>
                      <w:rPr>
                        <w:rFonts w:ascii="Cambria Math" w:hAnsi="Cambria Math"/>
                        <w:lang w:val="en-US"/>
                      </w:rPr>
                      <m:t>=</m:t>
                    </m:r>
                    <m:sSub>
                      <m:sSubPr>
                        <m:ctrlPr>
                          <w:rPr>
                            <w:rFonts w:ascii="Cambria Math" w:eastAsia="Malgun Gothic" w:hAnsi="Cambria Math"/>
                            <w:lang w:val="en-US" w:eastAsia="ko-KR"/>
                          </w:rPr>
                        </m:ctrlPr>
                      </m:sSubPr>
                      <m:e>
                        <m:r>
                          <w:rPr>
                            <w:rFonts w:ascii="Cambria Math" w:eastAsia="Malgun Gothic" w:hAnsi="Cambria Math"/>
                            <w:lang w:val="en-US" w:eastAsia="ko-KR"/>
                          </w:rPr>
                          <m:t>p</m:t>
                        </m:r>
                      </m:e>
                      <m:sub>
                        <m:r>
                          <w:rPr>
                            <w:rFonts w:ascii="Cambria Math" w:eastAsia="Malgun Gothic" w:hAnsi="Cambria Math"/>
                            <w:lang w:val="en-US" w:eastAsia="ko-KR"/>
                          </w:rPr>
                          <m:t>i</m:t>
                        </m:r>
                      </m:sub>
                    </m:sSub>
                  </m:oMath>
                  <w:r w:rsidRPr="00D254F8">
                    <w:rPr>
                      <w:lang w:val="en-US" w:eastAsia="ko-KR"/>
                    </w:rPr>
                    <w:t>.</w:t>
                  </w:r>
                </w:p>
                <w:p w14:paraId="3047D643" w14:textId="77777777" w:rsidR="008E087F" w:rsidRPr="00804B80" w:rsidRDefault="008E087F" w:rsidP="008E087F">
                  <w:pPr>
                    <w:pStyle w:val="B2"/>
                    <w:rPr>
                      <w:lang w:val="en-US"/>
                    </w:rPr>
                  </w:pPr>
                  <w:r w:rsidRPr="00D254F8">
                    <w:rPr>
                      <w:lang w:val="en-US"/>
                    </w:rPr>
                    <w:t>-</w:t>
                  </w:r>
                  <w:r w:rsidRPr="00D254F8">
                    <w:rPr>
                      <w:lang w:val="en-US"/>
                    </w:rPr>
                    <w:tab/>
                  </w:r>
                  <w:r w:rsidRPr="008E3090">
                    <w:rPr>
                      <w:highlight w:val="green"/>
                      <w:lang w:val="en-US"/>
                    </w:rPr>
                    <w:t xml:space="preserve">the UE is a destination UE of a TB associated with the received [SCI format 1-A] and the RSRP measurement performed, according to clause 8.4.2.1 for the received [SCI format 1-A], is lower than </w:t>
                  </w:r>
                  <m:oMath>
                    <m:r>
                      <w:rPr>
                        <w:rFonts w:ascii="Cambria Math" w:hAnsi="Cambria Math"/>
                        <w:highlight w:val="green"/>
                        <w:lang w:val="en-US"/>
                      </w:rPr>
                      <m:t>Th'</m:t>
                    </m:r>
                    <m:d>
                      <m:dPr>
                        <m:ctrlPr>
                          <w:rPr>
                            <w:rFonts w:ascii="Cambria Math" w:hAnsi="Cambria Math"/>
                            <w:i/>
                            <w:highlight w:val="green"/>
                            <w:lang w:val="en-US"/>
                          </w:rPr>
                        </m:ctrlPr>
                      </m:dPr>
                      <m:e>
                        <m:r>
                          <w:rPr>
                            <w:rFonts w:ascii="Cambria Math" w:hAnsi="Cambria Math"/>
                            <w:highlight w:val="green"/>
                            <w:lang w:val="en-US"/>
                          </w:rPr>
                          <m:t>pri</m:t>
                        </m:r>
                        <m:sSub>
                          <m:sSubPr>
                            <m:ctrlPr>
                              <w:rPr>
                                <w:rFonts w:ascii="Cambria Math" w:hAnsi="Cambria Math"/>
                                <w:i/>
                                <w:highlight w:val="green"/>
                                <w:lang w:val="en-US"/>
                              </w:rPr>
                            </m:ctrlPr>
                          </m:sSubPr>
                          <m:e>
                            <m:r>
                              <w:rPr>
                                <w:rFonts w:ascii="Cambria Math" w:hAnsi="Cambria Math"/>
                                <w:highlight w:val="green"/>
                                <w:lang w:val="en-US"/>
                              </w:rPr>
                              <m:t>o</m:t>
                            </m:r>
                          </m:e>
                          <m:sub>
                            <m:r>
                              <w:rPr>
                                <w:rFonts w:ascii="Cambria Math" w:hAnsi="Cambria Math"/>
                                <w:highlight w:val="green"/>
                                <w:lang w:val="en-US"/>
                              </w:rPr>
                              <m:t>RX</m:t>
                            </m:r>
                          </m:sub>
                        </m:sSub>
                      </m:e>
                    </m:d>
                  </m:oMath>
                  <w:r w:rsidRPr="008E3090">
                    <w:rPr>
                      <w:highlight w:val="green"/>
                      <w:lang w:val="en-US"/>
                    </w:rPr>
                    <w:t xml:space="preserve"> where </w:t>
                  </w:r>
                  <m:oMath>
                    <m:r>
                      <w:rPr>
                        <w:rFonts w:ascii="Cambria Math" w:hAnsi="Cambria Math"/>
                        <w:highlight w:val="green"/>
                        <w:lang w:val="en-US"/>
                      </w:rPr>
                      <m:t>pri</m:t>
                    </m:r>
                    <m:sSub>
                      <m:sSubPr>
                        <m:ctrlPr>
                          <w:rPr>
                            <w:rFonts w:ascii="Cambria Math" w:hAnsi="Cambria Math"/>
                            <w:i/>
                            <w:highlight w:val="green"/>
                            <w:lang w:val="en-US"/>
                          </w:rPr>
                        </m:ctrlPr>
                      </m:sSubPr>
                      <m:e>
                        <m:r>
                          <w:rPr>
                            <w:rFonts w:ascii="Cambria Math" w:hAnsi="Cambria Math"/>
                            <w:highlight w:val="green"/>
                            <w:lang w:val="en-US"/>
                          </w:rPr>
                          <m:t>o</m:t>
                        </m:r>
                      </m:e>
                      <m:sub>
                        <m:r>
                          <w:rPr>
                            <w:rFonts w:ascii="Cambria Math" w:hAnsi="Cambria Math"/>
                            <w:highlight w:val="green"/>
                            <w:lang w:val="en-US"/>
                          </w:rPr>
                          <m:t>RX</m:t>
                        </m:r>
                      </m:sub>
                    </m:sSub>
                  </m:oMath>
                  <w:r w:rsidRPr="008E3090">
                    <w:rPr>
                      <w:highlight w:val="green"/>
                      <w:lang w:val="en-US"/>
                    </w:rPr>
                    <w:t xml:space="preserve"> is the value of the priority field in the received [SCI format 1-A]. </w:t>
                  </w:r>
                  <w:r w:rsidRPr="008E3090">
                    <w:rPr>
                      <w:rFonts w:eastAsia="Malgun Gothic"/>
                      <w:highlight w:val="green"/>
                      <w:lang w:val="en-US" w:eastAsia="ko-KR"/>
                    </w:rPr>
                    <w:t xml:space="preserve">The internal parameter </w:t>
                  </w:r>
                  <m:oMath>
                    <m:r>
                      <w:rPr>
                        <w:rFonts w:ascii="Cambria Math" w:hAnsi="Cambria Math"/>
                        <w:highlight w:val="green"/>
                        <w:lang w:val="en-US" w:eastAsia="en-GB"/>
                      </w:rPr>
                      <m:t>Th'(</m:t>
                    </m:r>
                    <m:sSub>
                      <m:sSubPr>
                        <m:ctrlPr>
                          <w:rPr>
                            <w:rFonts w:ascii="Cambria Math" w:eastAsia="Malgun Gothic" w:hAnsi="Cambria Math"/>
                            <w:highlight w:val="green"/>
                            <w:lang w:val="en-US" w:eastAsia="ko-KR"/>
                          </w:rPr>
                        </m:ctrlPr>
                      </m:sSubPr>
                      <m:e>
                        <m:r>
                          <w:rPr>
                            <w:rFonts w:ascii="Cambria Math" w:eastAsia="Malgun Gothic" w:hAnsi="Cambria Math"/>
                            <w:highlight w:val="green"/>
                            <w:lang w:val="en-US" w:eastAsia="ko-KR"/>
                          </w:rPr>
                          <m:t>p</m:t>
                        </m:r>
                      </m:e>
                      <m:sub>
                        <m:r>
                          <w:rPr>
                            <w:rFonts w:ascii="Cambria Math" w:eastAsia="Malgun Gothic" w:hAnsi="Cambria Math"/>
                            <w:highlight w:val="green"/>
                            <w:lang w:val="en-US" w:eastAsia="ko-KR"/>
                          </w:rPr>
                          <m:t>i</m:t>
                        </m:r>
                      </m:sub>
                    </m:sSub>
                    <m:r>
                      <w:rPr>
                        <w:rFonts w:ascii="Cambria Math" w:eastAsia="Malgun Gothic" w:hAnsi="Cambria Math"/>
                        <w:highlight w:val="green"/>
                        <w:lang w:val="en-US" w:eastAsia="ko-KR"/>
                      </w:rPr>
                      <m:t>)</m:t>
                    </m:r>
                  </m:oMath>
                  <w:r w:rsidRPr="008E3090">
                    <w:rPr>
                      <w:rFonts w:eastAsia="Malgun Gothic"/>
                      <w:highlight w:val="green"/>
                      <w:lang w:val="en-US" w:eastAsia="en-GB"/>
                    </w:rPr>
                    <w:t xml:space="preserve"> is set to the corresponding value of RSRP threshold </w:t>
                  </w:r>
                  <w:r w:rsidRPr="008E3090">
                    <w:rPr>
                      <w:highlight w:val="green"/>
                      <w:lang w:val="en-US"/>
                    </w:rPr>
                    <w:t xml:space="preserve">indicated by the </w:t>
                  </w:r>
                  <w:r w:rsidRPr="008E3090">
                    <w:rPr>
                      <w:i/>
                      <w:highlight w:val="green"/>
                      <w:lang w:val="en-US"/>
                    </w:rPr>
                    <w:t>k</w:t>
                  </w:r>
                  <w:r w:rsidRPr="008E3090">
                    <w:rPr>
                      <w:highlight w:val="green"/>
                      <w:lang w:val="en-US"/>
                    </w:rPr>
                    <w:t>-</w:t>
                  </w:r>
                  <w:proofErr w:type="spellStart"/>
                  <w:r w:rsidRPr="008E3090">
                    <w:rPr>
                      <w:highlight w:val="green"/>
                      <w:lang w:val="en-US"/>
                    </w:rPr>
                    <w:t>th</w:t>
                  </w:r>
                  <w:proofErr w:type="spellEnd"/>
                  <w:r w:rsidRPr="008E3090">
                    <w:rPr>
                      <w:highlight w:val="green"/>
                      <w:lang w:val="en-US"/>
                    </w:rPr>
                    <w:t xml:space="preserve"> </w:t>
                  </w:r>
                  <w:r w:rsidRPr="008E3090">
                    <w:rPr>
                      <w:rFonts w:eastAsia="Malgun Gothic"/>
                      <w:highlight w:val="green"/>
                      <w:lang w:val="en-US" w:eastAsia="ko-KR"/>
                    </w:rPr>
                    <w:t>field</w:t>
                  </w:r>
                  <w:r w:rsidRPr="008E3090">
                    <w:rPr>
                      <w:highlight w:val="green"/>
                      <w:lang w:val="en-US"/>
                    </w:rPr>
                    <w:t xml:space="preserve"> in </w:t>
                  </w:r>
                  <w:r w:rsidRPr="008E3090">
                    <w:rPr>
                      <w:i/>
                      <w:iCs/>
                      <w:highlight w:val="green"/>
                      <w:lang w:val="en-US"/>
                    </w:rPr>
                    <w:t>sl-ThresholdRSRP-Condition1-B-1-Option2List</w:t>
                  </w:r>
                  <w:r w:rsidRPr="008E3090">
                    <w:rPr>
                      <w:highlight w:val="green"/>
                      <w:lang w:val="en-US"/>
                    </w:rPr>
                    <w:t xml:space="preserve">, where </w:t>
                  </w:r>
                  <m:oMath>
                    <m:r>
                      <w:rPr>
                        <w:rFonts w:ascii="Cambria Math" w:hAnsi="Cambria Math"/>
                        <w:highlight w:val="green"/>
                        <w:lang w:val="en-US"/>
                      </w:rPr>
                      <m:t>k</m:t>
                    </m:r>
                    <m:r>
                      <m:rPr>
                        <m:sty m:val="p"/>
                      </m:rPr>
                      <w:rPr>
                        <w:rFonts w:ascii="Cambria Math" w:hAnsi="Cambria Math"/>
                        <w:highlight w:val="green"/>
                        <w:lang w:val="en-US"/>
                      </w:rPr>
                      <m:t>=</m:t>
                    </m:r>
                    <m:sSub>
                      <m:sSubPr>
                        <m:ctrlPr>
                          <w:rPr>
                            <w:rFonts w:ascii="Cambria Math" w:eastAsia="Malgun Gothic" w:hAnsi="Cambria Math"/>
                            <w:highlight w:val="green"/>
                            <w:lang w:val="en-US" w:eastAsia="ko-KR"/>
                          </w:rPr>
                        </m:ctrlPr>
                      </m:sSubPr>
                      <m:e>
                        <m:r>
                          <w:rPr>
                            <w:rFonts w:ascii="Cambria Math" w:eastAsia="Malgun Gothic" w:hAnsi="Cambria Math"/>
                            <w:highlight w:val="green"/>
                            <w:lang w:val="en-US" w:eastAsia="ko-KR"/>
                          </w:rPr>
                          <m:t>p</m:t>
                        </m:r>
                      </m:e>
                      <m:sub>
                        <m:r>
                          <w:rPr>
                            <w:rFonts w:ascii="Cambria Math" w:eastAsia="Malgun Gothic" w:hAnsi="Cambria Math"/>
                            <w:highlight w:val="green"/>
                            <w:lang w:val="en-US" w:eastAsia="ko-KR"/>
                          </w:rPr>
                          <m:t>i</m:t>
                        </m:r>
                      </m:sub>
                    </m:sSub>
                  </m:oMath>
                  <w:r w:rsidRPr="008E3090">
                    <w:rPr>
                      <w:highlight w:val="green"/>
                      <w:lang w:val="en-US" w:eastAsia="ko-KR"/>
                    </w:rPr>
                    <w:t>.</w:t>
                  </w:r>
                </w:p>
                <w:p w14:paraId="4EF38EEC" w14:textId="77777777" w:rsidR="008E087F" w:rsidRDefault="008E087F" w:rsidP="008E087F">
                  <w:pPr>
                    <w:pStyle w:val="B1"/>
                    <w:rPr>
                      <w:rFonts w:ascii="Biome Light" w:hAnsi="Biome Light" w:cs="Biome Light"/>
                      <w:lang w:val="en-US"/>
                    </w:rPr>
                  </w:pPr>
                  <w:r w:rsidRPr="00804B80">
                    <w:rPr>
                      <w:lang w:val="en-US"/>
                    </w:rPr>
                    <w:t>-</w:t>
                  </w:r>
                  <w:r w:rsidRPr="00804B80">
                    <w:rPr>
                      <w:lang w:val="en-US"/>
                    </w:rPr>
                    <w:tab/>
                    <w:t>resources(s) in slot</w:t>
                  </w:r>
                  <w:r w:rsidRPr="00804B80">
                    <w:rPr>
                      <w:rFonts w:eastAsia="Calibri"/>
                      <w:lang w:val="en-US"/>
                    </w:rPr>
                    <w:t>(s) in which the UE does not expect to perform SL reception due to half duplex operation, if the UE is a destination UE of a TB for whose transmission the non-preferred resource set is being determined.</w:t>
                  </w:r>
                </w:p>
              </w:tc>
            </w:tr>
          </w:tbl>
          <w:p w14:paraId="637C8B17" w14:textId="77777777" w:rsidR="008E087F" w:rsidRPr="008E087F" w:rsidRDefault="008E087F" w:rsidP="008E087F">
            <w:pPr>
              <w:pStyle w:val="ListParagraph"/>
              <w:spacing w:before="120" w:after="120"/>
              <w:ind w:leftChars="15" w:left="36"/>
              <w:jc w:val="both"/>
              <w:rPr>
                <w:rFonts w:ascii="Biome Light" w:hAnsi="Biome Light" w:cs="Biome Light"/>
                <w:sz w:val="22"/>
                <w:szCs w:val="18"/>
              </w:rPr>
            </w:pPr>
            <w:r w:rsidRPr="008E087F">
              <w:rPr>
                <w:rFonts w:ascii="Biome Light" w:hAnsi="Biome Light" w:cs="Biome Light"/>
                <w:sz w:val="22"/>
                <w:szCs w:val="18"/>
                <w:lang w:val="en-US"/>
              </w:rPr>
              <w:t>In this contribution, we propose to enhance the UE procedure for determining a preferred resource set in order to protect UE-A’s reception of UE-C’s transmission.</w:t>
            </w:r>
          </w:p>
          <w:p w14:paraId="3AD49CD3" w14:textId="77777777" w:rsidR="008D1B94" w:rsidRPr="00E32A9F" w:rsidRDefault="008D1B94" w:rsidP="008D1B94">
            <w:pPr>
              <w:pStyle w:val="ListParagraph"/>
              <w:spacing w:before="120" w:after="240"/>
              <w:ind w:leftChars="15" w:left="36"/>
              <w:jc w:val="both"/>
              <w:rPr>
                <w:rFonts w:ascii="Biome Light" w:hAnsi="Biome Light" w:cs="Biome Light"/>
                <w:sz w:val="22"/>
                <w:szCs w:val="18"/>
                <w:lang w:val="en-US"/>
              </w:rPr>
            </w:pPr>
            <w:r w:rsidRPr="00E32A9F">
              <w:rPr>
                <w:rFonts w:ascii="Biome Light" w:hAnsi="Biome Light" w:cs="Biome Light"/>
                <w:sz w:val="22"/>
                <w:szCs w:val="18"/>
                <w:lang w:val="en-US"/>
              </w:rPr>
              <w:lastRenderedPageBreak/>
              <w:fldChar w:fldCharType="begin"/>
            </w:r>
            <w:r w:rsidRPr="00E32A9F">
              <w:rPr>
                <w:rFonts w:ascii="Biome Light" w:hAnsi="Biome Light" w:cs="Biome Light"/>
                <w:sz w:val="22"/>
                <w:szCs w:val="18"/>
                <w:lang w:val="en-US"/>
              </w:rPr>
              <w:instrText xml:space="preserve"> REF _Ref129342717 \h  \* MERGEFORMAT </w:instrText>
            </w:r>
            <w:r w:rsidRPr="00E32A9F">
              <w:rPr>
                <w:rFonts w:ascii="Biome Light" w:hAnsi="Biome Light" w:cs="Biome Light"/>
                <w:sz w:val="22"/>
                <w:szCs w:val="18"/>
                <w:lang w:val="en-US"/>
              </w:rPr>
            </w:r>
            <w:r w:rsidRPr="00E32A9F">
              <w:rPr>
                <w:rFonts w:ascii="Biome Light" w:hAnsi="Biome Light" w:cs="Biome Light"/>
                <w:sz w:val="22"/>
                <w:szCs w:val="18"/>
                <w:lang w:val="en-US"/>
              </w:rPr>
              <w:fldChar w:fldCharType="separate"/>
            </w:r>
            <w:r w:rsidRPr="00E32A9F">
              <w:rPr>
                <w:rFonts w:ascii="Biome Light" w:hAnsi="Biome Light" w:cs="Biome Light"/>
                <w:sz w:val="22"/>
                <w:szCs w:val="18"/>
                <w:lang w:val="en-US"/>
              </w:rPr>
              <w:t>Figure 1</w:t>
            </w:r>
            <w:r w:rsidRPr="00E32A9F">
              <w:rPr>
                <w:rFonts w:ascii="Biome Light" w:hAnsi="Biome Light" w:cs="Biome Light"/>
                <w:sz w:val="22"/>
                <w:szCs w:val="18"/>
                <w:lang w:val="en-US"/>
              </w:rPr>
              <w:fldChar w:fldCharType="end"/>
            </w:r>
            <w:r w:rsidRPr="00E32A9F">
              <w:rPr>
                <w:rFonts w:ascii="Biome Light" w:hAnsi="Biome Light" w:cs="Biome Light"/>
                <w:sz w:val="22"/>
                <w:szCs w:val="18"/>
                <w:lang w:val="en-US"/>
              </w:rPr>
              <w:t xml:space="preserve"> illustrates how UE-A’s preferred resource set determination, as currently specified, may lead UE-B to disrupt UE-A’s reception of UE-C’s transmission. Due to, e.g., UE-C being far away from UE-A, the RSRP measurement associated with UE-C’s SCI reserving resource r</w:t>
            </w:r>
            <w:r w:rsidRPr="00E32A9F">
              <w:rPr>
                <w:rFonts w:ascii="Biome Light" w:hAnsi="Biome Light" w:cs="Biome Light"/>
                <w:sz w:val="22"/>
                <w:szCs w:val="18"/>
                <w:vertAlign w:val="subscript"/>
                <w:lang w:val="en-US"/>
              </w:rPr>
              <w:t>1</w:t>
            </w:r>
            <w:r w:rsidRPr="00E32A9F">
              <w:rPr>
                <w:rFonts w:ascii="Biome Light" w:hAnsi="Biome Light" w:cs="Biome Light"/>
                <w:sz w:val="22"/>
                <w:szCs w:val="18"/>
                <w:lang w:val="en-US"/>
              </w:rPr>
              <w:t xml:space="preserve"> may be below the RSRP threshold for resource exclusion in step 6 of the resource selection procedure (clause 8.1.4 of TS 38.214). Thus, UE-A may include r</w:t>
            </w:r>
            <w:r w:rsidRPr="00E32A9F">
              <w:rPr>
                <w:rFonts w:ascii="Biome Light" w:hAnsi="Biome Light" w:cs="Biome Light"/>
                <w:sz w:val="22"/>
                <w:szCs w:val="18"/>
                <w:vertAlign w:val="subscript"/>
                <w:lang w:val="en-US"/>
              </w:rPr>
              <w:t>1</w:t>
            </w:r>
            <w:r w:rsidRPr="00E32A9F">
              <w:rPr>
                <w:rFonts w:ascii="Biome Light" w:hAnsi="Biome Light" w:cs="Biome Light"/>
                <w:sz w:val="22"/>
                <w:szCs w:val="18"/>
                <w:lang w:val="en-US"/>
              </w:rPr>
              <w:t xml:space="preserve"> in its preferred resource set for UE-B’s transmission, increasing the likelihood that UE-B selects r</w:t>
            </w:r>
            <w:r w:rsidRPr="00E32A9F">
              <w:rPr>
                <w:rFonts w:ascii="Biome Light" w:hAnsi="Biome Light" w:cs="Biome Light"/>
                <w:sz w:val="22"/>
                <w:szCs w:val="18"/>
                <w:vertAlign w:val="subscript"/>
                <w:lang w:val="en-US"/>
              </w:rPr>
              <w:t>1</w:t>
            </w:r>
            <w:r w:rsidRPr="00E32A9F">
              <w:rPr>
                <w:rFonts w:ascii="Biome Light" w:hAnsi="Biome Light" w:cs="Biome Light"/>
                <w:sz w:val="22"/>
                <w:szCs w:val="18"/>
                <w:lang w:val="en-US"/>
              </w:rPr>
              <w:t>, which would disrupt UE-A’s reception of UE-C’s transmission.</w:t>
            </w:r>
          </w:p>
          <w:p w14:paraId="09913102" w14:textId="77777777" w:rsidR="008D1B94" w:rsidRDefault="008D1B94" w:rsidP="00CE752A">
            <w:pPr>
              <w:pStyle w:val="ListParagraph"/>
              <w:keepNext/>
              <w:spacing w:before="120" w:after="240"/>
              <w:ind w:leftChars="15" w:left="36"/>
              <w:jc w:val="center"/>
            </w:pPr>
            <w:r w:rsidRPr="00716B33">
              <w:rPr>
                <w:noProof/>
                <w:lang w:val="en-US" w:eastAsia="ko-KR"/>
              </w:rPr>
              <w:drawing>
                <wp:inline distT="0" distB="0" distL="0" distR="0" wp14:anchorId="3B322C7F" wp14:editId="0F460D3C">
                  <wp:extent cx="5231080" cy="898600"/>
                  <wp:effectExtent l="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36487" cy="899529"/>
                          </a:xfrm>
                          <a:prstGeom prst="rect">
                            <a:avLst/>
                          </a:prstGeom>
                          <a:noFill/>
                          <a:ln>
                            <a:noFill/>
                          </a:ln>
                        </pic:spPr>
                      </pic:pic>
                    </a:graphicData>
                  </a:graphic>
                </wp:inline>
              </w:drawing>
            </w:r>
          </w:p>
          <w:p w14:paraId="2211D1DA" w14:textId="7B4FE543" w:rsidR="008D1B94" w:rsidRPr="00E32A9F" w:rsidRDefault="008D1B94" w:rsidP="008D1B94">
            <w:pPr>
              <w:pStyle w:val="Caption"/>
              <w:spacing w:after="240"/>
              <w:jc w:val="center"/>
              <w:rPr>
                <w:rFonts w:ascii="Biome" w:hAnsi="Biome" w:cs="Biome"/>
                <w:sz w:val="22"/>
                <w:szCs w:val="18"/>
                <w:lang w:val="en-US"/>
              </w:rPr>
            </w:pPr>
            <w:bookmarkStart w:id="31" w:name="_Ref129342717"/>
            <w:r w:rsidRPr="00E32A9F">
              <w:rPr>
                <w:rFonts w:ascii="Biome" w:hAnsi="Biome" w:cs="Biome"/>
                <w:sz w:val="22"/>
                <w:szCs w:val="18"/>
                <w:lang w:val="en-US"/>
              </w:rPr>
              <w:t xml:space="preserve">Figure </w:t>
            </w:r>
            <w:r w:rsidRPr="00E32A9F">
              <w:rPr>
                <w:rFonts w:ascii="Biome" w:hAnsi="Biome" w:cs="Biome"/>
                <w:sz w:val="22"/>
                <w:szCs w:val="18"/>
                <w:lang w:val="en-US"/>
              </w:rPr>
              <w:fldChar w:fldCharType="begin"/>
            </w:r>
            <w:r w:rsidRPr="00E32A9F">
              <w:rPr>
                <w:rFonts w:ascii="Biome" w:hAnsi="Biome" w:cs="Biome"/>
                <w:sz w:val="22"/>
                <w:szCs w:val="18"/>
                <w:lang w:val="en-US"/>
              </w:rPr>
              <w:instrText xml:space="preserve"> SEQ Figure \* ARABIC </w:instrText>
            </w:r>
            <w:r w:rsidRPr="00E32A9F">
              <w:rPr>
                <w:rFonts w:ascii="Biome" w:hAnsi="Biome" w:cs="Biome"/>
                <w:sz w:val="22"/>
                <w:szCs w:val="18"/>
                <w:lang w:val="en-US"/>
              </w:rPr>
              <w:fldChar w:fldCharType="separate"/>
            </w:r>
            <w:r w:rsidRPr="00E32A9F">
              <w:rPr>
                <w:rFonts w:ascii="Biome" w:hAnsi="Biome" w:cs="Biome"/>
                <w:noProof/>
                <w:sz w:val="22"/>
                <w:szCs w:val="18"/>
                <w:lang w:val="en-US"/>
              </w:rPr>
              <w:t>1</w:t>
            </w:r>
            <w:r w:rsidRPr="00E32A9F">
              <w:rPr>
                <w:rFonts w:ascii="Biome" w:hAnsi="Biome" w:cs="Biome"/>
                <w:sz w:val="22"/>
                <w:szCs w:val="18"/>
                <w:lang w:val="en-US"/>
              </w:rPr>
              <w:fldChar w:fldCharType="end"/>
            </w:r>
            <w:bookmarkEnd w:id="31"/>
            <w:r w:rsidRPr="00E32A9F">
              <w:rPr>
                <w:rFonts w:ascii="Biome" w:hAnsi="Biome" w:cs="Biome"/>
                <w:sz w:val="22"/>
                <w:szCs w:val="18"/>
                <w:lang w:val="en-US"/>
              </w:rPr>
              <w:t>. Preferred resource set according to Rel-17</w:t>
            </w:r>
          </w:p>
          <w:p w14:paraId="20AC4D8C" w14:textId="77777777" w:rsidR="008D1B94" w:rsidRPr="00E32A9F" w:rsidRDefault="008D1B94" w:rsidP="008D1B94">
            <w:pPr>
              <w:pStyle w:val="ListParagraph"/>
              <w:spacing w:before="120" w:after="240"/>
              <w:ind w:leftChars="15" w:left="36"/>
              <w:jc w:val="both"/>
              <w:rPr>
                <w:rFonts w:ascii="Biome Light" w:hAnsi="Biome Light" w:cs="Biome Light"/>
                <w:sz w:val="22"/>
                <w:szCs w:val="18"/>
                <w:lang w:val="en-US"/>
              </w:rPr>
            </w:pPr>
            <w:r w:rsidRPr="00E32A9F">
              <w:rPr>
                <w:rFonts w:ascii="Biome Light" w:hAnsi="Biome Light" w:cs="Biome Light"/>
                <w:sz w:val="22"/>
                <w:szCs w:val="18"/>
                <w:lang w:val="en-US"/>
              </w:rPr>
              <w:t>In order to prevent this, we propose to enhance the UE procedure for determining a preferred resource set by including a criterion similar to Condition 1-B-1 Option 2 for the preferred resource set. Specifically, condition b) in step 6 of the resource exclusion procedure is to be enhanced as follows:</w:t>
            </w:r>
          </w:p>
          <w:tbl>
            <w:tblPr>
              <w:tblStyle w:val="TableGrid"/>
              <w:tblW w:w="5000" w:type="pct"/>
              <w:tblLook w:val="04A0" w:firstRow="1" w:lastRow="0" w:firstColumn="1" w:lastColumn="0" w:noHBand="0" w:noVBand="1"/>
            </w:tblPr>
            <w:tblGrid>
              <w:gridCol w:w="8840"/>
            </w:tblGrid>
            <w:tr w:rsidR="008D1B94" w14:paraId="472E4A30" w14:textId="77777777" w:rsidTr="008D1B94">
              <w:tc>
                <w:tcPr>
                  <w:tcW w:w="5000" w:type="pct"/>
                </w:tcPr>
                <w:p w14:paraId="0D27B3ED" w14:textId="77777777" w:rsidR="008D1B94" w:rsidRPr="009645FC" w:rsidRDefault="008D1B94" w:rsidP="008D1B94">
                  <w:pPr>
                    <w:pStyle w:val="B2"/>
                    <w:rPr>
                      <w:rFonts w:eastAsia="Malgun Gothic"/>
                      <w:lang w:val="en-US" w:eastAsia="ko-KR"/>
                    </w:rPr>
                  </w:pPr>
                  <w:r>
                    <w:rPr>
                      <w:lang w:val="en-US" w:eastAsia="ko-KR"/>
                    </w:rPr>
                    <w:t>b)</w:t>
                  </w:r>
                  <w:r>
                    <w:rPr>
                      <w:lang w:val="en-US" w:eastAsia="ko-KR"/>
                    </w:rPr>
                    <w:tab/>
                  </w:r>
                  <w:r w:rsidRPr="00D254F8">
                    <w:rPr>
                      <w:rFonts w:eastAsia="Malgun Gothic"/>
                      <w:lang w:val="en-US" w:eastAsia="ko-KR"/>
                    </w:rPr>
                    <w:t xml:space="preserve">the RSRP measurement performed, according to clause 8.4.2.1 for the received SCI format 1-A, is higher than </w:t>
                  </w:r>
                  <m:oMath>
                    <m:r>
                      <w:rPr>
                        <w:rFonts w:ascii="Cambria Math"/>
                        <w:lang w:val="en-US" w:eastAsia="en-GB"/>
                      </w:rPr>
                      <m:t>T</m:t>
                    </m:r>
                    <m:r>
                      <w:rPr>
                        <w:rFonts w:ascii="Cambria Math" w:hAnsi="Cambria Math"/>
                        <w:lang w:val="en-US" w:eastAsia="en-GB"/>
                      </w:rPr>
                      <m:t>h</m:t>
                    </m:r>
                    <m:d>
                      <m:dPr>
                        <m:ctrlPr>
                          <w:rPr>
                            <w:rFonts w:ascii="Cambria Math" w:hAnsi="Cambria Math"/>
                            <w:lang w:val="en-US" w:eastAsia="en-GB"/>
                          </w:rPr>
                        </m:ctrlPr>
                      </m:dPr>
                      <m:e>
                        <m:r>
                          <w:rPr>
                            <w:rFonts w:ascii="Cambria Math"/>
                            <w:lang w:val="en-US" w:eastAsia="en-GB"/>
                          </w:rPr>
                          <m:t>pri</m:t>
                        </m:r>
                        <m:sSub>
                          <m:sSubPr>
                            <m:ctrlPr>
                              <w:rPr>
                                <w:rFonts w:ascii="Cambria Math" w:hAnsi="Cambria Math"/>
                                <w:i/>
                                <w:lang w:val="en-US" w:eastAsia="en-GB"/>
                              </w:rPr>
                            </m:ctrlPr>
                          </m:sSubPr>
                          <m:e>
                            <m:r>
                              <w:rPr>
                                <w:rFonts w:ascii="Cambria Math"/>
                                <w:lang w:val="en-US" w:eastAsia="en-GB"/>
                              </w:rPr>
                              <m:t>o</m:t>
                            </m:r>
                          </m:e>
                          <m:sub>
                            <m:r>
                              <w:rPr>
                                <w:rFonts w:ascii="Cambria Math"/>
                                <w:lang w:val="en-US" w:eastAsia="en-GB"/>
                              </w:rPr>
                              <m:t>RX</m:t>
                            </m:r>
                          </m:sub>
                        </m:sSub>
                        <m:r>
                          <w:rPr>
                            <w:rFonts w:ascii="Cambria Math" w:hAnsi="Cambria Math"/>
                            <w:lang w:val="en-US" w:eastAsia="en-GB"/>
                          </w:rPr>
                          <m:t>,pri</m:t>
                        </m:r>
                        <m:sSub>
                          <m:sSubPr>
                            <m:ctrlPr>
                              <w:rPr>
                                <w:rFonts w:ascii="Cambria Math" w:hAnsi="Cambria Math"/>
                                <w:i/>
                                <w:lang w:val="en-US" w:eastAsia="en-GB"/>
                              </w:rPr>
                            </m:ctrlPr>
                          </m:sSubPr>
                          <m:e>
                            <m:r>
                              <w:rPr>
                                <w:rFonts w:ascii="Cambria Math" w:hAnsi="Cambria Math"/>
                                <w:lang w:val="en-US" w:eastAsia="en-GB"/>
                              </w:rPr>
                              <m:t>o</m:t>
                            </m:r>
                          </m:e>
                          <m:sub>
                            <m:r>
                              <w:rPr>
                                <w:rFonts w:ascii="Cambria Math" w:hAnsi="Cambria Math"/>
                                <w:lang w:val="en-US" w:eastAsia="en-GB"/>
                              </w:rPr>
                              <m:t>TX</m:t>
                            </m:r>
                          </m:sub>
                        </m:sSub>
                        <m:ctrlPr>
                          <w:rPr>
                            <w:rFonts w:ascii="Cambria Math" w:hAnsi="Cambria Math"/>
                            <w:i/>
                            <w:lang w:val="en-US" w:eastAsia="en-GB"/>
                          </w:rPr>
                        </m:ctrlPr>
                      </m:e>
                    </m:d>
                  </m:oMath>
                  <w:r w:rsidRPr="00D254F8">
                    <w:rPr>
                      <w:rFonts w:eastAsia="Malgun Gothic"/>
                      <w:lang w:val="en-US" w:eastAsia="en-GB"/>
                    </w:rPr>
                    <w:t xml:space="preserve"> </w:t>
                  </w:r>
                  <w:ins w:id="32" w:author="Author">
                    <w:r w:rsidRPr="00D254F8">
                      <w:rPr>
                        <w:rFonts w:eastAsia="Malgun Gothic"/>
                        <w:b/>
                        <w:bCs/>
                        <w:lang w:val="en-US" w:eastAsia="en-GB"/>
                      </w:rPr>
                      <w:t xml:space="preserve">OR </w:t>
                    </w:r>
                    <w:r w:rsidRPr="00D254F8">
                      <w:rPr>
                        <w:b/>
                        <w:bCs/>
                        <w:lang w:val="en-US"/>
                      </w:rPr>
                      <w:t xml:space="preserve">the UE is a destination UE of </w:t>
                    </w:r>
                    <w:r w:rsidRPr="005B668E">
                      <w:rPr>
                        <w:b/>
                        <w:bCs/>
                        <w:lang w:val="en-US"/>
                      </w:rPr>
                      <w:t>a TB associated with the received SCI format 1-A</w:t>
                    </w:r>
                    <w:r w:rsidRPr="00D254F8">
                      <w:rPr>
                        <w:b/>
                        <w:bCs/>
                        <w:lang w:val="en-US"/>
                      </w:rPr>
                      <w:t xml:space="preserve"> and</w:t>
                    </w:r>
                    <w:r w:rsidRPr="00D254F8">
                      <w:rPr>
                        <w:rFonts w:eastAsia="Malgun Gothic"/>
                        <w:b/>
                        <w:bCs/>
                        <w:lang w:val="en-US" w:eastAsia="en-GB"/>
                      </w:rPr>
                      <w:t xml:space="preserve"> the RSRP measurement</w:t>
                    </w:r>
                    <w:r>
                      <w:rPr>
                        <w:rFonts w:eastAsia="Malgun Gothic"/>
                        <w:b/>
                        <w:bCs/>
                        <w:lang w:val="en-US" w:eastAsia="en-GB"/>
                      </w:rPr>
                      <w:t xml:space="preserve"> </w:t>
                    </w:r>
                    <w:r w:rsidRPr="007C0AC7">
                      <w:rPr>
                        <w:rFonts w:eastAsia="Malgun Gothic"/>
                        <w:b/>
                        <w:bCs/>
                        <w:lang w:val="en-US" w:eastAsia="en-GB"/>
                      </w:rPr>
                      <w:t>performed, according to clause 8.4.2.1 for the received SCI format 1-A,</w:t>
                    </w:r>
                    <w:r w:rsidRPr="00D254F8">
                      <w:rPr>
                        <w:rFonts w:eastAsia="Malgun Gothic"/>
                        <w:b/>
                        <w:bCs/>
                        <w:lang w:val="en-US" w:eastAsia="en-GB"/>
                      </w:rPr>
                      <w:t xml:space="preserve"> is lower than </w:t>
                    </w:r>
                  </w:ins>
                  <m:oMath>
                    <m:r>
                      <w:ins w:id="33" w:author="Author">
                        <m:rPr>
                          <m:sty m:val="bi"/>
                        </m:rPr>
                        <w:rPr>
                          <w:rFonts w:ascii="Cambria Math"/>
                          <w:lang w:val="en-US" w:eastAsia="en-GB"/>
                        </w:rPr>
                        <m:t>T</m:t>
                      </w:ins>
                    </m:r>
                    <m:r>
                      <w:ins w:id="34" w:author="Author">
                        <m:rPr>
                          <m:sty m:val="bi"/>
                        </m:rPr>
                        <w:rPr>
                          <w:rFonts w:ascii="Cambria Math" w:hAnsi="Cambria Math"/>
                          <w:lang w:val="en-US" w:eastAsia="en-GB"/>
                        </w:rPr>
                        <m:t>h'</m:t>
                      </w:ins>
                    </m:r>
                    <m:d>
                      <m:dPr>
                        <m:ctrlPr>
                          <w:ins w:id="35" w:author="Author">
                            <w:rPr>
                              <w:rFonts w:ascii="Cambria Math" w:hAnsi="Cambria Math"/>
                              <w:b/>
                              <w:bCs/>
                              <w:lang w:val="en-US" w:eastAsia="en-GB"/>
                            </w:rPr>
                          </w:ins>
                        </m:ctrlPr>
                      </m:dPr>
                      <m:e>
                        <m:r>
                          <w:ins w:id="36" w:author="Author">
                            <m:rPr>
                              <m:sty m:val="bi"/>
                            </m:rPr>
                            <w:rPr>
                              <w:rFonts w:ascii="Cambria Math"/>
                              <w:lang w:val="en-US" w:eastAsia="en-GB"/>
                            </w:rPr>
                            <m:t>pri</m:t>
                          </w:ins>
                        </m:r>
                        <m:sSub>
                          <m:sSubPr>
                            <m:ctrlPr>
                              <w:ins w:id="37" w:author="Author">
                                <w:rPr>
                                  <w:rFonts w:ascii="Cambria Math" w:hAnsi="Cambria Math"/>
                                  <w:b/>
                                  <w:bCs/>
                                  <w:i/>
                                  <w:lang w:val="en-US" w:eastAsia="en-GB"/>
                                </w:rPr>
                              </w:ins>
                            </m:ctrlPr>
                          </m:sSubPr>
                          <m:e>
                            <m:r>
                              <w:ins w:id="38" w:author="Author">
                                <m:rPr>
                                  <m:sty m:val="bi"/>
                                </m:rPr>
                                <w:rPr>
                                  <w:rFonts w:ascii="Cambria Math"/>
                                  <w:lang w:val="en-US" w:eastAsia="en-GB"/>
                                </w:rPr>
                                <m:t>o</m:t>
                              </w:ins>
                            </m:r>
                          </m:e>
                          <m:sub>
                            <m:r>
                              <w:ins w:id="39" w:author="Author">
                                <m:rPr>
                                  <m:sty m:val="bi"/>
                                </m:rPr>
                                <w:rPr>
                                  <w:rFonts w:ascii="Cambria Math"/>
                                  <w:lang w:val="en-US" w:eastAsia="en-GB"/>
                                </w:rPr>
                                <m:t>RX</m:t>
                              </w:ins>
                            </m:r>
                          </m:sub>
                        </m:sSub>
                        <m:r>
                          <w:ins w:id="40" w:author="Author">
                            <m:rPr>
                              <m:sty m:val="bi"/>
                            </m:rPr>
                            <w:rPr>
                              <w:rFonts w:ascii="Cambria Math" w:hAnsi="Cambria Math"/>
                              <w:lang w:val="en-US" w:eastAsia="en-GB"/>
                            </w:rPr>
                            <m:t>,pri</m:t>
                          </w:ins>
                        </m:r>
                        <m:sSub>
                          <m:sSubPr>
                            <m:ctrlPr>
                              <w:ins w:id="41" w:author="Author">
                                <w:rPr>
                                  <w:rFonts w:ascii="Cambria Math" w:hAnsi="Cambria Math"/>
                                  <w:b/>
                                  <w:bCs/>
                                  <w:i/>
                                  <w:lang w:val="en-US" w:eastAsia="en-GB"/>
                                </w:rPr>
                              </w:ins>
                            </m:ctrlPr>
                          </m:sSubPr>
                          <m:e>
                            <m:r>
                              <w:ins w:id="42" w:author="Author">
                                <m:rPr>
                                  <m:sty m:val="bi"/>
                                </m:rPr>
                                <w:rPr>
                                  <w:rFonts w:ascii="Cambria Math" w:hAnsi="Cambria Math"/>
                                  <w:lang w:val="en-US" w:eastAsia="en-GB"/>
                                </w:rPr>
                                <m:t>o</m:t>
                              </w:ins>
                            </m:r>
                          </m:e>
                          <m:sub>
                            <m:r>
                              <w:ins w:id="43" w:author="Author">
                                <m:rPr>
                                  <m:sty m:val="bi"/>
                                </m:rPr>
                                <w:rPr>
                                  <w:rFonts w:ascii="Cambria Math" w:hAnsi="Cambria Math"/>
                                  <w:lang w:val="en-US" w:eastAsia="en-GB"/>
                                </w:rPr>
                                <m:t>TX</m:t>
                              </w:ins>
                            </m:r>
                          </m:sub>
                        </m:sSub>
                        <m:ctrlPr>
                          <w:ins w:id="44" w:author="Author">
                            <w:rPr>
                              <w:rFonts w:ascii="Cambria Math" w:hAnsi="Cambria Math"/>
                              <w:b/>
                              <w:bCs/>
                              <w:i/>
                              <w:lang w:val="en-US" w:eastAsia="en-GB"/>
                            </w:rPr>
                          </w:ins>
                        </m:ctrlPr>
                      </m:e>
                    </m:d>
                  </m:oMath>
                  <w:ins w:id="45" w:author="Author">
                    <w:r w:rsidRPr="00D254F8">
                      <w:rPr>
                        <w:rFonts w:eastAsia="Malgun Gothic"/>
                        <w:b/>
                        <w:bCs/>
                        <w:lang w:val="en-US" w:eastAsia="en-GB"/>
                      </w:rPr>
                      <w:t>;</w:t>
                    </w:r>
                  </w:ins>
                </w:p>
              </w:tc>
            </w:tr>
          </w:tbl>
          <w:p w14:paraId="55E0EB07" w14:textId="77777777" w:rsidR="008D1B94" w:rsidRPr="00E32A9F" w:rsidRDefault="008D1B94" w:rsidP="005D4472">
            <w:pPr>
              <w:pStyle w:val="ListParagraph"/>
              <w:spacing w:before="120" w:after="240"/>
              <w:ind w:leftChars="15" w:left="36"/>
              <w:jc w:val="both"/>
              <w:rPr>
                <w:rFonts w:ascii="Biome Light" w:hAnsi="Biome Light" w:cs="Biome Light"/>
                <w:sz w:val="22"/>
                <w:szCs w:val="18"/>
                <w:lang w:val="en-US"/>
              </w:rPr>
            </w:pPr>
            <w:r w:rsidRPr="00E32A9F">
              <w:rPr>
                <w:rFonts w:ascii="Biome Light" w:hAnsi="Biome Light" w:cs="Biome Light"/>
                <w:sz w:val="22"/>
                <w:szCs w:val="18"/>
                <w:lang w:val="en-US"/>
              </w:rPr>
              <w:t>In this way, resources such as r</w:t>
            </w:r>
            <w:r w:rsidRPr="00E32A9F">
              <w:rPr>
                <w:rFonts w:ascii="Biome Light" w:hAnsi="Biome Light" w:cs="Biome Light"/>
                <w:sz w:val="22"/>
                <w:szCs w:val="18"/>
                <w:vertAlign w:val="subscript"/>
                <w:lang w:val="en-US"/>
              </w:rPr>
              <w:t>1</w:t>
            </w:r>
            <w:r w:rsidRPr="00E32A9F">
              <w:rPr>
                <w:rFonts w:ascii="Biome Light" w:hAnsi="Biome Light" w:cs="Biome Light"/>
                <w:sz w:val="22"/>
                <w:szCs w:val="18"/>
                <w:lang w:val="en-US"/>
              </w:rPr>
              <w:t xml:space="preserve"> above where UE-A expects a weak received signal from a third UE (UE-C) are also excluded from the preferred resource set, thus protecting UE-A’s reception of the weak received signal.</w:t>
            </w:r>
          </w:p>
          <w:p w14:paraId="30A55259" w14:textId="77777777" w:rsidR="008D1B94" w:rsidRPr="00E32A9F" w:rsidRDefault="008D1B94" w:rsidP="008E721C">
            <w:pPr>
              <w:pStyle w:val="ListParagraph"/>
              <w:spacing w:before="120" w:after="240"/>
              <w:ind w:leftChars="15" w:left="36"/>
              <w:jc w:val="both"/>
              <w:rPr>
                <w:rFonts w:ascii="Biome Light" w:eastAsia="MS Mincho" w:hAnsi="Biome Light" w:cs="Biome Light"/>
                <w:sz w:val="22"/>
                <w:szCs w:val="18"/>
                <w:lang w:val="en-US"/>
              </w:rPr>
            </w:pPr>
            <w:r w:rsidRPr="00E32A9F">
              <w:rPr>
                <w:rFonts w:ascii="Biome Light" w:hAnsi="Biome Light" w:cs="Biome Light"/>
                <w:sz w:val="22"/>
                <w:szCs w:val="18"/>
                <w:lang w:val="en-US"/>
              </w:rPr>
              <w:t xml:space="preserve">In </w:t>
            </w:r>
            <w:r w:rsidRPr="00E32A9F">
              <w:rPr>
                <w:rFonts w:ascii="Biome Light" w:eastAsia="MS Mincho" w:hAnsi="Biome Light" w:cs="Biome Light"/>
                <w:sz w:val="22"/>
                <w:szCs w:val="18"/>
                <w:lang w:val="en-US"/>
              </w:rPr>
              <w:t>Appendix E of R1- 2108627 [2], reproduced below, it is observed that protecting UE-A’s reception of other UEs (based on Condition 1-B-1 Option 2 for the non-preferred resource set) significantly increases system performance. We believe this also applies for the preferred resource set, especially if a resource pool is configured with only the preferred resource set enabled (i.e., non-preferred resource set is disabled).</w:t>
            </w:r>
          </w:p>
          <w:tbl>
            <w:tblPr>
              <w:tblStyle w:val="TableGrid"/>
              <w:tblW w:w="5000" w:type="pct"/>
              <w:tblLook w:val="04A0" w:firstRow="1" w:lastRow="0" w:firstColumn="1" w:lastColumn="0" w:noHBand="0" w:noVBand="1"/>
            </w:tblPr>
            <w:tblGrid>
              <w:gridCol w:w="8840"/>
            </w:tblGrid>
            <w:tr w:rsidR="008D1B94" w14:paraId="55F6F8F1" w14:textId="77777777" w:rsidTr="008E721C">
              <w:tc>
                <w:tcPr>
                  <w:tcW w:w="5000" w:type="pct"/>
                </w:tcPr>
                <w:p w14:paraId="5154DBE6" w14:textId="77777777" w:rsidR="008D1B94" w:rsidRDefault="008D1B94" w:rsidP="008D1B94">
                  <w:pPr>
                    <w:rPr>
                      <w:lang w:eastAsia="zh-CN"/>
                    </w:rPr>
                  </w:pPr>
                  <w:r>
                    <w:rPr>
                      <w:lang w:eastAsia="zh-CN"/>
                    </w:rPr>
                    <w:t>During the email discussion [106-e-NR-R17-Sidelink-04] in RAN1 #106-e, the following proposal was suggested:</w:t>
                  </w:r>
                </w:p>
                <w:p w14:paraId="3F84EFE7" w14:textId="77777777" w:rsidR="008D1B94" w:rsidRDefault="008D1B94" w:rsidP="008D1B94">
                  <w:pPr>
                    <w:jc w:val="both"/>
                    <w:rPr>
                      <w:rFonts w:eastAsiaTheme="minorHAnsi"/>
                      <w:lang w:val="en-US" w:eastAsia="ko-KR"/>
                    </w:rPr>
                  </w:pPr>
                  <w:r>
                    <w:rPr>
                      <w:b/>
                      <w:bCs/>
                      <w:i/>
                      <w:iCs/>
                      <w:highlight w:val="cyan"/>
                      <w:lang w:eastAsia="ko-KR"/>
                    </w:rPr>
                    <w:t>Proposal</w:t>
                  </w:r>
                  <w:r>
                    <w:rPr>
                      <w:i/>
                      <w:iCs/>
                      <w:lang w:eastAsia="ko-KR"/>
                    </w:rPr>
                    <w:t>:</w:t>
                  </w:r>
                </w:p>
                <w:p w14:paraId="69F45997" w14:textId="77777777" w:rsidR="008D1B94" w:rsidRDefault="008D1B94" w:rsidP="00C663DD">
                  <w:pPr>
                    <w:pStyle w:val="ListParagraph"/>
                    <w:numPr>
                      <w:ilvl w:val="0"/>
                      <w:numId w:val="34"/>
                    </w:numPr>
                    <w:overflowPunct/>
                    <w:autoSpaceDE/>
                    <w:autoSpaceDN/>
                    <w:adjustRightInd/>
                    <w:spacing w:after="0"/>
                    <w:ind w:leftChars="0" w:left="760" w:hanging="360"/>
                    <w:contextualSpacing/>
                    <w:jc w:val="both"/>
                    <w:textAlignment w:val="auto"/>
                    <w:rPr>
                      <w:i/>
                      <w:iCs/>
                      <w:lang w:eastAsia="ko-KR"/>
                    </w:rPr>
                  </w:pPr>
                  <w:r>
                    <w:rPr>
                      <w:i/>
                      <w:iCs/>
                      <w:lang w:eastAsia="ko-KR"/>
                    </w:rPr>
                    <w:t>In scheme 1, at least the following is supported to determine inter-UE coordination information of non-preferred resource set:</w:t>
                  </w:r>
                </w:p>
                <w:p w14:paraId="5E1DEC8A" w14:textId="77777777" w:rsidR="008D1B94" w:rsidRDefault="008D1B94" w:rsidP="00C663DD">
                  <w:pPr>
                    <w:pStyle w:val="ListParagraph"/>
                    <w:numPr>
                      <w:ilvl w:val="1"/>
                      <w:numId w:val="34"/>
                    </w:numPr>
                    <w:overflowPunct/>
                    <w:autoSpaceDE/>
                    <w:autoSpaceDN/>
                    <w:adjustRightInd/>
                    <w:spacing w:after="0"/>
                    <w:ind w:leftChars="0"/>
                    <w:contextualSpacing/>
                    <w:jc w:val="both"/>
                    <w:textAlignment w:val="auto"/>
                    <w:rPr>
                      <w:i/>
                      <w:iCs/>
                      <w:lang w:eastAsia="ko-KR"/>
                    </w:rPr>
                  </w:pPr>
                  <w:r>
                    <w:rPr>
                      <w:i/>
                      <w:iCs/>
                      <w:lang w:eastAsia="ko-KR"/>
                    </w:rPr>
                    <w:t>UE-A considers any resource(s) satisfying at least one of the following condition(s) as set of resource(s) non-preferred for UE-B’s transmission</w:t>
                  </w:r>
                </w:p>
                <w:p w14:paraId="3D085F8C" w14:textId="77777777" w:rsidR="008D1B94" w:rsidRDefault="008D1B94" w:rsidP="00C663DD">
                  <w:pPr>
                    <w:pStyle w:val="ListParagraph"/>
                    <w:numPr>
                      <w:ilvl w:val="2"/>
                      <w:numId w:val="34"/>
                    </w:numPr>
                    <w:overflowPunct/>
                    <w:autoSpaceDE/>
                    <w:autoSpaceDN/>
                    <w:adjustRightInd/>
                    <w:spacing w:after="0"/>
                    <w:ind w:leftChars="0"/>
                    <w:contextualSpacing/>
                    <w:jc w:val="both"/>
                    <w:textAlignment w:val="auto"/>
                    <w:rPr>
                      <w:i/>
                      <w:iCs/>
                      <w:lang w:eastAsia="ko-KR"/>
                    </w:rPr>
                  </w:pPr>
                  <w:r>
                    <w:rPr>
                      <w:i/>
                      <w:iCs/>
                      <w:lang w:eastAsia="ko-KR"/>
                    </w:rPr>
                    <w:t>Condition 1-B-1:</w:t>
                  </w:r>
                </w:p>
                <w:p w14:paraId="0546498A" w14:textId="77777777" w:rsidR="008D1B94" w:rsidRDefault="008D1B94" w:rsidP="00C663DD">
                  <w:pPr>
                    <w:pStyle w:val="ListParagraph"/>
                    <w:numPr>
                      <w:ilvl w:val="3"/>
                      <w:numId w:val="34"/>
                    </w:numPr>
                    <w:overflowPunct/>
                    <w:autoSpaceDE/>
                    <w:autoSpaceDN/>
                    <w:adjustRightInd/>
                    <w:spacing w:after="0"/>
                    <w:ind w:leftChars="0"/>
                    <w:contextualSpacing/>
                    <w:jc w:val="both"/>
                    <w:textAlignment w:val="auto"/>
                    <w:rPr>
                      <w:i/>
                      <w:iCs/>
                      <w:lang w:eastAsia="ko-KR"/>
                    </w:rPr>
                  </w:pPr>
                  <w:r>
                    <w:rPr>
                      <w:i/>
                      <w:iCs/>
                      <w:lang w:eastAsia="ko-KR"/>
                    </w:rPr>
                    <w:t>Condition 1-B-1(a):</w:t>
                  </w:r>
                </w:p>
                <w:p w14:paraId="747FF824" w14:textId="77777777" w:rsidR="008D1B94" w:rsidRDefault="008D1B94" w:rsidP="00C663DD">
                  <w:pPr>
                    <w:pStyle w:val="ListParagraph"/>
                    <w:numPr>
                      <w:ilvl w:val="4"/>
                      <w:numId w:val="34"/>
                    </w:numPr>
                    <w:overflowPunct/>
                    <w:autoSpaceDE/>
                    <w:autoSpaceDN/>
                    <w:adjustRightInd/>
                    <w:spacing w:after="0"/>
                    <w:ind w:leftChars="0"/>
                    <w:contextualSpacing/>
                    <w:jc w:val="both"/>
                    <w:textAlignment w:val="auto"/>
                    <w:rPr>
                      <w:i/>
                      <w:iCs/>
                      <w:lang w:eastAsia="ko-KR"/>
                    </w:rPr>
                  </w:pPr>
                  <w:r>
                    <w:rPr>
                      <w:i/>
                      <w:iCs/>
                      <w:lang w:eastAsia="ko-KR"/>
                    </w:rPr>
                    <w:t>Reserved resource(s) of other UE identified by UE-A whose RSRP measurement is HIGHER than a RSRP threshold when UE-A is an intended recipient of UE-B’s transmission</w:t>
                  </w:r>
                </w:p>
                <w:p w14:paraId="6C5F6214" w14:textId="77777777" w:rsidR="008D1B94" w:rsidRPr="008E3090" w:rsidRDefault="008D1B94" w:rsidP="00C663DD">
                  <w:pPr>
                    <w:pStyle w:val="ListParagraph"/>
                    <w:numPr>
                      <w:ilvl w:val="3"/>
                      <w:numId w:val="34"/>
                    </w:numPr>
                    <w:overflowPunct/>
                    <w:autoSpaceDE/>
                    <w:autoSpaceDN/>
                    <w:adjustRightInd/>
                    <w:spacing w:after="0"/>
                    <w:ind w:leftChars="0"/>
                    <w:contextualSpacing/>
                    <w:jc w:val="both"/>
                    <w:textAlignment w:val="auto"/>
                    <w:rPr>
                      <w:i/>
                      <w:iCs/>
                      <w:highlight w:val="green"/>
                      <w:lang w:eastAsia="ko-KR"/>
                    </w:rPr>
                  </w:pPr>
                  <w:r w:rsidRPr="008E3090">
                    <w:rPr>
                      <w:i/>
                      <w:iCs/>
                      <w:highlight w:val="green"/>
                      <w:lang w:eastAsia="ko-KR"/>
                    </w:rPr>
                    <w:t>Condition 1-B-1(b):</w:t>
                  </w:r>
                </w:p>
                <w:p w14:paraId="224293C7" w14:textId="77777777" w:rsidR="008D1B94" w:rsidRPr="008E3090" w:rsidRDefault="008D1B94" w:rsidP="00C663DD">
                  <w:pPr>
                    <w:pStyle w:val="ListParagraph"/>
                    <w:numPr>
                      <w:ilvl w:val="4"/>
                      <w:numId w:val="34"/>
                    </w:numPr>
                    <w:overflowPunct/>
                    <w:autoSpaceDE/>
                    <w:autoSpaceDN/>
                    <w:adjustRightInd/>
                    <w:spacing w:after="0"/>
                    <w:ind w:leftChars="0"/>
                    <w:contextualSpacing/>
                    <w:jc w:val="both"/>
                    <w:textAlignment w:val="auto"/>
                    <w:rPr>
                      <w:i/>
                      <w:iCs/>
                      <w:highlight w:val="green"/>
                      <w:lang w:eastAsia="ko-KR"/>
                    </w:rPr>
                  </w:pPr>
                  <w:r w:rsidRPr="008E3090">
                    <w:rPr>
                      <w:i/>
                      <w:iCs/>
                      <w:highlight w:val="green"/>
                      <w:lang w:eastAsia="ko-KR"/>
                    </w:rPr>
                    <w:lastRenderedPageBreak/>
                    <w:t>Reserved resource(s) of other UE identified by UE-A whose RSRP measurement is LOWER than a RSRP threshold when UE-A is an intended recipient of other UE’s transmission</w:t>
                  </w:r>
                </w:p>
                <w:p w14:paraId="6F2BEC2B" w14:textId="77777777" w:rsidR="008D1B94" w:rsidRDefault="008D1B94" w:rsidP="00C663DD">
                  <w:pPr>
                    <w:pStyle w:val="ListParagraph"/>
                    <w:numPr>
                      <w:ilvl w:val="2"/>
                      <w:numId w:val="34"/>
                    </w:numPr>
                    <w:overflowPunct/>
                    <w:autoSpaceDE/>
                    <w:autoSpaceDN/>
                    <w:adjustRightInd/>
                    <w:spacing w:after="0"/>
                    <w:ind w:leftChars="0"/>
                    <w:contextualSpacing/>
                    <w:jc w:val="both"/>
                    <w:textAlignment w:val="auto"/>
                    <w:rPr>
                      <w:i/>
                      <w:iCs/>
                      <w:lang w:eastAsia="ko-KR"/>
                    </w:rPr>
                  </w:pPr>
                  <w:r>
                    <w:rPr>
                      <w:i/>
                      <w:iCs/>
                      <w:lang w:eastAsia="ko-KR"/>
                    </w:rPr>
                    <w:t>FFS: Condition 1-B-2:</w:t>
                  </w:r>
                </w:p>
                <w:p w14:paraId="03101447" w14:textId="77777777" w:rsidR="008D1B94" w:rsidRDefault="008D1B94" w:rsidP="00C663DD">
                  <w:pPr>
                    <w:pStyle w:val="ListParagraph"/>
                    <w:numPr>
                      <w:ilvl w:val="3"/>
                      <w:numId w:val="34"/>
                    </w:numPr>
                    <w:overflowPunct/>
                    <w:autoSpaceDE/>
                    <w:autoSpaceDN/>
                    <w:adjustRightInd/>
                    <w:spacing w:after="0"/>
                    <w:ind w:leftChars="0"/>
                    <w:contextualSpacing/>
                    <w:jc w:val="both"/>
                    <w:textAlignment w:val="auto"/>
                    <w:rPr>
                      <w:i/>
                      <w:iCs/>
                      <w:lang w:eastAsia="ko-KR"/>
                    </w:rPr>
                  </w:pPr>
                  <w:r>
                    <w:rPr>
                      <w:i/>
                      <w:iCs/>
                      <w:lang w:eastAsia="ko-KR"/>
                    </w:rPr>
                    <w:t>Resource(s) (e.g., slot(s)) where UE-A, when it is intended receiver of UE-B, does not expect to perform SL reception from UE-B</w:t>
                  </w:r>
                </w:p>
                <w:p w14:paraId="1AE69594" w14:textId="77777777" w:rsidR="008D1B94" w:rsidRDefault="008D1B94" w:rsidP="00C663DD">
                  <w:pPr>
                    <w:pStyle w:val="ListParagraph"/>
                    <w:numPr>
                      <w:ilvl w:val="4"/>
                      <w:numId w:val="34"/>
                    </w:numPr>
                    <w:overflowPunct/>
                    <w:autoSpaceDE/>
                    <w:autoSpaceDN/>
                    <w:adjustRightInd/>
                    <w:spacing w:after="0"/>
                    <w:ind w:leftChars="0"/>
                    <w:contextualSpacing/>
                    <w:jc w:val="both"/>
                    <w:textAlignment w:val="auto"/>
                    <w:rPr>
                      <w:i/>
                      <w:iCs/>
                      <w:lang w:eastAsia="ko-KR"/>
                    </w:rPr>
                  </w:pPr>
                  <w:r>
                    <w:rPr>
                      <w:i/>
                      <w:iCs/>
                      <w:lang w:eastAsia="ko-KR"/>
                    </w:rPr>
                    <w:t>FFS: Other details (if any) including whether/how to consider UE-B’s traffic requirement (if available)</w:t>
                  </w:r>
                </w:p>
                <w:p w14:paraId="1B050192" w14:textId="77777777" w:rsidR="008D1B94" w:rsidRDefault="008D1B94" w:rsidP="00C663DD">
                  <w:pPr>
                    <w:pStyle w:val="ListParagraph"/>
                    <w:numPr>
                      <w:ilvl w:val="2"/>
                      <w:numId w:val="34"/>
                    </w:numPr>
                    <w:overflowPunct/>
                    <w:autoSpaceDE/>
                    <w:autoSpaceDN/>
                    <w:adjustRightInd/>
                    <w:spacing w:after="0"/>
                    <w:ind w:leftChars="0"/>
                    <w:contextualSpacing/>
                    <w:jc w:val="both"/>
                    <w:textAlignment w:val="auto"/>
                    <w:rPr>
                      <w:i/>
                      <w:iCs/>
                      <w:lang w:eastAsia="ko-KR"/>
                    </w:rPr>
                  </w:pPr>
                  <w:r>
                    <w:rPr>
                      <w:i/>
                      <w:iCs/>
                      <w:lang w:eastAsia="ko-KR"/>
                    </w:rPr>
                    <w:t>FFS: Other condition(s)</w:t>
                  </w:r>
                </w:p>
                <w:p w14:paraId="2A1A0E5D" w14:textId="77777777" w:rsidR="008D1B94" w:rsidRDefault="008D1B94" w:rsidP="00C663DD">
                  <w:pPr>
                    <w:pStyle w:val="ListParagraph"/>
                    <w:numPr>
                      <w:ilvl w:val="1"/>
                      <w:numId w:val="34"/>
                    </w:numPr>
                    <w:autoSpaceDE/>
                    <w:autoSpaceDN/>
                    <w:adjustRightInd/>
                    <w:spacing w:after="0"/>
                    <w:ind w:leftChars="0"/>
                    <w:contextualSpacing/>
                    <w:jc w:val="both"/>
                    <w:textAlignment w:val="auto"/>
                    <w:rPr>
                      <w:i/>
                      <w:iCs/>
                      <w:lang w:eastAsia="ko-KR"/>
                    </w:rPr>
                  </w:pPr>
                  <w:r>
                    <w:rPr>
                      <w:i/>
                      <w:iCs/>
                      <w:lang w:eastAsia="ko-KR"/>
                    </w:rPr>
                    <w:t>FFS: Other details (if any)</w:t>
                  </w:r>
                </w:p>
                <w:p w14:paraId="44A5D4D6" w14:textId="77777777" w:rsidR="008D1B94" w:rsidRDefault="008D1B94" w:rsidP="008D1B94">
                  <w:pPr>
                    <w:jc w:val="both"/>
                    <w:rPr>
                      <w:lang w:eastAsia="zh-CN"/>
                    </w:rPr>
                  </w:pPr>
                </w:p>
                <w:p w14:paraId="28E2E16C" w14:textId="77777777" w:rsidR="008D1B94" w:rsidRDefault="008D1B94" w:rsidP="008D1B94">
                  <w:pPr>
                    <w:jc w:val="both"/>
                    <w:rPr>
                      <w:lang w:eastAsia="zh-CN"/>
                    </w:rPr>
                  </w:pPr>
                  <w:r>
                    <w:rPr>
                      <w:lang w:eastAsia="zh-CN"/>
                    </w:rPr>
                    <w:t>In this appendix, we compare the performance of applying Conditions 1-B-1 (a) and 1-B-1 (b) separately and jointly. Figure 26 provides the results where it can be observed that Option 1-B-1 (b) provides significant gains compared to Option 1-B-1 (a). It can also be observed that Option 1-B-A (a) does not provide additional gain when applied together with Option 1-B-1 (b) compared to the case of Option 1-B-1 (b) alone.</w:t>
                  </w:r>
                </w:p>
                <w:p w14:paraId="22EEB13F" w14:textId="77777777" w:rsidR="008D1B94" w:rsidRDefault="008D1B94" w:rsidP="008D1B94">
                  <w:pPr>
                    <w:jc w:val="center"/>
                    <w:rPr>
                      <w:lang w:eastAsia="zh-CN"/>
                    </w:rPr>
                  </w:pPr>
                  <w:r>
                    <w:rPr>
                      <w:noProof/>
                      <w:lang w:val="en-US" w:eastAsia="ko-KR"/>
                    </w:rPr>
                    <w:drawing>
                      <wp:inline distT="0" distB="0" distL="0" distR="0" wp14:anchorId="0B720176" wp14:editId="2FAEB29B">
                        <wp:extent cx="4677701" cy="3093657"/>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95035" cy="3105121"/>
                                </a:xfrm>
                                <a:prstGeom prst="rect">
                                  <a:avLst/>
                                </a:prstGeom>
                                <a:noFill/>
                                <a:ln>
                                  <a:noFill/>
                                </a:ln>
                              </pic:spPr>
                            </pic:pic>
                          </a:graphicData>
                        </a:graphic>
                      </wp:inline>
                    </w:drawing>
                  </w:r>
                </w:p>
                <w:p w14:paraId="3A127C87" w14:textId="77777777" w:rsidR="008D1B94" w:rsidRDefault="008D1B94" w:rsidP="008D1B94">
                  <w:pPr>
                    <w:pStyle w:val="Caption"/>
                    <w:jc w:val="center"/>
                    <w:rPr>
                      <w:lang w:eastAsia="en-US"/>
                    </w:rPr>
                  </w:pPr>
                  <w:bookmarkStart w:id="46" w:name="_Ref80902857"/>
                  <w:r>
                    <w:t xml:space="preserve">Figure </w:t>
                  </w:r>
                  <w:bookmarkEnd w:id="46"/>
                  <w:r>
                    <w:rPr>
                      <w:lang w:val="en-US"/>
                    </w:rPr>
                    <w:t>26</w:t>
                  </w:r>
                  <w:r>
                    <w:t xml:space="preserve"> Performance comparison of Option 1-B-1 (a) and Option 1-B-1 (b)</w:t>
                  </w:r>
                </w:p>
                <w:p w14:paraId="72401B2F" w14:textId="77777777" w:rsidR="008D1B94" w:rsidRDefault="008D1B94" w:rsidP="008D1B94"/>
                <w:p w14:paraId="205FD99B" w14:textId="77777777" w:rsidR="008D1B94" w:rsidRDefault="008D1B94" w:rsidP="008D1B94">
                  <w:pPr>
                    <w:pStyle w:val="Caption"/>
                    <w:rPr>
                      <w:i/>
                      <w:lang w:eastAsia="ko-KR"/>
                    </w:rPr>
                  </w:pPr>
                  <w:r>
                    <w:t>Observation</w:t>
                  </w:r>
                  <w:r>
                    <w:rPr>
                      <w:lang w:val="en-US"/>
                    </w:rPr>
                    <w:t xml:space="preserve"> 39</w:t>
                  </w:r>
                  <w:r>
                    <w:t xml:space="preserve"> Significant performance gain is observed when using Option 1-B-1 (b): </w:t>
                  </w:r>
                  <w:r>
                    <w:rPr>
                      <w:i/>
                      <w:lang w:eastAsia="ko-KR"/>
                    </w:rPr>
                    <w:t>UE-A considers as a non-preferred resource any resource(s) of other UE identified by UE-A whose RSRP measurement is LOWER than a RSRP threshold when UE-A is an intended recipient of other UE’s transmission.</w:t>
                  </w:r>
                </w:p>
                <w:p w14:paraId="182BC8C8" w14:textId="77777777" w:rsidR="008D1B94" w:rsidRDefault="008D1B94" w:rsidP="008D1B94">
                  <w:pPr>
                    <w:pStyle w:val="Caption"/>
                    <w:rPr>
                      <w:lang w:eastAsia="en-US"/>
                    </w:rPr>
                  </w:pPr>
                  <w:r>
                    <w:t>Observation</w:t>
                  </w:r>
                  <w:r>
                    <w:rPr>
                      <w:lang w:val="en-US"/>
                    </w:rPr>
                    <w:t xml:space="preserve"> 40</w:t>
                  </w:r>
                  <w:r>
                    <w:t xml:space="preserve"> Applying Option 1-B-1 (b) provides larger gains than applying Option 1-B-1 (a).</w:t>
                  </w:r>
                </w:p>
                <w:p w14:paraId="62C26058" w14:textId="77777777" w:rsidR="008D1B94" w:rsidRPr="00574304" w:rsidRDefault="008D1B94" w:rsidP="008D1B94">
                  <w:pPr>
                    <w:pStyle w:val="Caption"/>
                    <w:rPr>
                      <w:rFonts w:ascii="Biome Light" w:eastAsia="MS Mincho" w:hAnsi="Biome Light" w:cs="Biome Light"/>
                      <w:sz w:val="22"/>
                      <w:szCs w:val="22"/>
                    </w:rPr>
                  </w:pPr>
                  <w:r>
                    <w:t>Observation</w:t>
                  </w:r>
                  <w:r>
                    <w:rPr>
                      <w:lang w:val="en-US"/>
                    </w:rPr>
                    <w:t xml:space="preserve"> 41</w:t>
                  </w:r>
                  <w:r>
                    <w:t xml:space="preserve"> </w:t>
                  </w:r>
                  <w:r>
                    <w:rPr>
                      <w:lang w:eastAsia="zh-CN"/>
                    </w:rPr>
                    <w:t>Option 1-B-A (a) does not provide additional gain when applied together with Option 1-B-1 (b) compared to the case of Option 1-B-1 (b) alone.</w:t>
                  </w:r>
                </w:p>
              </w:tc>
            </w:tr>
          </w:tbl>
          <w:p w14:paraId="7EB921BE" w14:textId="77777777" w:rsidR="008D1B94" w:rsidRPr="00E32A9F" w:rsidRDefault="008D1B94" w:rsidP="008D1B94">
            <w:pPr>
              <w:pStyle w:val="ListParagraph"/>
              <w:spacing w:before="120" w:after="240"/>
              <w:ind w:left="960"/>
              <w:jc w:val="both"/>
              <w:rPr>
                <w:rFonts w:ascii="Biome Light" w:eastAsia="MS Mincho" w:hAnsi="Biome Light" w:cs="Biome Light"/>
                <w:sz w:val="22"/>
                <w:szCs w:val="18"/>
                <w:lang w:val="en-US"/>
              </w:rPr>
            </w:pPr>
          </w:p>
          <w:p w14:paraId="1F508151" w14:textId="77777777" w:rsidR="008D1B94" w:rsidRPr="00E32A9F" w:rsidRDefault="008D1B94" w:rsidP="00E32A9F">
            <w:pPr>
              <w:pStyle w:val="ListParagraph"/>
              <w:spacing w:before="240" w:after="120"/>
              <w:ind w:leftChars="15" w:left="36"/>
              <w:jc w:val="both"/>
              <w:rPr>
                <w:rFonts w:ascii="Biome" w:hAnsi="Biome" w:cs="Biome"/>
                <w:b/>
                <w:bCs/>
                <w:sz w:val="22"/>
                <w:szCs w:val="18"/>
                <w:lang w:val="en-US"/>
              </w:rPr>
            </w:pPr>
            <w:bookmarkStart w:id="47" w:name="Obs88479"/>
            <w:bookmarkStart w:id="48" w:name="_Hlk129862039"/>
            <w:r w:rsidRPr="00E32A9F">
              <w:rPr>
                <w:rFonts w:ascii="Biome" w:hAnsi="Biome" w:cs="Biome"/>
                <w:b/>
                <w:bCs/>
                <w:sz w:val="22"/>
                <w:szCs w:val="18"/>
                <w:lang w:val="en-US"/>
              </w:rPr>
              <w:t xml:space="preserve">Observation </w:t>
            </w:r>
            <w:r w:rsidRPr="00E32A9F">
              <w:rPr>
                <w:rFonts w:ascii="Biome" w:hAnsi="Biome" w:cs="Biome"/>
                <w:b/>
                <w:bCs/>
                <w:sz w:val="22"/>
                <w:szCs w:val="18"/>
                <w:lang w:val="en-US"/>
              </w:rPr>
              <w:fldChar w:fldCharType="begin"/>
            </w:r>
            <w:r w:rsidRPr="00E32A9F">
              <w:rPr>
                <w:rFonts w:ascii="Biome" w:hAnsi="Biome" w:cs="Biome"/>
                <w:b/>
                <w:bCs/>
                <w:sz w:val="22"/>
                <w:szCs w:val="18"/>
                <w:lang w:val="en-US"/>
              </w:rPr>
              <w:instrText xml:space="preserve"> SEQ Obs \* Arabic </w:instrText>
            </w:r>
            <w:r w:rsidRPr="00E32A9F">
              <w:rPr>
                <w:rFonts w:ascii="Biome" w:hAnsi="Biome" w:cs="Biome"/>
                <w:b/>
                <w:bCs/>
                <w:sz w:val="22"/>
                <w:szCs w:val="18"/>
                <w:lang w:val="en-US"/>
              </w:rPr>
              <w:fldChar w:fldCharType="separate"/>
            </w:r>
            <w:r w:rsidRPr="00E32A9F">
              <w:rPr>
                <w:rFonts w:ascii="Biome" w:hAnsi="Biome" w:cs="Biome"/>
                <w:b/>
                <w:bCs/>
                <w:noProof/>
                <w:sz w:val="22"/>
                <w:szCs w:val="18"/>
                <w:lang w:val="en-US"/>
              </w:rPr>
              <w:t>1</w:t>
            </w:r>
            <w:r w:rsidRPr="00E32A9F">
              <w:rPr>
                <w:rFonts w:ascii="Biome" w:hAnsi="Biome" w:cs="Biome"/>
                <w:b/>
                <w:bCs/>
                <w:sz w:val="22"/>
                <w:szCs w:val="18"/>
                <w:lang w:val="en-US"/>
              </w:rPr>
              <w:fldChar w:fldCharType="end"/>
            </w:r>
            <w:r w:rsidRPr="00E32A9F">
              <w:rPr>
                <w:rFonts w:ascii="Biome" w:hAnsi="Biome" w:cs="Biome"/>
                <w:b/>
                <w:bCs/>
                <w:sz w:val="22"/>
                <w:szCs w:val="18"/>
                <w:lang w:val="en-US"/>
              </w:rPr>
              <w:t>: The currently specified UE procedure for determining a preferred resource set for UE-B’s transmission does not consider protection of UE-A’s reception of transmissions from other UEs.</w:t>
            </w:r>
          </w:p>
          <w:p w14:paraId="6E7DCDAD" w14:textId="77777777" w:rsidR="008D1B94" w:rsidRPr="00E32A9F" w:rsidRDefault="008D1B94" w:rsidP="00E32A9F">
            <w:pPr>
              <w:pStyle w:val="ListParagraph"/>
              <w:spacing w:before="120" w:after="240"/>
              <w:ind w:leftChars="15" w:left="36"/>
              <w:jc w:val="both"/>
              <w:rPr>
                <w:rFonts w:ascii="Biome" w:hAnsi="Biome" w:cs="Biome"/>
                <w:b/>
                <w:bCs/>
                <w:sz w:val="22"/>
                <w:szCs w:val="18"/>
                <w:lang w:val="en-US"/>
              </w:rPr>
            </w:pPr>
            <w:bookmarkStart w:id="49" w:name="Proposal80324"/>
            <w:bookmarkEnd w:id="47"/>
            <w:r w:rsidRPr="00E32A9F">
              <w:rPr>
                <w:rFonts w:ascii="Biome" w:hAnsi="Biome" w:cs="Biome"/>
                <w:b/>
                <w:bCs/>
                <w:sz w:val="22"/>
                <w:szCs w:val="18"/>
                <w:lang w:val="en-US"/>
              </w:rPr>
              <w:lastRenderedPageBreak/>
              <w:t xml:space="preserve">Proposal </w:t>
            </w:r>
            <w:r w:rsidRPr="00E32A9F">
              <w:rPr>
                <w:rFonts w:ascii="Biome" w:hAnsi="Biome" w:cs="Biome"/>
                <w:b/>
                <w:bCs/>
                <w:sz w:val="22"/>
                <w:szCs w:val="18"/>
                <w:lang w:val="en-US"/>
              </w:rPr>
              <w:fldChar w:fldCharType="begin"/>
            </w:r>
            <w:r w:rsidRPr="00E32A9F">
              <w:rPr>
                <w:rFonts w:ascii="Biome" w:hAnsi="Biome" w:cs="Biome"/>
                <w:b/>
                <w:bCs/>
                <w:sz w:val="22"/>
                <w:szCs w:val="18"/>
                <w:lang w:val="en-US"/>
              </w:rPr>
              <w:instrText xml:space="preserve"> SEQ Proposal \* Arabic </w:instrText>
            </w:r>
            <w:r w:rsidRPr="00E32A9F">
              <w:rPr>
                <w:rFonts w:ascii="Biome" w:hAnsi="Biome" w:cs="Biome"/>
                <w:b/>
                <w:bCs/>
                <w:sz w:val="22"/>
                <w:szCs w:val="18"/>
                <w:lang w:val="en-US"/>
              </w:rPr>
              <w:fldChar w:fldCharType="separate"/>
            </w:r>
            <w:r w:rsidRPr="00E32A9F">
              <w:rPr>
                <w:rFonts w:ascii="Biome" w:hAnsi="Biome" w:cs="Biome"/>
                <w:b/>
                <w:bCs/>
                <w:noProof/>
                <w:sz w:val="22"/>
                <w:szCs w:val="18"/>
                <w:lang w:val="en-US"/>
              </w:rPr>
              <w:t>1</w:t>
            </w:r>
            <w:r w:rsidRPr="00E32A9F">
              <w:rPr>
                <w:rFonts w:ascii="Biome" w:hAnsi="Biome" w:cs="Biome"/>
                <w:b/>
                <w:bCs/>
                <w:sz w:val="22"/>
                <w:szCs w:val="18"/>
                <w:lang w:val="en-US"/>
              </w:rPr>
              <w:fldChar w:fldCharType="end"/>
            </w:r>
            <w:r w:rsidRPr="00E32A9F">
              <w:rPr>
                <w:rFonts w:ascii="Biome" w:hAnsi="Biome" w:cs="Biome"/>
                <w:b/>
                <w:bCs/>
                <w:sz w:val="22"/>
                <w:szCs w:val="18"/>
                <w:lang w:val="en-US"/>
              </w:rPr>
              <w:t>: RAN1 to discuss and decide on the following proposed modification to clause 8.1.4A:</w:t>
            </w:r>
          </w:p>
          <w:tbl>
            <w:tblPr>
              <w:tblStyle w:val="TableGrid"/>
              <w:tblW w:w="0" w:type="auto"/>
              <w:tblLook w:val="04A0" w:firstRow="1" w:lastRow="0" w:firstColumn="1" w:lastColumn="0" w:noHBand="0" w:noVBand="1"/>
            </w:tblPr>
            <w:tblGrid>
              <w:gridCol w:w="8840"/>
            </w:tblGrid>
            <w:tr w:rsidR="008D1B94" w14:paraId="1AE76C4B" w14:textId="77777777" w:rsidTr="00D52E07">
              <w:tc>
                <w:tcPr>
                  <w:tcW w:w="9962" w:type="dxa"/>
                </w:tcPr>
                <w:p w14:paraId="6B484A19" w14:textId="77777777" w:rsidR="008D1B94" w:rsidRPr="00356F11" w:rsidRDefault="008D1B94" w:rsidP="008D1B94">
                  <w:pPr>
                    <w:keepNext/>
                    <w:ind w:left="1021" w:hanging="1021"/>
                    <w:rPr>
                      <w:rFonts w:ascii="Arial" w:hAnsi="Arial" w:cs="Arial"/>
                      <w:sz w:val="28"/>
                      <w:szCs w:val="28"/>
                      <w:lang w:val="en-US"/>
                    </w:rPr>
                  </w:pPr>
                  <w:bookmarkStart w:id="50" w:name="_Hlk128727439"/>
                  <w:bookmarkEnd w:id="48"/>
                  <w:bookmarkEnd w:id="49"/>
                  <w:r w:rsidRPr="00356F11">
                    <w:rPr>
                      <w:rFonts w:ascii="Arial" w:hAnsi="Arial" w:cs="Arial"/>
                      <w:sz w:val="28"/>
                      <w:szCs w:val="28"/>
                      <w:lang w:val="en-US"/>
                    </w:rPr>
                    <w:t>8.1.4A</w:t>
                  </w:r>
                  <w:r w:rsidRPr="00356F11">
                    <w:rPr>
                      <w:rFonts w:ascii="Arial" w:hAnsi="Arial" w:cs="Arial"/>
                      <w:sz w:val="28"/>
                      <w:szCs w:val="28"/>
                      <w:lang w:val="en-US"/>
                    </w:rPr>
                    <w:tab/>
                    <w:t>UE procedure for determining a set of preferred or non-preferred resources for another UE's transmission</w:t>
                  </w:r>
                </w:p>
                <w:p w14:paraId="4F4FA2C8" w14:textId="77777777" w:rsidR="008D1B94" w:rsidRDefault="008D1B94" w:rsidP="008D1B94">
                  <w:pPr>
                    <w:jc w:val="center"/>
                    <w:rPr>
                      <w:lang w:val="en-US" w:eastAsia="ko-KR"/>
                    </w:rPr>
                  </w:pPr>
                  <w:r>
                    <w:rPr>
                      <w:lang w:val="en-US" w:eastAsia="en-GB"/>
                    </w:rPr>
                    <w:t>&lt;omitted text&gt;</w:t>
                  </w:r>
                </w:p>
                <w:p w14:paraId="3D24BCAE" w14:textId="77777777" w:rsidR="008D1B94" w:rsidRPr="00804B80" w:rsidRDefault="008D1B94" w:rsidP="008D1B94">
                  <w:pPr>
                    <w:rPr>
                      <w:lang w:val="en-US" w:eastAsia="ko-KR"/>
                    </w:rPr>
                  </w:pPr>
                  <w:r w:rsidRPr="00804B80">
                    <w:rPr>
                      <w:lang w:val="en-US" w:eastAsia="ko-KR"/>
                    </w:rPr>
                    <w:t>When determining a preferred resource set, the UE applies the procedure described in clause 8.1.4 with the above parameters and the following modifications:</w:t>
                  </w:r>
                </w:p>
                <w:p w14:paraId="456739E0" w14:textId="77777777" w:rsidR="008D1B94" w:rsidRDefault="008D1B94" w:rsidP="008D1B94">
                  <w:pPr>
                    <w:pStyle w:val="B1"/>
                    <w:rPr>
                      <w:ins w:id="51" w:author="Author"/>
                      <w:lang w:val="en-US" w:eastAsia="ko-KR"/>
                    </w:rPr>
                  </w:pPr>
                  <w:ins w:id="52" w:author="Author">
                    <w:r>
                      <w:rPr>
                        <w:lang w:val="en-US" w:eastAsia="ko-KR"/>
                      </w:rPr>
                      <w:t>-</w:t>
                    </w:r>
                    <w:r>
                      <w:rPr>
                        <w:lang w:val="en-US" w:eastAsia="ko-KR"/>
                      </w:rPr>
                      <w:tab/>
                    </w:r>
                    <w:r w:rsidRPr="00804B80">
                      <w:rPr>
                        <w:lang w:val="en-US" w:eastAsia="ko-KR"/>
                      </w:rPr>
                      <w:t xml:space="preserve">Condition b) </w:t>
                    </w:r>
                    <w:r>
                      <w:rPr>
                        <w:lang w:val="en-US" w:eastAsia="ko-KR"/>
                      </w:rPr>
                      <w:t>in</w:t>
                    </w:r>
                    <w:r w:rsidRPr="00804B80">
                      <w:rPr>
                        <w:lang w:val="en-US" w:eastAsia="ko-KR"/>
                      </w:rPr>
                      <w:t xml:space="preserve"> Step 6 is replaced by:</w:t>
                    </w:r>
                  </w:ins>
                </w:p>
                <w:p w14:paraId="242417F9" w14:textId="77777777" w:rsidR="008D1B94" w:rsidRPr="00D254F8" w:rsidRDefault="008D1B94" w:rsidP="008D1B94">
                  <w:pPr>
                    <w:pStyle w:val="B2"/>
                    <w:rPr>
                      <w:rFonts w:eastAsia="Malgun Gothic"/>
                      <w:lang w:val="en-US" w:eastAsia="ko-KR"/>
                    </w:rPr>
                  </w:pPr>
                  <w:ins w:id="53" w:author="Author">
                    <w:r>
                      <w:rPr>
                        <w:lang w:val="en-US" w:eastAsia="ko-KR"/>
                      </w:rPr>
                      <w:t>b)</w:t>
                    </w:r>
                    <w:r>
                      <w:rPr>
                        <w:lang w:val="en-US" w:eastAsia="ko-KR"/>
                      </w:rPr>
                      <w:tab/>
                    </w:r>
                    <w:r w:rsidRPr="00D254F8">
                      <w:rPr>
                        <w:rFonts w:eastAsia="Malgun Gothic"/>
                        <w:lang w:val="en-US" w:eastAsia="ko-KR"/>
                      </w:rPr>
                      <w:t xml:space="preserve">the RSRP measurement performed, according to clause 8.4.2.1 for the received SCI format 1-A, is higher than </w:t>
                    </w:r>
                  </w:ins>
                  <m:oMath>
                    <m:r>
                      <w:ins w:id="54" w:author="Author">
                        <w:rPr>
                          <w:rFonts w:ascii="Cambria Math"/>
                          <w:lang w:val="en-US" w:eastAsia="en-GB"/>
                        </w:rPr>
                        <m:t>T</m:t>
                      </w:ins>
                    </m:r>
                    <m:r>
                      <w:ins w:id="55" w:author="Author">
                        <w:rPr>
                          <w:rFonts w:ascii="Cambria Math" w:hAnsi="Cambria Math"/>
                          <w:lang w:val="en-US" w:eastAsia="en-GB"/>
                        </w:rPr>
                        <m:t>h</m:t>
                      </w:ins>
                    </m:r>
                    <m:d>
                      <m:dPr>
                        <m:ctrlPr>
                          <w:ins w:id="56" w:author="Author">
                            <w:rPr>
                              <w:rFonts w:ascii="Cambria Math" w:hAnsi="Cambria Math"/>
                              <w:lang w:val="en-US" w:eastAsia="en-GB"/>
                            </w:rPr>
                          </w:ins>
                        </m:ctrlPr>
                      </m:dPr>
                      <m:e>
                        <m:r>
                          <w:ins w:id="57" w:author="Author">
                            <w:rPr>
                              <w:rFonts w:ascii="Cambria Math"/>
                              <w:lang w:val="en-US" w:eastAsia="en-GB"/>
                            </w:rPr>
                            <m:t>pri</m:t>
                          </w:ins>
                        </m:r>
                        <m:sSub>
                          <m:sSubPr>
                            <m:ctrlPr>
                              <w:ins w:id="58" w:author="Author">
                                <w:rPr>
                                  <w:rFonts w:ascii="Cambria Math" w:hAnsi="Cambria Math"/>
                                  <w:i/>
                                  <w:lang w:val="en-US" w:eastAsia="en-GB"/>
                                </w:rPr>
                              </w:ins>
                            </m:ctrlPr>
                          </m:sSubPr>
                          <m:e>
                            <m:r>
                              <w:ins w:id="59" w:author="Author">
                                <w:rPr>
                                  <w:rFonts w:ascii="Cambria Math"/>
                                  <w:lang w:val="en-US" w:eastAsia="en-GB"/>
                                </w:rPr>
                                <m:t>o</m:t>
                              </w:ins>
                            </m:r>
                          </m:e>
                          <m:sub>
                            <m:r>
                              <w:ins w:id="60" w:author="Author">
                                <w:rPr>
                                  <w:rFonts w:ascii="Cambria Math"/>
                                  <w:lang w:val="en-US" w:eastAsia="en-GB"/>
                                </w:rPr>
                                <m:t>RX</m:t>
                              </w:ins>
                            </m:r>
                          </m:sub>
                        </m:sSub>
                        <m:r>
                          <w:ins w:id="61" w:author="Author">
                            <w:rPr>
                              <w:rFonts w:ascii="Cambria Math" w:hAnsi="Cambria Math"/>
                              <w:lang w:val="en-US" w:eastAsia="en-GB"/>
                            </w:rPr>
                            <m:t>,pri</m:t>
                          </w:ins>
                        </m:r>
                        <m:sSub>
                          <m:sSubPr>
                            <m:ctrlPr>
                              <w:ins w:id="62" w:author="Author">
                                <w:rPr>
                                  <w:rFonts w:ascii="Cambria Math" w:hAnsi="Cambria Math"/>
                                  <w:i/>
                                  <w:lang w:val="en-US" w:eastAsia="en-GB"/>
                                </w:rPr>
                              </w:ins>
                            </m:ctrlPr>
                          </m:sSubPr>
                          <m:e>
                            <m:r>
                              <w:ins w:id="63" w:author="Author">
                                <w:rPr>
                                  <w:rFonts w:ascii="Cambria Math" w:hAnsi="Cambria Math"/>
                                  <w:lang w:val="en-US" w:eastAsia="en-GB"/>
                                </w:rPr>
                                <m:t>o</m:t>
                              </w:ins>
                            </m:r>
                          </m:e>
                          <m:sub>
                            <m:r>
                              <w:ins w:id="64" w:author="Author">
                                <w:rPr>
                                  <w:rFonts w:ascii="Cambria Math" w:hAnsi="Cambria Math"/>
                                  <w:lang w:val="en-US" w:eastAsia="en-GB"/>
                                </w:rPr>
                                <m:t>TX</m:t>
                              </w:ins>
                            </m:r>
                          </m:sub>
                        </m:sSub>
                        <m:ctrlPr>
                          <w:ins w:id="65" w:author="Author">
                            <w:rPr>
                              <w:rFonts w:ascii="Cambria Math" w:hAnsi="Cambria Math"/>
                              <w:i/>
                              <w:lang w:val="en-US" w:eastAsia="en-GB"/>
                            </w:rPr>
                          </w:ins>
                        </m:ctrlPr>
                      </m:e>
                    </m:d>
                  </m:oMath>
                  <w:ins w:id="66" w:author="Author">
                    <w:r w:rsidRPr="00D254F8">
                      <w:rPr>
                        <w:rFonts w:eastAsia="Malgun Gothic"/>
                        <w:lang w:val="en-US" w:eastAsia="en-GB"/>
                      </w:rPr>
                      <w:t xml:space="preserve"> </w:t>
                    </w:r>
                    <w:r w:rsidRPr="00D254F8">
                      <w:rPr>
                        <w:rFonts w:eastAsia="Malgun Gothic"/>
                        <w:b/>
                        <w:bCs/>
                        <w:lang w:val="en-US" w:eastAsia="en-GB"/>
                      </w:rPr>
                      <w:t xml:space="preserve">OR </w:t>
                    </w:r>
                    <w:r w:rsidRPr="00D254F8">
                      <w:rPr>
                        <w:b/>
                        <w:bCs/>
                        <w:lang w:val="en-US"/>
                      </w:rPr>
                      <w:t xml:space="preserve">the UE is a destination UE of </w:t>
                    </w:r>
                    <w:r w:rsidRPr="005B668E">
                      <w:rPr>
                        <w:b/>
                        <w:bCs/>
                        <w:lang w:val="en-US"/>
                      </w:rPr>
                      <w:t>a TB associated with the received SCI format 1-A</w:t>
                    </w:r>
                    <w:r w:rsidRPr="00D254F8">
                      <w:rPr>
                        <w:b/>
                        <w:bCs/>
                        <w:lang w:val="en-US"/>
                      </w:rPr>
                      <w:t xml:space="preserve"> and</w:t>
                    </w:r>
                    <w:r w:rsidRPr="00D254F8">
                      <w:rPr>
                        <w:rFonts w:eastAsia="Malgun Gothic"/>
                        <w:b/>
                        <w:bCs/>
                        <w:lang w:val="en-US" w:eastAsia="en-GB"/>
                      </w:rPr>
                      <w:t xml:space="preserve"> the RSRP measurement</w:t>
                    </w:r>
                    <w:r>
                      <w:rPr>
                        <w:rFonts w:eastAsia="Malgun Gothic"/>
                        <w:b/>
                        <w:bCs/>
                        <w:lang w:val="en-US" w:eastAsia="en-GB"/>
                      </w:rPr>
                      <w:t xml:space="preserve"> </w:t>
                    </w:r>
                    <w:r w:rsidRPr="007C0AC7">
                      <w:rPr>
                        <w:rFonts w:eastAsia="Malgun Gothic"/>
                        <w:b/>
                        <w:bCs/>
                        <w:lang w:val="en-US" w:eastAsia="en-GB"/>
                      </w:rPr>
                      <w:t>performed, according to clause 8.4.2.1 for the received SCI format 1-A,</w:t>
                    </w:r>
                    <w:r w:rsidRPr="00D254F8">
                      <w:rPr>
                        <w:rFonts w:eastAsia="Malgun Gothic"/>
                        <w:b/>
                        <w:bCs/>
                        <w:lang w:val="en-US" w:eastAsia="en-GB"/>
                      </w:rPr>
                      <w:t xml:space="preserve"> is lower than </w:t>
                    </w:r>
                  </w:ins>
                  <m:oMath>
                    <m:r>
                      <w:ins w:id="67" w:author="Author">
                        <m:rPr>
                          <m:sty m:val="bi"/>
                        </m:rPr>
                        <w:rPr>
                          <w:rFonts w:ascii="Cambria Math"/>
                          <w:lang w:val="en-US" w:eastAsia="en-GB"/>
                        </w:rPr>
                        <m:t>T</m:t>
                      </w:ins>
                    </m:r>
                    <m:r>
                      <w:ins w:id="68" w:author="Author">
                        <m:rPr>
                          <m:sty m:val="bi"/>
                        </m:rPr>
                        <w:rPr>
                          <w:rFonts w:ascii="Cambria Math" w:hAnsi="Cambria Math"/>
                          <w:lang w:val="en-US" w:eastAsia="en-GB"/>
                        </w:rPr>
                        <m:t>h'</m:t>
                      </w:ins>
                    </m:r>
                    <m:d>
                      <m:dPr>
                        <m:ctrlPr>
                          <w:ins w:id="69" w:author="Author">
                            <w:rPr>
                              <w:rFonts w:ascii="Cambria Math" w:hAnsi="Cambria Math"/>
                              <w:b/>
                              <w:bCs/>
                              <w:lang w:val="en-US" w:eastAsia="en-GB"/>
                            </w:rPr>
                          </w:ins>
                        </m:ctrlPr>
                      </m:dPr>
                      <m:e>
                        <m:r>
                          <w:ins w:id="70" w:author="Author">
                            <m:rPr>
                              <m:sty m:val="bi"/>
                            </m:rPr>
                            <w:rPr>
                              <w:rFonts w:ascii="Cambria Math"/>
                              <w:lang w:val="en-US" w:eastAsia="en-GB"/>
                            </w:rPr>
                            <m:t>pri</m:t>
                          </w:ins>
                        </m:r>
                        <m:sSub>
                          <m:sSubPr>
                            <m:ctrlPr>
                              <w:ins w:id="71" w:author="Author">
                                <w:rPr>
                                  <w:rFonts w:ascii="Cambria Math" w:hAnsi="Cambria Math"/>
                                  <w:b/>
                                  <w:bCs/>
                                  <w:i/>
                                  <w:lang w:val="en-US" w:eastAsia="en-GB"/>
                                </w:rPr>
                              </w:ins>
                            </m:ctrlPr>
                          </m:sSubPr>
                          <m:e>
                            <m:r>
                              <w:ins w:id="72" w:author="Author">
                                <m:rPr>
                                  <m:sty m:val="bi"/>
                                </m:rPr>
                                <w:rPr>
                                  <w:rFonts w:ascii="Cambria Math"/>
                                  <w:lang w:val="en-US" w:eastAsia="en-GB"/>
                                </w:rPr>
                                <m:t>o</m:t>
                              </w:ins>
                            </m:r>
                          </m:e>
                          <m:sub>
                            <m:r>
                              <w:ins w:id="73" w:author="Author">
                                <m:rPr>
                                  <m:sty m:val="bi"/>
                                </m:rPr>
                                <w:rPr>
                                  <w:rFonts w:ascii="Cambria Math"/>
                                  <w:lang w:val="en-US" w:eastAsia="en-GB"/>
                                </w:rPr>
                                <m:t>RX</m:t>
                              </w:ins>
                            </m:r>
                          </m:sub>
                        </m:sSub>
                        <m:r>
                          <w:ins w:id="74" w:author="Author">
                            <m:rPr>
                              <m:sty m:val="bi"/>
                            </m:rPr>
                            <w:rPr>
                              <w:rFonts w:ascii="Cambria Math" w:hAnsi="Cambria Math"/>
                              <w:lang w:val="en-US" w:eastAsia="en-GB"/>
                            </w:rPr>
                            <m:t>,pri</m:t>
                          </w:ins>
                        </m:r>
                        <m:sSub>
                          <m:sSubPr>
                            <m:ctrlPr>
                              <w:ins w:id="75" w:author="Author">
                                <w:rPr>
                                  <w:rFonts w:ascii="Cambria Math" w:hAnsi="Cambria Math"/>
                                  <w:b/>
                                  <w:bCs/>
                                  <w:i/>
                                  <w:lang w:val="en-US" w:eastAsia="en-GB"/>
                                </w:rPr>
                              </w:ins>
                            </m:ctrlPr>
                          </m:sSubPr>
                          <m:e>
                            <m:r>
                              <w:ins w:id="76" w:author="Author">
                                <m:rPr>
                                  <m:sty m:val="bi"/>
                                </m:rPr>
                                <w:rPr>
                                  <w:rFonts w:ascii="Cambria Math" w:hAnsi="Cambria Math"/>
                                  <w:lang w:val="en-US" w:eastAsia="en-GB"/>
                                </w:rPr>
                                <m:t>o</m:t>
                              </w:ins>
                            </m:r>
                          </m:e>
                          <m:sub>
                            <m:r>
                              <w:ins w:id="77" w:author="Author">
                                <m:rPr>
                                  <m:sty m:val="bi"/>
                                </m:rPr>
                                <w:rPr>
                                  <w:rFonts w:ascii="Cambria Math" w:hAnsi="Cambria Math"/>
                                  <w:lang w:val="en-US" w:eastAsia="en-GB"/>
                                </w:rPr>
                                <m:t>TX</m:t>
                              </w:ins>
                            </m:r>
                          </m:sub>
                        </m:sSub>
                        <m:ctrlPr>
                          <w:ins w:id="78" w:author="Author">
                            <w:rPr>
                              <w:rFonts w:ascii="Cambria Math" w:hAnsi="Cambria Math"/>
                              <w:b/>
                              <w:bCs/>
                              <w:i/>
                              <w:lang w:val="en-US" w:eastAsia="en-GB"/>
                            </w:rPr>
                          </w:ins>
                        </m:ctrlPr>
                      </m:e>
                    </m:d>
                  </m:oMath>
                  <w:ins w:id="79" w:author="Author">
                    <w:r w:rsidRPr="00D254F8">
                      <w:rPr>
                        <w:rFonts w:eastAsia="Malgun Gothic"/>
                        <w:b/>
                        <w:bCs/>
                        <w:lang w:val="en-US" w:eastAsia="en-GB"/>
                      </w:rPr>
                      <w:t>;</w:t>
                    </w:r>
                  </w:ins>
                </w:p>
                <w:p w14:paraId="17B87DE2" w14:textId="77777777" w:rsidR="008D1B94" w:rsidRPr="00804B80" w:rsidRDefault="008D1B94" w:rsidP="008D1B94">
                  <w:pPr>
                    <w:pStyle w:val="B1"/>
                    <w:rPr>
                      <w:lang w:val="en-US" w:eastAsia="ko-KR"/>
                    </w:rPr>
                  </w:pPr>
                  <w:r>
                    <w:rPr>
                      <w:lang w:val="en-US" w:eastAsia="ko-KR"/>
                    </w:rPr>
                    <w:t>-</w:t>
                  </w:r>
                  <w:r>
                    <w:rPr>
                      <w:lang w:val="en-US" w:eastAsia="ko-KR"/>
                    </w:rPr>
                    <w:tab/>
                  </w:r>
                  <w:r w:rsidRPr="00804B80">
                    <w:rPr>
                      <w:lang w:val="en-US" w:eastAsia="ko-KR"/>
                    </w:rPr>
                    <w:t>Step 6a) The UE excludes candidate single-slot resource(s) belonging to slot(s) where the UE does not expect to perform SL reception of a TB due to half-duplex operation, if all the following conditions are met:</w:t>
                  </w:r>
                </w:p>
                <w:p w14:paraId="1BC1F316" w14:textId="77777777" w:rsidR="008D1B94" w:rsidRPr="00804B80" w:rsidRDefault="008D1B94" w:rsidP="008D1B94">
                  <w:pPr>
                    <w:pStyle w:val="B2"/>
                    <w:rPr>
                      <w:lang w:val="en-US" w:eastAsia="ko-KR"/>
                    </w:rPr>
                  </w:pPr>
                  <w:r w:rsidRPr="00804B80">
                    <w:rPr>
                      <w:lang w:val="en-US"/>
                    </w:rPr>
                    <w:t>-</w:t>
                  </w:r>
                  <w:r w:rsidRPr="00804B80">
                    <w:rPr>
                      <w:lang w:val="en-US"/>
                    </w:rPr>
                    <w:tab/>
                    <w:t>the UE is a destination UE of the TB for whose transmission the preferred resource set is being determined;</w:t>
                  </w:r>
                </w:p>
                <w:p w14:paraId="7A975E5E" w14:textId="77777777" w:rsidR="008D1B94" w:rsidRPr="00804B80" w:rsidRDefault="008D1B94" w:rsidP="008D1B94">
                  <w:pPr>
                    <w:pStyle w:val="B2"/>
                    <w:rPr>
                      <w:lang w:val="en-US" w:eastAsia="ko-KR"/>
                    </w:rPr>
                  </w:pPr>
                  <w:r w:rsidRPr="00804B80">
                    <w:rPr>
                      <w:lang w:val="en-US"/>
                    </w:rPr>
                    <w:t>-</w:t>
                  </w:r>
                  <w:r w:rsidRPr="00804B80">
                    <w:rPr>
                      <w:lang w:val="en-US"/>
                    </w:rPr>
                    <w:tab/>
                    <w:t xml:space="preserve">the higher layer parameter </w:t>
                  </w:r>
                  <w:r w:rsidRPr="00804B80">
                    <w:rPr>
                      <w:i/>
                      <w:iCs/>
                      <w:lang w:val="en-US"/>
                    </w:rPr>
                    <w:t>sl-Con</w:t>
                  </w:r>
                  <w:r>
                    <w:rPr>
                      <w:i/>
                      <w:iCs/>
                      <w:lang w:val="en-US"/>
                    </w:rPr>
                    <w:t>d</w:t>
                  </w:r>
                  <w:r w:rsidRPr="00804B80">
                    <w:rPr>
                      <w:i/>
                      <w:iCs/>
                      <w:lang w:val="en-US"/>
                    </w:rPr>
                    <w:t>i</w:t>
                  </w:r>
                  <w:r>
                    <w:rPr>
                      <w:i/>
                      <w:iCs/>
                      <w:lang w:val="en-US"/>
                    </w:rPr>
                    <w:t>t</w:t>
                  </w:r>
                  <w:r w:rsidRPr="00804B80">
                    <w:rPr>
                      <w:i/>
                      <w:iCs/>
                      <w:lang w:val="en-US"/>
                    </w:rPr>
                    <w:t xml:space="preserve">ion1-A-2 </w:t>
                  </w:r>
                  <w:r w:rsidRPr="00804B80">
                    <w:rPr>
                      <w:lang w:val="en-US"/>
                    </w:rPr>
                    <w:t>is not set to 'Disabled'.</w:t>
                  </w:r>
                </w:p>
                <w:p w14:paraId="1C0C3203" w14:textId="77777777" w:rsidR="008D1B94" w:rsidRDefault="008D1B94" w:rsidP="008D1B94">
                  <w:pPr>
                    <w:jc w:val="center"/>
                    <w:rPr>
                      <w:rFonts w:ascii="Biome Light" w:hAnsi="Biome Light" w:cs="Biome Light"/>
                      <w:lang w:val="en-US"/>
                    </w:rPr>
                  </w:pPr>
                  <w:r>
                    <w:rPr>
                      <w:lang w:val="en-US" w:eastAsia="en-GB"/>
                    </w:rPr>
                    <w:t>&lt;omitted text&gt;</w:t>
                  </w:r>
                </w:p>
              </w:tc>
            </w:tr>
            <w:bookmarkEnd w:id="50"/>
          </w:tbl>
          <w:p w14:paraId="6792106E" w14:textId="7CA17C92" w:rsidR="008D1B94" w:rsidRPr="009427D7" w:rsidRDefault="008D1B94" w:rsidP="00D52E07">
            <w:pPr>
              <w:jc w:val="both"/>
              <w:rPr>
                <w:b/>
                <w:i/>
                <w:sz w:val="22"/>
                <w:szCs w:val="18"/>
              </w:rPr>
            </w:pPr>
          </w:p>
        </w:tc>
      </w:tr>
    </w:tbl>
    <w:p w14:paraId="6C25BF23" w14:textId="77777777" w:rsidR="00F01AE3" w:rsidRDefault="00F01AE3" w:rsidP="00F01AE3">
      <w:pPr>
        <w:rPr>
          <w:b/>
        </w:rPr>
      </w:pPr>
    </w:p>
    <w:p w14:paraId="4C676FCA" w14:textId="77777777" w:rsidR="00F01AE3" w:rsidRDefault="00F01AE3" w:rsidP="00F01AE3">
      <w:pPr>
        <w:jc w:val="both"/>
        <w:rPr>
          <w:rFonts w:eastAsia="MS Mincho" w:cs="Batang"/>
          <w:sz w:val="22"/>
          <w:szCs w:val="22"/>
        </w:rPr>
      </w:pPr>
      <w:r>
        <w:rPr>
          <w:rFonts w:eastAsia="MS Mincho" w:cs="Batang"/>
          <w:sz w:val="22"/>
          <w:szCs w:val="22"/>
        </w:rPr>
        <w:t>Based on the above contribution, following TEI proposal can be discussed in RAN1#112bis-e meeting.</w:t>
      </w:r>
    </w:p>
    <w:p w14:paraId="373865A2" w14:textId="77777777" w:rsidR="00F01AE3" w:rsidRPr="00304698" w:rsidRDefault="00F01AE3" w:rsidP="00F01AE3">
      <w:pPr>
        <w:rPr>
          <w:rFonts w:ascii="Arial" w:eastAsia="MS Mincho" w:hAnsi="Arial"/>
          <w:sz w:val="32"/>
          <w:szCs w:val="32"/>
        </w:rPr>
      </w:pPr>
    </w:p>
    <w:p w14:paraId="099FDC1C" w14:textId="054BBD35" w:rsidR="00F01AE3" w:rsidRPr="00AD5375" w:rsidRDefault="00F01AE3" w:rsidP="00F01AE3">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9F2106">
        <w:rPr>
          <w:rFonts w:eastAsia="MS Mincho" w:cs="Batang"/>
          <w:b/>
          <w:bCs/>
          <w:sz w:val="22"/>
          <w:szCs w:val="22"/>
        </w:rPr>
        <w:t>11</w:t>
      </w:r>
    </w:p>
    <w:p w14:paraId="54CBD2FF" w14:textId="2A477B86" w:rsidR="00F01AE3" w:rsidRPr="00E348C8" w:rsidRDefault="00CE02F8" w:rsidP="00F01AE3">
      <w:pPr>
        <w:pStyle w:val="ListParagraph"/>
        <w:numPr>
          <w:ilvl w:val="0"/>
          <w:numId w:val="13"/>
        </w:numPr>
        <w:ind w:leftChars="0"/>
        <w:jc w:val="both"/>
        <w:rPr>
          <w:b/>
          <w:sz w:val="22"/>
          <w:szCs w:val="22"/>
        </w:rPr>
      </w:pPr>
      <w:r>
        <w:rPr>
          <w:rFonts w:eastAsia="MS Mincho" w:cs="Batang"/>
          <w:b/>
          <w:bCs/>
          <w:sz w:val="22"/>
          <w:szCs w:val="22"/>
        </w:rPr>
        <w:t xml:space="preserve">Introduce a condition </w:t>
      </w:r>
      <w:r w:rsidR="00B964B5">
        <w:rPr>
          <w:rFonts w:eastAsia="MS Mincho" w:cs="Batang"/>
          <w:b/>
          <w:bCs/>
          <w:sz w:val="22"/>
          <w:szCs w:val="22"/>
        </w:rPr>
        <w:t>for</w:t>
      </w:r>
      <w:r w:rsidR="00C97411">
        <w:rPr>
          <w:rFonts w:eastAsia="MS Mincho" w:cs="Batang"/>
          <w:b/>
          <w:bCs/>
          <w:sz w:val="22"/>
          <w:szCs w:val="22"/>
        </w:rPr>
        <w:t xml:space="preserve"> the </w:t>
      </w:r>
      <w:r w:rsidR="00C97411" w:rsidRPr="00C97411">
        <w:rPr>
          <w:rFonts w:eastAsia="MS Mincho" w:cs="Batang"/>
          <w:b/>
          <w:bCs/>
          <w:sz w:val="22"/>
          <w:szCs w:val="22"/>
        </w:rPr>
        <w:t>UE procedure for determining a preferred resource set for UE-B’s transmission</w:t>
      </w:r>
      <w:r w:rsidR="00332E86">
        <w:rPr>
          <w:rFonts w:eastAsia="MS Mincho" w:cs="Batang"/>
          <w:b/>
          <w:bCs/>
          <w:sz w:val="22"/>
          <w:szCs w:val="22"/>
        </w:rPr>
        <w:t xml:space="preserve"> </w:t>
      </w:r>
      <w:r w:rsidR="00332E86" w:rsidRPr="00332E86">
        <w:rPr>
          <w:rFonts w:eastAsia="MS Mincho" w:cs="Batang"/>
          <w:b/>
          <w:bCs/>
          <w:sz w:val="22"/>
          <w:szCs w:val="22"/>
        </w:rPr>
        <w:t>in IUC Scheme 1 for SL</w:t>
      </w:r>
    </w:p>
    <w:p w14:paraId="4D71283E" w14:textId="44424A66" w:rsidR="00F01AE3" w:rsidRDefault="008F6357" w:rsidP="00597CA1">
      <w:pPr>
        <w:pStyle w:val="ListParagraph"/>
        <w:numPr>
          <w:ilvl w:val="1"/>
          <w:numId w:val="13"/>
        </w:numPr>
        <w:ind w:leftChars="0"/>
        <w:jc w:val="both"/>
        <w:rPr>
          <w:b/>
          <w:sz w:val="22"/>
          <w:szCs w:val="22"/>
        </w:rPr>
      </w:pPr>
      <w:r>
        <w:rPr>
          <w:b/>
          <w:sz w:val="22"/>
          <w:szCs w:val="22"/>
        </w:rPr>
        <w:t xml:space="preserve">Adopt following TP in Clause </w:t>
      </w:r>
      <w:r w:rsidR="00597CA1">
        <w:rPr>
          <w:b/>
          <w:sz w:val="22"/>
          <w:szCs w:val="22"/>
        </w:rPr>
        <w:t>8.1.4A in TS 38.214.</w:t>
      </w:r>
      <w:r w:rsidR="00597CA1" w:rsidRPr="001D1AB2">
        <w:rPr>
          <w:b/>
          <w:sz w:val="22"/>
          <w:szCs w:val="22"/>
        </w:rPr>
        <w:t xml:space="preserve"> </w:t>
      </w:r>
    </w:p>
    <w:tbl>
      <w:tblPr>
        <w:tblStyle w:val="TableGrid"/>
        <w:tblW w:w="0" w:type="auto"/>
        <w:tblLook w:val="04A0" w:firstRow="1" w:lastRow="0" w:firstColumn="1" w:lastColumn="0" w:noHBand="0" w:noVBand="1"/>
      </w:tblPr>
      <w:tblGrid>
        <w:gridCol w:w="9628"/>
      </w:tblGrid>
      <w:tr w:rsidR="009C26E3" w14:paraId="253ECFE6" w14:textId="77777777" w:rsidTr="009C26E3">
        <w:tc>
          <w:tcPr>
            <w:tcW w:w="9628" w:type="dxa"/>
          </w:tcPr>
          <w:p w14:paraId="7EF10A7D" w14:textId="77777777" w:rsidR="009C26E3" w:rsidRPr="00356F11" w:rsidRDefault="009C26E3" w:rsidP="009C26E3">
            <w:pPr>
              <w:keepNext/>
              <w:ind w:left="1021" w:hanging="1021"/>
              <w:rPr>
                <w:rFonts w:ascii="Arial" w:hAnsi="Arial" w:cs="Arial"/>
                <w:sz w:val="28"/>
                <w:szCs w:val="28"/>
                <w:lang w:val="en-US"/>
              </w:rPr>
            </w:pPr>
            <w:r w:rsidRPr="00356F11">
              <w:rPr>
                <w:rFonts w:ascii="Arial" w:hAnsi="Arial" w:cs="Arial"/>
                <w:sz w:val="28"/>
                <w:szCs w:val="28"/>
                <w:lang w:val="en-US"/>
              </w:rPr>
              <w:lastRenderedPageBreak/>
              <w:t>8.1.4A</w:t>
            </w:r>
            <w:r w:rsidRPr="00356F11">
              <w:rPr>
                <w:rFonts w:ascii="Arial" w:hAnsi="Arial" w:cs="Arial"/>
                <w:sz w:val="28"/>
                <w:szCs w:val="28"/>
                <w:lang w:val="en-US"/>
              </w:rPr>
              <w:tab/>
              <w:t>UE procedure for determining a set of preferred or non-preferred resources for another UE's transmission</w:t>
            </w:r>
          </w:p>
          <w:p w14:paraId="002C4EDB" w14:textId="77777777" w:rsidR="009C26E3" w:rsidRDefault="009C26E3" w:rsidP="009C26E3">
            <w:pPr>
              <w:jc w:val="center"/>
              <w:rPr>
                <w:lang w:val="en-US" w:eastAsia="ko-KR"/>
              </w:rPr>
            </w:pPr>
            <w:r>
              <w:rPr>
                <w:lang w:val="en-US" w:eastAsia="en-GB"/>
              </w:rPr>
              <w:t>&lt;omitted text&gt;</w:t>
            </w:r>
          </w:p>
          <w:p w14:paraId="3ED9DB56" w14:textId="77777777" w:rsidR="009C26E3" w:rsidRPr="00804B80" w:rsidRDefault="009C26E3" w:rsidP="009C26E3">
            <w:pPr>
              <w:rPr>
                <w:lang w:val="en-US" w:eastAsia="ko-KR"/>
              </w:rPr>
            </w:pPr>
            <w:r w:rsidRPr="00804B80">
              <w:rPr>
                <w:lang w:val="en-US" w:eastAsia="ko-KR"/>
              </w:rPr>
              <w:t>When determining a preferred resource set, the UE applies the procedure described in clause 8.1.4 with the above parameters and the following modifications:</w:t>
            </w:r>
          </w:p>
          <w:p w14:paraId="46C0396D" w14:textId="77777777" w:rsidR="009C26E3" w:rsidRDefault="009C26E3" w:rsidP="009C26E3">
            <w:pPr>
              <w:pStyle w:val="B1"/>
              <w:rPr>
                <w:ins w:id="80" w:author="Author"/>
                <w:lang w:val="en-US" w:eastAsia="ko-KR"/>
              </w:rPr>
            </w:pPr>
            <w:ins w:id="81" w:author="Author">
              <w:r>
                <w:rPr>
                  <w:lang w:val="en-US" w:eastAsia="ko-KR"/>
                </w:rPr>
                <w:t>-</w:t>
              </w:r>
              <w:r>
                <w:rPr>
                  <w:lang w:val="en-US" w:eastAsia="ko-KR"/>
                </w:rPr>
                <w:tab/>
              </w:r>
              <w:r w:rsidRPr="00804B80">
                <w:rPr>
                  <w:lang w:val="en-US" w:eastAsia="ko-KR"/>
                </w:rPr>
                <w:t xml:space="preserve">Condition b) </w:t>
              </w:r>
              <w:r>
                <w:rPr>
                  <w:lang w:val="en-US" w:eastAsia="ko-KR"/>
                </w:rPr>
                <w:t>in</w:t>
              </w:r>
              <w:r w:rsidRPr="00804B80">
                <w:rPr>
                  <w:lang w:val="en-US" w:eastAsia="ko-KR"/>
                </w:rPr>
                <w:t xml:space="preserve"> Step 6 is replaced by:</w:t>
              </w:r>
            </w:ins>
          </w:p>
          <w:p w14:paraId="5767E1E3" w14:textId="6D43F28F" w:rsidR="009C26E3" w:rsidRPr="00D254F8" w:rsidRDefault="009C26E3" w:rsidP="009C26E3">
            <w:pPr>
              <w:pStyle w:val="B2"/>
              <w:rPr>
                <w:rFonts w:eastAsia="Malgun Gothic"/>
                <w:lang w:val="en-US" w:eastAsia="ko-KR"/>
              </w:rPr>
            </w:pPr>
            <w:ins w:id="82" w:author="Author">
              <w:r>
                <w:rPr>
                  <w:lang w:val="en-US" w:eastAsia="ko-KR"/>
                </w:rPr>
                <w:t>b)</w:t>
              </w:r>
              <w:r>
                <w:rPr>
                  <w:lang w:val="en-US" w:eastAsia="ko-KR"/>
                </w:rPr>
                <w:tab/>
              </w:r>
              <w:r w:rsidRPr="00D254F8">
                <w:rPr>
                  <w:rFonts w:eastAsia="Malgun Gothic"/>
                  <w:lang w:val="en-US" w:eastAsia="ko-KR"/>
                </w:rPr>
                <w:t xml:space="preserve">the RSRP measurement performed, according to clause 8.4.2.1 for the received SCI format 1-A, is higher than </w:t>
              </w:r>
            </w:ins>
            <m:oMath>
              <m:r>
                <w:ins w:id="83" w:author="Author">
                  <w:rPr>
                    <w:rFonts w:ascii="Cambria Math"/>
                    <w:lang w:val="en-US" w:eastAsia="en-GB"/>
                  </w:rPr>
                  <m:t>T</m:t>
                </w:ins>
              </m:r>
              <m:r>
                <w:ins w:id="84" w:author="Author">
                  <w:rPr>
                    <w:rFonts w:ascii="Cambria Math" w:hAnsi="Cambria Math"/>
                    <w:lang w:val="en-US" w:eastAsia="en-GB"/>
                  </w:rPr>
                  <m:t>h</m:t>
                </w:ins>
              </m:r>
              <m:d>
                <m:dPr>
                  <m:ctrlPr>
                    <w:ins w:id="85" w:author="Author">
                      <w:rPr>
                        <w:rFonts w:ascii="Cambria Math" w:hAnsi="Cambria Math"/>
                        <w:lang w:val="en-US" w:eastAsia="en-GB"/>
                      </w:rPr>
                    </w:ins>
                  </m:ctrlPr>
                </m:dPr>
                <m:e>
                  <m:r>
                    <w:ins w:id="86" w:author="Author">
                      <w:rPr>
                        <w:rFonts w:ascii="Cambria Math"/>
                        <w:lang w:val="en-US" w:eastAsia="en-GB"/>
                      </w:rPr>
                      <m:t>pri</m:t>
                    </w:ins>
                  </m:r>
                  <m:sSub>
                    <m:sSubPr>
                      <m:ctrlPr>
                        <w:ins w:id="87" w:author="Author">
                          <w:rPr>
                            <w:rFonts w:ascii="Cambria Math" w:hAnsi="Cambria Math"/>
                            <w:i/>
                            <w:lang w:val="en-US" w:eastAsia="en-GB"/>
                          </w:rPr>
                        </w:ins>
                      </m:ctrlPr>
                    </m:sSubPr>
                    <m:e>
                      <m:r>
                        <w:ins w:id="88" w:author="Author">
                          <w:rPr>
                            <w:rFonts w:ascii="Cambria Math"/>
                            <w:lang w:val="en-US" w:eastAsia="en-GB"/>
                          </w:rPr>
                          <m:t>o</m:t>
                        </w:ins>
                      </m:r>
                    </m:e>
                    <m:sub>
                      <m:r>
                        <w:ins w:id="89" w:author="Author">
                          <w:rPr>
                            <w:rFonts w:ascii="Cambria Math"/>
                            <w:lang w:val="en-US" w:eastAsia="en-GB"/>
                          </w:rPr>
                          <m:t>RX</m:t>
                        </w:ins>
                      </m:r>
                    </m:sub>
                  </m:sSub>
                  <m:r>
                    <w:ins w:id="90" w:author="Author">
                      <w:rPr>
                        <w:rFonts w:ascii="Cambria Math" w:hAnsi="Cambria Math"/>
                        <w:lang w:val="en-US" w:eastAsia="en-GB"/>
                      </w:rPr>
                      <m:t>,pri</m:t>
                    </w:ins>
                  </m:r>
                  <m:sSub>
                    <m:sSubPr>
                      <m:ctrlPr>
                        <w:ins w:id="91" w:author="Author">
                          <w:rPr>
                            <w:rFonts w:ascii="Cambria Math" w:hAnsi="Cambria Math"/>
                            <w:i/>
                            <w:lang w:val="en-US" w:eastAsia="en-GB"/>
                          </w:rPr>
                        </w:ins>
                      </m:ctrlPr>
                    </m:sSubPr>
                    <m:e>
                      <m:r>
                        <w:ins w:id="92" w:author="Author">
                          <w:rPr>
                            <w:rFonts w:ascii="Cambria Math" w:hAnsi="Cambria Math"/>
                            <w:lang w:val="en-US" w:eastAsia="en-GB"/>
                          </w:rPr>
                          <m:t>o</m:t>
                        </w:ins>
                      </m:r>
                    </m:e>
                    <m:sub>
                      <m:r>
                        <w:ins w:id="93" w:author="Author">
                          <w:rPr>
                            <w:rFonts w:ascii="Cambria Math" w:hAnsi="Cambria Math"/>
                            <w:lang w:val="en-US" w:eastAsia="en-GB"/>
                          </w:rPr>
                          <m:t>TX</m:t>
                        </w:ins>
                      </m:r>
                    </m:sub>
                  </m:sSub>
                  <m:ctrlPr>
                    <w:ins w:id="94" w:author="Author">
                      <w:rPr>
                        <w:rFonts w:ascii="Cambria Math" w:hAnsi="Cambria Math"/>
                        <w:i/>
                        <w:lang w:val="en-US" w:eastAsia="en-GB"/>
                      </w:rPr>
                    </w:ins>
                  </m:ctrlPr>
                </m:e>
              </m:d>
            </m:oMath>
            <w:ins w:id="95" w:author="Author">
              <w:r w:rsidRPr="00D254F8">
                <w:rPr>
                  <w:rFonts w:eastAsia="Malgun Gothic"/>
                  <w:lang w:val="en-US" w:eastAsia="en-GB"/>
                </w:rPr>
                <w:t xml:space="preserve"> </w:t>
              </w:r>
              <w:r w:rsidR="00350EAE">
                <w:rPr>
                  <w:rFonts w:eastAsia="Malgun Gothic"/>
                  <w:lang w:val="en-US" w:eastAsia="en-GB"/>
                </w:rPr>
                <w:t>or</w:t>
              </w:r>
              <w:r w:rsidRPr="009C26E3">
                <w:rPr>
                  <w:rFonts w:eastAsia="Malgun Gothic"/>
                  <w:lang w:val="en-US" w:eastAsia="en-GB"/>
                </w:rPr>
                <w:t xml:space="preserve"> </w:t>
              </w:r>
              <w:r w:rsidRPr="009C26E3">
                <w:rPr>
                  <w:lang w:val="en-US"/>
                </w:rPr>
                <w:t>the UE is a destination UE of a TB associated with the received SCI format 1-A and</w:t>
              </w:r>
              <w:r w:rsidRPr="009C26E3">
                <w:rPr>
                  <w:rFonts w:eastAsia="Malgun Gothic"/>
                  <w:lang w:val="en-US" w:eastAsia="en-GB"/>
                </w:rPr>
                <w:t xml:space="preserve"> the RSRP measurement performed, according to clause 8.4.2.1 for the received SCI format 1-A, is lower than </w:t>
              </w:r>
            </w:ins>
            <m:oMath>
              <m:r>
                <w:ins w:id="96" w:author="Author">
                  <w:rPr>
                    <w:rFonts w:ascii="Cambria Math"/>
                    <w:lang w:val="en-US" w:eastAsia="en-GB"/>
                  </w:rPr>
                  <m:t>T</m:t>
                </w:ins>
              </m:r>
              <m:r>
                <w:ins w:id="97" w:author="Author">
                  <w:rPr>
                    <w:rFonts w:ascii="Cambria Math" w:hAnsi="Cambria Math"/>
                    <w:lang w:val="en-US" w:eastAsia="en-GB"/>
                  </w:rPr>
                  <m:t>h'</m:t>
                </w:ins>
              </m:r>
              <m:d>
                <m:dPr>
                  <m:ctrlPr>
                    <w:ins w:id="98" w:author="Author">
                      <w:rPr>
                        <w:rFonts w:ascii="Cambria Math" w:hAnsi="Cambria Math"/>
                        <w:lang w:val="en-US" w:eastAsia="en-GB"/>
                      </w:rPr>
                    </w:ins>
                  </m:ctrlPr>
                </m:dPr>
                <m:e>
                  <m:r>
                    <w:ins w:id="99" w:author="Author">
                      <w:rPr>
                        <w:rFonts w:ascii="Cambria Math"/>
                        <w:lang w:val="en-US" w:eastAsia="en-GB"/>
                      </w:rPr>
                      <m:t>pri</m:t>
                    </w:ins>
                  </m:r>
                  <m:sSub>
                    <m:sSubPr>
                      <m:ctrlPr>
                        <w:ins w:id="100" w:author="Author">
                          <w:rPr>
                            <w:rFonts w:ascii="Cambria Math" w:hAnsi="Cambria Math"/>
                            <w:i/>
                            <w:lang w:val="en-US" w:eastAsia="en-GB"/>
                          </w:rPr>
                        </w:ins>
                      </m:ctrlPr>
                    </m:sSubPr>
                    <m:e>
                      <m:r>
                        <w:ins w:id="101" w:author="Author">
                          <w:rPr>
                            <w:rFonts w:ascii="Cambria Math"/>
                            <w:lang w:val="en-US" w:eastAsia="en-GB"/>
                          </w:rPr>
                          <m:t>o</m:t>
                        </w:ins>
                      </m:r>
                    </m:e>
                    <m:sub>
                      <m:r>
                        <w:ins w:id="102" w:author="Author">
                          <w:rPr>
                            <w:rFonts w:ascii="Cambria Math"/>
                            <w:lang w:val="en-US" w:eastAsia="en-GB"/>
                          </w:rPr>
                          <m:t>RX</m:t>
                        </w:ins>
                      </m:r>
                    </m:sub>
                  </m:sSub>
                  <m:r>
                    <w:ins w:id="103" w:author="Author">
                      <w:rPr>
                        <w:rFonts w:ascii="Cambria Math" w:hAnsi="Cambria Math"/>
                        <w:lang w:val="en-US" w:eastAsia="en-GB"/>
                      </w:rPr>
                      <m:t>,pri</m:t>
                    </w:ins>
                  </m:r>
                  <m:sSub>
                    <m:sSubPr>
                      <m:ctrlPr>
                        <w:ins w:id="104" w:author="Author">
                          <w:rPr>
                            <w:rFonts w:ascii="Cambria Math" w:hAnsi="Cambria Math"/>
                            <w:i/>
                            <w:lang w:val="en-US" w:eastAsia="en-GB"/>
                          </w:rPr>
                        </w:ins>
                      </m:ctrlPr>
                    </m:sSubPr>
                    <m:e>
                      <m:r>
                        <w:ins w:id="105" w:author="Author">
                          <w:rPr>
                            <w:rFonts w:ascii="Cambria Math" w:hAnsi="Cambria Math"/>
                            <w:lang w:val="en-US" w:eastAsia="en-GB"/>
                          </w:rPr>
                          <m:t>o</m:t>
                        </w:ins>
                      </m:r>
                    </m:e>
                    <m:sub>
                      <m:r>
                        <w:ins w:id="106" w:author="Author">
                          <w:rPr>
                            <w:rFonts w:ascii="Cambria Math" w:hAnsi="Cambria Math"/>
                            <w:lang w:val="en-US" w:eastAsia="en-GB"/>
                          </w:rPr>
                          <m:t>TX</m:t>
                        </w:ins>
                      </m:r>
                    </m:sub>
                  </m:sSub>
                  <m:ctrlPr>
                    <w:ins w:id="107" w:author="Author">
                      <w:rPr>
                        <w:rFonts w:ascii="Cambria Math" w:hAnsi="Cambria Math"/>
                        <w:i/>
                        <w:lang w:val="en-US" w:eastAsia="en-GB"/>
                      </w:rPr>
                    </w:ins>
                  </m:ctrlPr>
                </m:e>
              </m:d>
            </m:oMath>
            <w:ins w:id="108" w:author="Author">
              <w:r w:rsidRPr="009C26E3">
                <w:rPr>
                  <w:rFonts w:eastAsia="Malgun Gothic"/>
                  <w:lang w:val="en-US" w:eastAsia="en-GB"/>
                </w:rPr>
                <w:t>;</w:t>
              </w:r>
            </w:ins>
          </w:p>
          <w:p w14:paraId="4751B2C2" w14:textId="77777777" w:rsidR="009C26E3" w:rsidRPr="00804B80" w:rsidRDefault="009C26E3" w:rsidP="009C26E3">
            <w:pPr>
              <w:pStyle w:val="B1"/>
              <w:rPr>
                <w:lang w:val="en-US" w:eastAsia="ko-KR"/>
              </w:rPr>
            </w:pPr>
            <w:r>
              <w:rPr>
                <w:lang w:val="en-US" w:eastAsia="ko-KR"/>
              </w:rPr>
              <w:t>-</w:t>
            </w:r>
            <w:r>
              <w:rPr>
                <w:lang w:val="en-US" w:eastAsia="ko-KR"/>
              </w:rPr>
              <w:tab/>
            </w:r>
            <w:r w:rsidRPr="00804B80">
              <w:rPr>
                <w:lang w:val="en-US" w:eastAsia="ko-KR"/>
              </w:rPr>
              <w:t>Step 6a) The UE excludes candidate single-slot resource(s) belonging to slot(s) where the UE does not expect to perform SL reception of a TB due to half-duplex operation, if all the following conditions are met:</w:t>
            </w:r>
          </w:p>
          <w:p w14:paraId="24438888" w14:textId="77777777" w:rsidR="009C26E3" w:rsidRPr="00804B80" w:rsidRDefault="009C26E3" w:rsidP="009C26E3">
            <w:pPr>
              <w:pStyle w:val="B2"/>
              <w:rPr>
                <w:lang w:val="en-US" w:eastAsia="ko-KR"/>
              </w:rPr>
            </w:pPr>
            <w:r w:rsidRPr="00804B80">
              <w:rPr>
                <w:lang w:val="en-US"/>
              </w:rPr>
              <w:t>-</w:t>
            </w:r>
            <w:r w:rsidRPr="00804B80">
              <w:rPr>
                <w:lang w:val="en-US"/>
              </w:rPr>
              <w:tab/>
              <w:t>the UE is a destination UE of the TB for whose transmission the preferred resource set is being determined;</w:t>
            </w:r>
          </w:p>
          <w:p w14:paraId="4DD98AE5" w14:textId="77777777" w:rsidR="009C26E3" w:rsidRPr="00804B80" w:rsidRDefault="009C26E3" w:rsidP="009C26E3">
            <w:pPr>
              <w:pStyle w:val="B2"/>
              <w:rPr>
                <w:lang w:val="en-US" w:eastAsia="ko-KR"/>
              </w:rPr>
            </w:pPr>
            <w:r w:rsidRPr="00804B80">
              <w:rPr>
                <w:lang w:val="en-US"/>
              </w:rPr>
              <w:t>-</w:t>
            </w:r>
            <w:r w:rsidRPr="00804B80">
              <w:rPr>
                <w:lang w:val="en-US"/>
              </w:rPr>
              <w:tab/>
              <w:t xml:space="preserve">the higher layer parameter </w:t>
            </w:r>
            <w:r w:rsidRPr="00804B80">
              <w:rPr>
                <w:i/>
                <w:iCs/>
                <w:lang w:val="en-US"/>
              </w:rPr>
              <w:t>sl-Con</w:t>
            </w:r>
            <w:r>
              <w:rPr>
                <w:i/>
                <w:iCs/>
                <w:lang w:val="en-US"/>
              </w:rPr>
              <w:t>d</w:t>
            </w:r>
            <w:r w:rsidRPr="00804B80">
              <w:rPr>
                <w:i/>
                <w:iCs/>
                <w:lang w:val="en-US"/>
              </w:rPr>
              <w:t>i</w:t>
            </w:r>
            <w:r>
              <w:rPr>
                <w:i/>
                <w:iCs/>
                <w:lang w:val="en-US"/>
              </w:rPr>
              <w:t>t</w:t>
            </w:r>
            <w:r w:rsidRPr="00804B80">
              <w:rPr>
                <w:i/>
                <w:iCs/>
                <w:lang w:val="en-US"/>
              </w:rPr>
              <w:t xml:space="preserve">ion1-A-2 </w:t>
            </w:r>
            <w:r w:rsidRPr="00804B80">
              <w:rPr>
                <w:lang w:val="en-US"/>
              </w:rPr>
              <w:t>is not set to 'Disabled'.</w:t>
            </w:r>
          </w:p>
          <w:p w14:paraId="171F424A" w14:textId="2DB24397" w:rsidR="009C26E3" w:rsidRDefault="009C26E3" w:rsidP="00AC5AEC">
            <w:pPr>
              <w:jc w:val="center"/>
              <w:rPr>
                <w:b/>
                <w:sz w:val="22"/>
                <w:szCs w:val="22"/>
              </w:rPr>
            </w:pPr>
            <w:r>
              <w:rPr>
                <w:lang w:val="en-US" w:eastAsia="en-GB"/>
              </w:rPr>
              <w:t>&lt;omitted text&gt;</w:t>
            </w:r>
          </w:p>
        </w:tc>
      </w:tr>
    </w:tbl>
    <w:p w14:paraId="438040BA" w14:textId="77777777" w:rsidR="009C26E3" w:rsidRPr="009C26E3" w:rsidRDefault="009C26E3" w:rsidP="009C26E3">
      <w:pPr>
        <w:jc w:val="both"/>
        <w:rPr>
          <w:b/>
          <w:sz w:val="22"/>
          <w:szCs w:val="22"/>
        </w:rPr>
      </w:pPr>
    </w:p>
    <w:p w14:paraId="0921A77F" w14:textId="77777777" w:rsidR="00F01AE3" w:rsidRPr="00787729" w:rsidRDefault="00F01AE3" w:rsidP="00F01AE3">
      <w:pPr>
        <w:rPr>
          <w:b/>
        </w:rPr>
      </w:pPr>
    </w:p>
    <w:p w14:paraId="6B2365DC" w14:textId="6F8A99CC" w:rsidR="00F01AE3" w:rsidRDefault="00F01AE3" w:rsidP="00F01AE3">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BF323E" w:rsidRPr="00AD3907">
        <w:rPr>
          <w:sz w:val="22"/>
          <w:szCs w:val="22"/>
          <w:lang w:val="en-US"/>
        </w:rPr>
        <w:t>Nokia, Nokia Shanghai Bell</w:t>
      </w:r>
      <w:r w:rsidR="00BF323E">
        <w:rPr>
          <w:sz w:val="22"/>
          <w:szCs w:val="22"/>
          <w:lang w:val="en-US"/>
        </w:rPr>
        <w:t>, Qualcomm</w:t>
      </w:r>
      <w:r>
        <w:rPr>
          <w:rFonts w:eastAsia="MS Mincho" w:cs="Batang"/>
          <w:sz w:val="22"/>
          <w:szCs w:val="22"/>
        </w:rPr>
        <w:t>.</w:t>
      </w:r>
    </w:p>
    <w:p w14:paraId="4807A800" w14:textId="77777777" w:rsidR="00F01AE3" w:rsidRDefault="00F01AE3" w:rsidP="00F01AE3">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F01AE3" w14:paraId="5434A349" w14:textId="77777777" w:rsidTr="00D52E07">
        <w:tc>
          <w:tcPr>
            <w:tcW w:w="1693" w:type="dxa"/>
            <w:shd w:val="clear" w:color="auto" w:fill="F2F2F2" w:themeFill="background1" w:themeFillShade="F2"/>
          </w:tcPr>
          <w:p w14:paraId="68C4E43C" w14:textId="77777777" w:rsidR="00F01AE3" w:rsidRDefault="00F01AE3" w:rsidP="00D52E0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474C2A3" w14:textId="77777777" w:rsidR="00F01AE3" w:rsidRDefault="00F01AE3" w:rsidP="00D52E07">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E5BD62E" w14:textId="77777777" w:rsidR="00F01AE3" w:rsidRDefault="00F01AE3" w:rsidP="00D52E07">
            <w:pPr>
              <w:spacing w:afterLines="50" w:after="120"/>
              <w:jc w:val="both"/>
              <w:rPr>
                <w:sz w:val="22"/>
                <w:lang w:val="en-US"/>
              </w:rPr>
            </w:pPr>
            <w:r>
              <w:rPr>
                <w:rFonts w:hint="eastAsia"/>
                <w:sz w:val="22"/>
                <w:lang w:val="en-US"/>
              </w:rPr>
              <w:t>C</w:t>
            </w:r>
            <w:r>
              <w:rPr>
                <w:sz w:val="22"/>
                <w:lang w:val="en-US"/>
              </w:rPr>
              <w:t>omment</w:t>
            </w:r>
          </w:p>
        </w:tc>
      </w:tr>
      <w:tr w:rsidR="00455375" w14:paraId="0F3440A5" w14:textId="77777777" w:rsidTr="00D52E07">
        <w:tc>
          <w:tcPr>
            <w:tcW w:w="1693" w:type="dxa"/>
          </w:tcPr>
          <w:p w14:paraId="0C386678" w14:textId="050BB4D7" w:rsidR="00455375" w:rsidRPr="00661912" w:rsidRDefault="00455375" w:rsidP="00455375">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6ABFCE73" w14:textId="2D2559D9" w:rsidR="00455375" w:rsidRPr="00661912" w:rsidRDefault="00455375" w:rsidP="00455375">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5B600F35" w14:textId="77777777" w:rsidR="00455375" w:rsidRPr="00F740AD" w:rsidRDefault="00455375" w:rsidP="00455375">
            <w:pPr>
              <w:spacing w:afterLines="50" w:after="120"/>
              <w:jc w:val="both"/>
              <w:rPr>
                <w:sz w:val="22"/>
                <w:lang w:val="en-US"/>
              </w:rPr>
            </w:pPr>
          </w:p>
        </w:tc>
      </w:tr>
      <w:tr w:rsidR="00B02467" w14:paraId="70B7133C" w14:textId="77777777" w:rsidTr="00D52E07">
        <w:tc>
          <w:tcPr>
            <w:tcW w:w="1693" w:type="dxa"/>
          </w:tcPr>
          <w:p w14:paraId="59E3BFE1" w14:textId="296AAC9F" w:rsidR="00B02467" w:rsidRPr="00661912" w:rsidRDefault="00B02467" w:rsidP="00D52E07">
            <w:pPr>
              <w:spacing w:afterLines="50" w:after="120"/>
              <w:jc w:val="both"/>
              <w:rPr>
                <w:rFonts w:eastAsiaTheme="minorEastAsia"/>
                <w:sz w:val="22"/>
                <w:lang w:val="en-US" w:eastAsia="zh-CN"/>
              </w:rPr>
            </w:pPr>
            <w:r>
              <w:rPr>
                <w:rFonts w:eastAsiaTheme="minorEastAsia" w:hint="eastAsia"/>
                <w:sz w:val="22"/>
                <w:lang w:val="en-US" w:eastAsia="zh-CN"/>
              </w:rPr>
              <w:t>CAT</w:t>
            </w:r>
            <w:r>
              <w:rPr>
                <w:rFonts w:eastAsiaTheme="minorEastAsia"/>
                <w:sz w:val="22"/>
                <w:lang w:val="en-US" w:eastAsia="zh-CN"/>
              </w:rPr>
              <w:t>T</w:t>
            </w:r>
          </w:p>
        </w:tc>
        <w:tc>
          <w:tcPr>
            <w:tcW w:w="1023" w:type="dxa"/>
          </w:tcPr>
          <w:p w14:paraId="1144FB53" w14:textId="7C6D0EB3" w:rsidR="00B02467" w:rsidRPr="00661912" w:rsidRDefault="00B02467" w:rsidP="00D52E07">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1E6A57CD" w14:textId="7ED9E48B" w:rsidR="00B02467" w:rsidRPr="00F740AD" w:rsidRDefault="00B02467" w:rsidP="00D52E07">
            <w:pPr>
              <w:spacing w:afterLines="50" w:after="120"/>
              <w:jc w:val="both"/>
              <w:rPr>
                <w:sz w:val="22"/>
                <w:lang w:val="en-US"/>
              </w:rPr>
            </w:pPr>
            <w:r>
              <w:rPr>
                <w:sz w:val="22"/>
                <w:lang w:val="en-US"/>
              </w:rPr>
              <w:t xml:space="preserve">We are not sure about the benefit / necessity of the enhancement. </w:t>
            </w:r>
          </w:p>
        </w:tc>
      </w:tr>
      <w:tr w:rsidR="004B4DA8" w14:paraId="7F5342D5" w14:textId="77777777" w:rsidTr="00D52E07">
        <w:tc>
          <w:tcPr>
            <w:tcW w:w="1693" w:type="dxa"/>
          </w:tcPr>
          <w:p w14:paraId="62A0ABFE" w14:textId="53658178" w:rsidR="004B4DA8" w:rsidRDefault="004B4DA8" w:rsidP="004B4DA8">
            <w:pPr>
              <w:spacing w:afterLines="50" w:after="120"/>
              <w:jc w:val="both"/>
              <w:rPr>
                <w:sz w:val="22"/>
                <w:lang w:val="en-US"/>
              </w:rPr>
            </w:pPr>
            <w:r>
              <w:rPr>
                <w:rFonts w:eastAsia="Malgun Gothic" w:hint="eastAsia"/>
                <w:sz w:val="22"/>
                <w:lang w:val="en-US" w:eastAsia="ko-KR"/>
              </w:rPr>
              <w:t>Samsung</w:t>
            </w:r>
          </w:p>
        </w:tc>
        <w:tc>
          <w:tcPr>
            <w:tcW w:w="1023" w:type="dxa"/>
          </w:tcPr>
          <w:p w14:paraId="48F31600" w14:textId="7824BB0C" w:rsidR="004B4DA8" w:rsidRPr="00F740AD" w:rsidRDefault="004B4DA8" w:rsidP="004B4DA8">
            <w:pPr>
              <w:spacing w:afterLines="50" w:after="120"/>
              <w:jc w:val="both"/>
              <w:rPr>
                <w:sz w:val="22"/>
                <w:lang w:val="en-US"/>
              </w:rPr>
            </w:pPr>
            <w:r>
              <w:rPr>
                <w:rFonts w:eastAsia="Malgun Gothic" w:hint="eastAsia"/>
                <w:sz w:val="22"/>
                <w:lang w:val="en-US" w:eastAsia="ko-KR"/>
              </w:rPr>
              <w:t>N</w:t>
            </w:r>
          </w:p>
        </w:tc>
        <w:tc>
          <w:tcPr>
            <w:tcW w:w="6912" w:type="dxa"/>
          </w:tcPr>
          <w:p w14:paraId="309FD8F7" w14:textId="3428AF20" w:rsidR="004B4DA8" w:rsidRPr="00F740AD" w:rsidRDefault="004B4DA8" w:rsidP="004B4DA8">
            <w:pPr>
              <w:spacing w:afterLines="50" w:after="120"/>
              <w:jc w:val="both"/>
              <w:rPr>
                <w:sz w:val="22"/>
                <w:lang w:val="en-US"/>
              </w:rPr>
            </w:pPr>
            <w:r>
              <w:rPr>
                <w:sz w:val="22"/>
                <w:lang w:val="en-US"/>
              </w:rPr>
              <w:t>It</w:t>
            </w:r>
            <w:r w:rsidRPr="005C1114">
              <w:rPr>
                <w:sz w:val="22"/>
                <w:lang w:val="en-US"/>
              </w:rPr>
              <w:t xml:space="preserve"> was discussed multiple times during the work item but finally it was not accepted. It is not necessary to resume the same </w:t>
            </w:r>
            <w:proofErr w:type="spellStart"/>
            <w:r w:rsidRPr="005C1114">
              <w:rPr>
                <w:sz w:val="22"/>
                <w:lang w:val="en-US"/>
              </w:rPr>
              <w:t>disucsison</w:t>
            </w:r>
            <w:proofErr w:type="spellEnd"/>
            <w:r w:rsidRPr="005C1114">
              <w:rPr>
                <w:sz w:val="22"/>
                <w:lang w:val="en-US"/>
              </w:rPr>
              <w:t xml:space="preserve"> again.</w:t>
            </w:r>
          </w:p>
        </w:tc>
      </w:tr>
      <w:tr w:rsidR="009876C5" w14:paraId="502F8EC9" w14:textId="77777777" w:rsidTr="00D52E07">
        <w:tc>
          <w:tcPr>
            <w:tcW w:w="1693" w:type="dxa"/>
          </w:tcPr>
          <w:p w14:paraId="6EB43A2E" w14:textId="39C284C2" w:rsidR="009876C5" w:rsidRDefault="009876C5" w:rsidP="009876C5">
            <w:pPr>
              <w:spacing w:afterLines="50" w:after="120"/>
              <w:jc w:val="both"/>
              <w:rPr>
                <w:rFonts w:eastAsia="Malgun Gothic"/>
                <w:sz w:val="22"/>
                <w:lang w:val="en-US" w:eastAsia="ko-KR"/>
              </w:rPr>
            </w:pPr>
            <w:r>
              <w:rPr>
                <w:rFonts w:eastAsiaTheme="minorEastAsia" w:hint="eastAsia"/>
                <w:sz w:val="22"/>
                <w:lang w:val="en-US" w:eastAsia="zh-CN"/>
              </w:rPr>
              <w:t>ZTE</w:t>
            </w:r>
          </w:p>
        </w:tc>
        <w:tc>
          <w:tcPr>
            <w:tcW w:w="1023" w:type="dxa"/>
          </w:tcPr>
          <w:p w14:paraId="1328FAD0" w14:textId="766BD7FF" w:rsidR="009876C5" w:rsidRDefault="009876C5" w:rsidP="009876C5">
            <w:pPr>
              <w:spacing w:afterLines="50" w:after="120"/>
              <w:jc w:val="both"/>
              <w:rPr>
                <w:rFonts w:eastAsia="Malgun Gothic"/>
                <w:sz w:val="22"/>
                <w:lang w:val="en-US" w:eastAsia="ko-KR"/>
              </w:rPr>
            </w:pPr>
            <w:r>
              <w:rPr>
                <w:rFonts w:eastAsiaTheme="minorEastAsia" w:hint="eastAsia"/>
                <w:sz w:val="22"/>
                <w:lang w:val="en-US" w:eastAsia="zh-CN"/>
              </w:rPr>
              <w:t>N</w:t>
            </w:r>
          </w:p>
        </w:tc>
        <w:tc>
          <w:tcPr>
            <w:tcW w:w="6912" w:type="dxa"/>
          </w:tcPr>
          <w:p w14:paraId="262ABA08" w14:textId="224A4374" w:rsidR="009876C5" w:rsidRDefault="009876C5" w:rsidP="009876C5">
            <w:pPr>
              <w:spacing w:afterLines="50" w:after="120"/>
              <w:jc w:val="both"/>
              <w:rPr>
                <w:sz w:val="22"/>
                <w:lang w:val="en-US"/>
              </w:rPr>
            </w:pPr>
            <w:r>
              <w:rPr>
                <w:rFonts w:eastAsia="SimSun" w:hint="eastAsia"/>
                <w:sz w:val="22"/>
                <w:lang w:val="en-US" w:eastAsia="zh-CN"/>
              </w:rPr>
              <w:t xml:space="preserve">This TEI proposal mainly targets the preferred resource set generation. However, the added </w:t>
            </w:r>
            <w:proofErr w:type="spellStart"/>
            <w:r>
              <w:rPr>
                <w:rFonts w:eastAsia="SimSun" w:hint="eastAsia"/>
                <w:sz w:val="22"/>
                <w:lang w:val="en-US" w:eastAsia="zh-CN"/>
              </w:rPr>
              <w:t>mesurement</w:t>
            </w:r>
            <w:proofErr w:type="spellEnd"/>
            <w:r>
              <w:rPr>
                <w:rFonts w:eastAsia="SimSun" w:hint="eastAsia"/>
                <w:sz w:val="22"/>
                <w:lang w:val="en-US" w:eastAsia="zh-CN"/>
              </w:rPr>
              <w:t xml:space="preserve"> of RSRP is conditioned on UEA being a target UE of UEC, which requires UEA to additionally decode 2</w:t>
            </w:r>
            <w:r>
              <w:rPr>
                <w:rFonts w:eastAsia="SimSun" w:hint="eastAsia"/>
                <w:sz w:val="22"/>
                <w:vertAlign w:val="superscript"/>
                <w:lang w:val="en-US" w:eastAsia="zh-CN"/>
              </w:rPr>
              <w:t>nd</w:t>
            </w:r>
            <w:r>
              <w:rPr>
                <w:rFonts w:eastAsia="SimSun" w:hint="eastAsia"/>
                <w:sz w:val="22"/>
                <w:lang w:val="en-US" w:eastAsia="zh-CN"/>
              </w:rPr>
              <w:t xml:space="preserve"> stage SCI. This is a major revision to the sensing based preferred resource set generation procedure (the decoding of SCI 1-A is needed). We don</w:t>
            </w:r>
            <w:r>
              <w:rPr>
                <w:rFonts w:eastAsia="SimSun"/>
                <w:sz w:val="22"/>
                <w:lang w:val="en-US" w:eastAsia="zh-CN"/>
              </w:rPr>
              <w:t>’</w:t>
            </w:r>
            <w:r>
              <w:rPr>
                <w:rFonts w:eastAsia="SimSun" w:hint="eastAsia"/>
                <w:sz w:val="22"/>
                <w:lang w:val="en-US" w:eastAsia="zh-CN"/>
              </w:rPr>
              <w:t xml:space="preserve">t think this change is essential. Moreover the additional exclusion is likely to </w:t>
            </w:r>
            <w:proofErr w:type="spellStart"/>
            <w:r>
              <w:rPr>
                <w:rFonts w:eastAsia="SimSun" w:hint="eastAsia"/>
                <w:sz w:val="22"/>
                <w:lang w:val="en-US" w:eastAsia="zh-CN"/>
              </w:rPr>
              <w:t>detoriorate</w:t>
            </w:r>
            <w:proofErr w:type="spellEnd"/>
            <w:r>
              <w:rPr>
                <w:rFonts w:eastAsia="SimSun" w:hint="eastAsia"/>
                <w:sz w:val="22"/>
                <w:lang w:val="en-US" w:eastAsia="zh-CN"/>
              </w:rPr>
              <w:t xml:space="preserve"> the performance of UEB to UEA transmission quality due to the reduced preferred resource set in particular when the load is high. Overall, we don</w:t>
            </w:r>
            <w:r>
              <w:rPr>
                <w:rFonts w:eastAsia="SimSun"/>
                <w:sz w:val="22"/>
                <w:lang w:val="en-US" w:eastAsia="zh-CN"/>
              </w:rPr>
              <w:t>’</w:t>
            </w:r>
            <w:r>
              <w:rPr>
                <w:rFonts w:eastAsia="SimSun" w:hint="eastAsia"/>
                <w:sz w:val="22"/>
                <w:lang w:val="en-US" w:eastAsia="zh-CN"/>
              </w:rPr>
              <w:t>t think this TEI is needed.</w:t>
            </w:r>
          </w:p>
        </w:tc>
      </w:tr>
      <w:tr w:rsidR="00AB57C7" w14:paraId="32E84488" w14:textId="77777777" w:rsidTr="00D52E07">
        <w:tc>
          <w:tcPr>
            <w:tcW w:w="1693" w:type="dxa"/>
          </w:tcPr>
          <w:p w14:paraId="5340E1CD" w14:textId="2F82CCBE" w:rsidR="00AB57C7" w:rsidRDefault="00AB57C7" w:rsidP="009876C5">
            <w:pPr>
              <w:spacing w:afterLines="50" w:after="120"/>
              <w:jc w:val="both"/>
              <w:rPr>
                <w:rFonts w:eastAsiaTheme="minorEastAsia" w:hint="eastAsia"/>
                <w:sz w:val="22"/>
                <w:lang w:val="en-US" w:eastAsia="zh-CN"/>
              </w:rPr>
            </w:pPr>
            <w:r>
              <w:rPr>
                <w:rFonts w:eastAsiaTheme="minorEastAsia"/>
                <w:sz w:val="22"/>
                <w:lang w:val="en-US" w:eastAsia="zh-CN"/>
              </w:rPr>
              <w:t>Nokia, NSB</w:t>
            </w:r>
          </w:p>
        </w:tc>
        <w:tc>
          <w:tcPr>
            <w:tcW w:w="1023" w:type="dxa"/>
          </w:tcPr>
          <w:p w14:paraId="7B235E98" w14:textId="47F55C35" w:rsidR="00AB57C7" w:rsidRDefault="00AB57C7" w:rsidP="009876C5">
            <w:pPr>
              <w:spacing w:afterLines="50" w:after="120"/>
              <w:jc w:val="both"/>
              <w:rPr>
                <w:rFonts w:eastAsiaTheme="minorEastAsia" w:hint="eastAsia"/>
                <w:sz w:val="22"/>
                <w:lang w:val="en-US" w:eastAsia="zh-CN"/>
              </w:rPr>
            </w:pPr>
            <w:r>
              <w:rPr>
                <w:rFonts w:eastAsiaTheme="minorEastAsia"/>
                <w:sz w:val="22"/>
                <w:lang w:val="en-US" w:eastAsia="zh-CN"/>
              </w:rPr>
              <w:t>Y</w:t>
            </w:r>
          </w:p>
        </w:tc>
        <w:tc>
          <w:tcPr>
            <w:tcW w:w="6912" w:type="dxa"/>
          </w:tcPr>
          <w:p w14:paraId="2FEBFB98" w14:textId="4C985FC1" w:rsidR="00AB57C7" w:rsidRDefault="00AB57C7" w:rsidP="009876C5">
            <w:pPr>
              <w:spacing w:afterLines="50" w:after="120"/>
              <w:jc w:val="both"/>
              <w:rPr>
                <w:rFonts w:eastAsia="SimSun"/>
                <w:sz w:val="22"/>
                <w:lang w:val="en-US" w:eastAsia="zh-CN"/>
              </w:rPr>
            </w:pPr>
            <w:r>
              <w:rPr>
                <w:rFonts w:eastAsia="SimSun"/>
                <w:sz w:val="22"/>
                <w:lang w:val="en-US" w:eastAsia="zh-CN"/>
              </w:rPr>
              <w:t xml:space="preserve">@CATT: necessity is a strong word, but at least </w:t>
            </w:r>
            <w:r w:rsidR="00DC35DB">
              <w:rPr>
                <w:rFonts w:eastAsia="SimSun"/>
                <w:sz w:val="22"/>
                <w:lang w:val="en-US" w:eastAsia="zh-CN"/>
              </w:rPr>
              <w:t xml:space="preserve">the </w:t>
            </w:r>
            <w:r>
              <w:rPr>
                <w:rFonts w:eastAsia="SimSun"/>
                <w:sz w:val="22"/>
                <w:lang w:val="en-US" w:eastAsia="zh-CN"/>
              </w:rPr>
              <w:t>simulation</w:t>
            </w:r>
            <w:r w:rsidR="00DC35DB">
              <w:rPr>
                <w:rFonts w:eastAsia="SimSun"/>
                <w:sz w:val="22"/>
                <w:lang w:val="en-US" w:eastAsia="zh-CN"/>
              </w:rPr>
              <w:t xml:space="preserve"> result</w:t>
            </w:r>
            <w:r>
              <w:rPr>
                <w:rFonts w:eastAsia="SimSun"/>
                <w:sz w:val="22"/>
                <w:lang w:val="en-US" w:eastAsia="zh-CN"/>
              </w:rPr>
              <w:t xml:space="preserve">s we saw </w:t>
            </w:r>
            <w:r w:rsidR="00DC35DB">
              <w:rPr>
                <w:rFonts w:eastAsia="SimSun"/>
                <w:sz w:val="22"/>
                <w:lang w:val="en-US" w:eastAsia="zh-CN"/>
              </w:rPr>
              <w:t xml:space="preserve">(see the Qualcomm-originating figure 26 above) </w:t>
            </w:r>
            <w:proofErr w:type="spellStart"/>
            <w:r w:rsidR="00DC35DB">
              <w:rPr>
                <w:rFonts w:eastAsia="SimSun"/>
                <w:sz w:val="22"/>
                <w:lang w:val="en-US" w:eastAsia="zh-CN"/>
              </w:rPr>
              <w:t>convicned</w:t>
            </w:r>
            <w:proofErr w:type="spellEnd"/>
            <w:r>
              <w:rPr>
                <w:rFonts w:eastAsia="SimSun"/>
                <w:sz w:val="22"/>
                <w:lang w:val="en-US" w:eastAsia="zh-CN"/>
              </w:rPr>
              <w:t xml:space="preserve"> us of the benefit.</w:t>
            </w:r>
          </w:p>
          <w:p w14:paraId="0E523183" w14:textId="55BDF040" w:rsidR="00CC705D" w:rsidRDefault="00CC705D" w:rsidP="009876C5">
            <w:pPr>
              <w:spacing w:afterLines="50" w:after="120"/>
              <w:jc w:val="both"/>
              <w:rPr>
                <w:rFonts w:eastAsia="SimSun"/>
                <w:sz w:val="22"/>
                <w:lang w:val="en-US" w:eastAsia="zh-CN"/>
              </w:rPr>
            </w:pPr>
            <w:r>
              <w:rPr>
                <w:rFonts w:eastAsia="SimSun"/>
                <w:sz w:val="22"/>
                <w:lang w:val="en-US" w:eastAsia="zh-CN"/>
              </w:rPr>
              <w:t>@Samsung: We don’t quite recall that this proposal was discussed multiple times or at fine detail during the WI, but sure, on a high level the basic idea has been seen during the WI. Still we feel it is not accurate to dismiss the proposal as reheating of something that was dismissed several times.</w:t>
            </w:r>
          </w:p>
          <w:p w14:paraId="16F0E75B" w14:textId="020E44D8" w:rsidR="00CC705D" w:rsidRDefault="00AB57C7" w:rsidP="009876C5">
            <w:pPr>
              <w:spacing w:afterLines="50" w:after="120"/>
              <w:jc w:val="both"/>
              <w:rPr>
                <w:rFonts w:eastAsia="SimSun" w:hint="eastAsia"/>
                <w:sz w:val="22"/>
                <w:lang w:val="en-US" w:eastAsia="zh-CN"/>
              </w:rPr>
            </w:pPr>
            <w:r>
              <w:rPr>
                <w:rFonts w:eastAsia="SimSun"/>
                <w:sz w:val="22"/>
                <w:lang w:val="en-US" w:eastAsia="zh-CN"/>
              </w:rPr>
              <w:t xml:space="preserve">@ZTE: Our assumption is that it is really UE-A’s own interest to do what we are proposing (protecting the wanted signal), and thus also implementing this </w:t>
            </w:r>
            <w:proofErr w:type="spellStart"/>
            <w:r>
              <w:rPr>
                <w:rFonts w:eastAsia="SimSun"/>
                <w:sz w:val="22"/>
                <w:lang w:val="en-US" w:eastAsia="zh-CN"/>
              </w:rPr>
              <w:t>behaviour</w:t>
            </w:r>
            <w:proofErr w:type="spellEnd"/>
            <w:r>
              <w:rPr>
                <w:rFonts w:eastAsia="SimSun"/>
                <w:sz w:val="22"/>
                <w:lang w:val="en-US" w:eastAsia="zh-CN"/>
              </w:rPr>
              <w:t xml:space="preserve"> would be for the UE’s own benefit. We would want to make </w:t>
            </w:r>
            <w:r>
              <w:rPr>
                <w:rFonts w:eastAsia="SimSun"/>
                <w:sz w:val="22"/>
                <w:lang w:val="en-US" w:eastAsia="zh-CN"/>
              </w:rPr>
              <w:lastRenderedPageBreak/>
              <w:t xml:space="preserve">sure that exclusion of the </w:t>
            </w:r>
            <w:r w:rsidR="00CC705D">
              <w:rPr>
                <w:rFonts w:eastAsia="SimSun"/>
                <w:sz w:val="22"/>
                <w:lang w:val="en-US" w:eastAsia="zh-CN"/>
              </w:rPr>
              <w:t>problematic resources is not prevented by the specification.</w:t>
            </w:r>
          </w:p>
        </w:tc>
      </w:tr>
    </w:tbl>
    <w:p w14:paraId="3837F40B" w14:textId="77777777" w:rsidR="00F01AE3" w:rsidRDefault="00F01AE3" w:rsidP="00F01AE3">
      <w:pPr>
        <w:rPr>
          <w:b/>
        </w:rPr>
      </w:pPr>
    </w:p>
    <w:p w14:paraId="3ED8D6C3" w14:textId="77777777" w:rsidR="00865501" w:rsidRDefault="00865501" w:rsidP="002753B9">
      <w:pPr>
        <w:rPr>
          <w:b/>
        </w:rPr>
      </w:pPr>
    </w:p>
    <w:p w14:paraId="6290F046" w14:textId="7E288779" w:rsidR="00AF173E" w:rsidRPr="005953A0" w:rsidRDefault="00DD0CBE" w:rsidP="00AF173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DD0CBE">
        <w:rPr>
          <w:rFonts w:ascii="Arial" w:eastAsia="MS Mincho" w:hAnsi="Arial"/>
          <w:sz w:val="28"/>
          <w:szCs w:val="32"/>
          <w:lang w:val="en-US"/>
        </w:rPr>
        <w:t xml:space="preserve">Adapting </w:t>
      </w:r>
      <w:proofErr w:type="spellStart"/>
      <w:r w:rsidRPr="00DD0CBE">
        <w:rPr>
          <w:rFonts w:ascii="Arial" w:eastAsia="MS Mincho" w:hAnsi="Arial"/>
          <w:sz w:val="28"/>
          <w:szCs w:val="32"/>
          <w:lang w:val="en-US"/>
        </w:rPr>
        <w:t>drx</w:t>
      </w:r>
      <w:proofErr w:type="spellEnd"/>
      <w:r w:rsidRPr="00DD0CBE">
        <w:rPr>
          <w:rFonts w:ascii="Arial" w:eastAsia="MS Mincho" w:hAnsi="Arial"/>
          <w:sz w:val="28"/>
          <w:szCs w:val="32"/>
          <w:lang w:val="en-US"/>
        </w:rPr>
        <w:t>-HARQ-RTT-</w:t>
      </w:r>
      <w:proofErr w:type="spellStart"/>
      <w:r w:rsidRPr="00DD0CBE">
        <w:rPr>
          <w:rFonts w:ascii="Arial" w:eastAsia="MS Mincho" w:hAnsi="Arial"/>
          <w:sz w:val="28"/>
          <w:szCs w:val="32"/>
          <w:lang w:val="en-US"/>
        </w:rPr>
        <w:t>TimerUL</w:t>
      </w:r>
      <w:proofErr w:type="spellEnd"/>
      <w:r w:rsidRPr="00DD0CBE">
        <w:rPr>
          <w:rFonts w:ascii="Arial" w:eastAsia="MS Mincho" w:hAnsi="Arial"/>
          <w:sz w:val="28"/>
          <w:szCs w:val="32"/>
          <w:lang w:val="en-US"/>
        </w:rPr>
        <w:t>/DL for different number of PUSCH/PUCCH repetitions</w:t>
      </w:r>
    </w:p>
    <w:p w14:paraId="6D5E8817" w14:textId="77777777" w:rsidR="00AF173E" w:rsidRDefault="00AF173E" w:rsidP="00AF173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AF173E" w14:paraId="6C44F11A" w14:textId="77777777" w:rsidTr="00D52E07">
        <w:tc>
          <w:tcPr>
            <w:tcW w:w="562" w:type="dxa"/>
          </w:tcPr>
          <w:p w14:paraId="5E97D250" w14:textId="77777777" w:rsidR="00AF173E" w:rsidRPr="0016792D" w:rsidRDefault="00AF173E" w:rsidP="00D52E07">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2]</w:t>
            </w:r>
          </w:p>
        </w:tc>
        <w:tc>
          <w:tcPr>
            <w:tcW w:w="9066" w:type="dxa"/>
          </w:tcPr>
          <w:p w14:paraId="7B7E726C" w14:textId="77777777" w:rsidR="00675D88" w:rsidRPr="00316CF7" w:rsidRDefault="00675D88" w:rsidP="00675D88">
            <w:pPr>
              <w:spacing w:before="120" w:after="120" w:line="276" w:lineRule="auto"/>
              <w:jc w:val="both"/>
              <w:rPr>
                <w:b/>
                <w:bCs/>
                <w:sz w:val="22"/>
                <w:szCs w:val="18"/>
                <w:u w:val="single"/>
                <w:lang w:val="en-US"/>
              </w:rPr>
            </w:pPr>
            <w:r w:rsidRPr="00316CF7">
              <w:rPr>
                <w:b/>
                <w:bCs/>
                <w:sz w:val="22"/>
                <w:szCs w:val="18"/>
                <w:u w:val="single"/>
                <w:lang w:val="en-US"/>
              </w:rPr>
              <w:t>Discontinuous reception (DRX)</w:t>
            </w:r>
          </w:p>
          <w:p w14:paraId="3CF885F5" w14:textId="77777777" w:rsidR="00675D88" w:rsidRPr="00316CF7" w:rsidRDefault="00675D88" w:rsidP="00675D88">
            <w:pPr>
              <w:spacing w:before="120" w:after="120" w:line="276" w:lineRule="auto"/>
              <w:jc w:val="both"/>
              <w:rPr>
                <w:sz w:val="22"/>
                <w:szCs w:val="18"/>
                <w:lang w:val="en-US"/>
              </w:rPr>
            </w:pPr>
            <w:r w:rsidRPr="00316CF7">
              <w:rPr>
                <w:sz w:val="22"/>
                <w:szCs w:val="18"/>
                <w:lang w:val="en-US"/>
              </w:rPr>
              <w:t>DRX defines active or inactive modes for UE, wherein UE can avoid monitoring all PDCCH occasions when it is in inactive mode. The UE is permitted to transmit on the UL during inactive mode, e.g., transmitting (a repetition) on the PUSCH. UE determines whether it is in active or inactive modes thanks to a set of timers and conditions.</w:t>
            </w:r>
          </w:p>
          <w:p w14:paraId="2537D110" w14:textId="77777777" w:rsidR="00675D88" w:rsidRPr="00316CF7" w:rsidRDefault="00675D88" w:rsidP="00675D88">
            <w:pPr>
              <w:spacing w:before="120" w:after="120" w:line="276" w:lineRule="auto"/>
              <w:jc w:val="both"/>
              <w:rPr>
                <w:sz w:val="22"/>
                <w:szCs w:val="18"/>
                <w:lang w:val="en-US"/>
              </w:rPr>
            </w:pPr>
            <w:r w:rsidRPr="00316CF7">
              <w:rPr>
                <w:sz w:val="22"/>
                <w:szCs w:val="18"/>
                <w:lang w:val="en-US"/>
              </w:rPr>
              <w:t>In case of transmitting PUSCH or PUCCH with repetitions, the following timers are considered:</w:t>
            </w:r>
          </w:p>
          <w:p w14:paraId="695C0A1B" w14:textId="77777777" w:rsidR="00675D88" w:rsidRPr="00316CF7" w:rsidRDefault="00675D88" w:rsidP="00C663DD">
            <w:pPr>
              <w:pStyle w:val="ListParagraph"/>
              <w:numPr>
                <w:ilvl w:val="0"/>
                <w:numId w:val="35"/>
              </w:numPr>
              <w:spacing w:before="120" w:after="120" w:line="276" w:lineRule="auto"/>
              <w:ind w:leftChars="0"/>
              <w:contextualSpacing/>
              <w:jc w:val="both"/>
              <w:rPr>
                <w:sz w:val="22"/>
                <w:szCs w:val="18"/>
              </w:rPr>
            </w:pPr>
            <w:proofErr w:type="spellStart"/>
            <w:r w:rsidRPr="00316CF7">
              <w:rPr>
                <w:i/>
                <w:iCs/>
                <w:sz w:val="22"/>
                <w:szCs w:val="18"/>
              </w:rPr>
              <w:t>drx-InactivityTimer</w:t>
            </w:r>
            <w:proofErr w:type="spellEnd"/>
            <w:r w:rsidRPr="00316CF7">
              <w:rPr>
                <w:sz w:val="22"/>
                <w:szCs w:val="18"/>
              </w:rPr>
              <w:t>: the duration after the PDCCH occasion in which a PDCCH indicates a new UL, DL or SL transmission for the MAC entity.</w:t>
            </w:r>
          </w:p>
          <w:p w14:paraId="0AFCAFF6" w14:textId="77777777" w:rsidR="00675D88" w:rsidRPr="00316CF7" w:rsidRDefault="00675D88" w:rsidP="00C663DD">
            <w:pPr>
              <w:pStyle w:val="ListParagraph"/>
              <w:numPr>
                <w:ilvl w:val="0"/>
                <w:numId w:val="35"/>
              </w:numPr>
              <w:spacing w:before="120" w:after="120" w:line="276" w:lineRule="auto"/>
              <w:ind w:leftChars="0"/>
              <w:contextualSpacing/>
              <w:jc w:val="both"/>
              <w:rPr>
                <w:sz w:val="22"/>
                <w:szCs w:val="18"/>
              </w:rPr>
            </w:pP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(per UL HARQ process): the minimum duration before a UL HARQ retransmission grant is expected by the MAC entity;</w:t>
            </w:r>
          </w:p>
          <w:p w14:paraId="1AF73767" w14:textId="77777777" w:rsidR="00675D88" w:rsidRPr="00316CF7" w:rsidRDefault="00675D88" w:rsidP="00C663DD">
            <w:pPr>
              <w:pStyle w:val="ListParagraph"/>
              <w:numPr>
                <w:ilvl w:val="0"/>
                <w:numId w:val="35"/>
              </w:numPr>
              <w:spacing w:before="120" w:after="120" w:line="276" w:lineRule="auto"/>
              <w:ind w:leftChars="0"/>
              <w:contextualSpacing/>
              <w:jc w:val="both"/>
              <w:rPr>
                <w:sz w:val="22"/>
                <w:szCs w:val="18"/>
              </w:rPr>
            </w:pPr>
            <w:proofErr w:type="spellStart"/>
            <w:r w:rsidRPr="00316CF7">
              <w:rPr>
                <w:i/>
                <w:iCs/>
                <w:sz w:val="22"/>
                <w:szCs w:val="18"/>
              </w:rPr>
              <w:t>drx-RetransmissionTimerUL</w:t>
            </w:r>
            <w:proofErr w:type="spellEnd"/>
            <w:r w:rsidRPr="00316CF7">
              <w:rPr>
                <w:sz w:val="22"/>
                <w:szCs w:val="18"/>
              </w:rPr>
              <w:t xml:space="preserve"> (per UL HARQ process): the maximum duration until a grant for UL retransmission is received;</w:t>
            </w:r>
          </w:p>
          <w:p w14:paraId="19152564" w14:textId="77777777" w:rsidR="00675D88" w:rsidRPr="00316CF7" w:rsidRDefault="00675D88" w:rsidP="00C663DD">
            <w:pPr>
              <w:pStyle w:val="ListParagraph"/>
              <w:numPr>
                <w:ilvl w:val="0"/>
                <w:numId w:val="35"/>
              </w:numPr>
              <w:spacing w:before="120" w:after="120" w:line="276" w:lineRule="auto"/>
              <w:ind w:leftChars="0"/>
              <w:contextualSpacing/>
              <w:jc w:val="both"/>
              <w:rPr>
                <w:sz w:val="22"/>
                <w:szCs w:val="18"/>
              </w:rPr>
            </w:pP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TimerDL</w:t>
            </w:r>
            <w:proofErr w:type="spellEnd"/>
            <w:r w:rsidRPr="00316CF7">
              <w:rPr>
                <w:sz w:val="22"/>
                <w:szCs w:val="18"/>
              </w:rPr>
              <w:t xml:space="preserve"> (per DL HARQ process except for the broadcast process): the minimum duration before a DL assignment for HARQ retransmission is expected by the MAC entity;</w:t>
            </w:r>
          </w:p>
          <w:p w14:paraId="5B481EEE" w14:textId="77777777" w:rsidR="00675D88" w:rsidRPr="00316CF7" w:rsidRDefault="00675D88" w:rsidP="00C663DD">
            <w:pPr>
              <w:pStyle w:val="ListParagraph"/>
              <w:numPr>
                <w:ilvl w:val="0"/>
                <w:numId w:val="35"/>
              </w:numPr>
              <w:spacing w:before="120" w:after="120" w:line="276" w:lineRule="auto"/>
              <w:ind w:leftChars="0"/>
              <w:contextualSpacing/>
              <w:jc w:val="both"/>
              <w:rPr>
                <w:sz w:val="22"/>
                <w:szCs w:val="18"/>
              </w:rPr>
            </w:pPr>
            <w:proofErr w:type="spellStart"/>
            <w:r w:rsidRPr="00316CF7">
              <w:rPr>
                <w:i/>
                <w:iCs/>
                <w:sz w:val="22"/>
                <w:szCs w:val="18"/>
              </w:rPr>
              <w:t>drx-RetransmissionTimerDL</w:t>
            </w:r>
            <w:proofErr w:type="spellEnd"/>
            <w:r w:rsidRPr="00316CF7">
              <w:rPr>
                <w:sz w:val="22"/>
                <w:szCs w:val="18"/>
              </w:rPr>
              <w:t xml:space="preserve"> (per DL HARQ process except for the broadcast process): the maximum duration until a DL retransmission is received;</w:t>
            </w:r>
          </w:p>
          <w:p w14:paraId="78D773BD" w14:textId="77777777" w:rsidR="00675D88" w:rsidRPr="00316CF7" w:rsidRDefault="00675D88" w:rsidP="00675D88">
            <w:pPr>
              <w:keepNext/>
              <w:spacing w:before="120" w:after="120" w:line="276" w:lineRule="auto"/>
              <w:ind w:left="360"/>
              <w:jc w:val="center"/>
              <w:rPr>
                <w:sz w:val="22"/>
                <w:szCs w:val="18"/>
              </w:rPr>
            </w:pPr>
            <w:r w:rsidRPr="00316CF7">
              <w:rPr>
                <w:noProof/>
                <w:sz w:val="22"/>
                <w:szCs w:val="18"/>
                <w:lang w:val="en-US" w:eastAsia="ko-KR"/>
              </w:rPr>
              <w:drawing>
                <wp:inline distT="0" distB="0" distL="0" distR="0" wp14:anchorId="25F2771E" wp14:editId="61D08340">
                  <wp:extent cx="4561205" cy="20468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580503" cy="2055525"/>
                          </a:xfrm>
                          <a:prstGeom prst="rect">
                            <a:avLst/>
                          </a:prstGeom>
                        </pic:spPr>
                      </pic:pic>
                    </a:graphicData>
                  </a:graphic>
                </wp:inline>
              </w:drawing>
            </w:r>
          </w:p>
          <w:p w14:paraId="7C800D59" w14:textId="77777777" w:rsidR="00675D88" w:rsidRPr="00316CF7" w:rsidRDefault="00675D88" w:rsidP="00675D88">
            <w:pPr>
              <w:pStyle w:val="Caption"/>
              <w:ind w:firstLine="360"/>
              <w:jc w:val="center"/>
              <w:rPr>
                <w:sz w:val="22"/>
                <w:szCs w:val="18"/>
              </w:rPr>
            </w:pPr>
            <w:bookmarkStart w:id="109" w:name="_Ref129590794"/>
            <w:r w:rsidRPr="00316CF7">
              <w:rPr>
                <w:sz w:val="22"/>
                <w:szCs w:val="18"/>
              </w:rPr>
              <w:t xml:space="preserve">Figure </w:t>
            </w:r>
            <w:r w:rsidRPr="00316CF7">
              <w:rPr>
                <w:sz w:val="22"/>
                <w:szCs w:val="18"/>
              </w:rPr>
              <w:fldChar w:fldCharType="begin"/>
            </w:r>
            <w:r w:rsidRPr="00316CF7">
              <w:rPr>
                <w:sz w:val="22"/>
                <w:szCs w:val="18"/>
              </w:rPr>
              <w:instrText xml:space="preserve"> SEQ Figure \* ARABIC </w:instrText>
            </w:r>
            <w:r w:rsidRPr="00316CF7">
              <w:rPr>
                <w:sz w:val="22"/>
                <w:szCs w:val="18"/>
              </w:rPr>
              <w:fldChar w:fldCharType="separate"/>
            </w:r>
            <w:r w:rsidRPr="00316CF7">
              <w:rPr>
                <w:noProof/>
                <w:sz w:val="22"/>
                <w:szCs w:val="18"/>
              </w:rPr>
              <w:t>4</w:t>
            </w:r>
            <w:r w:rsidRPr="00316CF7">
              <w:rPr>
                <w:noProof/>
                <w:sz w:val="22"/>
                <w:szCs w:val="18"/>
              </w:rPr>
              <w:fldChar w:fldCharType="end"/>
            </w:r>
            <w:bookmarkEnd w:id="109"/>
            <w:r w:rsidRPr="00316CF7">
              <w:rPr>
                <w:sz w:val="22"/>
                <w:szCs w:val="18"/>
              </w:rPr>
              <w:t xml:space="preserve">. An example of active and inactive durations </w:t>
            </w:r>
            <w:r w:rsidRPr="00316CF7">
              <w:rPr>
                <w:sz w:val="22"/>
                <w:szCs w:val="18"/>
                <w:lang w:val="en-US"/>
              </w:rPr>
              <w:t>in case</w:t>
            </w:r>
            <w:r w:rsidRPr="00316CF7">
              <w:rPr>
                <w:sz w:val="22"/>
                <w:szCs w:val="18"/>
              </w:rPr>
              <w:t xml:space="preserve"> </w:t>
            </w:r>
            <w:r w:rsidRPr="00316CF7">
              <w:rPr>
                <w:sz w:val="22"/>
                <w:szCs w:val="18"/>
                <w:lang w:val="en-US"/>
              </w:rPr>
              <w:t>PUSCH is transmitted</w:t>
            </w:r>
            <w:r w:rsidRPr="00316CF7">
              <w:rPr>
                <w:sz w:val="22"/>
                <w:szCs w:val="18"/>
              </w:rPr>
              <w:t xml:space="preserve"> with repetitions </w:t>
            </w:r>
            <w:r w:rsidRPr="00316CF7">
              <w:rPr>
                <w:sz w:val="22"/>
                <w:szCs w:val="18"/>
                <w:lang w:val="en-US"/>
              </w:rPr>
              <w:t>and when</w:t>
            </w:r>
            <w:r w:rsidRPr="00316CF7">
              <w:rPr>
                <w:sz w:val="22"/>
                <w:szCs w:val="18"/>
              </w:rPr>
              <w:t xml:space="preserve"> a) </w:t>
            </w:r>
            <w:proofErr w:type="spellStart"/>
            <w:r w:rsidRPr="00316CF7">
              <w:rPr>
                <w:i/>
                <w:iCs/>
                <w:sz w:val="22"/>
                <w:szCs w:val="18"/>
              </w:rPr>
              <w:t>drx-LastTransmissionUL</w:t>
            </w:r>
            <w:proofErr w:type="spellEnd"/>
            <w:r w:rsidRPr="00316CF7">
              <w:rPr>
                <w:sz w:val="22"/>
                <w:szCs w:val="18"/>
              </w:rPr>
              <w:t xml:space="preserve"> is not configured</w:t>
            </w:r>
            <w:r w:rsidRPr="00316CF7">
              <w:rPr>
                <w:noProof/>
                <w:sz w:val="22"/>
                <w:szCs w:val="18"/>
              </w:rPr>
              <w:t xml:space="preserve"> and b) </w:t>
            </w:r>
            <w:r w:rsidRPr="00316CF7">
              <w:rPr>
                <w:i/>
                <w:iCs/>
                <w:noProof/>
                <w:sz w:val="22"/>
                <w:szCs w:val="18"/>
              </w:rPr>
              <w:t>drx-LastTransmissionUL</w:t>
            </w:r>
            <w:r w:rsidRPr="00316CF7">
              <w:rPr>
                <w:noProof/>
                <w:sz w:val="22"/>
                <w:szCs w:val="18"/>
              </w:rPr>
              <w:t xml:space="preserve"> is configured.</w:t>
            </w:r>
          </w:p>
          <w:p w14:paraId="578CFA8E" w14:textId="77777777" w:rsidR="00675D88" w:rsidRPr="00316CF7" w:rsidRDefault="00675D88" w:rsidP="00675D88">
            <w:pPr>
              <w:spacing w:before="120" w:after="120" w:line="276" w:lineRule="auto"/>
              <w:jc w:val="both"/>
              <w:rPr>
                <w:sz w:val="22"/>
                <w:szCs w:val="18"/>
              </w:rPr>
            </w:pPr>
            <w:r w:rsidRPr="00316CF7">
              <w:rPr>
                <w:sz w:val="22"/>
                <w:szCs w:val="18"/>
              </w:rPr>
              <w:fldChar w:fldCharType="begin"/>
            </w:r>
            <w:r w:rsidRPr="00316CF7">
              <w:rPr>
                <w:sz w:val="22"/>
                <w:szCs w:val="18"/>
              </w:rPr>
              <w:instrText xml:space="preserve"> REF _Ref129590794 \h  \* MERGEFORMAT </w:instrText>
            </w:r>
            <w:r w:rsidRPr="00316CF7">
              <w:rPr>
                <w:sz w:val="22"/>
                <w:szCs w:val="18"/>
              </w:rPr>
            </w:r>
            <w:r w:rsidRPr="00316CF7">
              <w:rPr>
                <w:sz w:val="22"/>
                <w:szCs w:val="18"/>
              </w:rPr>
              <w:fldChar w:fldCharType="separate"/>
            </w:r>
            <w:r w:rsidRPr="00316CF7">
              <w:rPr>
                <w:sz w:val="22"/>
                <w:szCs w:val="18"/>
              </w:rPr>
              <w:t xml:space="preserve">Figure </w:t>
            </w:r>
            <w:r w:rsidRPr="00316CF7">
              <w:rPr>
                <w:noProof/>
                <w:sz w:val="22"/>
                <w:szCs w:val="18"/>
              </w:rPr>
              <w:t>4</w:t>
            </w:r>
            <w:r w:rsidRPr="00316CF7">
              <w:rPr>
                <w:sz w:val="22"/>
                <w:szCs w:val="18"/>
              </w:rPr>
              <w:fldChar w:fldCharType="end"/>
            </w:r>
            <w:r w:rsidRPr="00316CF7">
              <w:rPr>
                <w:sz w:val="22"/>
                <w:szCs w:val="18"/>
              </w:rPr>
              <w:t xml:space="preserve"> illustrates how the corresponding timers are used for determining active and inactive duration in case of PUSCH repetitions. For PUSCH repetitions, the starting of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 xml:space="preserve">further depends on whether </w:t>
            </w:r>
            <w:proofErr w:type="spellStart"/>
            <w:r w:rsidRPr="00316CF7">
              <w:rPr>
                <w:i/>
                <w:iCs/>
                <w:sz w:val="22"/>
                <w:szCs w:val="18"/>
              </w:rPr>
              <w:t>drx-LastTransmissionUL</w:t>
            </w:r>
            <w:proofErr w:type="spellEnd"/>
            <w:r w:rsidRPr="00316CF7">
              <w:rPr>
                <w:sz w:val="22"/>
                <w:szCs w:val="18"/>
              </w:rPr>
              <w:t xml:space="preserve"> is configured or not. Figure 1a illustrates the case when </w:t>
            </w:r>
            <w:proofErr w:type="spellStart"/>
            <w:r w:rsidRPr="00316CF7">
              <w:rPr>
                <w:i/>
                <w:iCs/>
                <w:sz w:val="22"/>
                <w:szCs w:val="18"/>
              </w:rPr>
              <w:t>drx-LastTransmissionUL</w:t>
            </w:r>
            <w:proofErr w:type="spellEnd"/>
            <w:r w:rsidRPr="00316CF7">
              <w:rPr>
                <w:sz w:val="22"/>
                <w:szCs w:val="18"/>
              </w:rPr>
              <w:t xml:space="preserve"> is not configured (disabled), wherein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after the first repetition. Figure 1b illustrates the case when </w:t>
            </w:r>
            <w:proofErr w:type="spellStart"/>
            <w:r w:rsidRPr="00316CF7">
              <w:rPr>
                <w:i/>
                <w:iCs/>
                <w:sz w:val="22"/>
                <w:szCs w:val="18"/>
              </w:rPr>
              <w:t>drx-LastTransmissionUL</w:t>
            </w:r>
            <w:proofErr w:type="spellEnd"/>
            <w:r w:rsidRPr="00316CF7">
              <w:rPr>
                <w:sz w:val="22"/>
                <w:szCs w:val="18"/>
              </w:rPr>
              <w:t xml:space="preserve"> is configured (enabled), wherein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after the last repetition.</w:t>
            </w:r>
          </w:p>
          <w:p w14:paraId="5674F0BA" w14:textId="77777777" w:rsidR="00675D88" w:rsidRPr="00316CF7" w:rsidRDefault="00675D88" w:rsidP="00675D88">
            <w:pPr>
              <w:keepNext/>
              <w:spacing w:before="120" w:after="120" w:line="276" w:lineRule="auto"/>
              <w:ind w:left="360"/>
              <w:jc w:val="center"/>
              <w:rPr>
                <w:sz w:val="22"/>
                <w:szCs w:val="18"/>
              </w:rPr>
            </w:pPr>
            <w:r w:rsidRPr="00316CF7">
              <w:rPr>
                <w:noProof/>
                <w:sz w:val="22"/>
                <w:szCs w:val="18"/>
                <w:lang w:val="en-US" w:eastAsia="ko-KR"/>
              </w:rPr>
              <w:lastRenderedPageBreak/>
              <w:drawing>
                <wp:inline distT="0" distB="0" distL="0" distR="0" wp14:anchorId="174827C9" wp14:editId="462B1553">
                  <wp:extent cx="4263946" cy="1049765"/>
                  <wp:effectExtent l="0" t="0" r="3810"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343336" cy="1069311"/>
                          </a:xfrm>
                          <a:prstGeom prst="rect">
                            <a:avLst/>
                          </a:prstGeom>
                        </pic:spPr>
                      </pic:pic>
                    </a:graphicData>
                  </a:graphic>
                </wp:inline>
              </w:drawing>
            </w:r>
          </w:p>
          <w:p w14:paraId="5F43F2EC" w14:textId="77777777" w:rsidR="00675D88" w:rsidRPr="00316CF7" w:rsidRDefault="00675D88" w:rsidP="00675D88">
            <w:pPr>
              <w:pStyle w:val="Caption"/>
              <w:ind w:firstLine="360"/>
              <w:jc w:val="center"/>
              <w:rPr>
                <w:sz w:val="22"/>
                <w:szCs w:val="18"/>
              </w:rPr>
            </w:pPr>
            <w:bookmarkStart w:id="110" w:name="_Ref129593520"/>
            <w:r w:rsidRPr="00316CF7">
              <w:rPr>
                <w:sz w:val="22"/>
                <w:szCs w:val="18"/>
              </w:rPr>
              <w:t xml:space="preserve">Figure </w:t>
            </w:r>
            <w:r w:rsidRPr="00316CF7">
              <w:rPr>
                <w:sz w:val="22"/>
                <w:szCs w:val="18"/>
              </w:rPr>
              <w:fldChar w:fldCharType="begin"/>
            </w:r>
            <w:r w:rsidRPr="00316CF7">
              <w:rPr>
                <w:sz w:val="22"/>
                <w:szCs w:val="18"/>
              </w:rPr>
              <w:instrText xml:space="preserve"> SEQ Figure \* ARABIC </w:instrText>
            </w:r>
            <w:r w:rsidRPr="00316CF7">
              <w:rPr>
                <w:sz w:val="22"/>
                <w:szCs w:val="18"/>
              </w:rPr>
              <w:fldChar w:fldCharType="separate"/>
            </w:r>
            <w:r w:rsidRPr="00316CF7">
              <w:rPr>
                <w:noProof/>
                <w:sz w:val="22"/>
                <w:szCs w:val="18"/>
              </w:rPr>
              <w:t>5</w:t>
            </w:r>
            <w:r w:rsidRPr="00316CF7">
              <w:rPr>
                <w:noProof/>
                <w:sz w:val="22"/>
                <w:szCs w:val="18"/>
              </w:rPr>
              <w:fldChar w:fldCharType="end"/>
            </w:r>
            <w:bookmarkEnd w:id="110"/>
            <w:r w:rsidRPr="00316CF7">
              <w:rPr>
                <w:sz w:val="22"/>
                <w:szCs w:val="18"/>
              </w:rPr>
              <w:t>. An example of active and inactive durations in case where the PUCCH carrying NACK is transmitted with PUCCH repetition.</w:t>
            </w:r>
          </w:p>
          <w:p w14:paraId="4CCB4264" w14:textId="77777777" w:rsidR="00675D88" w:rsidRPr="00316CF7" w:rsidRDefault="00675D88" w:rsidP="00675D88">
            <w:pPr>
              <w:spacing w:before="120" w:after="120" w:line="276" w:lineRule="auto"/>
              <w:jc w:val="both"/>
              <w:rPr>
                <w:sz w:val="22"/>
                <w:szCs w:val="18"/>
              </w:rPr>
            </w:pPr>
            <w:r w:rsidRPr="00316CF7">
              <w:rPr>
                <w:sz w:val="22"/>
                <w:szCs w:val="18"/>
              </w:rPr>
              <w:t>Figure 2 illustrates how the corresponding timers are used for determining active and inactive durations in case of DL transmission, wherein the PUCCH carrying NACK of the DL transmission is transmitted with PUCCH repetitions.</w:t>
            </w:r>
          </w:p>
          <w:p w14:paraId="2CBEDD6E" w14:textId="77777777" w:rsidR="00675D88" w:rsidRPr="00316CF7" w:rsidRDefault="00675D88" w:rsidP="00675D88">
            <w:pPr>
              <w:spacing w:before="120" w:after="120" w:line="276" w:lineRule="auto"/>
              <w:jc w:val="both"/>
              <w:rPr>
                <w:b/>
                <w:bCs/>
                <w:sz w:val="22"/>
                <w:szCs w:val="18"/>
                <w:u w:val="single"/>
              </w:rPr>
            </w:pPr>
            <w:r w:rsidRPr="00316CF7">
              <w:rPr>
                <w:b/>
                <w:bCs/>
                <w:sz w:val="22"/>
                <w:szCs w:val="18"/>
                <w:u w:val="single"/>
              </w:rPr>
              <w:t>PUSCH/PUCCH repetitions</w:t>
            </w:r>
          </w:p>
          <w:p w14:paraId="31419C67" w14:textId="77777777" w:rsidR="00675D88" w:rsidRPr="00316CF7" w:rsidRDefault="00675D88" w:rsidP="00675D88">
            <w:pPr>
              <w:spacing w:before="120" w:after="120" w:line="276" w:lineRule="auto"/>
              <w:jc w:val="both"/>
              <w:rPr>
                <w:sz w:val="22"/>
                <w:szCs w:val="18"/>
              </w:rPr>
            </w:pPr>
            <w:r w:rsidRPr="00316CF7">
              <w:rPr>
                <w:sz w:val="22"/>
                <w:szCs w:val="18"/>
              </w:rPr>
              <w:t xml:space="preserve">Rel-17 introduces a feature that allows counting the number of repetitions for PUSCH repetitions type A on available slots. Note also that counting on available slots already exists for PUCCH repetitions. Although this feature ensures a higher number of repetitions to be transmitted, it however increases the total latency from the first to the last repetition. </w:t>
            </w:r>
          </w:p>
          <w:p w14:paraId="3D19F449" w14:textId="77777777" w:rsidR="00675D88" w:rsidRPr="00316CF7" w:rsidRDefault="00675D88" w:rsidP="00675D88">
            <w:pPr>
              <w:spacing w:before="120" w:after="120" w:line="276" w:lineRule="auto"/>
              <w:jc w:val="both"/>
              <w:rPr>
                <w:sz w:val="22"/>
                <w:szCs w:val="18"/>
              </w:rPr>
            </w:pPr>
            <w:r w:rsidRPr="00316CF7">
              <w:rPr>
                <w:sz w:val="22"/>
                <w:szCs w:val="18"/>
              </w:rPr>
              <w:t>In addition, it’s worth noting that dynamic indication of number of PUSCH repetitions is introduced in Rel-16, while dynamic indication of number of PUCCH repetitions is also introduced in Rel-17.</w:t>
            </w:r>
          </w:p>
          <w:p w14:paraId="27BD5855" w14:textId="77777777" w:rsidR="00675D88" w:rsidRPr="00316CF7" w:rsidRDefault="00675D88" w:rsidP="00675D88">
            <w:pPr>
              <w:spacing w:before="120" w:after="120" w:line="276" w:lineRule="auto"/>
              <w:jc w:val="both"/>
              <w:rPr>
                <w:sz w:val="22"/>
                <w:szCs w:val="18"/>
              </w:rPr>
            </w:pPr>
            <w:r w:rsidRPr="00316CF7">
              <w:rPr>
                <w:b/>
                <w:bCs/>
                <w:sz w:val="22"/>
                <w:szCs w:val="18"/>
              </w:rPr>
              <w:t xml:space="preserve">Observation 2: </w:t>
            </w:r>
            <w:r w:rsidRPr="00316CF7">
              <w:rPr>
                <w:sz w:val="22"/>
                <w:szCs w:val="18"/>
              </w:rPr>
              <w:t xml:space="preserve">While the number of PUSCH/PUCCH repetitions can be dynamically indicated via DCI, the DRX timers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TimerDL</w:t>
            </w:r>
            <w:proofErr w:type="spellEnd"/>
            <w:r w:rsidRPr="00316CF7">
              <w:rPr>
                <w:sz w:val="22"/>
                <w:szCs w:val="18"/>
              </w:rPr>
              <w:t xml:space="preserve"> are semi-statically configured in RRC.</w:t>
            </w:r>
          </w:p>
          <w:p w14:paraId="5D147814" w14:textId="77777777" w:rsidR="009807A6" w:rsidRDefault="009807A6" w:rsidP="00316CF7">
            <w:pPr>
              <w:spacing w:before="120" w:after="120" w:line="276" w:lineRule="auto"/>
              <w:jc w:val="both"/>
              <w:rPr>
                <w:sz w:val="22"/>
                <w:szCs w:val="18"/>
              </w:rPr>
            </w:pPr>
          </w:p>
          <w:p w14:paraId="7CCF6B13" w14:textId="13EF441B" w:rsidR="00316CF7" w:rsidRPr="00316CF7" w:rsidRDefault="00316CF7" w:rsidP="00316CF7">
            <w:pPr>
              <w:spacing w:before="120" w:after="120" w:line="276" w:lineRule="auto"/>
              <w:jc w:val="both"/>
              <w:rPr>
                <w:sz w:val="22"/>
                <w:szCs w:val="18"/>
              </w:rPr>
            </w:pPr>
            <w:r w:rsidRPr="00316CF7">
              <w:rPr>
                <w:sz w:val="22"/>
                <w:szCs w:val="18"/>
              </w:rPr>
              <w:t xml:space="preserve">In case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after the first repetition. It can be observed from </w:t>
            </w:r>
            <w:r w:rsidRPr="00316CF7">
              <w:rPr>
                <w:sz w:val="22"/>
                <w:szCs w:val="18"/>
              </w:rPr>
              <w:fldChar w:fldCharType="begin"/>
            </w:r>
            <w:r w:rsidRPr="00316CF7">
              <w:rPr>
                <w:sz w:val="22"/>
                <w:szCs w:val="18"/>
              </w:rPr>
              <w:instrText xml:space="preserve"> REF _Ref129590794 \h  \* MERGEFORMAT </w:instrText>
            </w:r>
            <w:r w:rsidRPr="00316CF7">
              <w:rPr>
                <w:sz w:val="22"/>
                <w:szCs w:val="18"/>
              </w:rPr>
            </w:r>
            <w:r w:rsidRPr="00316CF7">
              <w:rPr>
                <w:sz w:val="22"/>
                <w:szCs w:val="18"/>
              </w:rPr>
              <w:fldChar w:fldCharType="separate"/>
            </w:r>
            <w:r w:rsidRPr="00316CF7">
              <w:rPr>
                <w:sz w:val="22"/>
                <w:szCs w:val="18"/>
              </w:rPr>
              <w:t xml:space="preserve">Figure </w:t>
            </w:r>
            <w:r w:rsidRPr="00316CF7">
              <w:rPr>
                <w:noProof/>
                <w:sz w:val="22"/>
                <w:szCs w:val="18"/>
              </w:rPr>
              <w:t>4</w:t>
            </w:r>
            <w:r w:rsidRPr="00316CF7">
              <w:rPr>
                <w:sz w:val="22"/>
                <w:szCs w:val="18"/>
              </w:rPr>
              <w:fldChar w:fldCharType="end"/>
            </w:r>
            <w:r w:rsidRPr="00316CF7">
              <w:rPr>
                <w:sz w:val="22"/>
                <w:szCs w:val="18"/>
              </w:rPr>
              <w:t xml:space="preserve">a that, since </w:t>
            </w:r>
            <w:proofErr w:type="spellStart"/>
            <w:r w:rsidRPr="00316CF7">
              <w:rPr>
                <w:i/>
                <w:iCs/>
                <w:sz w:val="22"/>
                <w:szCs w:val="18"/>
              </w:rPr>
              <w:t>drx-RetransmissionTimerUL</w:t>
            </w:r>
            <w:proofErr w:type="spellEnd"/>
            <w:r w:rsidRPr="00316CF7">
              <w:rPr>
                <w:i/>
                <w:iCs/>
                <w:sz w:val="22"/>
                <w:szCs w:val="18"/>
              </w:rPr>
              <w:t xml:space="preserve">, </w:t>
            </w:r>
            <w:r w:rsidRPr="00316CF7">
              <w:rPr>
                <w:sz w:val="22"/>
                <w:szCs w:val="18"/>
              </w:rPr>
              <w:t xml:space="preserve">which starts after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 xml:space="preserve">expires, is used for UE to return to active mode for monitoring PDCCH that schedules retransmission of the PUSCH (if any), it is straightforward for </w:t>
            </w:r>
            <w:proofErr w:type="spellStart"/>
            <w:r w:rsidRPr="00316CF7">
              <w:rPr>
                <w:sz w:val="22"/>
                <w:szCs w:val="18"/>
              </w:rPr>
              <w:t>gNB</w:t>
            </w:r>
            <w:proofErr w:type="spellEnd"/>
            <w:r w:rsidRPr="00316CF7">
              <w:rPr>
                <w:sz w:val="22"/>
                <w:szCs w:val="18"/>
              </w:rPr>
              <w:t xml:space="preserve"> to configure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 xml:space="preserve">covering the whole of the PUSCH repetitions duration (i.e., until the last PUSCH repetition plus NW processing/scheduling time). However, given that the number of PUSCH repetitions can be dynamically indicated while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 xml:space="preserve">is semi-statically configured in RRC, gNB needs to configure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such that this timer could cover the maximum repetition duration (i.e., the repetition duration considering the maximum number of repetitions). This increases significantly the latency beyond what is needed, especially when counting on available slots is used and number of repetitions is smaller.</w:t>
            </w:r>
          </w:p>
          <w:p w14:paraId="3C4BBF00" w14:textId="77777777" w:rsidR="00316CF7" w:rsidRPr="00316CF7" w:rsidRDefault="00316CF7" w:rsidP="00316CF7">
            <w:pPr>
              <w:spacing w:before="120" w:after="120" w:line="276" w:lineRule="auto"/>
              <w:jc w:val="both"/>
              <w:rPr>
                <w:sz w:val="22"/>
                <w:szCs w:val="18"/>
              </w:rPr>
            </w:pPr>
            <w:r w:rsidRPr="00316CF7">
              <w:rPr>
                <w:b/>
                <w:bCs/>
                <w:sz w:val="22"/>
                <w:szCs w:val="18"/>
              </w:rPr>
              <w:t xml:space="preserve">Observation 3: </w:t>
            </w:r>
            <w:r w:rsidRPr="00316CF7">
              <w:rPr>
                <w:sz w:val="22"/>
                <w:szCs w:val="18"/>
              </w:rPr>
              <w:t xml:space="preserve">In case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after the first repetition, given that the number of PUSCH repetitions can be dynamically indicated while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 xml:space="preserve">is semi-statically configured in RRC, gNB needs to configure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such that this timer could cover the maximum repetition duration. This increases significantly the latency beyond what is needed, especially when counting on available slots is used and number of repetitions is smaller.</w:t>
            </w:r>
          </w:p>
          <w:p w14:paraId="40EB29A8" w14:textId="77777777" w:rsidR="00316CF7" w:rsidRPr="00316CF7" w:rsidRDefault="00316CF7" w:rsidP="00316CF7">
            <w:pPr>
              <w:keepNext/>
              <w:spacing w:line="360" w:lineRule="auto"/>
              <w:jc w:val="center"/>
              <w:rPr>
                <w:sz w:val="22"/>
                <w:szCs w:val="18"/>
              </w:rPr>
            </w:pPr>
            <w:r w:rsidRPr="00316CF7">
              <w:rPr>
                <w:noProof/>
                <w:sz w:val="22"/>
                <w:szCs w:val="18"/>
                <w:lang w:val="en-US" w:eastAsia="ko-KR"/>
              </w:rPr>
              <w:lastRenderedPageBreak/>
              <w:drawing>
                <wp:inline distT="0" distB="0" distL="0" distR="0" wp14:anchorId="3C15F938" wp14:editId="3206BB80">
                  <wp:extent cx="4876377" cy="2161764"/>
                  <wp:effectExtent l="0" t="0" r="635"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891045" cy="2168267"/>
                          </a:xfrm>
                          <a:prstGeom prst="rect">
                            <a:avLst/>
                          </a:prstGeom>
                        </pic:spPr>
                      </pic:pic>
                    </a:graphicData>
                  </a:graphic>
                </wp:inline>
              </w:drawing>
            </w:r>
          </w:p>
          <w:p w14:paraId="18A9F6E3" w14:textId="77777777" w:rsidR="00316CF7" w:rsidRPr="00316CF7" w:rsidRDefault="00316CF7" w:rsidP="00316CF7">
            <w:pPr>
              <w:pStyle w:val="Caption"/>
              <w:ind w:firstLine="360"/>
              <w:jc w:val="center"/>
              <w:rPr>
                <w:rFonts w:cs="Arial"/>
                <w:sz w:val="22"/>
                <w:szCs w:val="18"/>
              </w:rPr>
            </w:pPr>
            <w:bookmarkStart w:id="111" w:name="_Ref129620498"/>
            <w:r w:rsidRPr="00316CF7">
              <w:rPr>
                <w:sz w:val="22"/>
                <w:szCs w:val="18"/>
              </w:rPr>
              <w:t xml:space="preserve">Figure </w:t>
            </w:r>
            <w:r w:rsidRPr="00316CF7">
              <w:rPr>
                <w:sz w:val="22"/>
                <w:szCs w:val="18"/>
              </w:rPr>
              <w:fldChar w:fldCharType="begin"/>
            </w:r>
            <w:r w:rsidRPr="00316CF7">
              <w:rPr>
                <w:sz w:val="22"/>
                <w:szCs w:val="18"/>
              </w:rPr>
              <w:instrText xml:space="preserve"> SEQ Figure \* ARABIC </w:instrText>
            </w:r>
            <w:r w:rsidRPr="00316CF7">
              <w:rPr>
                <w:sz w:val="22"/>
                <w:szCs w:val="18"/>
              </w:rPr>
              <w:fldChar w:fldCharType="separate"/>
            </w:r>
            <w:r w:rsidRPr="00316CF7">
              <w:rPr>
                <w:noProof/>
                <w:sz w:val="22"/>
                <w:szCs w:val="18"/>
              </w:rPr>
              <w:t>6</w:t>
            </w:r>
            <w:r w:rsidRPr="00316CF7">
              <w:rPr>
                <w:noProof/>
                <w:sz w:val="22"/>
                <w:szCs w:val="18"/>
              </w:rPr>
              <w:fldChar w:fldCharType="end"/>
            </w:r>
            <w:bookmarkEnd w:id="111"/>
            <w:r w:rsidRPr="00316CF7">
              <w:rPr>
                <w:sz w:val="22"/>
                <w:szCs w:val="18"/>
              </w:rPr>
              <w:t xml:space="preserve">. An example of active and inactive durations determination in case </w:t>
            </w:r>
            <w:proofErr w:type="spellStart"/>
            <w:r w:rsidRPr="00316CF7">
              <w:rPr>
                <w:sz w:val="22"/>
                <w:szCs w:val="18"/>
              </w:rPr>
              <w:t>drx-LastTransmissionUL</w:t>
            </w:r>
            <w:proofErr w:type="spellEnd"/>
            <w:r w:rsidRPr="00316CF7">
              <w:rPr>
                <w:sz w:val="22"/>
                <w:szCs w:val="18"/>
              </w:rPr>
              <w:t xml:space="preserve"> is configured and </w:t>
            </w:r>
            <w:proofErr w:type="spellStart"/>
            <w:r w:rsidRPr="00316CF7">
              <w:rPr>
                <w:bCs/>
                <w:sz w:val="22"/>
                <w:szCs w:val="18"/>
              </w:rPr>
              <w:t>drx</w:t>
            </w:r>
            <w:proofErr w:type="spellEnd"/>
            <w:r w:rsidRPr="00316CF7">
              <w:rPr>
                <w:bCs/>
                <w:sz w:val="22"/>
                <w:szCs w:val="18"/>
              </w:rPr>
              <w:t>-HARQ-RTT-</w:t>
            </w:r>
            <w:proofErr w:type="spellStart"/>
            <w:r w:rsidRPr="00316CF7">
              <w:rPr>
                <w:bCs/>
                <w:sz w:val="22"/>
                <w:szCs w:val="18"/>
              </w:rPr>
              <w:t>TimerUL</w:t>
            </w:r>
            <w:proofErr w:type="spellEnd"/>
            <w:r w:rsidRPr="00316CF7">
              <w:rPr>
                <w:bCs/>
                <w:sz w:val="22"/>
                <w:szCs w:val="18"/>
              </w:rPr>
              <w:t xml:space="preserve"> is fixed</w:t>
            </w:r>
            <w:r w:rsidRPr="00316CF7">
              <w:rPr>
                <w:sz w:val="22"/>
                <w:szCs w:val="18"/>
              </w:rPr>
              <w:t xml:space="preserve"> for PUSCH transmission with a) one repetition and b) eight repetitions.</w:t>
            </w:r>
          </w:p>
          <w:p w14:paraId="4B7128AC" w14:textId="77777777" w:rsidR="00316CF7" w:rsidRPr="00316CF7" w:rsidRDefault="00316CF7" w:rsidP="00316CF7">
            <w:pPr>
              <w:spacing w:before="120" w:after="120" w:line="276" w:lineRule="auto"/>
              <w:jc w:val="both"/>
              <w:rPr>
                <w:b/>
                <w:bCs/>
                <w:sz w:val="22"/>
                <w:szCs w:val="18"/>
              </w:rPr>
            </w:pPr>
            <w:r w:rsidRPr="00316CF7">
              <w:rPr>
                <w:sz w:val="22"/>
                <w:szCs w:val="18"/>
              </w:rPr>
              <w:t xml:space="preserve">In case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after the last repetition. Although applying </w:t>
            </w:r>
            <w:proofErr w:type="spellStart"/>
            <w:r w:rsidRPr="00316CF7">
              <w:rPr>
                <w:i/>
                <w:iCs/>
                <w:sz w:val="22"/>
                <w:szCs w:val="18"/>
              </w:rPr>
              <w:t>drx-LastTransmissionUL</w:t>
            </w:r>
            <w:proofErr w:type="spellEnd"/>
            <w:r w:rsidRPr="00316CF7">
              <w:rPr>
                <w:sz w:val="22"/>
                <w:szCs w:val="18"/>
              </w:rPr>
              <w:t xml:space="preserve"> may partly solve the above issue of significant latency increase, this case has the following drawbacks.</w:t>
            </w:r>
          </w:p>
          <w:p w14:paraId="4F322FE4" w14:textId="77777777" w:rsidR="00316CF7" w:rsidRPr="00316CF7" w:rsidRDefault="00316CF7" w:rsidP="00C663DD">
            <w:pPr>
              <w:pStyle w:val="ListParagraph"/>
              <w:numPr>
                <w:ilvl w:val="0"/>
                <w:numId w:val="36"/>
              </w:numPr>
              <w:overflowPunct/>
              <w:autoSpaceDE/>
              <w:autoSpaceDN/>
              <w:adjustRightInd/>
              <w:spacing w:before="120" w:after="120" w:line="276" w:lineRule="auto"/>
              <w:ind w:leftChars="0" w:left="720"/>
              <w:jc w:val="both"/>
              <w:textAlignment w:val="auto"/>
              <w:rPr>
                <w:rFonts w:cs="Arial"/>
                <w:sz w:val="22"/>
                <w:szCs w:val="18"/>
              </w:rPr>
            </w:pPr>
            <w:r w:rsidRPr="00316CF7">
              <w:rPr>
                <w:rFonts w:cs="Arial"/>
                <w:sz w:val="22"/>
                <w:szCs w:val="18"/>
              </w:rPr>
              <w:t xml:space="preserve">Given that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is fixed, the inactive duration could be very short for a smaller number of repetitions</w:t>
            </w:r>
            <w:r w:rsidRPr="00316CF7">
              <w:rPr>
                <w:b/>
                <w:bCs/>
                <w:sz w:val="22"/>
                <w:szCs w:val="18"/>
              </w:rPr>
              <w:t xml:space="preserve"> </w:t>
            </w:r>
            <w:r w:rsidRPr="00316CF7">
              <w:rPr>
                <w:sz w:val="22"/>
                <w:szCs w:val="18"/>
              </w:rPr>
              <w:t xml:space="preserve">(as shown in </w:t>
            </w:r>
            <w:r w:rsidRPr="00316CF7">
              <w:rPr>
                <w:rFonts w:cs="Arial"/>
                <w:sz w:val="22"/>
                <w:szCs w:val="18"/>
              </w:rPr>
              <w:fldChar w:fldCharType="begin"/>
            </w:r>
            <w:r w:rsidRPr="00316CF7">
              <w:rPr>
                <w:rFonts w:cs="Arial"/>
                <w:sz w:val="22"/>
                <w:szCs w:val="18"/>
              </w:rPr>
              <w:instrText xml:space="preserve"> REF _Ref129620498 \h  \* MERGEFORMAT </w:instrText>
            </w:r>
            <w:r w:rsidRPr="00316CF7">
              <w:rPr>
                <w:rFonts w:cs="Arial"/>
                <w:sz w:val="22"/>
                <w:szCs w:val="18"/>
              </w:rPr>
            </w:r>
            <w:r w:rsidRPr="00316CF7">
              <w:rPr>
                <w:rFonts w:cs="Arial"/>
                <w:sz w:val="22"/>
                <w:szCs w:val="18"/>
              </w:rPr>
              <w:fldChar w:fldCharType="separate"/>
            </w:r>
            <w:r w:rsidRPr="00316CF7">
              <w:rPr>
                <w:sz w:val="22"/>
                <w:szCs w:val="18"/>
              </w:rPr>
              <w:t xml:space="preserve">Figure </w:t>
            </w:r>
            <w:r w:rsidRPr="00316CF7">
              <w:rPr>
                <w:noProof/>
                <w:sz w:val="22"/>
                <w:szCs w:val="18"/>
              </w:rPr>
              <w:t>6</w:t>
            </w:r>
            <w:r w:rsidRPr="00316CF7">
              <w:rPr>
                <w:rFonts w:cs="Arial"/>
                <w:sz w:val="22"/>
                <w:szCs w:val="18"/>
              </w:rPr>
              <w:fldChar w:fldCharType="end"/>
            </w:r>
            <w:r w:rsidRPr="00316CF7">
              <w:rPr>
                <w:rFonts w:cs="Arial"/>
                <w:sz w:val="22"/>
                <w:szCs w:val="18"/>
              </w:rPr>
              <w:t>a</w:t>
            </w:r>
            <w:r w:rsidRPr="00316CF7">
              <w:rPr>
                <w:sz w:val="22"/>
                <w:szCs w:val="18"/>
              </w:rPr>
              <w:t>)</w:t>
            </w:r>
            <w:r w:rsidRPr="00316CF7">
              <w:rPr>
                <w:b/>
                <w:bCs/>
                <w:sz w:val="22"/>
                <w:szCs w:val="18"/>
              </w:rPr>
              <w:t>.</w:t>
            </w:r>
            <w:r w:rsidRPr="00316CF7">
              <w:rPr>
                <w:sz w:val="22"/>
                <w:szCs w:val="18"/>
              </w:rPr>
              <w:t xml:space="preserve"> However, given the smaller number of repetitions (i.e., the repetition duration is short), latency may not be so critical </w:t>
            </w:r>
            <w:r w:rsidRPr="00316CF7">
              <w:rPr>
                <w:rFonts w:cs="Arial"/>
                <w:sz w:val="22"/>
                <w:szCs w:val="18"/>
              </w:rPr>
              <w:t xml:space="preserve">at the time when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Therefore, it’s beneficial for UE to enjoy longer inactive duration for power saving (e.g., by considering longer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w:t>
            </w:r>
            <w:r w:rsidRPr="00316CF7">
              <w:rPr>
                <w:sz w:val="22"/>
                <w:szCs w:val="18"/>
              </w:rPr>
              <w:t>.</w:t>
            </w:r>
          </w:p>
          <w:p w14:paraId="53641CC3" w14:textId="77777777" w:rsidR="00316CF7" w:rsidRPr="00316CF7" w:rsidRDefault="00316CF7" w:rsidP="00C663DD">
            <w:pPr>
              <w:pStyle w:val="ListParagraph"/>
              <w:numPr>
                <w:ilvl w:val="0"/>
                <w:numId w:val="36"/>
              </w:numPr>
              <w:overflowPunct/>
              <w:autoSpaceDE/>
              <w:autoSpaceDN/>
              <w:adjustRightInd/>
              <w:spacing w:before="120" w:after="120" w:line="276" w:lineRule="auto"/>
              <w:ind w:leftChars="0" w:left="720"/>
              <w:jc w:val="both"/>
              <w:textAlignment w:val="auto"/>
              <w:rPr>
                <w:rFonts w:cs="Arial"/>
                <w:sz w:val="22"/>
                <w:szCs w:val="18"/>
              </w:rPr>
            </w:pPr>
            <w:r w:rsidRPr="00316CF7">
              <w:rPr>
                <w:rFonts w:cs="Arial"/>
                <w:sz w:val="22"/>
                <w:szCs w:val="18"/>
              </w:rPr>
              <w:t>In contrast, the inactive duration could be very long for a higher number of repetitions</w:t>
            </w:r>
            <w:r w:rsidRPr="00316CF7">
              <w:rPr>
                <w:rFonts w:cs="Arial"/>
                <w:b/>
                <w:bCs/>
                <w:sz w:val="22"/>
                <w:szCs w:val="18"/>
              </w:rPr>
              <w:t xml:space="preserve"> </w:t>
            </w:r>
            <w:r w:rsidRPr="00316CF7">
              <w:rPr>
                <w:rFonts w:cs="Arial"/>
                <w:sz w:val="22"/>
                <w:szCs w:val="18"/>
              </w:rPr>
              <w:t xml:space="preserve">(as shown in </w:t>
            </w:r>
            <w:r w:rsidRPr="00316CF7">
              <w:rPr>
                <w:rFonts w:cs="Arial"/>
                <w:sz w:val="22"/>
                <w:szCs w:val="18"/>
              </w:rPr>
              <w:fldChar w:fldCharType="begin"/>
            </w:r>
            <w:r w:rsidRPr="00316CF7">
              <w:rPr>
                <w:rFonts w:cs="Arial"/>
                <w:sz w:val="22"/>
                <w:szCs w:val="18"/>
              </w:rPr>
              <w:instrText xml:space="preserve"> REF _Ref129620498 \h  \* MERGEFORMAT </w:instrText>
            </w:r>
            <w:r w:rsidRPr="00316CF7">
              <w:rPr>
                <w:rFonts w:cs="Arial"/>
                <w:sz w:val="22"/>
                <w:szCs w:val="18"/>
              </w:rPr>
            </w:r>
            <w:r w:rsidRPr="00316CF7">
              <w:rPr>
                <w:rFonts w:cs="Arial"/>
                <w:sz w:val="22"/>
                <w:szCs w:val="18"/>
              </w:rPr>
              <w:fldChar w:fldCharType="separate"/>
            </w:r>
            <w:r w:rsidRPr="00316CF7">
              <w:rPr>
                <w:sz w:val="22"/>
                <w:szCs w:val="18"/>
              </w:rPr>
              <w:t xml:space="preserve">Figure </w:t>
            </w:r>
            <w:r w:rsidRPr="00316CF7">
              <w:rPr>
                <w:noProof/>
                <w:sz w:val="22"/>
                <w:szCs w:val="18"/>
              </w:rPr>
              <w:t>6</w:t>
            </w:r>
            <w:r w:rsidRPr="00316CF7">
              <w:rPr>
                <w:rFonts w:cs="Arial"/>
                <w:sz w:val="22"/>
                <w:szCs w:val="18"/>
              </w:rPr>
              <w:fldChar w:fldCharType="end"/>
            </w:r>
            <w:r w:rsidRPr="00316CF7">
              <w:rPr>
                <w:rFonts w:cs="Arial"/>
                <w:sz w:val="22"/>
                <w:szCs w:val="18"/>
              </w:rPr>
              <w:t>b)</w:t>
            </w:r>
            <w:r w:rsidRPr="00316CF7">
              <w:rPr>
                <w:rFonts w:cs="Arial"/>
                <w:b/>
                <w:bCs/>
                <w:sz w:val="22"/>
                <w:szCs w:val="18"/>
              </w:rPr>
              <w:t xml:space="preserve">. </w:t>
            </w:r>
            <w:r w:rsidRPr="00316CF7">
              <w:rPr>
                <w:rFonts w:cs="Arial"/>
                <w:sz w:val="22"/>
                <w:szCs w:val="18"/>
              </w:rPr>
              <w:t xml:space="preserve">In this case, given the higher number of repetitions (i.e., the repetition duration is long, especially when counting on available slots is considered), latency may be very critical at the time when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Therefore, it’s important for UE to return to active mode faster to avoid significant latency increase in case retransmission is needed (e.g., by considering shorter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w:t>
            </w:r>
          </w:p>
          <w:p w14:paraId="42B04400" w14:textId="77777777" w:rsidR="00316CF7" w:rsidRPr="00316CF7" w:rsidRDefault="00316CF7" w:rsidP="00316CF7">
            <w:pPr>
              <w:spacing w:before="120" w:after="120" w:line="276" w:lineRule="auto"/>
              <w:jc w:val="both"/>
              <w:rPr>
                <w:b/>
                <w:bCs/>
                <w:sz w:val="22"/>
                <w:szCs w:val="18"/>
              </w:rPr>
            </w:pPr>
            <w:r w:rsidRPr="00316CF7">
              <w:rPr>
                <w:b/>
                <w:bCs/>
                <w:sz w:val="22"/>
                <w:szCs w:val="18"/>
              </w:rPr>
              <w:t xml:space="preserve">Observation 4: </w:t>
            </w:r>
            <w:r w:rsidRPr="00316CF7">
              <w:rPr>
                <w:sz w:val="22"/>
                <w:szCs w:val="18"/>
              </w:rPr>
              <w:t xml:space="preserve">In case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after the last repetition, the inactive duration could be very short for a smaller number of repetitions. In this case, latency may not be so critical at the time when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Therefore, increasing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is beneficial for power saving in this case.</w:t>
            </w:r>
          </w:p>
          <w:p w14:paraId="7F2D81B2" w14:textId="77777777" w:rsidR="00316CF7" w:rsidRPr="00316CF7" w:rsidRDefault="00316CF7" w:rsidP="00316CF7">
            <w:pPr>
              <w:spacing w:before="120" w:after="120" w:line="276" w:lineRule="auto"/>
              <w:jc w:val="both"/>
              <w:rPr>
                <w:b/>
                <w:bCs/>
                <w:sz w:val="22"/>
                <w:szCs w:val="18"/>
              </w:rPr>
            </w:pPr>
            <w:r w:rsidRPr="00316CF7">
              <w:rPr>
                <w:b/>
                <w:bCs/>
                <w:sz w:val="22"/>
                <w:szCs w:val="18"/>
              </w:rPr>
              <w:t xml:space="preserve">Observation 5: </w:t>
            </w:r>
            <w:r w:rsidRPr="00316CF7">
              <w:rPr>
                <w:sz w:val="22"/>
                <w:szCs w:val="18"/>
              </w:rPr>
              <w:t xml:space="preserve">In case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after the last repetition, the inactive duration could be very long for a larger number of repetitions (especially when counting on available slots is used). In this case, latency may be very critical at the time when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Therefore, reducing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is crucial for avoiding significant latency increase in this case.</w:t>
            </w:r>
          </w:p>
          <w:p w14:paraId="0FD597BB" w14:textId="77777777" w:rsidR="00316CF7" w:rsidRPr="00316CF7" w:rsidRDefault="00316CF7" w:rsidP="00316CF7">
            <w:pPr>
              <w:spacing w:before="120" w:after="120" w:line="276" w:lineRule="auto"/>
              <w:jc w:val="both"/>
              <w:rPr>
                <w:sz w:val="22"/>
                <w:szCs w:val="18"/>
              </w:rPr>
            </w:pPr>
            <w:r w:rsidRPr="00316CF7">
              <w:rPr>
                <w:sz w:val="22"/>
                <w:szCs w:val="18"/>
              </w:rPr>
              <w:t>Similar drawbacks are observed in case PUCCH carrying NACK is transmitted with repetitions.</w:t>
            </w:r>
          </w:p>
          <w:p w14:paraId="102AA366" w14:textId="77777777" w:rsidR="00316CF7" w:rsidRPr="00316CF7" w:rsidRDefault="00316CF7" w:rsidP="00316CF7">
            <w:pPr>
              <w:keepNext/>
              <w:spacing w:before="120" w:after="120" w:line="276" w:lineRule="auto"/>
              <w:ind w:left="357"/>
              <w:jc w:val="center"/>
              <w:rPr>
                <w:sz w:val="22"/>
                <w:szCs w:val="18"/>
              </w:rPr>
            </w:pPr>
            <w:r w:rsidRPr="00316CF7">
              <w:rPr>
                <w:noProof/>
                <w:sz w:val="22"/>
                <w:szCs w:val="18"/>
                <w:lang w:val="en-US" w:eastAsia="ko-KR"/>
              </w:rPr>
              <w:lastRenderedPageBreak/>
              <w:drawing>
                <wp:inline distT="0" distB="0" distL="0" distR="0" wp14:anchorId="4753F564" wp14:editId="7AF9D9A3">
                  <wp:extent cx="4301914" cy="2916788"/>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340607" cy="2943023"/>
                          </a:xfrm>
                          <a:prstGeom prst="rect">
                            <a:avLst/>
                          </a:prstGeom>
                        </pic:spPr>
                      </pic:pic>
                    </a:graphicData>
                  </a:graphic>
                </wp:inline>
              </w:drawing>
            </w:r>
          </w:p>
          <w:p w14:paraId="4ECB37F3" w14:textId="77777777" w:rsidR="00316CF7" w:rsidRPr="00316CF7" w:rsidRDefault="00316CF7" w:rsidP="00316CF7">
            <w:pPr>
              <w:pStyle w:val="Caption"/>
              <w:ind w:left="357"/>
              <w:jc w:val="center"/>
              <w:rPr>
                <w:rFonts w:cs="Arial"/>
                <w:sz w:val="22"/>
                <w:szCs w:val="18"/>
              </w:rPr>
            </w:pPr>
            <w:bookmarkStart w:id="112" w:name="_Ref129620408"/>
            <w:r w:rsidRPr="00316CF7">
              <w:rPr>
                <w:sz w:val="22"/>
                <w:szCs w:val="18"/>
              </w:rPr>
              <w:t xml:space="preserve">Figure </w:t>
            </w:r>
            <w:r w:rsidRPr="00316CF7">
              <w:rPr>
                <w:sz w:val="22"/>
                <w:szCs w:val="18"/>
              </w:rPr>
              <w:fldChar w:fldCharType="begin"/>
            </w:r>
            <w:r w:rsidRPr="00316CF7">
              <w:rPr>
                <w:sz w:val="22"/>
                <w:szCs w:val="18"/>
              </w:rPr>
              <w:instrText xml:space="preserve"> SEQ Figure \* ARABIC </w:instrText>
            </w:r>
            <w:r w:rsidRPr="00316CF7">
              <w:rPr>
                <w:sz w:val="22"/>
                <w:szCs w:val="18"/>
              </w:rPr>
              <w:fldChar w:fldCharType="separate"/>
            </w:r>
            <w:r w:rsidRPr="00316CF7">
              <w:rPr>
                <w:noProof/>
                <w:sz w:val="22"/>
                <w:szCs w:val="18"/>
              </w:rPr>
              <w:t>7</w:t>
            </w:r>
            <w:r w:rsidRPr="00316CF7">
              <w:rPr>
                <w:noProof/>
                <w:sz w:val="22"/>
                <w:szCs w:val="18"/>
              </w:rPr>
              <w:fldChar w:fldCharType="end"/>
            </w:r>
            <w:bookmarkEnd w:id="112"/>
            <w:r w:rsidRPr="00316CF7">
              <w:rPr>
                <w:sz w:val="22"/>
                <w:szCs w:val="18"/>
              </w:rPr>
              <w:t xml:space="preserve">. An example of active and inactive durations determination in case </w:t>
            </w:r>
            <w:proofErr w:type="spellStart"/>
            <w:r w:rsidRPr="00316CF7">
              <w:rPr>
                <w:sz w:val="22"/>
                <w:szCs w:val="18"/>
              </w:rPr>
              <w:t>drx-LastTransmissionUL</w:t>
            </w:r>
            <w:proofErr w:type="spellEnd"/>
            <w:r w:rsidRPr="00316CF7">
              <w:rPr>
                <w:sz w:val="22"/>
                <w:szCs w:val="18"/>
              </w:rPr>
              <w:t xml:space="preserve"> is configured and </w:t>
            </w:r>
            <w:proofErr w:type="spellStart"/>
            <w:r w:rsidRPr="00316CF7">
              <w:rPr>
                <w:bCs/>
                <w:sz w:val="22"/>
                <w:szCs w:val="18"/>
              </w:rPr>
              <w:t>drx</w:t>
            </w:r>
            <w:proofErr w:type="spellEnd"/>
            <w:r w:rsidRPr="00316CF7">
              <w:rPr>
                <w:bCs/>
                <w:sz w:val="22"/>
                <w:szCs w:val="18"/>
              </w:rPr>
              <w:t>-HARQ-RTT-</w:t>
            </w:r>
            <w:proofErr w:type="spellStart"/>
            <w:r w:rsidRPr="00316CF7">
              <w:rPr>
                <w:bCs/>
                <w:sz w:val="22"/>
                <w:szCs w:val="18"/>
              </w:rPr>
              <w:t>TimerUL</w:t>
            </w:r>
            <w:proofErr w:type="spellEnd"/>
            <w:r w:rsidRPr="00316CF7">
              <w:rPr>
                <w:bCs/>
                <w:sz w:val="22"/>
                <w:szCs w:val="18"/>
              </w:rPr>
              <w:t xml:space="preserve"> is adapted with number of repetitions</w:t>
            </w:r>
            <w:r w:rsidRPr="00316CF7">
              <w:rPr>
                <w:sz w:val="22"/>
                <w:szCs w:val="18"/>
              </w:rPr>
              <w:t xml:space="preserve"> for PUSCH transmission with a) one repetition, b) four repetitions and c) eight repetitions.</w:t>
            </w:r>
          </w:p>
          <w:p w14:paraId="652E5272" w14:textId="3675783F" w:rsidR="00316CF7" w:rsidRPr="00316CF7" w:rsidRDefault="00316CF7" w:rsidP="00316CF7">
            <w:pPr>
              <w:spacing w:before="120" w:after="120" w:line="276" w:lineRule="auto"/>
              <w:jc w:val="both"/>
              <w:rPr>
                <w:sz w:val="22"/>
                <w:szCs w:val="18"/>
              </w:rPr>
            </w:pPr>
            <w:r w:rsidRPr="00316CF7">
              <w:rPr>
                <w:sz w:val="22"/>
                <w:szCs w:val="18"/>
              </w:rPr>
              <w:t xml:space="preserve">From the above observations, and as illustrated in </w:t>
            </w:r>
            <w:r w:rsidRPr="00316CF7">
              <w:rPr>
                <w:sz w:val="22"/>
                <w:szCs w:val="18"/>
              </w:rPr>
              <w:fldChar w:fldCharType="begin"/>
            </w:r>
            <w:r w:rsidRPr="00316CF7">
              <w:rPr>
                <w:sz w:val="22"/>
                <w:szCs w:val="18"/>
              </w:rPr>
              <w:instrText xml:space="preserve"> REF _Ref129620408 \h </w:instrText>
            </w:r>
            <w:r>
              <w:rPr>
                <w:sz w:val="22"/>
                <w:szCs w:val="18"/>
              </w:rPr>
              <w:instrText xml:space="preserve"> \* MERGEFORMAT </w:instrText>
            </w:r>
            <w:r w:rsidRPr="00316CF7">
              <w:rPr>
                <w:sz w:val="22"/>
                <w:szCs w:val="18"/>
              </w:rPr>
            </w:r>
            <w:r w:rsidRPr="00316CF7">
              <w:rPr>
                <w:sz w:val="22"/>
                <w:szCs w:val="18"/>
              </w:rPr>
              <w:fldChar w:fldCharType="separate"/>
            </w:r>
            <w:r w:rsidRPr="00316CF7">
              <w:rPr>
                <w:sz w:val="22"/>
                <w:szCs w:val="18"/>
              </w:rPr>
              <w:t xml:space="preserve">Figure </w:t>
            </w:r>
            <w:r w:rsidRPr="00316CF7">
              <w:rPr>
                <w:noProof/>
                <w:sz w:val="22"/>
                <w:szCs w:val="18"/>
              </w:rPr>
              <w:t>7</w:t>
            </w:r>
            <w:r w:rsidRPr="00316CF7">
              <w:rPr>
                <w:sz w:val="22"/>
                <w:szCs w:val="18"/>
              </w:rPr>
              <w:fldChar w:fldCharType="end"/>
            </w:r>
            <w:r w:rsidRPr="00316CF7">
              <w:rPr>
                <w:sz w:val="22"/>
                <w:szCs w:val="18"/>
              </w:rPr>
              <w:t xml:space="preserve">, it can be deduced that adapting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TimerDL</w:t>
            </w:r>
            <w:proofErr w:type="spellEnd"/>
            <w:r w:rsidRPr="00316CF7">
              <w:rPr>
                <w:i/>
                <w:iCs/>
                <w:sz w:val="22"/>
                <w:szCs w:val="18"/>
              </w:rPr>
              <w:t xml:space="preserve"> </w:t>
            </w:r>
            <w:r w:rsidRPr="00316CF7">
              <w:rPr>
                <w:sz w:val="22"/>
                <w:szCs w:val="18"/>
              </w:rPr>
              <w:t>to the number of PUSCH/PUCCH repetitions is beneficial for providing a good balance between power saving and latency control, in case the number of PUSCH/PUCCH repetitions is dynamically indicated. Therefore, the following is proposed:</w:t>
            </w:r>
          </w:p>
          <w:p w14:paraId="29F6631C" w14:textId="39D8A47F" w:rsidR="00AF173E" w:rsidRPr="00316CF7" w:rsidRDefault="00316CF7" w:rsidP="00316CF7">
            <w:pPr>
              <w:spacing w:before="120" w:after="120" w:line="276" w:lineRule="auto"/>
              <w:jc w:val="both"/>
            </w:pPr>
            <w:r w:rsidRPr="00316CF7">
              <w:rPr>
                <w:b/>
                <w:bCs/>
                <w:sz w:val="22"/>
                <w:szCs w:val="18"/>
              </w:rPr>
              <w:t xml:space="preserve">Proposal 3: </w:t>
            </w:r>
            <w:r w:rsidRPr="00316CF7">
              <w:rPr>
                <w:sz w:val="22"/>
                <w:szCs w:val="18"/>
              </w:rPr>
              <w:t xml:space="preserve">RAN1 to specify that different values of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 xml:space="preserve">can be configured for different number of PUSCH repetitions and different values of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TimerDL</w:t>
            </w:r>
            <w:proofErr w:type="spellEnd"/>
            <w:r w:rsidRPr="00316CF7">
              <w:rPr>
                <w:i/>
                <w:iCs/>
                <w:sz w:val="22"/>
                <w:szCs w:val="18"/>
              </w:rPr>
              <w:t xml:space="preserve"> </w:t>
            </w:r>
            <w:r w:rsidRPr="00316CF7">
              <w:rPr>
                <w:sz w:val="22"/>
                <w:szCs w:val="18"/>
              </w:rPr>
              <w:t>can be configured for different number of PUCCH repetitions.</w:t>
            </w:r>
          </w:p>
        </w:tc>
      </w:tr>
    </w:tbl>
    <w:p w14:paraId="2BE25AAC" w14:textId="77777777" w:rsidR="00AF173E" w:rsidRDefault="00AF173E" w:rsidP="00AF173E">
      <w:pPr>
        <w:rPr>
          <w:b/>
        </w:rPr>
      </w:pPr>
    </w:p>
    <w:p w14:paraId="25BD4570" w14:textId="77777777" w:rsidR="00AF173E" w:rsidRDefault="00AF173E" w:rsidP="00AF173E">
      <w:pPr>
        <w:jc w:val="both"/>
        <w:rPr>
          <w:rFonts w:eastAsia="MS Mincho" w:cs="Batang"/>
          <w:sz w:val="22"/>
          <w:szCs w:val="22"/>
        </w:rPr>
      </w:pPr>
      <w:r>
        <w:rPr>
          <w:rFonts w:eastAsia="MS Mincho" w:cs="Batang"/>
          <w:sz w:val="22"/>
          <w:szCs w:val="22"/>
        </w:rPr>
        <w:t>Based on the above contribution, following TEI proposal can be discussed in RAN1#112bis-e meeting.</w:t>
      </w:r>
    </w:p>
    <w:p w14:paraId="691DA211" w14:textId="77777777" w:rsidR="00AF173E" w:rsidRPr="00304698" w:rsidRDefault="00AF173E" w:rsidP="00AF173E">
      <w:pPr>
        <w:rPr>
          <w:rFonts w:ascii="Arial" w:eastAsia="MS Mincho" w:hAnsi="Arial"/>
          <w:sz w:val="32"/>
          <w:szCs w:val="32"/>
        </w:rPr>
      </w:pPr>
    </w:p>
    <w:p w14:paraId="30DF51D9" w14:textId="66A81D93" w:rsidR="00AF173E" w:rsidRPr="00AD5375" w:rsidRDefault="00AF173E" w:rsidP="00AF173E">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821E66">
        <w:rPr>
          <w:rFonts w:eastAsia="MS Mincho" w:cs="Batang"/>
          <w:b/>
          <w:bCs/>
          <w:sz w:val="22"/>
          <w:szCs w:val="22"/>
        </w:rPr>
        <w:t>12</w:t>
      </w:r>
    </w:p>
    <w:p w14:paraId="21F83BAA" w14:textId="5BDBE8DD" w:rsidR="002714A7" w:rsidRPr="002714A7" w:rsidRDefault="002714A7" w:rsidP="00AF173E">
      <w:pPr>
        <w:pStyle w:val="ListParagraph"/>
        <w:numPr>
          <w:ilvl w:val="0"/>
          <w:numId w:val="13"/>
        </w:numPr>
        <w:ind w:leftChars="0"/>
        <w:jc w:val="both"/>
        <w:rPr>
          <w:b/>
          <w:sz w:val="22"/>
          <w:szCs w:val="22"/>
        </w:rPr>
      </w:pPr>
      <w:r>
        <w:rPr>
          <w:rFonts w:eastAsia="MS Mincho" w:cs="Batang" w:hint="eastAsia"/>
          <w:b/>
          <w:bCs/>
          <w:sz w:val="22"/>
          <w:szCs w:val="22"/>
        </w:rPr>
        <w:t>D</w:t>
      </w:r>
      <w:r w:rsidRPr="002714A7">
        <w:rPr>
          <w:rFonts w:eastAsia="MS Mincho" w:cs="Batang"/>
          <w:b/>
          <w:bCs/>
          <w:sz w:val="22"/>
          <w:szCs w:val="22"/>
        </w:rPr>
        <w:t xml:space="preserve">ifferent values of </w:t>
      </w:r>
      <w:proofErr w:type="spellStart"/>
      <w:r w:rsidRPr="002714A7">
        <w:rPr>
          <w:rFonts w:eastAsia="MS Mincho" w:cs="Batang"/>
          <w:b/>
          <w:bCs/>
          <w:sz w:val="22"/>
          <w:szCs w:val="22"/>
        </w:rPr>
        <w:t>drx</w:t>
      </w:r>
      <w:proofErr w:type="spellEnd"/>
      <w:r w:rsidRPr="002714A7">
        <w:rPr>
          <w:rFonts w:eastAsia="MS Mincho" w:cs="Batang"/>
          <w:b/>
          <w:bCs/>
          <w:sz w:val="22"/>
          <w:szCs w:val="22"/>
        </w:rPr>
        <w:t>-HARQ-RTT-</w:t>
      </w:r>
      <w:proofErr w:type="spellStart"/>
      <w:r w:rsidRPr="002714A7">
        <w:rPr>
          <w:rFonts w:eastAsia="MS Mincho" w:cs="Batang"/>
          <w:b/>
          <w:bCs/>
          <w:sz w:val="22"/>
          <w:szCs w:val="22"/>
        </w:rPr>
        <w:t>TimerUL</w:t>
      </w:r>
      <w:proofErr w:type="spellEnd"/>
      <w:r w:rsidRPr="002714A7">
        <w:rPr>
          <w:rFonts w:eastAsia="MS Mincho" w:cs="Batang"/>
          <w:b/>
          <w:bCs/>
          <w:sz w:val="22"/>
          <w:szCs w:val="22"/>
        </w:rPr>
        <w:t xml:space="preserve"> can be configured for different number of PUSCH repetitions </w:t>
      </w:r>
    </w:p>
    <w:p w14:paraId="63D335FE" w14:textId="3C0D9752" w:rsidR="00AF173E" w:rsidRDefault="002714A7" w:rsidP="00302AC7">
      <w:pPr>
        <w:pStyle w:val="ListParagraph"/>
        <w:numPr>
          <w:ilvl w:val="0"/>
          <w:numId w:val="13"/>
        </w:numPr>
        <w:ind w:leftChars="0"/>
        <w:jc w:val="both"/>
        <w:rPr>
          <w:b/>
          <w:sz w:val="22"/>
          <w:szCs w:val="22"/>
        </w:rPr>
      </w:pPr>
      <w:r>
        <w:rPr>
          <w:rFonts w:eastAsia="MS Mincho" w:cs="Batang"/>
          <w:b/>
          <w:bCs/>
          <w:sz w:val="22"/>
          <w:szCs w:val="22"/>
        </w:rPr>
        <w:t>D</w:t>
      </w:r>
      <w:r w:rsidRPr="002714A7">
        <w:rPr>
          <w:rFonts w:eastAsia="MS Mincho" w:cs="Batang"/>
          <w:b/>
          <w:bCs/>
          <w:sz w:val="22"/>
          <w:szCs w:val="22"/>
        </w:rPr>
        <w:t xml:space="preserve">ifferent values of </w:t>
      </w:r>
      <w:proofErr w:type="spellStart"/>
      <w:r w:rsidRPr="002714A7">
        <w:rPr>
          <w:rFonts w:eastAsia="MS Mincho" w:cs="Batang"/>
          <w:b/>
          <w:bCs/>
          <w:sz w:val="22"/>
          <w:szCs w:val="22"/>
        </w:rPr>
        <w:t>drx</w:t>
      </w:r>
      <w:proofErr w:type="spellEnd"/>
      <w:r w:rsidRPr="002714A7">
        <w:rPr>
          <w:rFonts w:eastAsia="MS Mincho" w:cs="Batang"/>
          <w:b/>
          <w:bCs/>
          <w:sz w:val="22"/>
          <w:szCs w:val="22"/>
        </w:rPr>
        <w:t>-HARQ-RTT-</w:t>
      </w:r>
      <w:proofErr w:type="spellStart"/>
      <w:r w:rsidRPr="002714A7">
        <w:rPr>
          <w:rFonts w:eastAsia="MS Mincho" w:cs="Batang"/>
          <w:b/>
          <w:bCs/>
          <w:sz w:val="22"/>
          <w:szCs w:val="22"/>
        </w:rPr>
        <w:t>TimerDL</w:t>
      </w:r>
      <w:proofErr w:type="spellEnd"/>
      <w:r w:rsidRPr="002714A7">
        <w:rPr>
          <w:rFonts w:eastAsia="MS Mincho" w:cs="Batang"/>
          <w:b/>
          <w:bCs/>
          <w:sz w:val="22"/>
          <w:szCs w:val="22"/>
        </w:rPr>
        <w:t xml:space="preserve"> can be configured for different number of PUCCH repetitions</w:t>
      </w:r>
      <w:r w:rsidR="00AF173E" w:rsidRPr="001D1AB2">
        <w:rPr>
          <w:b/>
          <w:sz w:val="22"/>
          <w:szCs w:val="22"/>
        </w:rPr>
        <w:t xml:space="preserve"> </w:t>
      </w:r>
    </w:p>
    <w:p w14:paraId="4E4DCCA8" w14:textId="77777777" w:rsidR="00AF173E" w:rsidRPr="009C26E3" w:rsidRDefault="00AF173E" w:rsidP="00AF173E">
      <w:pPr>
        <w:jc w:val="both"/>
        <w:rPr>
          <w:b/>
          <w:sz w:val="22"/>
          <w:szCs w:val="22"/>
        </w:rPr>
      </w:pPr>
    </w:p>
    <w:p w14:paraId="3B4E99CA" w14:textId="5949902C" w:rsidR="00AF173E" w:rsidRDefault="00AF173E" w:rsidP="00AF173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Pr="00AD3907">
        <w:rPr>
          <w:sz w:val="22"/>
          <w:szCs w:val="22"/>
          <w:lang w:val="en-US"/>
        </w:rPr>
        <w:t>Nokia, Nokia Shanghai Bell</w:t>
      </w:r>
      <w:r>
        <w:rPr>
          <w:rFonts w:eastAsia="MS Mincho" w:cs="Batang"/>
          <w:sz w:val="22"/>
          <w:szCs w:val="22"/>
        </w:rPr>
        <w:t>.</w:t>
      </w:r>
    </w:p>
    <w:p w14:paraId="516EA396" w14:textId="77777777" w:rsidR="00AF173E" w:rsidRDefault="00AF173E" w:rsidP="00AF173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70"/>
        <w:gridCol w:w="1267"/>
        <w:gridCol w:w="6691"/>
      </w:tblGrid>
      <w:tr w:rsidR="00AF173E" w14:paraId="625D9C77" w14:textId="77777777" w:rsidTr="00D52E07">
        <w:tc>
          <w:tcPr>
            <w:tcW w:w="1693" w:type="dxa"/>
            <w:shd w:val="clear" w:color="auto" w:fill="F2F2F2" w:themeFill="background1" w:themeFillShade="F2"/>
          </w:tcPr>
          <w:p w14:paraId="1C869D17" w14:textId="77777777" w:rsidR="00AF173E" w:rsidRDefault="00AF173E" w:rsidP="00D52E0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3454EE6" w14:textId="77777777" w:rsidR="00AF173E" w:rsidRDefault="00AF173E" w:rsidP="00D52E07">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44F0BBB3" w14:textId="77777777" w:rsidR="00AF173E" w:rsidRDefault="00AF173E" w:rsidP="00D52E07">
            <w:pPr>
              <w:spacing w:afterLines="50" w:after="120"/>
              <w:jc w:val="both"/>
              <w:rPr>
                <w:sz w:val="22"/>
                <w:lang w:val="en-US"/>
              </w:rPr>
            </w:pPr>
            <w:r>
              <w:rPr>
                <w:rFonts w:hint="eastAsia"/>
                <w:sz w:val="22"/>
                <w:lang w:val="en-US"/>
              </w:rPr>
              <w:t>C</w:t>
            </w:r>
            <w:r>
              <w:rPr>
                <w:sz w:val="22"/>
                <w:lang w:val="en-US"/>
              </w:rPr>
              <w:t>omment</w:t>
            </w:r>
          </w:p>
        </w:tc>
      </w:tr>
      <w:tr w:rsidR="00455375" w14:paraId="1B82496D" w14:textId="77777777" w:rsidTr="00D52E07">
        <w:tc>
          <w:tcPr>
            <w:tcW w:w="1693" w:type="dxa"/>
          </w:tcPr>
          <w:p w14:paraId="3E9260C8" w14:textId="096DFFCB" w:rsidR="00455375" w:rsidRPr="00661912" w:rsidRDefault="00455375" w:rsidP="00455375">
            <w:pPr>
              <w:spacing w:afterLines="50" w:after="120"/>
              <w:jc w:val="both"/>
              <w:rPr>
                <w:rFonts w:eastAsiaTheme="minorEastAsia"/>
                <w:sz w:val="22"/>
                <w:lang w:val="en-US" w:eastAsia="zh-CN"/>
              </w:rPr>
            </w:pPr>
            <w:r w:rsidRPr="1B658B0E">
              <w:rPr>
                <w:rFonts w:eastAsiaTheme="minorEastAsia"/>
                <w:sz w:val="22"/>
                <w:szCs w:val="22"/>
                <w:lang w:val="en-US" w:eastAsia="zh-CN"/>
              </w:rPr>
              <w:t>Qualcomm</w:t>
            </w:r>
          </w:p>
        </w:tc>
        <w:tc>
          <w:tcPr>
            <w:tcW w:w="1023" w:type="dxa"/>
          </w:tcPr>
          <w:p w14:paraId="1097A22A" w14:textId="5BFAD75A" w:rsidR="00455375" w:rsidRPr="00661912" w:rsidRDefault="00455375" w:rsidP="00455375">
            <w:pPr>
              <w:spacing w:afterLines="50" w:after="120"/>
              <w:jc w:val="both"/>
              <w:rPr>
                <w:rFonts w:eastAsiaTheme="minorEastAsia"/>
                <w:sz w:val="22"/>
                <w:lang w:val="en-US" w:eastAsia="zh-CN"/>
              </w:rPr>
            </w:pPr>
            <w:r w:rsidRPr="1B658B0E">
              <w:rPr>
                <w:rFonts w:eastAsiaTheme="minorEastAsia"/>
                <w:sz w:val="22"/>
                <w:szCs w:val="22"/>
                <w:lang w:val="en-US" w:eastAsia="zh-CN"/>
              </w:rPr>
              <w:t>N</w:t>
            </w:r>
          </w:p>
        </w:tc>
        <w:tc>
          <w:tcPr>
            <w:tcW w:w="6912" w:type="dxa"/>
          </w:tcPr>
          <w:p w14:paraId="2434E001" w14:textId="412471E9" w:rsidR="00455375" w:rsidRPr="00F740AD" w:rsidRDefault="00455375" w:rsidP="00455375">
            <w:pPr>
              <w:spacing w:afterLines="50" w:after="120"/>
              <w:jc w:val="both"/>
              <w:rPr>
                <w:sz w:val="22"/>
                <w:lang w:val="en-US"/>
              </w:rPr>
            </w:pPr>
            <w:r w:rsidRPr="46499233">
              <w:rPr>
                <w:sz w:val="22"/>
                <w:szCs w:val="22"/>
                <w:lang w:val="en-US"/>
              </w:rPr>
              <w:t>Per our understandings, the spec impact is in RAN2 spec only. Hence, this discussion should be in RAN2 instead.</w:t>
            </w:r>
          </w:p>
        </w:tc>
      </w:tr>
      <w:tr w:rsidR="00B02467" w14:paraId="2E6633BC" w14:textId="77777777" w:rsidTr="00D52E07">
        <w:tc>
          <w:tcPr>
            <w:tcW w:w="1693" w:type="dxa"/>
          </w:tcPr>
          <w:p w14:paraId="435C1799" w14:textId="18D4B9B7" w:rsidR="00B02467" w:rsidRPr="00661912" w:rsidRDefault="00B02467" w:rsidP="00D52E07">
            <w:pPr>
              <w:spacing w:afterLines="50" w:after="120"/>
              <w:jc w:val="both"/>
              <w:rPr>
                <w:rFonts w:eastAsiaTheme="minorEastAsia"/>
                <w:sz w:val="22"/>
                <w:lang w:val="en-US" w:eastAsia="zh-CN"/>
              </w:rPr>
            </w:pPr>
            <w:r>
              <w:rPr>
                <w:rFonts w:eastAsiaTheme="minorEastAsia"/>
                <w:sz w:val="22"/>
                <w:lang w:val="en-US" w:eastAsia="zh-CN"/>
              </w:rPr>
              <w:t>CATT</w:t>
            </w:r>
          </w:p>
        </w:tc>
        <w:tc>
          <w:tcPr>
            <w:tcW w:w="1023" w:type="dxa"/>
          </w:tcPr>
          <w:p w14:paraId="3F02251E" w14:textId="33E55F86" w:rsidR="00B02467" w:rsidRPr="00661912" w:rsidRDefault="00B02467" w:rsidP="00D52E07">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5056D640" w14:textId="018E5A72" w:rsidR="00B02467" w:rsidRPr="00F740AD" w:rsidRDefault="00B02467" w:rsidP="00D52E07">
            <w:pPr>
              <w:spacing w:afterLines="50" w:after="120"/>
              <w:jc w:val="both"/>
              <w:rPr>
                <w:sz w:val="22"/>
                <w:lang w:val="en-US"/>
              </w:rPr>
            </w:pPr>
            <w:r>
              <w:rPr>
                <w:sz w:val="22"/>
                <w:lang w:val="en-US"/>
              </w:rPr>
              <w:t xml:space="preserve">There is no benefit shown for different timer values configured for UL and DL with different repetitions.  </w:t>
            </w:r>
          </w:p>
        </w:tc>
      </w:tr>
      <w:tr w:rsidR="004B4DA8" w14:paraId="2BFCE4D9" w14:textId="77777777" w:rsidTr="00D52E07">
        <w:tc>
          <w:tcPr>
            <w:tcW w:w="1693" w:type="dxa"/>
          </w:tcPr>
          <w:p w14:paraId="7047A3E0" w14:textId="7171FE5A" w:rsidR="004B4DA8" w:rsidRDefault="004B4DA8" w:rsidP="004B4DA8">
            <w:pPr>
              <w:spacing w:afterLines="50" w:after="120"/>
              <w:jc w:val="both"/>
              <w:rPr>
                <w:sz w:val="22"/>
                <w:lang w:val="en-US"/>
              </w:rPr>
            </w:pPr>
            <w:r>
              <w:rPr>
                <w:rFonts w:eastAsia="Malgun Gothic" w:hint="eastAsia"/>
                <w:sz w:val="22"/>
                <w:lang w:val="en-US" w:eastAsia="ko-KR"/>
              </w:rPr>
              <w:t>Samsung</w:t>
            </w:r>
          </w:p>
        </w:tc>
        <w:tc>
          <w:tcPr>
            <w:tcW w:w="1023" w:type="dxa"/>
          </w:tcPr>
          <w:p w14:paraId="0766BAF2" w14:textId="3D37BD81" w:rsidR="004B4DA8" w:rsidRPr="00F740AD" w:rsidRDefault="004B4DA8" w:rsidP="004B4DA8">
            <w:pPr>
              <w:spacing w:afterLines="50" w:after="120"/>
              <w:jc w:val="both"/>
              <w:rPr>
                <w:sz w:val="22"/>
                <w:lang w:val="en-US"/>
              </w:rPr>
            </w:pPr>
            <w:r>
              <w:rPr>
                <w:rFonts w:eastAsia="Malgun Gothic" w:hint="eastAsia"/>
                <w:sz w:val="22"/>
                <w:lang w:val="en-US" w:eastAsia="ko-KR"/>
              </w:rPr>
              <w:t>N</w:t>
            </w:r>
          </w:p>
        </w:tc>
        <w:tc>
          <w:tcPr>
            <w:tcW w:w="6912" w:type="dxa"/>
          </w:tcPr>
          <w:p w14:paraId="0B1E7F0E" w14:textId="1E6DCC9E" w:rsidR="004B4DA8" w:rsidRPr="00F740AD" w:rsidRDefault="004B4DA8" w:rsidP="004B4DA8">
            <w:pPr>
              <w:spacing w:afterLines="50" w:after="120"/>
              <w:jc w:val="both"/>
              <w:rPr>
                <w:sz w:val="22"/>
                <w:lang w:val="en-US"/>
              </w:rPr>
            </w:pPr>
            <w:r w:rsidRPr="006F2241">
              <w:rPr>
                <w:rFonts w:eastAsia="Malgun Gothic"/>
                <w:sz w:val="22"/>
                <w:lang w:val="en-US" w:eastAsia="ko-KR"/>
              </w:rPr>
              <w:t xml:space="preserve">Motivation is not clear. </w:t>
            </w:r>
            <w:r>
              <w:rPr>
                <w:rFonts w:eastAsia="Malgun Gothic"/>
                <w:sz w:val="22"/>
                <w:lang w:val="en-US" w:eastAsia="ko-KR"/>
              </w:rPr>
              <w:t xml:space="preserve">For example, figure 7 is </w:t>
            </w:r>
            <w:r w:rsidRPr="006F2241">
              <w:rPr>
                <w:rFonts w:eastAsia="Malgun Gothic"/>
                <w:sz w:val="22"/>
                <w:lang w:val="en-US" w:eastAsia="ko-KR"/>
              </w:rPr>
              <w:t>already supported by NOT confi</w:t>
            </w:r>
            <w:r>
              <w:rPr>
                <w:rFonts w:eastAsia="Malgun Gothic"/>
                <w:sz w:val="22"/>
                <w:lang w:val="en-US" w:eastAsia="ko-KR"/>
              </w:rPr>
              <w:t>guring </w:t>
            </w:r>
            <w:proofErr w:type="spellStart"/>
            <w:r>
              <w:rPr>
                <w:rFonts w:eastAsia="Malgun Gothic"/>
                <w:sz w:val="22"/>
                <w:lang w:val="en-US" w:eastAsia="ko-KR"/>
              </w:rPr>
              <w:t>drx-LastTransmissionUL</w:t>
            </w:r>
            <w:proofErr w:type="spellEnd"/>
            <w:r>
              <w:rPr>
                <w:rFonts w:eastAsia="Malgun Gothic"/>
                <w:sz w:val="22"/>
                <w:lang w:val="en-US" w:eastAsia="ko-KR"/>
              </w:rPr>
              <w:t xml:space="preserve"> because the first PUSCH occasion is the same regardless of repetition number. </w:t>
            </w:r>
          </w:p>
        </w:tc>
      </w:tr>
      <w:tr w:rsidR="00A17CA6" w14:paraId="00BDAEA1" w14:textId="77777777" w:rsidTr="00D52E07">
        <w:tc>
          <w:tcPr>
            <w:tcW w:w="1693" w:type="dxa"/>
          </w:tcPr>
          <w:p w14:paraId="4D7E0F75" w14:textId="79512B43" w:rsidR="00A17CA6" w:rsidRDefault="00A17CA6" w:rsidP="00A17CA6">
            <w:pPr>
              <w:spacing w:afterLines="50" w:after="120"/>
              <w:jc w:val="both"/>
              <w:rPr>
                <w:rFonts w:eastAsia="Malgun Gothic"/>
                <w:sz w:val="22"/>
                <w:lang w:val="en-US" w:eastAsia="ko-KR"/>
              </w:rPr>
            </w:pPr>
            <w:r>
              <w:rPr>
                <w:rFonts w:eastAsia="PMingLiU" w:hint="eastAsia"/>
                <w:sz w:val="22"/>
                <w:lang w:val="en-US" w:eastAsia="zh-TW"/>
              </w:rPr>
              <w:t>M</w:t>
            </w:r>
            <w:r>
              <w:rPr>
                <w:rFonts w:eastAsia="PMingLiU"/>
                <w:sz w:val="22"/>
                <w:lang w:val="en-US" w:eastAsia="zh-TW"/>
              </w:rPr>
              <w:t>ediaTek</w:t>
            </w:r>
          </w:p>
        </w:tc>
        <w:tc>
          <w:tcPr>
            <w:tcW w:w="1023" w:type="dxa"/>
          </w:tcPr>
          <w:p w14:paraId="7823E620" w14:textId="56BFA5F8" w:rsidR="00A17CA6" w:rsidRDefault="00A17CA6" w:rsidP="00A17CA6">
            <w:pPr>
              <w:spacing w:afterLines="50" w:after="120"/>
              <w:jc w:val="both"/>
              <w:rPr>
                <w:rFonts w:eastAsia="Malgun Gothic"/>
                <w:sz w:val="22"/>
                <w:lang w:val="en-US" w:eastAsia="ko-KR"/>
              </w:rPr>
            </w:pPr>
            <w:r>
              <w:rPr>
                <w:rFonts w:eastAsia="PMingLiU" w:hint="eastAsia"/>
                <w:sz w:val="22"/>
                <w:lang w:val="en-US" w:eastAsia="zh-TW"/>
              </w:rPr>
              <w:t>N</w:t>
            </w:r>
            <w:r>
              <w:rPr>
                <w:rFonts w:eastAsia="PMingLiU"/>
                <w:sz w:val="22"/>
                <w:lang w:val="en-US" w:eastAsia="zh-TW"/>
              </w:rPr>
              <w:t xml:space="preserve"> (unless great gain shown for </w:t>
            </w:r>
            <w:r>
              <w:rPr>
                <w:rFonts w:eastAsia="PMingLiU"/>
                <w:sz w:val="22"/>
                <w:lang w:val="en-US" w:eastAsia="zh-TW"/>
              </w:rPr>
              <w:lastRenderedPageBreak/>
              <w:t>some application)</w:t>
            </w:r>
          </w:p>
        </w:tc>
        <w:tc>
          <w:tcPr>
            <w:tcW w:w="6912" w:type="dxa"/>
          </w:tcPr>
          <w:p w14:paraId="114F0006" w14:textId="77777777" w:rsidR="00A17CA6" w:rsidRDefault="00A17CA6" w:rsidP="00A17CA6">
            <w:pPr>
              <w:spacing w:afterLines="50" w:after="120"/>
              <w:jc w:val="both"/>
              <w:rPr>
                <w:rFonts w:eastAsia="PMingLiU"/>
                <w:sz w:val="22"/>
                <w:lang w:val="en-US" w:eastAsia="zh-TW"/>
              </w:rPr>
            </w:pPr>
            <w:r>
              <w:rPr>
                <w:rFonts w:eastAsia="PMingLiU"/>
                <w:sz w:val="22"/>
                <w:lang w:val="en-US" w:eastAsia="zh-TW"/>
              </w:rPr>
              <w:lastRenderedPageBreak/>
              <w:t>From</w:t>
            </w:r>
          </w:p>
          <w:p w14:paraId="1EC0B35C" w14:textId="77777777" w:rsidR="00A17CA6" w:rsidRPr="003E6DF2" w:rsidRDefault="00A17CA6" w:rsidP="00A17CA6">
            <w:pPr>
              <w:pStyle w:val="ListParagraph"/>
              <w:numPr>
                <w:ilvl w:val="0"/>
                <w:numId w:val="65"/>
              </w:numPr>
              <w:spacing w:before="120" w:after="120" w:line="276" w:lineRule="auto"/>
              <w:ind w:leftChars="0"/>
              <w:jc w:val="both"/>
              <w:rPr>
                <w:sz w:val="20"/>
              </w:rPr>
            </w:pPr>
            <w:r w:rsidRPr="003E6DF2">
              <w:rPr>
                <w:b/>
                <w:bCs/>
                <w:sz w:val="20"/>
              </w:rPr>
              <w:lastRenderedPageBreak/>
              <w:t xml:space="preserve">Observation 2: </w:t>
            </w:r>
            <w:r w:rsidRPr="003E6DF2">
              <w:rPr>
                <w:sz w:val="20"/>
              </w:rPr>
              <w:t xml:space="preserve">While the number of PUSCH/PUCCH repetitions can be dynamically indicated via DCI, the DRX timers </w:t>
            </w:r>
            <w:proofErr w:type="spellStart"/>
            <w:r w:rsidRPr="003E6DF2">
              <w:rPr>
                <w:i/>
                <w:iCs/>
                <w:sz w:val="20"/>
              </w:rPr>
              <w:t>drx</w:t>
            </w:r>
            <w:proofErr w:type="spellEnd"/>
            <w:r w:rsidRPr="003E6DF2">
              <w:rPr>
                <w:i/>
                <w:iCs/>
                <w:sz w:val="20"/>
              </w:rPr>
              <w:t>-HARQ-RTT-</w:t>
            </w:r>
            <w:proofErr w:type="spellStart"/>
            <w:r w:rsidRPr="003E6DF2">
              <w:rPr>
                <w:i/>
                <w:iCs/>
                <w:sz w:val="20"/>
              </w:rPr>
              <w:t>TimerUL</w:t>
            </w:r>
            <w:proofErr w:type="spellEnd"/>
            <w:r w:rsidRPr="003E6DF2">
              <w:rPr>
                <w:i/>
                <w:iCs/>
                <w:sz w:val="20"/>
              </w:rPr>
              <w:t xml:space="preserve">/ </w:t>
            </w:r>
            <w:proofErr w:type="spellStart"/>
            <w:r w:rsidRPr="003E6DF2">
              <w:rPr>
                <w:i/>
                <w:iCs/>
                <w:sz w:val="20"/>
              </w:rPr>
              <w:t>drx</w:t>
            </w:r>
            <w:proofErr w:type="spellEnd"/>
            <w:r w:rsidRPr="003E6DF2">
              <w:rPr>
                <w:i/>
                <w:iCs/>
                <w:sz w:val="20"/>
              </w:rPr>
              <w:t>-HARQ-RTT-</w:t>
            </w:r>
            <w:proofErr w:type="spellStart"/>
            <w:r w:rsidRPr="003E6DF2">
              <w:rPr>
                <w:i/>
                <w:iCs/>
                <w:sz w:val="20"/>
              </w:rPr>
              <w:t>TimerDL</w:t>
            </w:r>
            <w:proofErr w:type="spellEnd"/>
            <w:r w:rsidRPr="003E6DF2">
              <w:rPr>
                <w:sz w:val="20"/>
              </w:rPr>
              <w:t xml:space="preserve"> are semi-statically configured in RRC.</w:t>
            </w:r>
          </w:p>
          <w:p w14:paraId="144045AD" w14:textId="61AD8758" w:rsidR="00A17CA6" w:rsidRPr="006F2241" w:rsidRDefault="00A17CA6" w:rsidP="00A17CA6">
            <w:pPr>
              <w:spacing w:afterLines="50" w:after="120"/>
              <w:jc w:val="both"/>
              <w:rPr>
                <w:rFonts w:eastAsia="Malgun Gothic"/>
                <w:sz w:val="22"/>
                <w:lang w:val="en-US" w:eastAsia="ko-KR"/>
              </w:rPr>
            </w:pPr>
            <w:r>
              <w:rPr>
                <w:rFonts w:eastAsia="PMingLiU"/>
                <w:sz w:val="22"/>
                <w:lang w:eastAsia="zh-TW"/>
              </w:rPr>
              <w:t xml:space="preserve">The </w:t>
            </w:r>
            <w:r w:rsidRPr="003E6DF2">
              <w:rPr>
                <w:rFonts w:eastAsia="PMingLiU"/>
                <w:sz w:val="22"/>
                <w:szCs w:val="22"/>
                <w:lang w:eastAsia="zh-TW"/>
              </w:rPr>
              <w:t xml:space="preserve">TEI </w:t>
            </w:r>
            <w:proofErr w:type="spellStart"/>
            <w:r w:rsidRPr="003E6DF2">
              <w:rPr>
                <w:rFonts w:eastAsia="PMingLiU"/>
                <w:sz w:val="22"/>
                <w:szCs w:val="22"/>
                <w:lang w:eastAsia="zh-TW"/>
              </w:rPr>
              <w:t>requries</w:t>
            </w:r>
            <w:proofErr w:type="spellEnd"/>
            <w:r w:rsidRPr="003E6DF2">
              <w:rPr>
                <w:rFonts w:eastAsia="PMingLiU"/>
                <w:sz w:val="22"/>
                <w:szCs w:val="22"/>
                <w:lang w:eastAsia="zh-TW"/>
              </w:rPr>
              <w:t xml:space="preserve"> dynamic </w:t>
            </w:r>
            <w:proofErr w:type="spellStart"/>
            <w:r w:rsidRPr="003E6DF2">
              <w:rPr>
                <w:i/>
                <w:iCs/>
                <w:sz w:val="22"/>
                <w:szCs w:val="22"/>
              </w:rPr>
              <w:t>drx</w:t>
            </w:r>
            <w:proofErr w:type="spellEnd"/>
            <w:r w:rsidRPr="003E6DF2">
              <w:rPr>
                <w:i/>
                <w:iCs/>
                <w:sz w:val="22"/>
                <w:szCs w:val="22"/>
              </w:rPr>
              <w:t>-HARQ-RTT-</w:t>
            </w:r>
            <w:proofErr w:type="spellStart"/>
            <w:r w:rsidRPr="003E6DF2">
              <w:rPr>
                <w:i/>
                <w:iCs/>
                <w:sz w:val="22"/>
                <w:szCs w:val="22"/>
              </w:rPr>
              <w:t>TimerUL</w:t>
            </w:r>
            <w:proofErr w:type="spellEnd"/>
            <w:r w:rsidRPr="003E6DF2">
              <w:rPr>
                <w:i/>
                <w:iCs/>
                <w:sz w:val="22"/>
                <w:szCs w:val="22"/>
              </w:rPr>
              <w:t>/</w:t>
            </w:r>
            <w:proofErr w:type="spellStart"/>
            <w:r w:rsidRPr="003E6DF2">
              <w:rPr>
                <w:i/>
                <w:iCs/>
                <w:sz w:val="22"/>
                <w:szCs w:val="22"/>
              </w:rPr>
              <w:t>drx</w:t>
            </w:r>
            <w:proofErr w:type="spellEnd"/>
            <w:r w:rsidRPr="003E6DF2">
              <w:rPr>
                <w:i/>
                <w:iCs/>
                <w:sz w:val="22"/>
                <w:szCs w:val="22"/>
              </w:rPr>
              <w:t>-HARQ-RTT-</w:t>
            </w:r>
            <w:proofErr w:type="spellStart"/>
            <w:r w:rsidRPr="003E6DF2">
              <w:rPr>
                <w:i/>
                <w:iCs/>
                <w:sz w:val="22"/>
                <w:szCs w:val="22"/>
              </w:rPr>
              <w:t>TimerDL</w:t>
            </w:r>
            <w:proofErr w:type="spellEnd"/>
            <w:r w:rsidRPr="003E6DF2">
              <w:rPr>
                <w:i/>
                <w:iCs/>
                <w:sz w:val="22"/>
                <w:szCs w:val="22"/>
              </w:rPr>
              <w:t xml:space="preserve"> </w:t>
            </w:r>
            <w:r w:rsidRPr="003E6DF2">
              <w:rPr>
                <w:sz w:val="22"/>
                <w:szCs w:val="22"/>
              </w:rPr>
              <w:t xml:space="preserve">value selection according to DCI, </w:t>
            </w:r>
            <w:r>
              <w:rPr>
                <w:sz w:val="22"/>
                <w:szCs w:val="22"/>
              </w:rPr>
              <w:t>which requires a new joint L1/L2 function design from UE side. We do not prefer this change unless there is a quantified large gain shown for some application (either capacity or throughput).</w:t>
            </w:r>
          </w:p>
        </w:tc>
      </w:tr>
      <w:tr w:rsidR="00D81EEE" w14:paraId="5739EDDF" w14:textId="77777777" w:rsidTr="00D52E07">
        <w:tc>
          <w:tcPr>
            <w:tcW w:w="1693" w:type="dxa"/>
          </w:tcPr>
          <w:p w14:paraId="504B15CB" w14:textId="2E29B10D" w:rsidR="00D81EEE" w:rsidRDefault="00D81EEE" w:rsidP="00A17CA6">
            <w:pPr>
              <w:spacing w:afterLines="50" w:after="120"/>
              <w:jc w:val="both"/>
              <w:rPr>
                <w:rFonts w:eastAsia="PMingLiU" w:hint="eastAsia"/>
                <w:sz w:val="22"/>
                <w:lang w:val="en-US" w:eastAsia="zh-TW"/>
              </w:rPr>
            </w:pPr>
            <w:r>
              <w:rPr>
                <w:rFonts w:eastAsia="PMingLiU"/>
                <w:sz w:val="22"/>
                <w:lang w:val="en-US" w:eastAsia="zh-TW"/>
              </w:rPr>
              <w:lastRenderedPageBreak/>
              <w:t>Nokia, NSB</w:t>
            </w:r>
          </w:p>
        </w:tc>
        <w:tc>
          <w:tcPr>
            <w:tcW w:w="1023" w:type="dxa"/>
          </w:tcPr>
          <w:p w14:paraId="6B8FF4D2" w14:textId="107A0329" w:rsidR="00D81EEE" w:rsidRDefault="00D81EEE" w:rsidP="00A17CA6">
            <w:pPr>
              <w:spacing w:afterLines="50" w:after="120"/>
              <w:jc w:val="both"/>
              <w:rPr>
                <w:rFonts w:eastAsia="PMingLiU" w:hint="eastAsia"/>
                <w:sz w:val="22"/>
                <w:lang w:val="en-US" w:eastAsia="zh-TW"/>
              </w:rPr>
            </w:pPr>
            <w:r>
              <w:rPr>
                <w:rFonts w:eastAsia="PMingLiU"/>
                <w:sz w:val="22"/>
                <w:lang w:val="en-US" w:eastAsia="zh-TW"/>
              </w:rPr>
              <w:t>Y</w:t>
            </w:r>
          </w:p>
        </w:tc>
        <w:tc>
          <w:tcPr>
            <w:tcW w:w="6912" w:type="dxa"/>
          </w:tcPr>
          <w:p w14:paraId="0CB00198" w14:textId="33953904" w:rsidR="00D81EEE" w:rsidRDefault="00D81EEE" w:rsidP="00A17CA6">
            <w:pPr>
              <w:spacing w:afterLines="50" w:after="120"/>
              <w:jc w:val="both"/>
              <w:rPr>
                <w:rFonts w:eastAsia="PMingLiU"/>
                <w:sz w:val="22"/>
                <w:lang w:val="en-US" w:eastAsia="zh-TW"/>
              </w:rPr>
            </w:pPr>
            <w:r>
              <w:rPr>
                <w:rFonts w:eastAsia="PMingLiU"/>
                <w:sz w:val="22"/>
                <w:lang w:val="en-US" w:eastAsia="zh-TW"/>
              </w:rPr>
              <w:t>We obviously support the proposal, but it seems evident we are not able to rally the support needed for it to succeed.</w:t>
            </w:r>
          </w:p>
        </w:tc>
      </w:tr>
    </w:tbl>
    <w:p w14:paraId="1FE42B7B" w14:textId="77777777" w:rsidR="00AF173E" w:rsidRDefault="00AF173E" w:rsidP="00AF173E">
      <w:pPr>
        <w:rPr>
          <w:b/>
        </w:rPr>
      </w:pPr>
    </w:p>
    <w:p w14:paraId="28FF3B41" w14:textId="77777777" w:rsidR="00AF173E" w:rsidRDefault="00AF173E" w:rsidP="002753B9">
      <w:pPr>
        <w:rPr>
          <w:b/>
        </w:rPr>
      </w:pPr>
    </w:p>
    <w:p w14:paraId="0140C36C" w14:textId="2805C696" w:rsidR="00B30E37" w:rsidRPr="005953A0" w:rsidRDefault="008F13B3" w:rsidP="00B30E3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w:t>
      </w:r>
      <w:r w:rsidRPr="008F13B3">
        <w:rPr>
          <w:rFonts w:ascii="Arial" w:eastAsia="MS Mincho" w:hAnsi="Arial"/>
          <w:sz w:val="28"/>
          <w:szCs w:val="32"/>
          <w:lang w:val="en-US"/>
        </w:rPr>
        <w:t>athloss RS for Type 1 CG-PUSCH</w:t>
      </w:r>
    </w:p>
    <w:p w14:paraId="2C95C853" w14:textId="77777777" w:rsidR="00B30E37" w:rsidRDefault="00B30E37" w:rsidP="00B30E37">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B30E37" w14:paraId="565C5442" w14:textId="77777777" w:rsidTr="00D52E07">
        <w:tc>
          <w:tcPr>
            <w:tcW w:w="562" w:type="dxa"/>
          </w:tcPr>
          <w:p w14:paraId="0932D393" w14:textId="19C711D8" w:rsidR="00B30E37" w:rsidRPr="0016792D" w:rsidRDefault="00B30E37" w:rsidP="00D52E07">
            <w:pPr>
              <w:spacing w:after="0"/>
              <w:rPr>
                <w:rFonts w:ascii="Arial" w:eastAsia="MS Mincho" w:hAnsi="Arial"/>
                <w:sz w:val="22"/>
                <w:szCs w:val="22"/>
                <w:lang w:val="en-US"/>
              </w:rPr>
            </w:pPr>
            <w:r>
              <w:rPr>
                <w:rFonts w:ascii="Arial" w:eastAsia="MS Mincho" w:hAnsi="Arial" w:hint="eastAsia"/>
                <w:sz w:val="22"/>
                <w:szCs w:val="22"/>
                <w:lang w:val="en-US"/>
              </w:rPr>
              <w:t>[</w:t>
            </w:r>
            <w:r w:rsidR="008F13B3">
              <w:rPr>
                <w:rFonts w:ascii="Arial" w:eastAsia="MS Mincho" w:hAnsi="Arial"/>
                <w:sz w:val="22"/>
                <w:szCs w:val="22"/>
                <w:lang w:val="en-US"/>
              </w:rPr>
              <w:t>6</w:t>
            </w:r>
            <w:r>
              <w:rPr>
                <w:rFonts w:ascii="Arial" w:eastAsia="MS Mincho" w:hAnsi="Arial"/>
                <w:sz w:val="22"/>
                <w:szCs w:val="22"/>
                <w:lang w:val="en-US"/>
              </w:rPr>
              <w:t>]</w:t>
            </w:r>
          </w:p>
        </w:tc>
        <w:tc>
          <w:tcPr>
            <w:tcW w:w="9066" w:type="dxa"/>
          </w:tcPr>
          <w:p w14:paraId="03CD0C8C" w14:textId="77777777" w:rsidR="00D939CF" w:rsidRPr="00D939CF" w:rsidRDefault="00D939CF" w:rsidP="00D939CF">
            <w:pPr>
              <w:spacing w:afterLines="50" w:after="120"/>
              <w:rPr>
                <w:b/>
                <w:bCs/>
                <w:sz w:val="22"/>
                <w:szCs w:val="18"/>
              </w:rPr>
            </w:pPr>
            <w:r w:rsidRPr="00D939CF">
              <w:rPr>
                <w:sz w:val="22"/>
                <w:szCs w:val="18"/>
              </w:rPr>
              <w:t>In RAN1#99 [1], the following agreements were archived on the update of pathloss reference for PUSCH via MAC-CE.</w:t>
            </w:r>
          </w:p>
          <w:p w14:paraId="6C6703D0" w14:textId="77777777" w:rsidR="00D939CF" w:rsidRPr="00B16E09" w:rsidRDefault="00D939CF" w:rsidP="00D939CF">
            <w:pPr>
              <w:pStyle w:val="LGTdoc"/>
              <w:spacing w:after="120" w:line="240" w:lineRule="auto"/>
              <w:contextualSpacing/>
              <w:rPr>
                <w:rFonts w:cs="Times"/>
                <w:b/>
                <w:i/>
                <w:iCs/>
                <w:sz w:val="20"/>
                <w:szCs w:val="20"/>
                <w:highlight w:val="green"/>
                <w:lang w:val="en-US"/>
              </w:rPr>
            </w:pPr>
            <w:r w:rsidRPr="00B16E09">
              <w:rPr>
                <w:rFonts w:cs="Times"/>
                <w:b/>
                <w:i/>
                <w:iCs/>
                <w:sz w:val="20"/>
                <w:szCs w:val="20"/>
                <w:highlight w:val="green"/>
                <w:lang w:val="en-US"/>
              </w:rPr>
              <w:t>Agreement (RRC impact)</w:t>
            </w:r>
          </w:p>
          <w:p w14:paraId="470A422A" w14:textId="77777777" w:rsidR="00D939CF" w:rsidRPr="00B16E09" w:rsidRDefault="00D939CF" w:rsidP="00D939CF">
            <w:pPr>
              <w:pStyle w:val="LGTdoc"/>
              <w:spacing w:after="120" w:line="240" w:lineRule="auto"/>
              <w:contextualSpacing/>
              <w:rPr>
                <w:rFonts w:cs="Times"/>
                <w:bCs/>
                <w:i/>
                <w:iCs/>
                <w:sz w:val="20"/>
                <w:szCs w:val="20"/>
                <w:lang w:val="en-US"/>
              </w:rPr>
            </w:pPr>
            <w:r w:rsidRPr="00B16E09">
              <w:rPr>
                <w:rFonts w:cs="Times"/>
                <w:bCs/>
                <w:i/>
                <w:iCs/>
                <w:sz w:val="20"/>
                <w:szCs w:val="20"/>
                <w:lang w:val="en-US"/>
              </w:rPr>
              <w:t>On power control for PUSCH, PUCCH, and SRS, the total number of maximum configurable pathloss RSs, in including those supported in Rel-15, by RRC is 64</w:t>
            </w:r>
          </w:p>
          <w:p w14:paraId="6F992BFB" w14:textId="77777777" w:rsidR="00D939CF" w:rsidRPr="00B16E09" w:rsidRDefault="00D939CF" w:rsidP="00C663DD">
            <w:pPr>
              <w:pStyle w:val="LGTdoc"/>
              <w:numPr>
                <w:ilvl w:val="0"/>
                <w:numId w:val="50"/>
              </w:numPr>
              <w:spacing w:after="120" w:line="240" w:lineRule="auto"/>
              <w:ind w:left="720" w:hanging="259"/>
              <w:contextualSpacing/>
              <w:rPr>
                <w:rFonts w:cs="Times"/>
                <w:bCs/>
                <w:i/>
                <w:iCs/>
                <w:sz w:val="20"/>
                <w:szCs w:val="20"/>
                <w:lang w:val="en-US"/>
              </w:rPr>
            </w:pPr>
            <w:r w:rsidRPr="00B16E09">
              <w:rPr>
                <w:rFonts w:cs="Times"/>
                <w:bCs/>
                <w:i/>
                <w:iCs/>
                <w:sz w:val="20"/>
                <w:szCs w:val="20"/>
                <w:lang w:val="en-US"/>
              </w:rPr>
              <w:t xml:space="preserve">Note: Such pathloss reference signals are for configuration purpose only, and UE is still only required to track up to 4 pathloss RSs for any PUSCH, PUCCH, and SRS transmissions. </w:t>
            </w:r>
          </w:p>
          <w:p w14:paraId="62393D82" w14:textId="77777777" w:rsidR="00D939CF" w:rsidRPr="00B16E09" w:rsidRDefault="00D939CF" w:rsidP="00C663DD">
            <w:pPr>
              <w:pStyle w:val="LGTdoc"/>
              <w:numPr>
                <w:ilvl w:val="1"/>
                <w:numId w:val="50"/>
              </w:numPr>
              <w:spacing w:after="120" w:line="240" w:lineRule="auto"/>
              <w:contextualSpacing/>
              <w:rPr>
                <w:rFonts w:cs="Times"/>
                <w:bCs/>
                <w:i/>
                <w:iCs/>
                <w:sz w:val="20"/>
                <w:szCs w:val="20"/>
                <w:lang w:val="en-US"/>
              </w:rPr>
            </w:pPr>
            <w:r w:rsidRPr="00B16E09">
              <w:rPr>
                <w:rFonts w:cs="Times"/>
                <w:bCs/>
                <w:i/>
                <w:iCs/>
                <w:sz w:val="20"/>
                <w:szCs w:val="20"/>
                <w:lang w:val="en-US"/>
              </w:rPr>
              <w:t>“Up to 4 pathloss RSs” applies the total number of pathloss RSs for PUSCH, PUCCH, and SRS</w:t>
            </w:r>
          </w:p>
          <w:p w14:paraId="48F991D9" w14:textId="77777777" w:rsidR="00D939CF" w:rsidRPr="001D4E62" w:rsidRDefault="00D939CF" w:rsidP="00D939CF">
            <w:pPr>
              <w:pStyle w:val="LGTdoc"/>
              <w:spacing w:after="120" w:line="240" w:lineRule="auto"/>
              <w:rPr>
                <w:b/>
                <w:i/>
                <w:iCs/>
                <w:sz w:val="20"/>
                <w:szCs w:val="20"/>
                <w:highlight w:val="green"/>
              </w:rPr>
            </w:pPr>
            <w:r w:rsidRPr="001D4E62">
              <w:rPr>
                <w:b/>
                <w:i/>
                <w:iCs/>
                <w:sz w:val="20"/>
                <w:szCs w:val="20"/>
                <w:highlight w:val="green"/>
              </w:rPr>
              <w:t>Agreement (RRC impact)</w:t>
            </w:r>
          </w:p>
          <w:p w14:paraId="295D01B5" w14:textId="77777777" w:rsidR="00D939CF" w:rsidRPr="001D4E62" w:rsidRDefault="00D939CF" w:rsidP="00D939CF">
            <w:pPr>
              <w:pStyle w:val="LGTdoc"/>
              <w:spacing w:after="120" w:line="240" w:lineRule="auto"/>
              <w:rPr>
                <w:bCs/>
                <w:i/>
                <w:iCs/>
                <w:sz w:val="20"/>
                <w:szCs w:val="20"/>
              </w:rPr>
            </w:pPr>
            <w:r w:rsidRPr="001D4E62">
              <w:rPr>
                <w:bCs/>
                <w:i/>
                <w:iCs/>
                <w:sz w:val="20"/>
                <w:szCs w:val="20"/>
              </w:rPr>
              <w:t>For the feature of MAC CE based pathloss RS updates for PUSCH/SRS in Rel-16,</w:t>
            </w:r>
          </w:p>
          <w:p w14:paraId="7017485B" w14:textId="77777777" w:rsidR="00D939CF" w:rsidRPr="001D4E62" w:rsidRDefault="00D939CF" w:rsidP="00C663DD">
            <w:pPr>
              <w:pStyle w:val="LGTdoc"/>
              <w:numPr>
                <w:ilvl w:val="0"/>
                <w:numId w:val="49"/>
              </w:numPr>
              <w:spacing w:after="120" w:line="240" w:lineRule="auto"/>
              <w:ind w:leftChars="181" w:left="794"/>
              <w:contextualSpacing/>
              <w:rPr>
                <w:bCs/>
                <w:i/>
                <w:iCs/>
                <w:sz w:val="20"/>
                <w:szCs w:val="20"/>
              </w:rPr>
            </w:pPr>
            <w:r w:rsidRPr="001D4E62">
              <w:rPr>
                <w:bCs/>
                <w:i/>
                <w:iCs/>
                <w:sz w:val="20"/>
                <w:szCs w:val="20"/>
              </w:rPr>
              <w:t>Introduce one new RRC parameter to enable the feature of MAC CE based pathloss RS updates for</w:t>
            </w:r>
            <w:r w:rsidRPr="001D4E62">
              <w:rPr>
                <w:i/>
                <w:iCs/>
                <w:sz w:val="20"/>
                <w:szCs w:val="20"/>
              </w:rPr>
              <w:t xml:space="preserve"> </w:t>
            </w:r>
            <w:r w:rsidRPr="001D4E62">
              <w:rPr>
                <w:bCs/>
                <w:i/>
                <w:iCs/>
                <w:sz w:val="20"/>
                <w:szCs w:val="20"/>
              </w:rPr>
              <w:t>PUSCH/SRS in Rel-16, i.e.,</w:t>
            </w:r>
          </w:p>
          <w:p w14:paraId="483FAF76" w14:textId="77777777" w:rsidR="00D939CF" w:rsidRPr="001D4E62" w:rsidRDefault="00D939CF" w:rsidP="00C663DD">
            <w:pPr>
              <w:pStyle w:val="LGTdoc"/>
              <w:numPr>
                <w:ilvl w:val="1"/>
                <w:numId w:val="49"/>
              </w:numPr>
              <w:spacing w:after="120" w:line="240" w:lineRule="auto"/>
              <w:ind w:leftChars="363" w:left="1271"/>
              <w:contextualSpacing/>
              <w:rPr>
                <w:bCs/>
                <w:i/>
                <w:iCs/>
                <w:sz w:val="20"/>
                <w:szCs w:val="20"/>
              </w:rPr>
            </w:pPr>
            <w:proofErr w:type="spellStart"/>
            <w:r w:rsidRPr="001D4E62">
              <w:rPr>
                <w:bCs/>
                <w:i/>
                <w:iCs/>
                <w:sz w:val="20"/>
                <w:szCs w:val="20"/>
              </w:rPr>
              <w:t>enablePLRSupdateForPUSCHSRS</w:t>
            </w:r>
            <w:proofErr w:type="spellEnd"/>
          </w:p>
          <w:p w14:paraId="4E3B2AFE" w14:textId="77777777" w:rsidR="00D939CF" w:rsidRPr="001D4E62" w:rsidRDefault="00D939CF" w:rsidP="00D939CF">
            <w:pPr>
              <w:spacing w:afterLines="50" w:after="120"/>
              <w:rPr>
                <w:b/>
                <w:i/>
                <w:iCs/>
                <w:sz w:val="20"/>
                <w:highlight w:val="green"/>
                <w:lang w:eastAsia="x-none"/>
              </w:rPr>
            </w:pPr>
            <w:r w:rsidRPr="001D4E62">
              <w:rPr>
                <w:b/>
                <w:i/>
                <w:iCs/>
                <w:sz w:val="20"/>
                <w:highlight w:val="green"/>
                <w:lang w:eastAsia="x-none"/>
              </w:rPr>
              <w:t>Agreement</w:t>
            </w:r>
          </w:p>
          <w:p w14:paraId="4EED260B" w14:textId="77777777" w:rsidR="00D939CF" w:rsidRPr="001D4E62" w:rsidRDefault="00D939CF" w:rsidP="00D939CF">
            <w:pPr>
              <w:pStyle w:val="LGTdoc"/>
              <w:spacing w:after="120" w:line="240" w:lineRule="auto"/>
              <w:rPr>
                <w:bCs/>
                <w:i/>
                <w:iCs/>
                <w:sz w:val="20"/>
                <w:szCs w:val="20"/>
              </w:rPr>
            </w:pPr>
            <w:r w:rsidRPr="001D4E62">
              <w:rPr>
                <w:bCs/>
                <w:i/>
                <w:iCs/>
                <w:sz w:val="20"/>
                <w:szCs w:val="20"/>
              </w:rPr>
              <w:t xml:space="preserve">When </w:t>
            </w:r>
            <w:proofErr w:type="spellStart"/>
            <w:r w:rsidRPr="001D4E62">
              <w:rPr>
                <w:bCs/>
                <w:i/>
                <w:iCs/>
                <w:sz w:val="20"/>
                <w:szCs w:val="20"/>
              </w:rPr>
              <w:t>enablePLRSupdateForPUSCHSRS</w:t>
            </w:r>
            <w:proofErr w:type="spellEnd"/>
            <w:r w:rsidRPr="001D4E62">
              <w:rPr>
                <w:bCs/>
                <w:i/>
                <w:iCs/>
                <w:sz w:val="20"/>
                <w:szCs w:val="20"/>
              </w:rPr>
              <w:t xml:space="preserve"> is configured, if a grant-based or grant-free PUSCH transmission is scheduled/activated by DCI format 0_1 that does not include a SRI field, the RS resource index </w:t>
            </w:r>
            <w:proofErr w:type="spellStart"/>
            <w:r w:rsidRPr="001D4E62">
              <w:rPr>
                <w:bCs/>
                <w:i/>
                <w:iCs/>
                <w:sz w:val="20"/>
                <w:szCs w:val="20"/>
              </w:rPr>
              <w:t>q</w:t>
            </w:r>
            <w:r w:rsidRPr="001D4E62">
              <w:rPr>
                <w:bCs/>
                <w:i/>
                <w:iCs/>
                <w:sz w:val="20"/>
                <w:szCs w:val="20"/>
                <w:vertAlign w:val="subscript"/>
              </w:rPr>
              <w:t>d</w:t>
            </w:r>
            <w:proofErr w:type="spellEnd"/>
            <w:r w:rsidRPr="001D4E62">
              <w:rPr>
                <w:bCs/>
                <w:i/>
                <w:iCs/>
                <w:sz w:val="20"/>
                <w:szCs w:val="20"/>
              </w:rPr>
              <w:t xml:space="preserve"> corresponding to the PUSCH-</w:t>
            </w:r>
            <w:proofErr w:type="spellStart"/>
            <w:r w:rsidRPr="001D4E62">
              <w:rPr>
                <w:bCs/>
                <w:i/>
                <w:iCs/>
                <w:sz w:val="20"/>
                <w:szCs w:val="20"/>
              </w:rPr>
              <w:t>PathlossReferenceRS</w:t>
            </w:r>
            <w:proofErr w:type="spellEnd"/>
            <w:r w:rsidRPr="001D4E62">
              <w:rPr>
                <w:bCs/>
                <w:i/>
                <w:iCs/>
                <w:sz w:val="20"/>
                <w:szCs w:val="20"/>
              </w:rPr>
              <w:t xml:space="preserve">-Id mapped with </w:t>
            </w:r>
            <w:proofErr w:type="spellStart"/>
            <w:r w:rsidRPr="001D4E62">
              <w:rPr>
                <w:bCs/>
                <w:i/>
                <w:iCs/>
                <w:sz w:val="20"/>
                <w:szCs w:val="20"/>
              </w:rPr>
              <w:t>sri</w:t>
            </w:r>
            <w:proofErr w:type="spellEnd"/>
            <w:r w:rsidRPr="001D4E62">
              <w:rPr>
                <w:bCs/>
                <w:i/>
                <w:iCs/>
                <w:sz w:val="20"/>
                <w:szCs w:val="20"/>
              </w:rPr>
              <w:t>-PUSCH-</w:t>
            </w:r>
            <w:proofErr w:type="spellStart"/>
            <w:r w:rsidRPr="001D4E62">
              <w:rPr>
                <w:bCs/>
                <w:i/>
                <w:iCs/>
                <w:sz w:val="20"/>
                <w:szCs w:val="20"/>
              </w:rPr>
              <w:t>PowerControlId</w:t>
            </w:r>
            <w:proofErr w:type="spellEnd"/>
            <w:r w:rsidRPr="001D4E62">
              <w:rPr>
                <w:bCs/>
                <w:i/>
                <w:iCs/>
                <w:sz w:val="20"/>
                <w:szCs w:val="20"/>
              </w:rPr>
              <w:t xml:space="preserve"> = 0 is used for path-loss measurement of PUSCH transmission. In this case, UE expects to be configured with </w:t>
            </w:r>
            <w:proofErr w:type="spellStart"/>
            <w:r w:rsidRPr="001D4E62">
              <w:rPr>
                <w:bCs/>
                <w:i/>
                <w:iCs/>
                <w:sz w:val="20"/>
                <w:szCs w:val="20"/>
              </w:rPr>
              <w:t>sri</w:t>
            </w:r>
            <w:proofErr w:type="spellEnd"/>
            <w:r w:rsidRPr="001D4E62">
              <w:rPr>
                <w:bCs/>
                <w:i/>
                <w:iCs/>
                <w:sz w:val="20"/>
                <w:szCs w:val="20"/>
              </w:rPr>
              <w:t>-PUSCH-</w:t>
            </w:r>
            <w:proofErr w:type="spellStart"/>
            <w:r w:rsidRPr="001D4E62">
              <w:rPr>
                <w:bCs/>
                <w:i/>
                <w:iCs/>
                <w:sz w:val="20"/>
                <w:szCs w:val="20"/>
              </w:rPr>
              <w:t>PowerControl</w:t>
            </w:r>
            <w:proofErr w:type="spellEnd"/>
          </w:p>
          <w:p w14:paraId="7AD950AE" w14:textId="77777777" w:rsidR="00D939CF" w:rsidRPr="007B6A56" w:rsidRDefault="00D939CF" w:rsidP="00D939CF">
            <w:pPr>
              <w:spacing w:afterLines="50" w:after="120"/>
              <w:rPr>
                <w:sz w:val="22"/>
                <w:szCs w:val="22"/>
                <w:lang w:eastAsia="zh-CN"/>
              </w:rPr>
            </w:pPr>
            <w:r w:rsidRPr="007B6A56">
              <w:rPr>
                <w:sz w:val="22"/>
                <w:szCs w:val="22"/>
              </w:rPr>
              <w:t xml:space="preserve">While in this contribution, we give our views on the update of pathloss reference signal for Type 1 CG-PUSCH in Rel-16. </w:t>
            </w:r>
          </w:p>
          <w:p w14:paraId="486DAD70" w14:textId="77777777" w:rsidR="001D2BD1" w:rsidRPr="007B6A56" w:rsidRDefault="001D2BD1" w:rsidP="001D2BD1">
            <w:pPr>
              <w:rPr>
                <w:i/>
                <w:iCs/>
                <w:sz w:val="22"/>
                <w:szCs w:val="22"/>
              </w:rPr>
            </w:pPr>
            <w:r w:rsidRPr="007B6A56">
              <w:rPr>
                <w:sz w:val="22"/>
                <w:szCs w:val="22"/>
                <w:lang w:eastAsia="zh-CN"/>
              </w:rPr>
              <w:t xml:space="preserve">According to the agreement listed above, we can see that the pathloss reference signal for Type 2 CG-PUSCH and dynamic-grant PUSCH can be updated by the SRI field in DCI. But for Type 1 CG-PUSCH, even the spatial relation based on </w:t>
            </w:r>
            <w:proofErr w:type="spellStart"/>
            <w:r w:rsidRPr="007B6A56">
              <w:rPr>
                <w:i/>
                <w:iCs/>
                <w:sz w:val="22"/>
                <w:szCs w:val="22"/>
              </w:rPr>
              <w:t>srs-ResourceIndicator</w:t>
            </w:r>
            <w:proofErr w:type="spellEnd"/>
            <w:r w:rsidRPr="007B6A56">
              <w:rPr>
                <w:sz w:val="22"/>
                <w:szCs w:val="22"/>
              </w:rPr>
              <w:t xml:space="preserve"> configured in </w:t>
            </w:r>
            <w:proofErr w:type="spellStart"/>
            <w:r w:rsidRPr="007B6A56">
              <w:rPr>
                <w:i/>
                <w:iCs/>
                <w:sz w:val="22"/>
                <w:szCs w:val="22"/>
              </w:rPr>
              <w:t>rrc-ConfiguredUplinkGrant</w:t>
            </w:r>
            <w:proofErr w:type="spellEnd"/>
            <w:r w:rsidRPr="007B6A56">
              <w:rPr>
                <w:sz w:val="22"/>
                <w:szCs w:val="22"/>
              </w:rPr>
              <w:t xml:space="preserve"> can be updated by MAC CE, but the corresponding pathloss reference signal can’t be updated and the </w:t>
            </w:r>
            <w:proofErr w:type="spellStart"/>
            <w:r w:rsidRPr="007B6A56">
              <w:rPr>
                <w:i/>
                <w:iCs/>
                <w:sz w:val="22"/>
                <w:szCs w:val="22"/>
              </w:rPr>
              <w:t>pathlossReferenceIndex</w:t>
            </w:r>
            <w:proofErr w:type="spellEnd"/>
            <w:r w:rsidRPr="007B6A56">
              <w:rPr>
                <w:sz w:val="22"/>
                <w:szCs w:val="22"/>
              </w:rPr>
              <w:t xml:space="preserve"> configured in </w:t>
            </w:r>
            <w:proofErr w:type="spellStart"/>
            <w:r w:rsidRPr="007B6A56">
              <w:rPr>
                <w:i/>
                <w:iCs/>
                <w:sz w:val="22"/>
                <w:szCs w:val="22"/>
              </w:rPr>
              <w:t>rrc-ConfiguredUplinkGrant</w:t>
            </w:r>
            <w:proofErr w:type="spellEnd"/>
            <w:r w:rsidRPr="007B6A56">
              <w:rPr>
                <w:sz w:val="22"/>
                <w:szCs w:val="22"/>
              </w:rPr>
              <w:t xml:space="preserve"> should be used refer to the text in 38.213[2]. In this case the pathloss reference signal will be not matched with the spatial relation indicated by </w:t>
            </w:r>
            <w:proofErr w:type="spellStart"/>
            <w:r w:rsidRPr="007B6A56">
              <w:rPr>
                <w:i/>
                <w:iCs/>
                <w:sz w:val="22"/>
                <w:szCs w:val="22"/>
              </w:rPr>
              <w:t>srs-ResourceIndicator</w:t>
            </w:r>
            <w:proofErr w:type="spellEnd"/>
            <w:r w:rsidRPr="007B6A56">
              <w:rPr>
                <w:i/>
                <w:iCs/>
                <w:sz w:val="22"/>
                <w:szCs w:val="22"/>
              </w:rPr>
              <w:t>.</w:t>
            </w:r>
          </w:p>
          <w:p w14:paraId="32A37F59" w14:textId="77777777" w:rsidR="001D2BD1" w:rsidRPr="007B6A56" w:rsidRDefault="001D2BD1" w:rsidP="001D2BD1">
            <w:pPr>
              <w:rPr>
                <w:sz w:val="22"/>
                <w:szCs w:val="22"/>
                <w:lang w:eastAsia="zh-CN"/>
              </w:rPr>
            </w:pPr>
            <w:r w:rsidRPr="007B6A56">
              <w:rPr>
                <w:sz w:val="22"/>
                <w:szCs w:val="22"/>
                <w:lang w:eastAsia="zh-CN"/>
              </w:rPr>
              <w:t xml:space="preserve">So we propose the following text proposal. </w:t>
            </w:r>
          </w:p>
          <w:tbl>
            <w:tblPr>
              <w:tblStyle w:val="TableGrid"/>
              <w:tblW w:w="5000" w:type="pct"/>
              <w:tblLook w:val="04A0" w:firstRow="1" w:lastRow="0" w:firstColumn="1" w:lastColumn="0" w:noHBand="0" w:noVBand="1"/>
            </w:tblPr>
            <w:tblGrid>
              <w:gridCol w:w="8840"/>
            </w:tblGrid>
            <w:tr w:rsidR="001D2BD1" w:rsidRPr="00D45933" w14:paraId="68705860" w14:textId="77777777" w:rsidTr="007B6A56">
              <w:tc>
                <w:tcPr>
                  <w:tcW w:w="5000" w:type="pct"/>
                </w:tcPr>
                <w:p w14:paraId="0903FF58" w14:textId="77777777" w:rsidR="007B6A56" w:rsidRPr="00D45933" w:rsidRDefault="007B6A56" w:rsidP="007B6A56">
                  <w:pPr>
                    <w:rPr>
                      <w:sz w:val="22"/>
                      <w:szCs w:val="22"/>
                    </w:rPr>
                  </w:pPr>
                  <w:r w:rsidRPr="00D45933">
                    <w:rPr>
                      <w:sz w:val="22"/>
                      <w:szCs w:val="22"/>
                    </w:rPr>
                    <w:t>7.1.1 UE behaviour</w:t>
                  </w:r>
                </w:p>
                <w:p w14:paraId="79678C5C" w14:textId="77777777" w:rsidR="007B6A56" w:rsidRPr="00D45933" w:rsidRDefault="007B6A56" w:rsidP="007B6A56">
                  <w:pPr>
                    <w:rPr>
                      <w:sz w:val="22"/>
                      <w:szCs w:val="22"/>
                      <w:lang w:eastAsia="zh-CN"/>
                    </w:rPr>
                  </w:pPr>
                  <w:r w:rsidRPr="00D45933">
                    <w:rPr>
                      <w:sz w:val="22"/>
                      <w:szCs w:val="22"/>
                      <w:lang w:eastAsia="zh-CN"/>
                    </w:rPr>
                    <w:t>……</w:t>
                  </w:r>
                </w:p>
                <w:p w14:paraId="1480AADF" w14:textId="77777777" w:rsidR="007B6A56" w:rsidRPr="00D45933" w:rsidRDefault="007B6A56" w:rsidP="007B6A56">
                  <w:pPr>
                    <w:jc w:val="center"/>
                    <w:rPr>
                      <w:b/>
                      <w:iCs/>
                      <w:color w:val="FF0000"/>
                      <w:sz w:val="22"/>
                      <w:szCs w:val="22"/>
                    </w:rPr>
                  </w:pPr>
                  <w:r w:rsidRPr="00D45933">
                    <w:rPr>
                      <w:b/>
                      <w:iCs/>
                      <w:color w:val="FF0000"/>
                      <w:sz w:val="22"/>
                      <w:szCs w:val="22"/>
                    </w:rPr>
                    <w:t>&lt;Unchanged parts are omitted&gt;</w:t>
                  </w:r>
                </w:p>
                <w:p w14:paraId="2727F3D2" w14:textId="77777777" w:rsidR="007B6A56" w:rsidRPr="00D45933" w:rsidRDefault="007B6A56" w:rsidP="007B6A56">
                  <w:pPr>
                    <w:spacing w:line="276" w:lineRule="auto"/>
                    <w:ind w:left="720" w:hanging="153"/>
                    <w:rPr>
                      <w:rFonts w:eastAsia="Malgun Gothic"/>
                      <w:sz w:val="22"/>
                      <w:szCs w:val="22"/>
                      <w:lang w:eastAsia="en-GB"/>
                    </w:rPr>
                  </w:pPr>
                  <w:r w:rsidRPr="00D45933">
                    <w:rPr>
                      <w:sz w:val="22"/>
                      <w:szCs w:val="22"/>
                    </w:rPr>
                    <w:t>-</w:t>
                  </w:r>
                  <w:r w:rsidRPr="00D45933">
                    <w:rPr>
                      <w:sz w:val="22"/>
                      <w:szCs w:val="22"/>
                    </w:rPr>
                    <w:tab/>
                  </w:r>
                  <w:r w:rsidRPr="00D45933">
                    <w:rPr>
                      <w:rFonts w:eastAsia="Times New Roman"/>
                      <w:sz w:val="22"/>
                      <w:szCs w:val="22"/>
                      <w:lang w:eastAsia="en-GB"/>
                    </w:rPr>
                    <w:t xml:space="preserve">For a PUSCH transmission configured by </w:t>
                  </w:r>
                  <w:proofErr w:type="spellStart"/>
                  <w:r w:rsidRPr="00D45933">
                    <w:rPr>
                      <w:rFonts w:eastAsia="Times New Roman"/>
                      <w:i/>
                      <w:iCs/>
                      <w:sz w:val="22"/>
                      <w:szCs w:val="22"/>
                      <w:lang w:eastAsia="en-GB"/>
                    </w:rPr>
                    <w:t>ConfiguredGrantConfig</w:t>
                  </w:r>
                  <w:proofErr w:type="spellEnd"/>
                  <w:r w:rsidRPr="00D45933">
                    <w:rPr>
                      <w:rFonts w:eastAsia="Times New Roman"/>
                      <w:i/>
                      <w:iCs/>
                      <w:sz w:val="22"/>
                      <w:szCs w:val="22"/>
                      <w:lang w:eastAsia="en-GB"/>
                    </w:rPr>
                    <w:t xml:space="preserve">, </w:t>
                  </w:r>
                  <w:r w:rsidRPr="00D45933">
                    <w:rPr>
                      <w:rFonts w:eastAsia="Times New Roman"/>
                      <w:sz w:val="22"/>
                      <w:szCs w:val="22"/>
                      <w:lang w:eastAsia="en-GB"/>
                    </w:rPr>
                    <w:t xml:space="preserve">if </w:t>
                  </w:r>
                  <w:proofErr w:type="spellStart"/>
                  <w:r w:rsidRPr="00D45933">
                    <w:rPr>
                      <w:rFonts w:eastAsia="Times New Roman"/>
                      <w:i/>
                      <w:sz w:val="22"/>
                      <w:szCs w:val="22"/>
                      <w:lang w:eastAsia="en-GB"/>
                    </w:rPr>
                    <w:t>rrc-ConfiguredUplinkGrant</w:t>
                  </w:r>
                  <w:proofErr w:type="spellEnd"/>
                  <w:r w:rsidRPr="00D45933">
                    <w:rPr>
                      <w:rFonts w:eastAsia="Times New Roman"/>
                      <w:sz w:val="22"/>
                      <w:szCs w:val="22"/>
                      <w:lang w:eastAsia="en-GB"/>
                    </w:rPr>
                    <w:t xml:space="preserve"> is included in </w:t>
                  </w:r>
                  <w:proofErr w:type="spellStart"/>
                  <w:r w:rsidRPr="00D45933">
                    <w:rPr>
                      <w:rFonts w:eastAsia="Times New Roman"/>
                      <w:i/>
                      <w:sz w:val="22"/>
                      <w:szCs w:val="22"/>
                      <w:lang w:eastAsia="en-GB"/>
                    </w:rPr>
                    <w:t>ConfiguredGrantConfig</w:t>
                  </w:r>
                  <w:proofErr w:type="spellEnd"/>
                  <w:r w:rsidRPr="00D45933">
                    <w:rPr>
                      <w:rFonts w:eastAsia="Malgun Gothic"/>
                      <w:sz w:val="22"/>
                      <w:szCs w:val="22"/>
                      <w:lang w:eastAsia="en-GB"/>
                    </w:rPr>
                    <w:t xml:space="preserve">, </w:t>
                  </w:r>
                </w:p>
                <w:p w14:paraId="42C18BB7" w14:textId="77777777" w:rsidR="007B6A56" w:rsidRPr="00D45933" w:rsidRDefault="007B6A56" w:rsidP="00C663DD">
                  <w:pPr>
                    <w:pStyle w:val="ListParagraph"/>
                    <w:numPr>
                      <w:ilvl w:val="0"/>
                      <w:numId w:val="51"/>
                    </w:numPr>
                    <w:autoSpaceDE/>
                    <w:autoSpaceDN/>
                    <w:adjustRightInd/>
                    <w:spacing w:after="200" w:line="276" w:lineRule="auto"/>
                    <w:ind w:leftChars="0"/>
                    <w:contextualSpacing/>
                    <w:jc w:val="both"/>
                    <w:rPr>
                      <w:rFonts w:eastAsia="Malgun Gothic"/>
                      <w:color w:val="FF0000"/>
                      <w:sz w:val="22"/>
                      <w:szCs w:val="22"/>
                      <w:lang w:eastAsia="en-GB"/>
                    </w:rPr>
                  </w:pPr>
                  <w:r w:rsidRPr="00D45933">
                    <w:rPr>
                      <w:rFonts w:eastAsia="Times New Roman"/>
                      <w:bCs/>
                      <w:iCs/>
                      <w:color w:val="FF0000"/>
                      <w:sz w:val="22"/>
                      <w:szCs w:val="22"/>
                      <w:lang w:eastAsia="en-GB"/>
                    </w:rPr>
                    <w:t xml:space="preserve">if the UE is provided </w:t>
                  </w:r>
                  <w:proofErr w:type="spellStart"/>
                  <w:r w:rsidRPr="00D45933">
                    <w:rPr>
                      <w:rFonts w:eastAsia="Times New Roman"/>
                      <w:bCs/>
                      <w:i/>
                      <w:iCs/>
                      <w:color w:val="FF0000"/>
                      <w:sz w:val="22"/>
                      <w:szCs w:val="22"/>
                      <w:lang w:eastAsia="en-GB"/>
                    </w:rPr>
                    <w:t>enablePL</w:t>
                  </w:r>
                  <w:proofErr w:type="spellEnd"/>
                  <w:r w:rsidRPr="00D45933">
                    <w:rPr>
                      <w:rFonts w:eastAsia="Times New Roman"/>
                      <w:bCs/>
                      <w:i/>
                      <w:iCs/>
                      <w:color w:val="FF0000"/>
                      <w:sz w:val="22"/>
                      <w:szCs w:val="22"/>
                      <w:lang w:eastAsia="en-GB"/>
                    </w:rPr>
                    <w:t>-RS-</w:t>
                  </w:r>
                  <w:proofErr w:type="spellStart"/>
                  <w:r w:rsidRPr="00D45933">
                    <w:rPr>
                      <w:rFonts w:eastAsia="Times New Roman"/>
                      <w:bCs/>
                      <w:i/>
                      <w:iCs/>
                      <w:color w:val="FF0000"/>
                      <w:sz w:val="22"/>
                      <w:szCs w:val="22"/>
                      <w:lang w:eastAsia="en-GB"/>
                    </w:rPr>
                    <w:t>UpdateForPUSCH</w:t>
                  </w:r>
                  <w:proofErr w:type="spellEnd"/>
                  <w:r w:rsidRPr="00D45933">
                    <w:rPr>
                      <w:rFonts w:eastAsia="Times New Roman"/>
                      <w:bCs/>
                      <w:i/>
                      <w:iCs/>
                      <w:color w:val="FF0000"/>
                      <w:sz w:val="22"/>
                      <w:szCs w:val="22"/>
                      <w:lang w:eastAsia="en-GB"/>
                    </w:rPr>
                    <w:t>-SRS,</w:t>
                  </w:r>
                  <w:r w:rsidRPr="00D45933">
                    <w:rPr>
                      <w:rFonts w:eastAsia="Malgun Gothic"/>
                      <w:color w:val="FF0000"/>
                      <w:sz w:val="22"/>
                      <w:szCs w:val="22"/>
                      <w:lang w:eastAsia="en-GB"/>
                    </w:rPr>
                    <w:t xml:space="preserve"> the </w:t>
                  </w:r>
                  <w:r w:rsidRPr="00D45933">
                    <w:rPr>
                      <w:rFonts w:eastAsia="Times New Roman"/>
                      <w:color w:val="FF0000"/>
                      <w:sz w:val="22"/>
                      <w:szCs w:val="22"/>
                      <w:lang w:eastAsia="en-GB"/>
                    </w:rPr>
                    <w:t xml:space="preserve">UE determines a RS resource index </w:t>
                  </w:r>
                  <w:r w:rsidR="00285CAC" w:rsidRPr="00D45933">
                    <w:rPr>
                      <w:rFonts w:eastAsia="Times New Roman"/>
                      <w:noProof/>
                      <w:color w:val="FF0000"/>
                      <w:position w:val="-10"/>
                      <w:sz w:val="22"/>
                      <w:szCs w:val="22"/>
                      <w:lang w:eastAsia="en-GB"/>
                    </w:rPr>
                    <w:object w:dxaOrig="278" w:dyaOrig="308" w14:anchorId="1A30BE7A">
                      <v:shape id="_x0000_i1040" type="#_x0000_t75" alt="" style="width:14.4pt;height:15pt;mso-width-percent:0;mso-height-percent:0;mso-width-percent:0;mso-height-percent:0" o:ole="">
                        <v:imagedata r:id="rId63" o:title=""/>
                      </v:shape>
                      <o:OLEObject Type="Embed" ProgID="Equation.3" ShapeID="_x0000_i1040" DrawAspect="Content" ObjectID="_1743362684" r:id="rId64"/>
                    </w:object>
                  </w:r>
                  <w:r w:rsidRPr="00D45933">
                    <w:rPr>
                      <w:rFonts w:eastAsia="Times New Roman"/>
                      <w:color w:val="FF0000"/>
                      <w:sz w:val="22"/>
                      <w:szCs w:val="22"/>
                      <w:lang w:eastAsia="en-GB"/>
                    </w:rPr>
                    <w:t xml:space="preserve"> from the value of </w:t>
                  </w:r>
                  <w:r w:rsidRPr="00D45933">
                    <w:rPr>
                      <w:rFonts w:eastAsia="MS Mincho"/>
                      <w:i/>
                      <w:color w:val="FF0000"/>
                      <w:sz w:val="22"/>
                      <w:szCs w:val="22"/>
                      <w:lang w:eastAsia="en-GB"/>
                    </w:rPr>
                    <w:t>PUSCH-</w:t>
                  </w:r>
                  <w:proofErr w:type="spellStart"/>
                  <w:r w:rsidRPr="00D45933">
                    <w:rPr>
                      <w:rFonts w:eastAsia="MS Mincho"/>
                      <w:i/>
                      <w:color w:val="FF0000"/>
                      <w:sz w:val="22"/>
                      <w:szCs w:val="22"/>
                      <w:lang w:eastAsia="en-GB"/>
                    </w:rPr>
                    <w:t>PathlossReferenceRS</w:t>
                  </w:r>
                  <w:proofErr w:type="spellEnd"/>
                  <w:r w:rsidRPr="00D45933">
                    <w:rPr>
                      <w:rFonts w:eastAsia="MS Mincho"/>
                      <w:i/>
                      <w:color w:val="FF0000"/>
                      <w:sz w:val="22"/>
                      <w:szCs w:val="22"/>
                      <w:lang w:eastAsia="en-GB"/>
                    </w:rPr>
                    <w:t>-Id</w:t>
                  </w:r>
                  <w:r w:rsidRPr="00D45933">
                    <w:rPr>
                      <w:rFonts w:eastAsia="MS Mincho"/>
                      <w:color w:val="FF0000"/>
                      <w:sz w:val="22"/>
                      <w:szCs w:val="22"/>
                      <w:lang w:eastAsia="en-GB"/>
                    </w:rPr>
                    <w:t xml:space="preserve"> </w:t>
                  </w:r>
                  <w:r w:rsidRPr="00D45933">
                    <w:rPr>
                      <w:rFonts w:eastAsia="Times New Roman"/>
                      <w:color w:val="FF0000"/>
                      <w:sz w:val="22"/>
                      <w:szCs w:val="22"/>
                      <w:lang w:eastAsia="en-GB"/>
                    </w:rPr>
                    <w:t xml:space="preserve">that is </w:t>
                  </w:r>
                  <w:r w:rsidRPr="00D45933">
                    <w:rPr>
                      <w:rFonts w:eastAsia="Times New Roman"/>
                      <w:color w:val="FF0000"/>
                      <w:sz w:val="22"/>
                      <w:szCs w:val="22"/>
                      <w:lang w:eastAsia="en-GB"/>
                    </w:rPr>
                    <w:lastRenderedPageBreak/>
                    <w:t xml:space="preserve">mapped to the </w:t>
                  </w:r>
                  <w:proofErr w:type="spellStart"/>
                  <w:r w:rsidRPr="00D45933">
                    <w:rPr>
                      <w:rFonts w:eastAsia="Times New Roman"/>
                      <w:i/>
                      <w:color w:val="FF0000"/>
                      <w:sz w:val="22"/>
                      <w:szCs w:val="22"/>
                      <w:lang w:eastAsia="en-GB"/>
                    </w:rPr>
                    <w:t>sri</w:t>
                  </w:r>
                  <w:proofErr w:type="spellEnd"/>
                  <w:r w:rsidRPr="00D45933">
                    <w:rPr>
                      <w:rFonts w:eastAsia="Times New Roman"/>
                      <w:i/>
                      <w:color w:val="FF0000"/>
                      <w:sz w:val="22"/>
                      <w:szCs w:val="22"/>
                      <w:lang w:eastAsia="en-GB"/>
                    </w:rPr>
                    <w:t>-PUSCH-</w:t>
                  </w:r>
                  <w:proofErr w:type="spellStart"/>
                  <w:r w:rsidRPr="00D45933">
                    <w:rPr>
                      <w:rFonts w:eastAsia="Times New Roman"/>
                      <w:i/>
                      <w:color w:val="FF0000"/>
                      <w:sz w:val="22"/>
                      <w:szCs w:val="22"/>
                      <w:lang w:eastAsia="en-GB"/>
                    </w:rPr>
                    <w:t>PowerControlId</w:t>
                  </w:r>
                  <w:proofErr w:type="spellEnd"/>
                  <w:r w:rsidRPr="00D45933">
                    <w:rPr>
                      <w:rFonts w:eastAsia="Times New Roman"/>
                      <w:color w:val="FF0000"/>
                      <w:sz w:val="22"/>
                      <w:szCs w:val="22"/>
                      <w:lang w:eastAsia="en-GB"/>
                    </w:rPr>
                    <w:t xml:space="preserve"> indicated by the </w:t>
                  </w:r>
                  <w:proofErr w:type="spellStart"/>
                  <w:r w:rsidRPr="00D45933">
                    <w:rPr>
                      <w:rFonts w:eastAsia="Times New Roman"/>
                      <w:i/>
                      <w:color w:val="FF0000"/>
                      <w:sz w:val="22"/>
                      <w:szCs w:val="22"/>
                      <w:lang w:eastAsia="en-GB"/>
                    </w:rPr>
                    <w:t>srs-ResourceIndicator</w:t>
                  </w:r>
                  <w:proofErr w:type="spellEnd"/>
                  <w:r w:rsidRPr="00D45933">
                    <w:rPr>
                      <w:rFonts w:eastAsia="Times New Roman"/>
                      <w:color w:val="FF0000"/>
                      <w:sz w:val="22"/>
                      <w:szCs w:val="22"/>
                      <w:lang w:eastAsia="en-GB"/>
                    </w:rPr>
                    <w:t xml:space="preserve"> value included in </w:t>
                  </w:r>
                  <w:proofErr w:type="spellStart"/>
                  <w:r w:rsidRPr="00D45933">
                    <w:rPr>
                      <w:rFonts w:eastAsia="Times New Roman"/>
                      <w:i/>
                      <w:iCs/>
                      <w:color w:val="FF0000"/>
                      <w:sz w:val="22"/>
                      <w:szCs w:val="22"/>
                      <w:lang w:eastAsia="zh-CN"/>
                    </w:rPr>
                    <w:t>rrc-ConfiguredUplinkGrant</w:t>
                  </w:r>
                  <w:proofErr w:type="spellEnd"/>
                </w:p>
                <w:p w14:paraId="1619CFD0" w14:textId="77777777" w:rsidR="007B6A56" w:rsidRPr="00D45933" w:rsidRDefault="007B6A56" w:rsidP="00C663DD">
                  <w:pPr>
                    <w:pStyle w:val="ListParagraph"/>
                    <w:numPr>
                      <w:ilvl w:val="0"/>
                      <w:numId w:val="51"/>
                    </w:numPr>
                    <w:autoSpaceDE/>
                    <w:autoSpaceDN/>
                    <w:adjustRightInd/>
                    <w:spacing w:after="200" w:line="276" w:lineRule="auto"/>
                    <w:ind w:leftChars="0"/>
                    <w:contextualSpacing/>
                    <w:jc w:val="both"/>
                    <w:rPr>
                      <w:rFonts w:eastAsia="Malgun Gothic"/>
                      <w:sz w:val="22"/>
                      <w:szCs w:val="22"/>
                      <w:lang w:eastAsia="en-GB"/>
                    </w:rPr>
                  </w:pPr>
                  <w:r w:rsidRPr="00D45933">
                    <w:rPr>
                      <w:rFonts w:eastAsia="Times New Roman"/>
                      <w:bCs/>
                      <w:iCs/>
                      <w:color w:val="FF0000"/>
                      <w:sz w:val="22"/>
                      <w:szCs w:val="22"/>
                      <w:lang w:eastAsia="en-GB"/>
                    </w:rPr>
                    <w:t xml:space="preserve">if the UE is not provided </w:t>
                  </w:r>
                  <w:proofErr w:type="spellStart"/>
                  <w:r w:rsidRPr="00D45933">
                    <w:rPr>
                      <w:rFonts w:eastAsia="Times New Roman"/>
                      <w:bCs/>
                      <w:i/>
                      <w:iCs/>
                      <w:color w:val="FF0000"/>
                      <w:sz w:val="22"/>
                      <w:szCs w:val="22"/>
                      <w:lang w:eastAsia="en-GB"/>
                    </w:rPr>
                    <w:t>enablePL</w:t>
                  </w:r>
                  <w:proofErr w:type="spellEnd"/>
                  <w:r w:rsidRPr="00D45933">
                    <w:rPr>
                      <w:rFonts w:eastAsia="Times New Roman"/>
                      <w:bCs/>
                      <w:i/>
                      <w:iCs/>
                      <w:color w:val="FF0000"/>
                      <w:sz w:val="22"/>
                      <w:szCs w:val="22"/>
                      <w:lang w:eastAsia="en-GB"/>
                    </w:rPr>
                    <w:t>-RS-</w:t>
                  </w:r>
                  <w:proofErr w:type="spellStart"/>
                  <w:r w:rsidRPr="00D45933">
                    <w:rPr>
                      <w:rFonts w:eastAsia="Times New Roman"/>
                      <w:bCs/>
                      <w:i/>
                      <w:iCs/>
                      <w:color w:val="FF0000"/>
                      <w:sz w:val="22"/>
                      <w:szCs w:val="22"/>
                      <w:lang w:eastAsia="en-GB"/>
                    </w:rPr>
                    <w:t>UpdateForPUSCH</w:t>
                  </w:r>
                  <w:proofErr w:type="spellEnd"/>
                  <w:r w:rsidRPr="00D45933">
                    <w:rPr>
                      <w:rFonts w:eastAsia="Times New Roman"/>
                      <w:bCs/>
                      <w:i/>
                      <w:iCs/>
                      <w:color w:val="FF0000"/>
                      <w:sz w:val="22"/>
                      <w:szCs w:val="22"/>
                      <w:lang w:eastAsia="en-GB"/>
                    </w:rPr>
                    <w:t>-SRS</w:t>
                  </w:r>
                  <w:r w:rsidRPr="00D45933">
                    <w:rPr>
                      <w:rFonts w:eastAsia="Times New Roman"/>
                      <w:bCs/>
                      <w:i/>
                      <w:iCs/>
                      <w:color w:val="ED7D31" w:themeColor="accent2"/>
                      <w:sz w:val="22"/>
                      <w:szCs w:val="22"/>
                      <w:lang w:eastAsia="en-GB"/>
                    </w:rPr>
                    <w:t>,</w:t>
                  </w:r>
                  <w:r w:rsidRPr="00D45933">
                    <w:rPr>
                      <w:rFonts w:eastAsia="Malgun Gothic"/>
                      <w:sz w:val="22"/>
                      <w:szCs w:val="22"/>
                      <w:lang w:eastAsia="en-GB"/>
                    </w:rPr>
                    <w:t xml:space="preserve"> a </w:t>
                  </w:r>
                  <w:r w:rsidRPr="00D45933">
                    <w:rPr>
                      <w:rFonts w:eastAsia="Times New Roman"/>
                      <w:sz w:val="22"/>
                      <w:szCs w:val="22"/>
                      <w:lang w:eastAsia="en-GB"/>
                    </w:rPr>
                    <w:t xml:space="preserve">RS resource index </w:t>
                  </w:r>
                  <w:r w:rsidR="00285CAC" w:rsidRPr="00D45933">
                    <w:rPr>
                      <w:rFonts w:eastAsia="Times New Roman"/>
                      <w:noProof/>
                      <w:position w:val="-10"/>
                      <w:sz w:val="22"/>
                      <w:szCs w:val="22"/>
                      <w:lang w:eastAsia="en-GB"/>
                    </w:rPr>
                    <w:object w:dxaOrig="270" w:dyaOrig="308" w14:anchorId="5B081C52">
                      <v:shape id="_x0000_i1041" type="#_x0000_t75" alt="" style="width:13.25pt;height:15pt;mso-width-percent:0;mso-height-percent:0;mso-width-percent:0;mso-height-percent:0" o:ole="">
                        <v:imagedata r:id="rId63" o:title=""/>
                      </v:shape>
                      <o:OLEObject Type="Embed" ProgID="Equation.3" ShapeID="_x0000_i1041" DrawAspect="Content" ObjectID="_1743362685" r:id="rId65"/>
                    </w:object>
                  </w:r>
                  <w:r w:rsidRPr="00D45933">
                    <w:rPr>
                      <w:rFonts w:eastAsia="Times New Roman"/>
                      <w:sz w:val="22"/>
                      <w:szCs w:val="22"/>
                      <w:lang w:eastAsia="en-GB"/>
                    </w:rPr>
                    <w:t xml:space="preserve"> is provided by a value of </w:t>
                  </w:r>
                  <w:proofErr w:type="spellStart"/>
                  <w:r w:rsidRPr="00D45933">
                    <w:rPr>
                      <w:rFonts w:eastAsia="Times New Roman"/>
                      <w:i/>
                      <w:sz w:val="22"/>
                      <w:szCs w:val="22"/>
                      <w:lang w:eastAsia="en-GB"/>
                    </w:rPr>
                    <w:t>pathlossReferenceIndex</w:t>
                  </w:r>
                  <w:proofErr w:type="spellEnd"/>
                  <w:r w:rsidRPr="00D45933">
                    <w:rPr>
                      <w:rFonts w:eastAsia="Times New Roman"/>
                      <w:sz w:val="22"/>
                      <w:szCs w:val="22"/>
                      <w:lang w:eastAsia="en-GB"/>
                    </w:rPr>
                    <w:t xml:space="preserve"> </w:t>
                  </w:r>
                  <w:r w:rsidRPr="00D45933">
                    <w:rPr>
                      <w:rFonts w:eastAsia="Times New Roman"/>
                      <w:sz w:val="22"/>
                      <w:szCs w:val="22"/>
                      <w:lang w:eastAsia="zh-CN"/>
                    </w:rPr>
                    <w:t xml:space="preserve">included in </w:t>
                  </w:r>
                  <w:proofErr w:type="spellStart"/>
                  <w:r w:rsidRPr="00D45933">
                    <w:rPr>
                      <w:rFonts w:eastAsia="Times New Roman"/>
                      <w:i/>
                      <w:iCs/>
                      <w:sz w:val="22"/>
                      <w:szCs w:val="22"/>
                      <w:lang w:eastAsia="zh-CN"/>
                    </w:rPr>
                    <w:t>rrc-ConfiguredUplinkGrant</w:t>
                  </w:r>
                  <w:proofErr w:type="spellEnd"/>
                  <w:r w:rsidRPr="00D45933">
                    <w:rPr>
                      <w:rFonts w:eastAsia="Times New Roman"/>
                      <w:i/>
                      <w:iCs/>
                      <w:sz w:val="22"/>
                      <w:szCs w:val="22"/>
                      <w:lang w:eastAsia="zh-CN"/>
                    </w:rPr>
                    <w:t xml:space="preserve"> </w:t>
                  </w:r>
                  <w:r w:rsidRPr="00D45933">
                    <w:rPr>
                      <w:rFonts w:eastAsia="Times New Roman"/>
                      <w:sz w:val="22"/>
                      <w:szCs w:val="22"/>
                      <w:lang w:eastAsia="en-GB"/>
                    </w:rPr>
                    <w:t>where the RS resource is either on serving cell</w:t>
                  </w:r>
                  <w:r w:rsidRPr="00D45933">
                    <w:rPr>
                      <w:rFonts w:eastAsia="Times New Roman"/>
                      <w:i/>
                      <w:sz w:val="22"/>
                      <w:szCs w:val="22"/>
                      <w:lang w:eastAsia="en-GB"/>
                    </w:rPr>
                    <w:t xml:space="preserve"> </w:t>
                  </w:r>
                  <w:r w:rsidR="00285CAC" w:rsidRPr="00D45933">
                    <w:rPr>
                      <w:rFonts w:eastAsia="Times New Roman"/>
                      <w:iCs/>
                      <w:noProof/>
                      <w:position w:val="-6"/>
                      <w:sz w:val="22"/>
                      <w:szCs w:val="22"/>
                      <w:lang w:eastAsia="en-GB"/>
                    </w:rPr>
                    <w:object w:dxaOrig="210" w:dyaOrig="240" w14:anchorId="61335300">
                      <v:shape id="_x0000_i1042" type="#_x0000_t75" alt="" style="width:10.35pt;height:10.95pt;mso-width-percent:0;mso-height-percent:0;mso-width-percent:0;mso-height-percent:0" o:ole="">
                        <v:imagedata r:id="rId66" o:title=""/>
                      </v:shape>
                      <o:OLEObject Type="Embed" ProgID="Equation.3" ShapeID="_x0000_i1042" DrawAspect="Content" ObjectID="_1743362686" r:id="rId67"/>
                    </w:object>
                  </w:r>
                  <w:r w:rsidRPr="00D45933">
                    <w:rPr>
                      <w:rFonts w:eastAsia="Times New Roman"/>
                      <w:sz w:val="22"/>
                      <w:szCs w:val="22"/>
                      <w:lang w:eastAsia="en-GB"/>
                    </w:rPr>
                    <w:t xml:space="preserve"> or, if provided, on a serving cell indicated by a value of </w:t>
                  </w:r>
                  <w:proofErr w:type="spellStart"/>
                  <w:r w:rsidRPr="00D45933">
                    <w:rPr>
                      <w:rFonts w:eastAsia="Times New Roman"/>
                      <w:i/>
                      <w:iCs/>
                      <w:sz w:val="22"/>
                      <w:szCs w:val="22"/>
                      <w:lang w:eastAsia="en-GB"/>
                    </w:rPr>
                    <w:t>pathlossReferenceLinking</w:t>
                  </w:r>
                  <w:proofErr w:type="spellEnd"/>
                </w:p>
                <w:p w14:paraId="77461A5A" w14:textId="77777777" w:rsidR="007B6A56" w:rsidRPr="00D45933" w:rsidRDefault="007B6A56" w:rsidP="00C663DD">
                  <w:pPr>
                    <w:pStyle w:val="ListParagraph"/>
                    <w:numPr>
                      <w:ilvl w:val="0"/>
                      <w:numId w:val="51"/>
                    </w:numPr>
                    <w:snapToGrid w:val="0"/>
                    <w:spacing w:after="120"/>
                    <w:ind w:leftChars="0"/>
                    <w:jc w:val="both"/>
                    <w:rPr>
                      <w:sz w:val="22"/>
                      <w:szCs w:val="22"/>
                    </w:rPr>
                  </w:pPr>
                  <w:r w:rsidRPr="00D45933">
                    <w:rPr>
                      <w:sz w:val="22"/>
                      <w:szCs w:val="22"/>
                      <w:lang w:eastAsia="zh-CN"/>
                    </w:rPr>
                    <w:t>……</w:t>
                  </w:r>
                </w:p>
                <w:p w14:paraId="23B16B5B" w14:textId="30055A20" w:rsidR="001D2BD1" w:rsidRPr="00D45933" w:rsidRDefault="007B6A56" w:rsidP="007B6A56">
                  <w:pPr>
                    <w:jc w:val="center"/>
                    <w:rPr>
                      <w:sz w:val="22"/>
                      <w:szCs w:val="22"/>
                    </w:rPr>
                  </w:pPr>
                  <w:r w:rsidRPr="00D45933">
                    <w:rPr>
                      <w:b/>
                      <w:iCs/>
                      <w:color w:val="FF0000"/>
                      <w:sz w:val="22"/>
                      <w:szCs w:val="22"/>
                    </w:rPr>
                    <w:t>&lt;Unchanged parts are omitted&gt;</w:t>
                  </w:r>
                </w:p>
              </w:tc>
            </w:tr>
          </w:tbl>
          <w:p w14:paraId="7A3B774A" w14:textId="157BDED8" w:rsidR="00B30E37" w:rsidRPr="001D2BD1" w:rsidRDefault="00B30E37" w:rsidP="007B6A56">
            <w:pPr>
              <w:rPr>
                <w:sz w:val="22"/>
                <w:szCs w:val="18"/>
              </w:rPr>
            </w:pPr>
          </w:p>
        </w:tc>
      </w:tr>
    </w:tbl>
    <w:p w14:paraId="2F1943EA" w14:textId="77777777" w:rsidR="00B30E37" w:rsidRDefault="00B30E37" w:rsidP="00B30E37">
      <w:pPr>
        <w:rPr>
          <w:b/>
        </w:rPr>
      </w:pPr>
    </w:p>
    <w:p w14:paraId="774F3CF9" w14:textId="77777777" w:rsidR="00B30E37" w:rsidRDefault="00B30E37" w:rsidP="00B30E37">
      <w:pPr>
        <w:jc w:val="both"/>
        <w:rPr>
          <w:rFonts w:eastAsia="MS Mincho" w:cs="Batang"/>
          <w:sz w:val="22"/>
          <w:szCs w:val="22"/>
        </w:rPr>
      </w:pPr>
      <w:r>
        <w:rPr>
          <w:rFonts w:eastAsia="MS Mincho" w:cs="Batang"/>
          <w:sz w:val="22"/>
          <w:szCs w:val="22"/>
        </w:rPr>
        <w:t>Based on the above contribution, following TEI proposal can be discussed in RAN1#112bis-e meeting.</w:t>
      </w:r>
    </w:p>
    <w:p w14:paraId="35E31BE9" w14:textId="77777777" w:rsidR="00B30E37" w:rsidRPr="00304698" w:rsidRDefault="00B30E37" w:rsidP="00B30E37">
      <w:pPr>
        <w:rPr>
          <w:rFonts w:ascii="Arial" w:eastAsia="MS Mincho" w:hAnsi="Arial"/>
          <w:sz w:val="32"/>
          <w:szCs w:val="32"/>
        </w:rPr>
      </w:pPr>
    </w:p>
    <w:p w14:paraId="64B2926F" w14:textId="5B7AA631" w:rsidR="00B30E37" w:rsidRPr="00AD5375" w:rsidRDefault="00B30E37" w:rsidP="00B30E37">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AA43DE">
        <w:rPr>
          <w:rFonts w:eastAsia="MS Mincho" w:cs="Batang"/>
          <w:b/>
          <w:bCs/>
          <w:sz w:val="22"/>
          <w:szCs w:val="22"/>
        </w:rPr>
        <w:t>13</w:t>
      </w:r>
    </w:p>
    <w:p w14:paraId="31A88F88" w14:textId="2873EE54" w:rsidR="004660AE" w:rsidRPr="004660AE" w:rsidRDefault="00460275" w:rsidP="004660AE">
      <w:pPr>
        <w:pStyle w:val="ListParagraph"/>
        <w:numPr>
          <w:ilvl w:val="0"/>
          <w:numId w:val="13"/>
        </w:numPr>
        <w:ind w:leftChars="0"/>
        <w:jc w:val="both"/>
        <w:rPr>
          <w:b/>
          <w:bCs/>
          <w:sz w:val="22"/>
          <w:szCs w:val="22"/>
        </w:rPr>
      </w:pPr>
      <w:proofErr w:type="spellStart"/>
      <w:r w:rsidRPr="004660AE">
        <w:rPr>
          <w:rFonts w:eastAsia="MS Mincho" w:cs="Batang"/>
          <w:b/>
          <w:bCs/>
          <w:sz w:val="22"/>
          <w:szCs w:val="22"/>
        </w:rPr>
        <w:t>Apopt</w:t>
      </w:r>
      <w:proofErr w:type="spellEnd"/>
      <w:r w:rsidRPr="004660AE">
        <w:rPr>
          <w:rFonts w:eastAsia="MS Mincho" w:cs="Batang"/>
          <w:b/>
          <w:bCs/>
          <w:sz w:val="22"/>
          <w:szCs w:val="22"/>
        </w:rPr>
        <w:t xml:space="preserve"> following TP </w:t>
      </w:r>
      <w:r w:rsidR="0063565D" w:rsidRPr="004660AE">
        <w:rPr>
          <w:rFonts w:eastAsia="MS Mincho" w:cs="Batang"/>
          <w:b/>
          <w:bCs/>
          <w:sz w:val="22"/>
          <w:szCs w:val="22"/>
        </w:rPr>
        <w:t>in Clause 7.1.1 in TS 38.21</w:t>
      </w:r>
      <w:r w:rsidR="004660AE" w:rsidRPr="004660AE">
        <w:rPr>
          <w:rFonts w:eastAsia="MS Mincho" w:cs="Batang"/>
          <w:b/>
          <w:bCs/>
          <w:sz w:val="22"/>
          <w:szCs w:val="22"/>
        </w:rPr>
        <w:t>3</w:t>
      </w:r>
      <w:r w:rsidR="004660AE" w:rsidRPr="004660AE">
        <w:rPr>
          <w:b/>
          <w:bCs/>
        </w:rPr>
        <w:t xml:space="preserve"> for the p</w:t>
      </w:r>
      <w:r w:rsidR="004660AE" w:rsidRPr="004660AE">
        <w:rPr>
          <w:rFonts w:eastAsia="MS Mincho" w:cs="Batang"/>
          <w:b/>
          <w:bCs/>
          <w:sz w:val="22"/>
          <w:szCs w:val="22"/>
        </w:rPr>
        <w:t>athloss RS for Type 1 CG-PUSCH</w:t>
      </w:r>
    </w:p>
    <w:tbl>
      <w:tblPr>
        <w:tblStyle w:val="TableGrid"/>
        <w:tblW w:w="0" w:type="auto"/>
        <w:tblLook w:val="04A0" w:firstRow="1" w:lastRow="0" w:firstColumn="1" w:lastColumn="0" w:noHBand="0" w:noVBand="1"/>
      </w:tblPr>
      <w:tblGrid>
        <w:gridCol w:w="9628"/>
      </w:tblGrid>
      <w:tr w:rsidR="004660AE" w14:paraId="26832C4A" w14:textId="77777777" w:rsidTr="004660AE">
        <w:tc>
          <w:tcPr>
            <w:tcW w:w="9628" w:type="dxa"/>
          </w:tcPr>
          <w:p w14:paraId="3382E80B" w14:textId="77777777" w:rsidR="006020D1" w:rsidRPr="00D45933" w:rsidRDefault="006020D1" w:rsidP="006020D1">
            <w:pPr>
              <w:rPr>
                <w:sz w:val="22"/>
                <w:szCs w:val="22"/>
              </w:rPr>
            </w:pPr>
            <w:r w:rsidRPr="00D45933">
              <w:rPr>
                <w:sz w:val="22"/>
                <w:szCs w:val="22"/>
              </w:rPr>
              <w:t>7.1.1 UE behaviour</w:t>
            </w:r>
          </w:p>
          <w:p w14:paraId="400CB015" w14:textId="77777777" w:rsidR="006020D1" w:rsidRPr="00D45933" w:rsidRDefault="006020D1" w:rsidP="006020D1">
            <w:pPr>
              <w:rPr>
                <w:sz w:val="22"/>
                <w:szCs w:val="22"/>
                <w:lang w:eastAsia="zh-CN"/>
              </w:rPr>
            </w:pPr>
            <w:r w:rsidRPr="00D45933">
              <w:rPr>
                <w:sz w:val="22"/>
                <w:szCs w:val="22"/>
                <w:lang w:eastAsia="zh-CN"/>
              </w:rPr>
              <w:t>……</w:t>
            </w:r>
          </w:p>
          <w:p w14:paraId="41CBF769" w14:textId="77777777" w:rsidR="006020D1" w:rsidRPr="00D45933" w:rsidRDefault="006020D1" w:rsidP="006020D1">
            <w:pPr>
              <w:jc w:val="center"/>
              <w:rPr>
                <w:b/>
                <w:iCs/>
                <w:color w:val="FF0000"/>
                <w:sz w:val="22"/>
                <w:szCs w:val="22"/>
              </w:rPr>
            </w:pPr>
            <w:r w:rsidRPr="00D45933">
              <w:rPr>
                <w:b/>
                <w:iCs/>
                <w:color w:val="FF0000"/>
                <w:sz w:val="22"/>
                <w:szCs w:val="22"/>
              </w:rPr>
              <w:t>&lt;Unchanged parts are omitted&gt;</w:t>
            </w:r>
          </w:p>
          <w:p w14:paraId="48DF528F" w14:textId="77777777" w:rsidR="006020D1" w:rsidRPr="00D45933" w:rsidRDefault="006020D1" w:rsidP="006020D1">
            <w:pPr>
              <w:spacing w:line="276" w:lineRule="auto"/>
              <w:ind w:left="720" w:hanging="153"/>
              <w:rPr>
                <w:rFonts w:eastAsia="Malgun Gothic"/>
                <w:sz w:val="22"/>
                <w:szCs w:val="22"/>
                <w:lang w:eastAsia="en-GB"/>
              </w:rPr>
            </w:pPr>
            <w:r w:rsidRPr="00D45933">
              <w:rPr>
                <w:sz w:val="22"/>
                <w:szCs w:val="22"/>
              </w:rPr>
              <w:t>-</w:t>
            </w:r>
            <w:r w:rsidRPr="00D45933">
              <w:rPr>
                <w:sz w:val="22"/>
                <w:szCs w:val="22"/>
              </w:rPr>
              <w:tab/>
            </w:r>
            <w:r w:rsidRPr="00D45933">
              <w:rPr>
                <w:rFonts w:eastAsia="Times New Roman"/>
                <w:sz w:val="22"/>
                <w:szCs w:val="22"/>
                <w:lang w:eastAsia="en-GB"/>
              </w:rPr>
              <w:t xml:space="preserve">For a PUSCH transmission configured by </w:t>
            </w:r>
            <w:proofErr w:type="spellStart"/>
            <w:r w:rsidRPr="00D45933">
              <w:rPr>
                <w:rFonts w:eastAsia="Times New Roman"/>
                <w:i/>
                <w:iCs/>
                <w:sz w:val="22"/>
                <w:szCs w:val="22"/>
                <w:lang w:eastAsia="en-GB"/>
              </w:rPr>
              <w:t>ConfiguredGrantConfig</w:t>
            </w:r>
            <w:proofErr w:type="spellEnd"/>
            <w:r w:rsidRPr="00D45933">
              <w:rPr>
                <w:rFonts w:eastAsia="Times New Roman"/>
                <w:i/>
                <w:iCs/>
                <w:sz w:val="22"/>
                <w:szCs w:val="22"/>
                <w:lang w:eastAsia="en-GB"/>
              </w:rPr>
              <w:t xml:space="preserve">, </w:t>
            </w:r>
            <w:r w:rsidRPr="00D45933">
              <w:rPr>
                <w:rFonts w:eastAsia="Times New Roman"/>
                <w:sz w:val="22"/>
                <w:szCs w:val="22"/>
                <w:lang w:eastAsia="en-GB"/>
              </w:rPr>
              <w:t xml:space="preserve">if </w:t>
            </w:r>
            <w:proofErr w:type="spellStart"/>
            <w:r w:rsidRPr="00D45933">
              <w:rPr>
                <w:rFonts w:eastAsia="Times New Roman"/>
                <w:i/>
                <w:sz w:val="22"/>
                <w:szCs w:val="22"/>
                <w:lang w:eastAsia="en-GB"/>
              </w:rPr>
              <w:t>rrc-ConfiguredUplinkGrant</w:t>
            </w:r>
            <w:proofErr w:type="spellEnd"/>
            <w:r w:rsidRPr="00D45933">
              <w:rPr>
                <w:rFonts w:eastAsia="Times New Roman"/>
                <w:sz w:val="22"/>
                <w:szCs w:val="22"/>
                <w:lang w:eastAsia="en-GB"/>
              </w:rPr>
              <w:t xml:space="preserve"> is included in </w:t>
            </w:r>
            <w:proofErr w:type="spellStart"/>
            <w:r w:rsidRPr="00D45933">
              <w:rPr>
                <w:rFonts w:eastAsia="Times New Roman"/>
                <w:i/>
                <w:sz w:val="22"/>
                <w:szCs w:val="22"/>
                <w:lang w:eastAsia="en-GB"/>
              </w:rPr>
              <w:t>ConfiguredGrantConfig</w:t>
            </w:r>
            <w:proofErr w:type="spellEnd"/>
            <w:r w:rsidRPr="00D45933">
              <w:rPr>
                <w:rFonts w:eastAsia="Malgun Gothic"/>
                <w:sz w:val="22"/>
                <w:szCs w:val="22"/>
                <w:lang w:eastAsia="en-GB"/>
              </w:rPr>
              <w:t xml:space="preserve">, </w:t>
            </w:r>
          </w:p>
          <w:p w14:paraId="3A6F0281" w14:textId="77777777" w:rsidR="006020D1" w:rsidRPr="00D45933" w:rsidRDefault="006020D1" w:rsidP="00C663DD">
            <w:pPr>
              <w:pStyle w:val="ListParagraph"/>
              <w:numPr>
                <w:ilvl w:val="0"/>
                <w:numId w:val="51"/>
              </w:numPr>
              <w:autoSpaceDE/>
              <w:autoSpaceDN/>
              <w:adjustRightInd/>
              <w:spacing w:after="200" w:line="276" w:lineRule="auto"/>
              <w:ind w:leftChars="0"/>
              <w:contextualSpacing/>
              <w:jc w:val="both"/>
              <w:rPr>
                <w:rFonts w:eastAsia="Malgun Gothic"/>
                <w:color w:val="FF0000"/>
                <w:sz w:val="22"/>
                <w:szCs w:val="22"/>
                <w:lang w:eastAsia="en-GB"/>
              </w:rPr>
            </w:pPr>
            <w:r w:rsidRPr="00D45933">
              <w:rPr>
                <w:rFonts w:eastAsia="Times New Roman"/>
                <w:bCs/>
                <w:iCs/>
                <w:color w:val="FF0000"/>
                <w:sz w:val="22"/>
                <w:szCs w:val="22"/>
                <w:lang w:eastAsia="en-GB"/>
              </w:rPr>
              <w:t xml:space="preserve">if the UE is provided </w:t>
            </w:r>
            <w:proofErr w:type="spellStart"/>
            <w:r w:rsidRPr="00D45933">
              <w:rPr>
                <w:rFonts w:eastAsia="Times New Roman"/>
                <w:bCs/>
                <w:i/>
                <w:iCs/>
                <w:color w:val="FF0000"/>
                <w:sz w:val="22"/>
                <w:szCs w:val="22"/>
                <w:lang w:eastAsia="en-GB"/>
              </w:rPr>
              <w:t>enablePL</w:t>
            </w:r>
            <w:proofErr w:type="spellEnd"/>
            <w:r w:rsidRPr="00D45933">
              <w:rPr>
                <w:rFonts w:eastAsia="Times New Roman"/>
                <w:bCs/>
                <w:i/>
                <w:iCs/>
                <w:color w:val="FF0000"/>
                <w:sz w:val="22"/>
                <w:szCs w:val="22"/>
                <w:lang w:eastAsia="en-GB"/>
              </w:rPr>
              <w:t>-RS-</w:t>
            </w:r>
            <w:proofErr w:type="spellStart"/>
            <w:r w:rsidRPr="00D45933">
              <w:rPr>
                <w:rFonts w:eastAsia="Times New Roman"/>
                <w:bCs/>
                <w:i/>
                <w:iCs/>
                <w:color w:val="FF0000"/>
                <w:sz w:val="22"/>
                <w:szCs w:val="22"/>
                <w:lang w:eastAsia="en-GB"/>
              </w:rPr>
              <w:t>UpdateForPUSCH</w:t>
            </w:r>
            <w:proofErr w:type="spellEnd"/>
            <w:r w:rsidRPr="00D45933">
              <w:rPr>
                <w:rFonts w:eastAsia="Times New Roman"/>
                <w:bCs/>
                <w:i/>
                <w:iCs/>
                <w:color w:val="FF0000"/>
                <w:sz w:val="22"/>
                <w:szCs w:val="22"/>
                <w:lang w:eastAsia="en-GB"/>
              </w:rPr>
              <w:t>-SRS,</w:t>
            </w:r>
            <w:r w:rsidRPr="00D45933">
              <w:rPr>
                <w:rFonts w:eastAsia="Malgun Gothic"/>
                <w:color w:val="FF0000"/>
                <w:sz w:val="22"/>
                <w:szCs w:val="22"/>
                <w:lang w:eastAsia="en-GB"/>
              </w:rPr>
              <w:t xml:space="preserve"> the </w:t>
            </w:r>
            <w:r w:rsidRPr="00D45933">
              <w:rPr>
                <w:rFonts w:eastAsia="Times New Roman"/>
                <w:color w:val="FF0000"/>
                <w:sz w:val="22"/>
                <w:szCs w:val="22"/>
                <w:lang w:eastAsia="en-GB"/>
              </w:rPr>
              <w:t xml:space="preserve">UE determines a RS resource index </w:t>
            </w:r>
            <w:r w:rsidR="00285CAC" w:rsidRPr="00D45933">
              <w:rPr>
                <w:rFonts w:eastAsia="Times New Roman"/>
                <w:noProof/>
                <w:color w:val="FF0000"/>
                <w:position w:val="-10"/>
                <w:sz w:val="22"/>
                <w:szCs w:val="22"/>
                <w:lang w:eastAsia="en-GB"/>
              </w:rPr>
              <w:object w:dxaOrig="278" w:dyaOrig="308" w14:anchorId="148CED7B">
                <v:shape id="_x0000_i1043" type="#_x0000_t75" alt="" style="width:14.4pt;height:15pt;mso-width-percent:0;mso-height-percent:0;mso-width-percent:0;mso-height-percent:0" o:ole="">
                  <v:imagedata r:id="rId63" o:title=""/>
                </v:shape>
                <o:OLEObject Type="Embed" ProgID="Equation.3" ShapeID="_x0000_i1043" DrawAspect="Content" ObjectID="_1743362687" r:id="rId68"/>
              </w:object>
            </w:r>
            <w:r w:rsidRPr="00D45933">
              <w:rPr>
                <w:rFonts w:eastAsia="Times New Roman"/>
                <w:color w:val="FF0000"/>
                <w:sz w:val="22"/>
                <w:szCs w:val="22"/>
                <w:lang w:eastAsia="en-GB"/>
              </w:rPr>
              <w:t xml:space="preserve"> from the value of </w:t>
            </w:r>
            <w:r w:rsidRPr="00D45933">
              <w:rPr>
                <w:rFonts w:eastAsia="MS Mincho"/>
                <w:i/>
                <w:color w:val="FF0000"/>
                <w:sz w:val="22"/>
                <w:szCs w:val="22"/>
                <w:lang w:eastAsia="en-GB"/>
              </w:rPr>
              <w:t>PUSCH-</w:t>
            </w:r>
            <w:proofErr w:type="spellStart"/>
            <w:r w:rsidRPr="00D45933">
              <w:rPr>
                <w:rFonts w:eastAsia="MS Mincho"/>
                <w:i/>
                <w:color w:val="FF0000"/>
                <w:sz w:val="22"/>
                <w:szCs w:val="22"/>
                <w:lang w:eastAsia="en-GB"/>
              </w:rPr>
              <w:t>PathlossReferenceRS</w:t>
            </w:r>
            <w:proofErr w:type="spellEnd"/>
            <w:r w:rsidRPr="00D45933">
              <w:rPr>
                <w:rFonts w:eastAsia="MS Mincho"/>
                <w:i/>
                <w:color w:val="FF0000"/>
                <w:sz w:val="22"/>
                <w:szCs w:val="22"/>
                <w:lang w:eastAsia="en-GB"/>
              </w:rPr>
              <w:t>-Id</w:t>
            </w:r>
            <w:r w:rsidRPr="00D45933">
              <w:rPr>
                <w:rFonts w:eastAsia="MS Mincho"/>
                <w:color w:val="FF0000"/>
                <w:sz w:val="22"/>
                <w:szCs w:val="22"/>
                <w:lang w:eastAsia="en-GB"/>
              </w:rPr>
              <w:t xml:space="preserve"> </w:t>
            </w:r>
            <w:r w:rsidRPr="00D45933">
              <w:rPr>
                <w:rFonts w:eastAsia="Times New Roman"/>
                <w:color w:val="FF0000"/>
                <w:sz w:val="22"/>
                <w:szCs w:val="22"/>
                <w:lang w:eastAsia="en-GB"/>
              </w:rPr>
              <w:t xml:space="preserve">that is mapped to the </w:t>
            </w:r>
            <w:proofErr w:type="spellStart"/>
            <w:r w:rsidRPr="00D45933">
              <w:rPr>
                <w:rFonts w:eastAsia="Times New Roman"/>
                <w:i/>
                <w:color w:val="FF0000"/>
                <w:sz w:val="22"/>
                <w:szCs w:val="22"/>
                <w:lang w:eastAsia="en-GB"/>
              </w:rPr>
              <w:t>sri</w:t>
            </w:r>
            <w:proofErr w:type="spellEnd"/>
            <w:r w:rsidRPr="00D45933">
              <w:rPr>
                <w:rFonts w:eastAsia="Times New Roman"/>
                <w:i/>
                <w:color w:val="FF0000"/>
                <w:sz w:val="22"/>
                <w:szCs w:val="22"/>
                <w:lang w:eastAsia="en-GB"/>
              </w:rPr>
              <w:t>-PUSCH-</w:t>
            </w:r>
            <w:proofErr w:type="spellStart"/>
            <w:r w:rsidRPr="00D45933">
              <w:rPr>
                <w:rFonts w:eastAsia="Times New Roman"/>
                <w:i/>
                <w:color w:val="FF0000"/>
                <w:sz w:val="22"/>
                <w:szCs w:val="22"/>
                <w:lang w:eastAsia="en-GB"/>
              </w:rPr>
              <w:t>PowerControlId</w:t>
            </w:r>
            <w:proofErr w:type="spellEnd"/>
            <w:r w:rsidRPr="00D45933">
              <w:rPr>
                <w:rFonts w:eastAsia="Times New Roman"/>
                <w:color w:val="FF0000"/>
                <w:sz w:val="22"/>
                <w:szCs w:val="22"/>
                <w:lang w:eastAsia="en-GB"/>
              </w:rPr>
              <w:t xml:space="preserve"> indicated by the </w:t>
            </w:r>
            <w:proofErr w:type="spellStart"/>
            <w:r w:rsidRPr="00D45933">
              <w:rPr>
                <w:rFonts w:eastAsia="Times New Roman"/>
                <w:i/>
                <w:color w:val="FF0000"/>
                <w:sz w:val="22"/>
                <w:szCs w:val="22"/>
                <w:lang w:eastAsia="en-GB"/>
              </w:rPr>
              <w:t>srs-ResourceIndicator</w:t>
            </w:r>
            <w:proofErr w:type="spellEnd"/>
            <w:r w:rsidRPr="00D45933">
              <w:rPr>
                <w:rFonts w:eastAsia="Times New Roman"/>
                <w:color w:val="FF0000"/>
                <w:sz w:val="22"/>
                <w:szCs w:val="22"/>
                <w:lang w:eastAsia="en-GB"/>
              </w:rPr>
              <w:t xml:space="preserve"> value included in </w:t>
            </w:r>
            <w:proofErr w:type="spellStart"/>
            <w:r w:rsidRPr="00D45933">
              <w:rPr>
                <w:rFonts w:eastAsia="Times New Roman"/>
                <w:i/>
                <w:iCs/>
                <w:color w:val="FF0000"/>
                <w:sz w:val="22"/>
                <w:szCs w:val="22"/>
                <w:lang w:eastAsia="zh-CN"/>
              </w:rPr>
              <w:t>rrc-ConfiguredUplinkGrant</w:t>
            </w:r>
            <w:proofErr w:type="spellEnd"/>
          </w:p>
          <w:p w14:paraId="4FBFDE70" w14:textId="77777777" w:rsidR="006020D1" w:rsidRPr="00D45933" w:rsidRDefault="006020D1" w:rsidP="00C663DD">
            <w:pPr>
              <w:pStyle w:val="ListParagraph"/>
              <w:numPr>
                <w:ilvl w:val="0"/>
                <w:numId w:val="51"/>
              </w:numPr>
              <w:autoSpaceDE/>
              <w:autoSpaceDN/>
              <w:adjustRightInd/>
              <w:spacing w:after="200" w:line="276" w:lineRule="auto"/>
              <w:ind w:leftChars="0"/>
              <w:contextualSpacing/>
              <w:jc w:val="both"/>
              <w:rPr>
                <w:rFonts w:eastAsia="Malgun Gothic"/>
                <w:sz w:val="22"/>
                <w:szCs w:val="22"/>
                <w:lang w:eastAsia="en-GB"/>
              </w:rPr>
            </w:pPr>
            <w:r w:rsidRPr="00D45933">
              <w:rPr>
                <w:rFonts w:eastAsia="Times New Roman"/>
                <w:bCs/>
                <w:iCs/>
                <w:color w:val="FF0000"/>
                <w:sz w:val="22"/>
                <w:szCs w:val="22"/>
                <w:lang w:eastAsia="en-GB"/>
              </w:rPr>
              <w:t xml:space="preserve">if the UE is not provided </w:t>
            </w:r>
            <w:proofErr w:type="spellStart"/>
            <w:r w:rsidRPr="00D45933">
              <w:rPr>
                <w:rFonts w:eastAsia="Times New Roman"/>
                <w:bCs/>
                <w:i/>
                <w:iCs/>
                <w:color w:val="FF0000"/>
                <w:sz w:val="22"/>
                <w:szCs w:val="22"/>
                <w:lang w:eastAsia="en-GB"/>
              </w:rPr>
              <w:t>enablePL</w:t>
            </w:r>
            <w:proofErr w:type="spellEnd"/>
            <w:r w:rsidRPr="00D45933">
              <w:rPr>
                <w:rFonts w:eastAsia="Times New Roman"/>
                <w:bCs/>
                <w:i/>
                <w:iCs/>
                <w:color w:val="FF0000"/>
                <w:sz w:val="22"/>
                <w:szCs w:val="22"/>
                <w:lang w:eastAsia="en-GB"/>
              </w:rPr>
              <w:t>-RS-</w:t>
            </w:r>
            <w:proofErr w:type="spellStart"/>
            <w:r w:rsidRPr="00D45933">
              <w:rPr>
                <w:rFonts w:eastAsia="Times New Roman"/>
                <w:bCs/>
                <w:i/>
                <w:iCs/>
                <w:color w:val="FF0000"/>
                <w:sz w:val="22"/>
                <w:szCs w:val="22"/>
                <w:lang w:eastAsia="en-GB"/>
              </w:rPr>
              <w:t>UpdateForPUSCH</w:t>
            </w:r>
            <w:proofErr w:type="spellEnd"/>
            <w:r w:rsidRPr="00D45933">
              <w:rPr>
                <w:rFonts w:eastAsia="Times New Roman"/>
                <w:bCs/>
                <w:i/>
                <w:iCs/>
                <w:color w:val="FF0000"/>
                <w:sz w:val="22"/>
                <w:szCs w:val="22"/>
                <w:lang w:eastAsia="en-GB"/>
              </w:rPr>
              <w:t>-SRS</w:t>
            </w:r>
            <w:r w:rsidRPr="00D45933">
              <w:rPr>
                <w:rFonts w:eastAsia="Times New Roman"/>
                <w:bCs/>
                <w:i/>
                <w:iCs/>
                <w:color w:val="ED7D31" w:themeColor="accent2"/>
                <w:sz w:val="22"/>
                <w:szCs w:val="22"/>
                <w:lang w:eastAsia="en-GB"/>
              </w:rPr>
              <w:t>,</w:t>
            </w:r>
            <w:r w:rsidRPr="00D45933">
              <w:rPr>
                <w:rFonts w:eastAsia="Malgun Gothic"/>
                <w:sz w:val="22"/>
                <w:szCs w:val="22"/>
                <w:lang w:eastAsia="en-GB"/>
              </w:rPr>
              <w:t xml:space="preserve"> a </w:t>
            </w:r>
            <w:r w:rsidRPr="00D45933">
              <w:rPr>
                <w:rFonts w:eastAsia="Times New Roman"/>
                <w:sz w:val="22"/>
                <w:szCs w:val="22"/>
                <w:lang w:eastAsia="en-GB"/>
              </w:rPr>
              <w:t xml:space="preserve">RS resource index </w:t>
            </w:r>
            <w:r w:rsidR="00285CAC" w:rsidRPr="00D45933">
              <w:rPr>
                <w:rFonts w:eastAsia="Times New Roman"/>
                <w:noProof/>
                <w:position w:val="-10"/>
                <w:sz w:val="22"/>
                <w:szCs w:val="22"/>
                <w:lang w:eastAsia="en-GB"/>
              </w:rPr>
              <w:object w:dxaOrig="270" w:dyaOrig="308" w14:anchorId="7D7F54A2">
                <v:shape id="_x0000_i1044" type="#_x0000_t75" alt="" style="width:13.25pt;height:15pt;mso-width-percent:0;mso-height-percent:0;mso-width-percent:0;mso-height-percent:0" o:ole="">
                  <v:imagedata r:id="rId63" o:title=""/>
                </v:shape>
                <o:OLEObject Type="Embed" ProgID="Equation.3" ShapeID="_x0000_i1044" DrawAspect="Content" ObjectID="_1743362688" r:id="rId69"/>
              </w:object>
            </w:r>
            <w:r w:rsidRPr="00D45933">
              <w:rPr>
                <w:rFonts w:eastAsia="Times New Roman"/>
                <w:sz w:val="22"/>
                <w:szCs w:val="22"/>
                <w:lang w:eastAsia="en-GB"/>
              </w:rPr>
              <w:t xml:space="preserve"> is provided by a value of </w:t>
            </w:r>
            <w:proofErr w:type="spellStart"/>
            <w:r w:rsidRPr="00D45933">
              <w:rPr>
                <w:rFonts w:eastAsia="Times New Roman"/>
                <w:i/>
                <w:sz w:val="22"/>
                <w:szCs w:val="22"/>
                <w:lang w:eastAsia="en-GB"/>
              </w:rPr>
              <w:t>pathlossReferenceIndex</w:t>
            </w:r>
            <w:proofErr w:type="spellEnd"/>
            <w:r w:rsidRPr="00D45933">
              <w:rPr>
                <w:rFonts w:eastAsia="Times New Roman"/>
                <w:sz w:val="22"/>
                <w:szCs w:val="22"/>
                <w:lang w:eastAsia="en-GB"/>
              </w:rPr>
              <w:t xml:space="preserve"> </w:t>
            </w:r>
            <w:r w:rsidRPr="00D45933">
              <w:rPr>
                <w:rFonts w:eastAsia="Times New Roman"/>
                <w:sz w:val="22"/>
                <w:szCs w:val="22"/>
                <w:lang w:eastAsia="zh-CN"/>
              </w:rPr>
              <w:t xml:space="preserve">included in </w:t>
            </w:r>
            <w:proofErr w:type="spellStart"/>
            <w:r w:rsidRPr="00D45933">
              <w:rPr>
                <w:rFonts w:eastAsia="Times New Roman"/>
                <w:i/>
                <w:iCs/>
                <w:sz w:val="22"/>
                <w:szCs w:val="22"/>
                <w:lang w:eastAsia="zh-CN"/>
              </w:rPr>
              <w:t>rrc-ConfiguredUplinkGrant</w:t>
            </w:r>
            <w:proofErr w:type="spellEnd"/>
            <w:r w:rsidRPr="00D45933">
              <w:rPr>
                <w:rFonts w:eastAsia="Times New Roman"/>
                <w:i/>
                <w:iCs/>
                <w:sz w:val="22"/>
                <w:szCs w:val="22"/>
                <w:lang w:eastAsia="zh-CN"/>
              </w:rPr>
              <w:t xml:space="preserve"> </w:t>
            </w:r>
            <w:r w:rsidRPr="00D45933">
              <w:rPr>
                <w:rFonts w:eastAsia="Times New Roman"/>
                <w:sz w:val="22"/>
                <w:szCs w:val="22"/>
                <w:lang w:eastAsia="en-GB"/>
              </w:rPr>
              <w:t>where the RS resource is either on serving cell</w:t>
            </w:r>
            <w:r w:rsidRPr="00D45933">
              <w:rPr>
                <w:rFonts w:eastAsia="Times New Roman"/>
                <w:i/>
                <w:sz w:val="22"/>
                <w:szCs w:val="22"/>
                <w:lang w:eastAsia="en-GB"/>
              </w:rPr>
              <w:t xml:space="preserve"> </w:t>
            </w:r>
            <w:r w:rsidR="00285CAC" w:rsidRPr="00D45933">
              <w:rPr>
                <w:rFonts w:eastAsia="Times New Roman"/>
                <w:iCs/>
                <w:noProof/>
                <w:position w:val="-6"/>
                <w:sz w:val="22"/>
                <w:szCs w:val="22"/>
                <w:lang w:eastAsia="en-GB"/>
              </w:rPr>
              <w:object w:dxaOrig="210" w:dyaOrig="240" w14:anchorId="18DEB999">
                <v:shape id="_x0000_i1045" type="#_x0000_t75" alt="" style="width:10.35pt;height:10.95pt;mso-width-percent:0;mso-height-percent:0;mso-width-percent:0;mso-height-percent:0" o:ole="">
                  <v:imagedata r:id="rId66" o:title=""/>
                </v:shape>
                <o:OLEObject Type="Embed" ProgID="Equation.3" ShapeID="_x0000_i1045" DrawAspect="Content" ObjectID="_1743362689" r:id="rId70"/>
              </w:object>
            </w:r>
            <w:r w:rsidRPr="00D45933">
              <w:rPr>
                <w:rFonts w:eastAsia="Times New Roman"/>
                <w:sz w:val="22"/>
                <w:szCs w:val="22"/>
                <w:lang w:eastAsia="en-GB"/>
              </w:rPr>
              <w:t xml:space="preserve"> or, if provided, on a serving cell indicated by a value of </w:t>
            </w:r>
            <w:proofErr w:type="spellStart"/>
            <w:r w:rsidRPr="00D45933">
              <w:rPr>
                <w:rFonts w:eastAsia="Times New Roman"/>
                <w:i/>
                <w:iCs/>
                <w:sz w:val="22"/>
                <w:szCs w:val="22"/>
                <w:lang w:eastAsia="en-GB"/>
              </w:rPr>
              <w:t>pathlossReferenceLinking</w:t>
            </w:r>
            <w:proofErr w:type="spellEnd"/>
          </w:p>
          <w:p w14:paraId="0EC544C9" w14:textId="77777777" w:rsidR="006020D1" w:rsidRPr="00D45933" w:rsidRDefault="006020D1" w:rsidP="00C663DD">
            <w:pPr>
              <w:pStyle w:val="ListParagraph"/>
              <w:numPr>
                <w:ilvl w:val="0"/>
                <w:numId w:val="51"/>
              </w:numPr>
              <w:snapToGrid w:val="0"/>
              <w:spacing w:after="120"/>
              <w:ind w:leftChars="0"/>
              <w:jc w:val="both"/>
              <w:rPr>
                <w:sz w:val="22"/>
                <w:szCs w:val="22"/>
              </w:rPr>
            </w:pPr>
            <w:r w:rsidRPr="00D45933">
              <w:rPr>
                <w:sz w:val="22"/>
                <w:szCs w:val="22"/>
                <w:lang w:eastAsia="zh-CN"/>
              </w:rPr>
              <w:t>……</w:t>
            </w:r>
          </w:p>
          <w:p w14:paraId="03A3305E" w14:textId="40EC7B2E" w:rsidR="004660AE" w:rsidRDefault="006020D1" w:rsidP="006020D1">
            <w:pPr>
              <w:jc w:val="center"/>
              <w:rPr>
                <w:b/>
                <w:sz w:val="22"/>
                <w:szCs w:val="22"/>
              </w:rPr>
            </w:pPr>
            <w:r w:rsidRPr="00D45933">
              <w:rPr>
                <w:b/>
                <w:iCs/>
                <w:color w:val="FF0000"/>
                <w:sz w:val="22"/>
                <w:szCs w:val="22"/>
              </w:rPr>
              <w:t>&lt;Unchanged parts are omitted&gt;</w:t>
            </w:r>
          </w:p>
        </w:tc>
      </w:tr>
    </w:tbl>
    <w:p w14:paraId="2A971AC4" w14:textId="4C1A5FE0" w:rsidR="00B30E37" w:rsidRDefault="00B30E37" w:rsidP="004660AE">
      <w:pPr>
        <w:jc w:val="both"/>
        <w:rPr>
          <w:b/>
          <w:sz w:val="22"/>
          <w:szCs w:val="22"/>
        </w:rPr>
      </w:pPr>
    </w:p>
    <w:p w14:paraId="01EA9A30" w14:textId="77777777" w:rsidR="00B30E37" w:rsidRPr="009C26E3" w:rsidRDefault="00B30E37" w:rsidP="00B30E37">
      <w:pPr>
        <w:jc w:val="both"/>
        <w:rPr>
          <w:b/>
          <w:sz w:val="22"/>
          <w:szCs w:val="22"/>
        </w:rPr>
      </w:pPr>
    </w:p>
    <w:p w14:paraId="2029D3C5" w14:textId="1A4969E0" w:rsidR="00B30E37" w:rsidRDefault="00B30E37" w:rsidP="00B30E37">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17566E" w:rsidRPr="0017566E">
        <w:rPr>
          <w:rFonts w:eastAsia="MS Mincho" w:cs="Batang"/>
          <w:sz w:val="22"/>
          <w:szCs w:val="22"/>
        </w:rPr>
        <w:t>Xiaomi, China Unicom, OPPO, ZTE</w:t>
      </w:r>
      <w:r w:rsidR="0017566E">
        <w:rPr>
          <w:rFonts w:eastAsia="MS Mincho" w:cs="Batang"/>
          <w:sz w:val="22"/>
          <w:szCs w:val="22"/>
        </w:rPr>
        <w:t>.</w:t>
      </w:r>
    </w:p>
    <w:p w14:paraId="7FADE61C" w14:textId="77777777" w:rsidR="00B30E37" w:rsidRDefault="00B30E37" w:rsidP="00B30E37">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B30E37" w14:paraId="4B41CB99" w14:textId="77777777" w:rsidTr="00D52E07">
        <w:tc>
          <w:tcPr>
            <w:tcW w:w="1693" w:type="dxa"/>
            <w:shd w:val="clear" w:color="auto" w:fill="F2F2F2" w:themeFill="background1" w:themeFillShade="F2"/>
          </w:tcPr>
          <w:p w14:paraId="4D61C432" w14:textId="77777777" w:rsidR="00B30E37" w:rsidRDefault="00B30E37" w:rsidP="00D52E0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3AB08E1A" w14:textId="77777777" w:rsidR="00B30E37" w:rsidRDefault="00B30E37" w:rsidP="00D52E07">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2248506B" w14:textId="77777777" w:rsidR="00B30E37" w:rsidRDefault="00B30E37" w:rsidP="00D52E07">
            <w:pPr>
              <w:spacing w:afterLines="50" w:after="120"/>
              <w:jc w:val="both"/>
              <w:rPr>
                <w:sz w:val="22"/>
                <w:lang w:val="en-US"/>
              </w:rPr>
            </w:pPr>
            <w:r>
              <w:rPr>
                <w:rFonts w:hint="eastAsia"/>
                <w:sz w:val="22"/>
                <w:lang w:val="en-US"/>
              </w:rPr>
              <w:t>C</w:t>
            </w:r>
            <w:r>
              <w:rPr>
                <w:sz w:val="22"/>
                <w:lang w:val="en-US"/>
              </w:rPr>
              <w:t>omment</w:t>
            </w:r>
          </w:p>
        </w:tc>
      </w:tr>
      <w:tr w:rsidR="00B30E37" w14:paraId="2527666C" w14:textId="77777777" w:rsidTr="00D52E07">
        <w:tc>
          <w:tcPr>
            <w:tcW w:w="1693" w:type="dxa"/>
          </w:tcPr>
          <w:p w14:paraId="04D6E257" w14:textId="3225E7CF" w:rsidR="00B30E37" w:rsidRPr="00CA4B59" w:rsidRDefault="00CA4B59" w:rsidP="00D52E07">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42B5CB64" w14:textId="166992FF" w:rsidR="00B30E37" w:rsidRPr="001E1D4C" w:rsidRDefault="001E1D4C" w:rsidP="00D52E07">
            <w:pPr>
              <w:spacing w:afterLines="50" w:after="120"/>
              <w:jc w:val="both"/>
              <w:rPr>
                <w:rFonts w:eastAsia="MS Mincho"/>
                <w:sz w:val="22"/>
                <w:lang w:val="en-US"/>
              </w:rPr>
            </w:pPr>
            <w:r>
              <w:rPr>
                <w:rFonts w:eastAsia="MS Mincho" w:hint="eastAsia"/>
                <w:sz w:val="22"/>
                <w:lang w:val="en-US"/>
              </w:rPr>
              <w:t>N</w:t>
            </w:r>
          </w:p>
        </w:tc>
        <w:tc>
          <w:tcPr>
            <w:tcW w:w="6912" w:type="dxa"/>
          </w:tcPr>
          <w:p w14:paraId="796FEC9B" w14:textId="77777777" w:rsidR="001E1D4C" w:rsidRPr="001E1D4C" w:rsidRDefault="001E1D4C" w:rsidP="001E1D4C">
            <w:pPr>
              <w:spacing w:afterLines="50" w:after="120"/>
              <w:jc w:val="both"/>
              <w:rPr>
                <w:sz w:val="22"/>
                <w:lang w:val="en-US"/>
              </w:rPr>
            </w:pPr>
            <w:r w:rsidRPr="001E1D4C">
              <w:rPr>
                <w:sz w:val="22"/>
                <w:lang w:val="en-US"/>
              </w:rPr>
              <w:t>In Rel.16, to update PL-RS by MAC CE, overlapped two features were supported.</w:t>
            </w:r>
          </w:p>
          <w:p w14:paraId="55D4F7C9" w14:textId="77777777" w:rsidR="001E1D4C" w:rsidRPr="001E1D4C" w:rsidRDefault="001E1D4C" w:rsidP="00C663DD">
            <w:pPr>
              <w:pStyle w:val="ListParagraph"/>
              <w:numPr>
                <w:ilvl w:val="0"/>
                <w:numId w:val="56"/>
              </w:numPr>
              <w:spacing w:afterLines="50" w:after="120"/>
              <w:ind w:leftChars="0"/>
              <w:jc w:val="both"/>
              <w:rPr>
                <w:sz w:val="22"/>
                <w:lang w:val="en-US"/>
              </w:rPr>
            </w:pPr>
            <w:r w:rsidRPr="001E1D4C">
              <w:rPr>
                <w:sz w:val="22"/>
                <w:lang w:val="en-US"/>
              </w:rPr>
              <w:t>UE feature 1) explicit PL-RS update by MAC CE</w:t>
            </w:r>
          </w:p>
          <w:p w14:paraId="6632AF10" w14:textId="77777777" w:rsidR="001E1D4C" w:rsidRPr="001E1D4C" w:rsidRDefault="001E1D4C" w:rsidP="00C663DD">
            <w:pPr>
              <w:pStyle w:val="ListParagraph"/>
              <w:numPr>
                <w:ilvl w:val="0"/>
                <w:numId w:val="56"/>
              </w:numPr>
              <w:spacing w:afterLines="50" w:after="120"/>
              <w:ind w:leftChars="0"/>
              <w:jc w:val="both"/>
              <w:rPr>
                <w:sz w:val="22"/>
                <w:lang w:val="en-US"/>
              </w:rPr>
            </w:pPr>
            <w:r w:rsidRPr="001E1D4C">
              <w:rPr>
                <w:sz w:val="22"/>
                <w:lang w:val="en-US"/>
              </w:rPr>
              <w:t>UE feature 2) default PL-RS/spatial relation</w:t>
            </w:r>
          </w:p>
          <w:p w14:paraId="4172D8DF" w14:textId="77777777" w:rsidR="001E1D4C" w:rsidRPr="001E1D4C" w:rsidRDefault="001E1D4C" w:rsidP="001E1D4C">
            <w:pPr>
              <w:spacing w:afterLines="50" w:after="120"/>
              <w:jc w:val="both"/>
              <w:rPr>
                <w:sz w:val="22"/>
                <w:lang w:val="en-US"/>
              </w:rPr>
            </w:pPr>
            <w:r w:rsidRPr="001E1D4C">
              <w:rPr>
                <w:sz w:val="22"/>
                <w:lang w:val="en-US"/>
              </w:rPr>
              <w:t>If we use UE feature 2), PL-RS of Type1 CG-PUSCH follows to PL-RS of SRS with usage CB/NCB, by the following text. If PL-RS of SRS is updated by MAC CE (e.g. by default PL-RS/spatial relation to the SRS), PL-RS of Type 1 CG-PUSCH can be updated by MAC CE.</w:t>
            </w:r>
          </w:p>
          <w:p w14:paraId="6DF6B79A" w14:textId="77777777" w:rsidR="001E1D4C" w:rsidRPr="001E1D4C" w:rsidRDefault="001E1D4C" w:rsidP="001E1D4C">
            <w:pPr>
              <w:spacing w:afterLines="50" w:after="120"/>
              <w:jc w:val="both"/>
              <w:rPr>
                <w:sz w:val="22"/>
                <w:lang w:val="en-US"/>
              </w:rPr>
            </w:pPr>
            <w:r w:rsidRPr="001E1D4C">
              <w:rPr>
                <w:sz w:val="22"/>
                <w:lang w:val="en-US"/>
              </w:rPr>
              <w:t>Hence, we think the proposal is not needed, because the existing spec. can update PL-RS for Type1 CG-PUSCH by MAC CE by using the UE feature 2).</w:t>
            </w:r>
          </w:p>
          <w:p w14:paraId="2CEE91EC" w14:textId="1113563B" w:rsidR="001E1D4C" w:rsidRDefault="001E1D4C" w:rsidP="001E1D4C">
            <w:pPr>
              <w:spacing w:afterLines="50" w:after="120"/>
              <w:jc w:val="both"/>
              <w:rPr>
                <w:sz w:val="22"/>
                <w:lang w:val="en-US"/>
              </w:rPr>
            </w:pPr>
            <w:r w:rsidRPr="001E1D4C">
              <w:rPr>
                <w:sz w:val="22"/>
                <w:lang w:val="en-US"/>
              </w:rPr>
              <w:lastRenderedPageBreak/>
              <w:t xml:space="preserve">Note that in our understanding, </w:t>
            </w:r>
            <w:r w:rsidR="00E54F4F">
              <w:rPr>
                <w:sz w:val="22"/>
                <w:lang w:val="en-US"/>
              </w:rPr>
              <w:t>“</w:t>
            </w:r>
            <w:r w:rsidRPr="001E1D4C">
              <w:rPr>
                <w:sz w:val="22"/>
                <w:lang w:val="en-US"/>
              </w:rPr>
              <w:t>the PUSCH transmission is not scheduled by DCI format 0_0</w:t>
            </w:r>
            <w:r w:rsidR="00E54F4F">
              <w:rPr>
                <w:sz w:val="22"/>
                <w:lang w:val="en-US"/>
              </w:rPr>
              <w:t>”</w:t>
            </w:r>
            <w:r w:rsidRPr="001E1D4C">
              <w:rPr>
                <w:sz w:val="22"/>
                <w:lang w:val="en-US"/>
              </w:rPr>
              <w:t xml:space="preserve"> includes Type 1 CG-PUSCH.</w:t>
            </w:r>
          </w:p>
          <w:tbl>
            <w:tblPr>
              <w:tblStyle w:val="TableGrid"/>
              <w:tblW w:w="0" w:type="auto"/>
              <w:tblLook w:val="04A0" w:firstRow="1" w:lastRow="0" w:firstColumn="1" w:lastColumn="0" w:noHBand="0" w:noVBand="1"/>
            </w:tblPr>
            <w:tblGrid>
              <w:gridCol w:w="6686"/>
            </w:tblGrid>
            <w:tr w:rsidR="00AA3BD2" w14:paraId="4C32E452" w14:textId="77777777" w:rsidTr="00AA3BD2">
              <w:tc>
                <w:tcPr>
                  <w:tcW w:w="6686" w:type="dxa"/>
                </w:tcPr>
                <w:p w14:paraId="429A16E9" w14:textId="32379869" w:rsidR="00197E59" w:rsidRPr="00197E59" w:rsidRDefault="00197E59" w:rsidP="00197E59">
                  <w:pPr>
                    <w:keepNext/>
                    <w:keepLines/>
                    <w:spacing w:before="120"/>
                    <w:ind w:left="1134" w:hanging="1134"/>
                    <w:outlineLvl w:val="2"/>
                    <w:rPr>
                      <w:rFonts w:ascii="Arial" w:eastAsia="SimSun" w:hAnsi="Arial"/>
                      <w:sz w:val="28"/>
                      <w:lang w:eastAsia="en-US"/>
                    </w:rPr>
                  </w:pPr>
                  <w:bookmarkStart w:id="113" w:name="_Ref500774487"/>
                  <w:bookmarkStart w:id="114" w:name="_Toc12021446"/>
                  <w:bookmarkStart w:id="115" w:name="_Toc20311558"/>
                  <w:bookmarkStart w:id="116" w:name="_Toc26719383"/>
                  <w:bookmarkStart w:id="117" w:name="_Toc29894814"/>
                  <w:bookmarkStart w:id="118" w:name="_Toc29899113"/>
                  <w:bookmarkStart w:id="119" w:name="_Toc29899531"/>
                  <w:bookmarkStart w:id="120" w:name="_Toc29917268"/>
                  <w:bookmarkStart w:id="121" w:name="_Toc36498142"/>
                  <w:bookmarkStart w:id="122" w:name="_Toc45699168"/>
                  <w:bookmarkStart w:id="123" w:name="_Toc122000422"/>
                  <w:bookmarkStart w:id="124" w:name="_Ref497117847"/>
                  <w:r w:rsidRPr="00197E59">
                    <w:rPr>
                      <w:rFonts w:ascii="Arial" w:eastAsia="SimSun" w:hAnsi="Arial"/>
                      <w:sz w:val="28"/>
                      <w:lang w:eastAsia="en-US"/>
                    </w:rPr>
                    <w:t>7.1.1</w:t>
                  </w:r>
                  <w:r w:rsidRPr="00197E59">
                    <w:rPr>
                      <w:rFonts w:ascii="Arial" w:eastAsia="SimSun" w:hAnsi="Arial"/>
                      <w:sz w:val="28"/>
                      <w:lang w:eastAsia="en-US"/>
                    </w:rPr>
                    <w:tab/>
                    <w:t>UE behaviour</w:t>
                  </w:r>
                  <w:bookmarkEnd w:id="113"/>
                  <w:bookmarkEnd w:id="114"/>
                  <w:bookmarkEnd w:id="115"/>
                  <w:bookmarkEnd w:id="116"/>
                  <w:bookmarkEnd w:id="117"/>
                  <w:bookmarkEnd w:id="118"/>
                  <w:bookmarkEnd w:id="119"/>
                  <w:bookmarkEnd w:id="120"/>
                  <w:bookmarkEnd w:id="121"/>
                  <w:bookmarkEnd w:id="122"/>
                  <w:bookmarkEnd w:id="123"/>
                  <w:r w:rsidR="00C663DD">
                    <w:rPr>
                      <w:rFonts w:ascii="Arial" w:eastAsia="SimSun" w:hAnsi="Arial"/>
                      <w:sz w:val="28"/>
                      <w:lang w:eastAsia="en-US"/>
                    </w:rPr>
                    <w:t xml:space="preserve"> (in TS 38.213)</w:t>
                  </w:r>
                </w:p>
                <w:bookmarkEnd w:id="124"/>
                <w:p w14:paraId="66EF0D8F" w14:textId="77777777" w:rsidR="00AA3BD2" w:rsidRDefault="00197E59" w:rsidP="00197E59">
                  <w:pPr>
                    <w:spacing w:afterLines="50" w:after="120"/>
                    <w:jc w:val="both"/>
                    <w:rPr>
                      <w:rFonts w:eastAsia="SimSun"/>
                      <w:sz w:val="20"/>
                      <w:lang w:eastAsia="en-US"/>
                    </w:rPr>
                  </w:pPr>
                  <w:r>
                    <w:rPr>
                      <w:rFonts w:eastAsia="SimSun"/>
                      <w:sz w:val="20"/>
                      <w:lang w:eastAsia="en-US"/>
                    </w:rPr>
                    <w:t>[…]</w:t>
                  </w:r>
                </w:p>
                <w:p w14:paraId="06BE4392" w14:textId="2584F9FF" w:rsidR="00197E59" w:rsidRPr="001A2624" w:rsidRDefault="001A2624" w:rsidP="001A2624">
                  <w:pPr>
                    <w:ind w:left="851" w:hanging="284"/>
                    <w:rPr>
                      <w:rFonts w:eastAsia="SimSun"/>
                      <w:sz w:val="20"/>
                      <w:lang w:val="x-none" w:eastAsia="en-US"/>
                    </w:rPr>
                  </w:pPr>
                  <w:r w:rsidRPr="001A2624">
                    <w:rPr>
                      <w:rFonts w:eastAsia="SimSun" w:hint="eastAsia"/>
                      <w:sz w:val="20"/>
                      <w:lang w:val="x-none" w:eastAsia="en-US"/>
                    </w:rPr>
                    <w:t>-</w:t>
                  </w:r>
                  <w:r w:rsidRPr="001A2624">
                    <w:rPr>
                      <w:rFonts w:eastAsia="SimSun"/>
                      <w:sz w:val="20"/>
                      <w:lang w:val="x-none" w:eastAsia="en-US"/>
                    </w:rPr>
                    <w:tab/>
                  </w:r>
                  <w:r w:rsidRPr="001A2624">
                    <w:rPr>
                      <w:rFonts w:eastAsia="SimSun" w:hint="eastAsia"/>
                      <w:sz w:val="20"/>
                      <w:lang w:val="x-none" w:eastAsia="en-US"/>
                    </w:rPr>
                    <w:t xml:space="preserve">If the PUSCH transmission is </w:t>
                  </w:r>
                  <w:r w:rsidRPr="001A2624">
                    <w:rPr>
                      <w:rFonts w:eastAsia="SimSun"/>
                      <w:sz w:val="20"/>
                      <w:lang w:val="en-US" w:eastAsia="en-US"/>
                    </w:rPr>
                    <w:t xml:space="preserve">not </w:t>
                  </w:r>
                  <w:r w:rsidRPr="001A2624">
                    <w:rPr>
                      <w:rFonts w:eastAsia="SimSun" w:hint="eastAsia"/>
                      <w:sz w:val="20"/>
                      <w:lang w:val="x-none" w:eastAsia="en-US"/>
                    </w:rPr>
                    <w:t>scheduled by DCI format 0_</w:t>
                  </w:r>
                  <w:r w:rsidRPr="001A2624">
                    <w:rPr>
                      <w:rFonts w:eastAsia="SimSun"/>
                      <w:sz w:val="20"/>
                      <w:lang w:val="en-US" w:eastAsia="en-US"/>
                    </w:rPr>
                    <w:t>0</w:t>
                  </w:r>
                  <w:r w:rsidRPr="001A2624">
                    <w:rPr>
                      <w:rFonts w:eastAsia="SimSun" w:hint="eastAsia"/>
                      <w:sz w:val="20"/>
                      <w:lang w:val="x-none" w:eastAsia="en-US"/>
                    </w:rPr>
                    <w:t xml:space="preserve">, and if the UE is provided </w:t>
                  </w:r>
                  <w:proofErr w:type="spellStart"/>
                  <w:r w:rsidRPr="001A2624">
                    <w:rPr>
                      <w:rFonts w:eastAsia="SimSun"/>
                      <w:i/>
                      <w:iCs/>
                      <w:sz w:val="20"/>
                      <w:lang w:val="x-none" w:eastAsia="en-US"/>
                    </w:rPr>
                    <w:t>enableDefaultBeamP</w:t>
                  </w:r>
                  <w:r w:rsidRPr="001A2624">
                    <w:rPr>
                      <w:rFonts w:eastAsia="SimSun"/>
                      <w:i/>
                      <w:iCs/>
                      <w:sz w:val="20"/>
                      <w:lang w:val="en-US" w:eastAsia="en-US"/>
                    </w:rPr>
                    <w:t>L</w:t>
                  </w:r>
                  <w:proofErr w:type="spellEnd"/>
                  <w:r w:rsidRPr="001A2624">
                    <w:rPr>
                      <w:rFonts w:eastAsia="SimSun"/>
                      <w:i/>
                      <w:iCs/>
                      <w:sz w:val="20"/>
                      <w:lang w:val="en-US" w:eastAsia="en-US"/>
                    </w:rPr>
                    <w:t>-</w:t>
                  </w:r>
                  <w:proofErr w:type="spellStart"/>
                  <w:r w:rsidRPr="001A2624">
                    <w:rPr>
                      <w:rFonts w:eastAsia="SimSun"/>
                      <w:i/>
                      <w:iCs/>
                      <w:sz w:val="20"/>
                      <w:lang w:val="x-none" w:eastAsia="en-US"/>
                    </w:rPr>
                    <w:t>ForSRS</w:t>
                  </w:r>
                  <w:proofErr w:type="spellEnd"/>
                  <w:r w:rsidRPr="001A2624">
                    <w:rPr>
                      <w:rFonts w:eastAsia="SimSun" w:hint="eastAsia"/>
                      <w:sz w:val="20"/>
                      <w:lang w:val="x-none" w:eastAsia="en-US"/>
                    </w:rPr>
                    <w:t xml:space="preserve"> and is </w:t>
                  </w:r>
                  <w:r w:rsidRPr="001A2624">
                    <w:rPr>
                      <w:rFonts w:eastAsia="SimSun"/>
                      <w:sz w:val="20"/>
                      <w:lang w:val="en-US" w:eastAsia="en-US"/>
                    </w:rPr>
                    <w:t xml:space="preserve">not </w:t>
                  </w:r>
                  <w:r w:rsidRPr="001A2624">
                    <w:rPr>
                      <w:rFonts w:eastAsia="SimSun" w:hint="eastAsia"/>
                      <w:sz w:val="20"/>
                      <w:lang w:val="x-none" w:eastAsia="en-US"/>
                    </w:rPr>
                    <w:t xml:space="preserve">provided </w:t>
                  </w:r>
                  <w:r w:rsidRPr="001A2624">
                    <w:rPr>
                      <w:rFonts w:eastAsia="SimSun" w:hint="eastAsia"/>
                      <w:i/>
                      <w:sz w:val="20"/>
                      <w:lang w:val="x-none" w:eastAsia="en-US"/>
                    </w:rPr>
                    <w:t>PUSCH-</w:t>
                  </w:r>
                  <w:proofErr w:type="spellStart"/>
                  <w:r w:rsidRPr="001A2624">
                    <w:rPr>
                      <w:rFonts w:eastAsia="SimSun" w:hint="eastAsia"/>
                      <w:i/>
                      <w:sz w:val="20"/>
                      <w:lang w:val="x-none" w:eastAsia="en-US"/>
                    </w:rPr>
                    <w:t>PathlossReferenceRS</w:t>
                  </w:r>
                  <w:proofErr w:type="spellEnd"/>
                  <w:r w:rsidRPr="001A2624">
                    <w:rPr>
                      <w:rFonts w:eastAsia="SimSun" w:hint="eastAsia"/>
                      <w:sz w:val="20"/>
                      <w:lang w:val="x-none" w:eastAsia="en-US"/>
                    </w:rPr>
                    <w:t xml:space="preserve"> </w:t>
                  </w:r>
                  <w:r w:rsidRPr="001A2624">
                    <w:rPr>
                      <w:rFonts w:eastAsia="SimSun"/>
                      <w:sz w:val="20"/>
                      <w:lang w:val="en-US" w:eastAsia="en-US"/>
                    </w:rPr>
                    <w:t>and</w:t>
                  </w:r>
                  <w:r w:rsidRPr="001A2624">
                    <w:rPr>
                      <w:rFonts w:eastAsia="SimSun" w:hint="eastAsia"/>
                      <w:sz w:val="20"/>
                      <w:lang w:val="x-none" w:eastAsia="en-US"/>
                    </w:rPr>
                    <w:t xml:space="preserve"> </w:t>
                  </w:r>
                  <w:r w:rsidRPr="001A2624">
                    <w:rPr>
                      <w:rFonts w:eastAsia="SimSun" w:hint="eastAsia"/>
                      <w:i/>
                      <w:sz w:val="20"/>
                      <w:lang w:val="x-none" w:eastAsia="en-US"/>
                    </w:rPr>
                    <w:t>PUSCH-PathlossReferenceRS-r16,</w:t>
                  </w:r>
                  <w:r w:rsidRPr="001A2624">
                    <w:rPr>
                      <w:rFonts w:eastAsia="SimSun" w:hint="eastAsia"/>
                      <w:sz w:val="20"/>
                      <w:lang w:val="x-none" w:eastAsia="en-US"/>
                    </w:rPr>
                    <w:t xml:space="preserve"> the UE uses the same RS resource index </w:t>
                  </w:r>
                  <m:oMath>
                    <m:sSub>
                      <m:sSubPr>
                        <m:ctrlPr>
                          <w:rPr>
                            <w:rFonts w:ascii="Cambria Math" w:eastAsia="SimSun" w:hAnsi="Cambria Math"/>
                            <w:i/>
                            <w:sz w:val="20"/>
                            <w:lang w:val="en-US" w:eastAsia="zh-CN"/>
                          </w:rPr>
                        </m:ctrlPr>
                      </m:sSubPr>
                      <m:e>
                        <m:r>
                          <w:rPr>
                            <w:rFonts w:ascii="Cambria Math" w:eastAsia="SimSun" w:hAnsi="Cambria Math"/>
                            <w:sz w:val="20"/>
                            <w:lang w:val="en-US" w:eastAsia="zh-CN"/>
                          </w:rPr>
                          <m:t>q</m:t>
                        </m:r>
                      </m:e>
                      <m:sub>
                        <m:r>
                          <w:rPr>
                            <w:rFonts w:ascii="Cambria Math" w:eastAsia="SimSun" w:hAnsi="Cambria Math"/>
                            <w:sz w:val="20"/>
                            <w:lang w:val="en-US" w:eastAsia="zh-CN"/>
                          </w:rPr>
                          <m:t>d</m:t>
                        </m:r>
                      </m:sub>
                    </m:sSub>
                  </m:oMath>
                  <w:r w:rsidRPr="001A2624">
                    <w:rPr>
                      <w:rFonts w:eastAsia="SimSun"/>
                      <w:sz w:val="20"/>
                      <w:lang w:val="en-US" w:eastAsia="en-US"/>
                    </w:rPr>
                    <w:t xml:space="preserve"> </w:t>
                  </w:r>
                  <w:r w:rsidRPr="001A2624">
                    <w:rPr>
                      <w:rFonts w:eastAsia="SimSun" w:hint="eastAsia"/>
                      <w:sz w:val="20"/>
                      <w:lang w:val="x-none" w:eastAsia="en-US"/>
                    </w:rPr>
                    <w:t xml:space="preserve">as for </w:t>
                  </w:r>
                  <w:r w:rsidRPr="001A2624">
                    <w:rPr>
                      <w:rFonts w:eastAsia="SimSun"/>
                      <w:sz w:val="20"/>
                      <w:lang w:val="en-US" w:eastAsia="en-US"/>
                    </w:rPr>
                    <w:t>an</w:t>
                  </w:r>
                  <w:r w:rsidRPr="001A2624">
                    <w:rPr>
                      <w:rFonts w:eastAsia="SimSun" w:hint="eastAsia"/>
                      <w:sz w:val="20"/>
                      <w:lang w:val="x-none" w:eastAsia="en-US"/>
                    </w:rPr>
                    <w:t xml:space="preserve"> SRS resource set with </w:t>
                  </w:r>
                  <w:r w:rsidRPr="001A2624">
                    <w:rPr>
                      <w:rFonts w:eastAsia="SimSun"/>
                      <w:sz w:val="20"/>
                      <w:lang w:val="en-US" w:eastAsia="en-US"/>
                    </w:rPr>
                    <w:t xml:space="preserve">an </w:t>
                  </w:r>
                  <w:r w:rsidRPr="001A2624">
                    <w:rPr>
                      <w:rFonts w:eastAsia="SimSun" w:hint="eastAsia"/>
                      <w:sz w:val="20"/>
                      <w:lang w:val="x-none" w:eastAsia="en-US"/>
                    </w:rPr>
                    <w:t xml:space="preserve">SRS resource </w:t>
                  </w:r>
                  <w:r w:rsidRPr="001A2624">
                    <w:rPr>
                      <w:rFonts w:eastAsia="SimSun"/>
                      <w:sz w:val="20"/>
                      <w:lang w:val="en-US" w:eastAsia="en-US"/>
                    </w:rPr>
                    <w:t>associated with</w:t>
                  </w:r>
                  <w:r w:rsidRPr="001A2624">
                    <w:rPr>
                      <w:rFonts w:eastAsia="SimSun" w:hint="eastAsia"/>
                      <w:sz w:val="20"/>
                      <w:lang w:val="x-none" w:eastAsia="en-US"/>
                    </w:rPr>
                    <w:t xml:space="preserve"> the PUSCH transmission</w:t>
                  </w:r>
                </w:p>
              </w:tc>
            </w:tr>
          </w:tbl>
          <w:p w14:paraId="5348A67A" w14:textId="5BB0AB4E" w:rsidR="00B30E37" w:rsidRPr="001E1D4C" w:rsidRDefault="00B30E37" w:rsidP="001E1D4C">
            <w:pPr>
              <w:spacing w:afterLines="50" w:after="120"/>
              <w:jc w:val="both"/>
              <w:rPr>
                <w:sz w:val="22"/>
                <w:lang w:val="en-US"/>
              </w:rPr>
            </w:pPr>
          </w:p>
        </w:tc>
      </w:tr>
      <w:tr w:rsidR="00EF22B3" w14:paraId="1A7C2718" w14:textId="77777777" w:rsidTr="00D52E07">
        <w:tc>
          <w:tcPr>
            <w:tcW w:w="1693" w:type="dxa"/>
          </w:tcPr>
          <w:p w14:paraId="6C09A1E4" w14:textId="3609D4B0" w:rsidR="00EF22B3" w:rsidRPr="00661912" w:rsidRDefault="00EF22B3" w:rsidP="00EF22B3">
            <w:pPr>
              <w:spacing w:afterLines="50" w:after="120"/>
              <w:jc w:val="both"/>
              <w:rPr>
                <w:rFonts w:eastAsiaTheme="minorEastAsia"/>
                <w:sz w:val="22"/>
                <w:lang w:val="en-US" w:eastAsia="zh-CN"/>
              </w:rPr>
            </w:pPr>
            <w:r>
              <w:rPr>
                <w:rFonts w:eastAsiaTheme="minorEastAsia"/>
                <w:sz w:val="22"/>
                <w:lang w:val="en-US" w:eastAsia="zh-CN"/>
              </w:rPr>
              <w:lastRenderedPageBreak/>
              <w:t>QC</w:t>
            </w:r>
          </w:p>
        </w:tc>
        <w:tc>
          <w:tcPr>
            <w:tcW w:w="1023" w:type="dxa"/>
          </w:tcPr>
          <w:p w14:paraId="4894AABA" w14:textId="32313A8E" w:rsidR="00EF22B3" w:rsidRPr="00661912" w:rsidRDefault="00EF22B3" w:rsidP="00EF22B3">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25A03287" w14:textId="77777777" w:rsidR="00EF22B3" w:rsidRPr="009E3CE8" w:rsidRDefault="00EF22B3" w:rsidP="00EF22B3">
            <w:pPr>
              <w:spacing w:afterLines="50" w:after="120"/>
              <w:jc w:val="both"/>
              <w:rPr>
                <w:rFonts w:eastAsiaTheme="minorEastAsia"/>
                <w:sz w:val="22"/>
                <w:lang w:val="en-US" w:eastAsia="zh-CN"/>
              </w:rPr>
            </w:pPr>
            <w:r w:rsidRPr="009E3CE8">
              <w:rPr>
                <w:rFonts w:eastAsiaTheme="minorEastAsia"/>
                <w:sz w:val="22"/>
                <w:lang w:val="en-US" w:eastAsia="zh-CN"/>
              </w:rPr>
              <w:t>This one seems not a critical issue</w:t>
            </w:r>
          </w:p>
          <w:p w14:paraId="0DBF2FD3" w14:textId="77777777" w:rsidR="00EF22B3" w:rsidRPr="009E3CE8" w:rsidRDefault="00EF22B3" w:rsidP="00EF22B3">
            <w:pPr>
              <w:widowControl w:val="0"/>
              <w:numPr>
                <w:ilvl w:val="0"/>
                <w:numId w:val="58"/>
              </w:numPr>
              <w:spacing w:afterLines="50" w:after="120" w:line="259" w:lineRule="auto"/>
              <w:jc w:val="both"/>
              <w:rPr>
                <w:rFonts w:eastAsiaTheme="minorEastAsia"/>
                <w:sz w:val="22"/>
                <w:lang w:val="en-US" w:eastAsia="zh-CN"/>
              </w:rPr>
            </w:pPr>
            <w:r w:rsidRPr="009E3CE8">
              <w:rPr>
                <w:rFonts w:eastAsiaTheme="minorEastAsia"/>
                <w:sz w:val="22"/>
                <w:lang w:val="en-US" w:eastAsia="zh-CN"/>
              </w:rPr>
              <w:t xml:space="preserve">First, the proposal is to update the PL RS when spatial relation is updated for the SRI associated with the Type 1 CG. </w:t>
            </w:r>
            <w:r>
              <w:rPr>
                <w:rFonts w:eastAsiaTheme="minorEastAsia"/>
                <w:sz w:val="22"/>
                <w:lang w:val="en-US" w:eastAsia="zh-CN"/>
              </w:rPr>
              <w:t>Our</w:t>
            </w:r>
            <w:r w:rsidRPr="009E3CE8">
              <w:rPr>
                <w:rFonts w:eastAsiaTheme="minorEastAsia"/>
                <w:sz w:val="22"/>
                <w:lang w:val="en-US" w:eastAsia="zh-CN"/>
              </w:rPr>
              <w:t xml:space="preserve"> view is that this may not solve the issue completely. Because precoding, rank, MCS may all need to change if the beam changes. However, they</w:t>
            </w:r>
            <w:r>
              <w:rPr>
                <w:rFonts w:eastAsiaTheme="minorEastAsia"/>
                <w:sz w:val="22"/>
                <w:lang w:val="en-US" w:eastAsia="zh-CN"/>
              </w:rPr>
              <w:t xml:space="preserve"> are</w:t>
            </w:r>
            <w:r w:rsidRPr="009E3CE8">
              <w:rPr>
                <w:rFonts w:eastAsiaTheme="minorEastAsia"/>
                <w:sz w:val="22"/>
                <w:lang w:val="en-US" w:eastAsia="zh-CN"/>
              </w:rPr>
              <w:t xml:space="preserve"> only updated by RRC. Dynamically changing 1 or 2 parameters may not solve the issue. Dynamically changing all parameters will have no difference from Type 2 CG.</w:t>
            </w:r>
          </w:p>
          <w:p w14:paraId="0A668800" w14:textId="7A9A6FC4" w:rsidR="00EF22B3" w:rsidRPr="00F740AD" w:rsidRDefault="00EF22B3" w:rsidP="00EF22B3">
            <w:pPr>
              <w:spacing w:afterLines="50" w:after="120"/>
              <w:jc w:val="both"/>
              <w:rPr>
                <w:sz w:val="22"/>
                <w:lang w:val="en-US"/>
              </w:rPr>
            </w:pPr>
            <w:r w:rsidRPr="009E3CE8">
              <w:rPr>
                <w:rFonts w:eastAsiaTheme="minorEastAsia"/>
                <w:sz w:val="22"/>
                <w:lang w:val="en-US" w:eastAsia="zh-CN"/>
              </w:rPr>
              <w:t xml:space="preserve">Second, </w:t>
            </w:r>
            <w:r>
              <w:rPr>
                <w:rFonts w:eastAsiaTheme="minorEastAsia"/>
                <w:sz w:val="22"/>
                <w:lang w:val="en-US" w:eastAsia="zh-CN"/>
              </w:rPr>
              <w:t>we</w:t>
            </w:r>
            <w:r w:rsidRPr="009E3CE8">
              <w:rPr>
                <w:rFonts w:eastAsiaTheme="minorEastAsia"/>
                <w:sz w:val="22"/>
                <w:lang w:val="en-US" w:eastAsia="zh-CN"/>
              </w:rPr>
              <w:t xml:space="preserve"> think RRC updating PL RS is not too slow compared with actual MAC-CE latency. </w:t>
            </w:r>
            <w:r>
              <w:rPr>
                <w:rFonts w:eastAsiaTheme="minorEastAsia"/>
                <w:sz w:val="22"/>
                <w:lang w:val="en-US" w:eastAsia="zh-CN"/>
              </w:rPr>
              <w:t xml:space="preserve">Indeed, </w:t>
            </w:r>
            <w:r w:rsidRPr="009E3CE8">
              <w:rPr>
                <w:rFonts w:eastAsiaTheme="minorEastAsia"/>
                <w:sz w:val="22"/>
                <w:lang w:val="en-US" w:eastAsia="zh-CN"/>
              </w:rPr>
              <w:t xml:space="preserve">RRC command latency is around 15 </w:t>
            </w:r>
            <w:proofErr w:type="spellStart"/>
            <w:r w:rsidRPr="009E3CE8">
              <w:rPr>
                <w:rFonts w:eastAsiaTheme="minorEastAsia"/>
                <w:sz w:val="22"/>
                <w:lang w:val="en-US" w:eastAsia="zh-CN"/>
              </w:rPr>
              <w:t>ms</w:t>
            </w:r>
            <w:proofErr w:type="spellEnd"/>
            <w:r w:rsidRPr="009E3CE8">
              <w:rPr>
                <w:rFonts w:eastAsiaTheme="minorEastAsia"/>
                <w:sz w:val="22"/>
                <w:lang w:val="en-US" w:eastAsia="zh-CN"/>
              </w:rPr>
              <w:t xml:space="preserve">, higher than MAC-CE’s 3 </w:t>
            </w:r>
            <w:proofErr w:type="spellStart"/>
            <w:r w:rsidRPr="009E3CE8">
              <w:rPr>
                <w:rFonts w:eastAsiaTheme="minorEastAsia"/>
                <w:sz w:val="22"/>
                <w:lang w:val="en-US" w:eastAsia="zh-CN"/>
              </w:rPr>
              <w:t>ms.</w:t>
            </w:r>
            <w:proofErr w:type="spellEnd"/>
            <w:r w:rsidRPr="009E3CE8">
              <w:rPr>
                <w:rFonts w:eastAsiaTheme="minorEastAsia"/>
                <w:sz w:val="22"/>
                <w:lang w:val="en-US" w:eastAsia="zh-CN"/>
              </w:rPr>
              <w:t xml:space="preserve"> But </w:t>
            </w:r>
            <w:r>
              <w:rPr>
                <w:rFonts w:eastAsiaTheme="minorEastAsia"/>
                <w:sz w:val="22"/>
                <w:lang w:val="en-US" w:eastAsia="zh-CN"/>
              </w:rPr>
              <w:t xml:space="preserve">up to </w:t>
            </w:r>
            <w:r w:rsidRPr="009E3CE8">
              <w:rPr>
                <w:rFonts w:eastAsiaTheme="minorEastAsia"/>
                <w:sz w:val="22"/>
                <w:lang w:val="en-US" w:eastAsia="zh-CN"/>
              </w:rPr>
              <w:t xml:space="preserve">5 PL RS samples </w:t>
            </w:r>
            <w:r>
              <w:rPr>
                <w:rFonts w:eastAsiaTheme="minorEastAsia"/>
                <w:sz w:val="22"/>
                <w:lang w:val="en-US" w:eastAsia="zh-CN"/>
              </w:rPr>
              <w:t xml:space="preserve">are needed anyway </w:t>
            </w:r>
            <w:r w:rsidRPr="009E3CE8">
              <w:rPr>
                <w:rFonts w:eastAsiaTheme="minorEastAsia"/>
                <w:sz w:val="22"/>
                <w:lang w:val="en-US" w:eastAsia="zh-CN"/>
              </w:rPr>
              <w:t>after MAC-CE command</w:t>
            </w:r>
            <w:r>
              <w:rPr>
                <w:rFonts w:eastAsiaTheme="minorEastAsia"/>
                <w:sz w:val="22"/>
                <w:lang w:val="en-US" w:eastAsia="zh-CN"/>
              </w:rPr>
              <w:t xml:space="preserve"> based on RAN4 requirement</w:t>
            </w:r>
            <w:r w:rsidRPr="009E3CE8">
              <w:rPr>
                <w:rFonts w:eastAsiaTheme="minorEastAsia"/>
                <w:sz w:val="22"/>
                <w:lang w:val="en-US" w:eastAsia="zh-CN"/>
              </w:rPr>
              <w:t>. Th</w:t>
            </w:r>
            <w:r>
              <w:rPr>
                <w:rFonts w:eastAsiaTheme="minorEastAsia"/>
                <w:sz w:val="22"/>
                <w:lang w:val="en-US" w:eastAsia="zh-CN"/>
              </w:rPr>
              <w:t>is</w:t>
            </w:r>
            <w:r w:rsidRPr="009E3CE8">
              <w:rPr>
                <w:rFonts w:eastAsiaTheme="minorEastAsia"/>
                <w:sz w:val="22"/>
                <w:lang w:val="en-US" w:eastAsia="zh-CN"/>
              </w:rPr>
              <w:t xml:space="preserve"> is </w:t>
            </w:r>
            <w:r>
              <w:rPr>
                <w:rFonts w:eastAsiaTheme="minorEastAsia"/>
                <w:sz w:val="22"/>
                <w:lang w:val="en-US" w:eastAsia="zh-CN"/>
              </w:rPr>
              <w:t>a</w:t>
            </w:r>
            <w:r w:rsidRPr="009E3CE8">
              <w:rPr>
                <w:rFonts w:eastAsiaTheme="minorEastAsia"/>
                <w:sz w:val="22"/>
                <w:lang w:val="en-US" w:eastAsia="zh-CN"/>
              </w:rPr>
              <w:t xml:space="preserve"> big</w:t>
            </w:r>
            <w:r>
              <w:rPr>
                <w:rFonts w:eastAsiaTheme="minorEastAsia"/>
                <w:sz w:val="22"/>
                <w:lang w:val="en-US" w:eastAsia="zh-CN"/>
              </w:rPr>
              <w:t>ger</w:t>
            </w:r>
            <w:r w:rsidRPr="009E3CE8">
              <w:rPr>
                <w:rFonts w:eastAsiaTheme="minorEastAsia"/>
                <w:sz w:val="22"/>
                <w:lang w:val="en-US" w:eastAsia="zh-CN"/>
              </w:rPr>
              <w:t xml:space="preserve"> pa</w:t>
            </w:r>
            <w:r>
              <w:rPr>
                <w:rFonts w:eastAsiaTheme="minorEastAsia"/>
                <w:sz w:val="22"/>
                <w:lang w:val="en-US" w:eastAsia="zh-CN"/>
              </w:rPr>
              <w:t>rt compared with command latency</w:t>
            </w:r>
            <w:r w:rsidRPr="009E3CE8">
              <w:rPr>
                <w:rFonts w:eastAsiaTheme="minorEastAsia"/>
                <w:sz w:val="22"/>
                <w:lang w:val="en-US" w:eastAsia="zh-CN"/>
              </w:rPr>
              <w:t xml:space="preserve">, e.g. 5 SSB samples are typically 100 </w:t>
            </w:r>
            <w:proofErr w:type="spellStart"/>
            <w:r w:rsidRPr="009E3CE8">
              <w:rPr>
                <w:rFonts w:eastAsiaTheme="minorEastAsia"/>
                <w:sz w:val="22"/>
                <w:lang w:val="en-US" w:eastAsia="zh-CN"/>
              </w:rPr>
              <w:t>ms.</w:t>
            </w:r>
            <w:proofErr w:type="spellEnd"/>
            <w:r w:rsidRPr="009E3CE8">
              <w:rPr>
                <w:rFonts w:eastAsiaTheme="minorEastAsia"/>
                <w:sz w:val="22"/>
                <w:lang w:val="en-US" w:eastAsia="zh-CN"/>
              </w:rPr>
              <w:t xml:space="preserve">  </w:t>
            </w:r>
          </w:p>
        </w:tc>
      </w:tr>
      <w:tr w:rsidR="00B02467" w14:paraId="679CE112" w14:textId="77777777" w:rsidTr="00D52E07">
        <w:tc>
          <w:tcPr>
            <w:tcW w:w="1693" w:type="dxa"/>
          </w:tcPr>
          <w:p w14:paraId="7390F760" w14:textId="62605CBB" w:rsidR="00B02467" w:rsidRDefault="00B02467" w:rsidP="00D52E07">
            <w:pPr>
              <w:spacing w:afterLines="50" w:after="120"/>
              <w:jc w:val="both"/>
              <w:rPr>
                <w:sz w:val="22"/>
                <w:lang w:val="en-US"/>
              </w:rPr>
            </w:pPr>
            <w:r>
              <w:rPr>
                <w:rFonts w:eastAsiaTheme="minorEastAsia" w:hint="eastAsia"/>
                <w:sz w:val="22"/>
                <w:lang w:val="en-US" w:eastAsia="zh-CN"/>
              </w:rPr>
              <w:t>CATT</w:t>
            </w:r>
          </w:p>
        </w:tc>
        <w:tc>
          <w:tcPr>
            <w:tcW w:w="1023" w:type="dxa"/>
          </w:tcPr>
          <w:p w14:paraId="1B6F1C48" w14:textId="25D24BED" w:rsidR="00B02467" w:rsidRPr="00F740AD" w:rsidRDefault="00B02467" w:rsidP="00D52E07">
            <w:pPr>
              <w:spacing w:afterLines="50" w:after="120"/>
              <w:jc w:val="both"/>
              <w:rPr>
                <w:sz w:val="22"/>
                <w:lang w:val="en-US"/>
              </w:rPr>
            </w:pPr>
            <w:r>
              <w:rPr>
                <w:rFonts w:eastAsiaTheme="minorEastAsia" w:hint="eastAsia"/>
                <w:sz w:val="22"/>
                <w:lang w:val="en-US" w:eastAsia="zh-CN"/>
              </w:rPr>
              <w:t>Y</w:t>
            </w:r>
          </w:p>
        </w:tc>
        <w:tc>
          <w:tcPr>
            <w:tcW w:w="6912" w:type="dxa"/>
          </w:tcPr>
          <w:p w14:paraId="109CBA1F" w14:textId="0FB77C59" w:rsidR="00B02467" w:rsidRPr="00F740AD" w:rsidRDefault="00B02467" w:rsidP="00D52E07">
            <w:pPr>
              <w:spacing w:afterLines="50" w:after="120"/>
              <w:jc w:val="both"/>
              <w:rPr>
                <w:sz w:val="22"/>
                <w:lang w:val="en-US"/>
              </w:rPr>
            </w:pPr>
            <w:r w:rsidRPr="000A1624">
              <w:rPr>
                <w:rFonts w:eastAsiaTheme="minorEastAsia" w:hint="eastAsia"/>
                <w:sz w:val="22"/>
                <w:szCs w:val="22"/>
                <w:lang w:eastAsia="zh-CN"/>
              </w:rPr>
              <w:t>F</w:t>
            </w:r>
            <w:r w:rsidRPr="000A1624">
              <w:rPr>
                <w:rFonts w:eastAsiaTheme="minorEastAsia"/>
                <w:sz w:val="22"/>
                <w:szCs w:val="22"/>
                <w:lang w:eastAsia="zh-CN"/>
              </w:rPr>
              <w:t>or Type 1 CG-PUSCH</w:t>
            </w:r>
            <w:r>
              <w:rPr>
                <w:rFonts w:eastAsiaTheme="minorEastAsia" w:hint="eastAsia"/>
                <w:sz w:val="22"/>
                <w:szCs w:val="22"/>
                <w:lang w:eastAsia="zh-CN"/>
              </w:rPr>
              <w:t>, it</w:t>
            </w:r>
            <w:r>
              <w:rPr>
                <w:rFonts w:eastAsiaTheme="minorEastAsia"/>
                <w:sz w:val="22"/>
                <w:szCs w:val="22"/>
                <w:lang w:eastAsia="zh-CN"/>
              </w:rPr>
              <w:t>’</w:t>
            </w:r>
            <w:r>
              <w:rPr>
                <w:rFonts w:eastAsiaTheme="minorEastAsia" w:hint="eastAsia"/>
                <w:sz w:val="22"/>
                <w:szCs w:val="22"/>
                <w:lang w:eastAsia="zh-CN"/>
              </w:rPr>
              <w:t xml:space="preserve">s reasonable to address the issue with mismatched </w:t>
            </w:r>
            <w:r w:rsidRPr="007B6A56">
              <w:rPr>
                <w:sz w:val="22"/>
                <w:szCs w:val="22"/>
              </w:rPr>
              <w:t xml:space="preserve">pathloss reference signal </w:t>
            </w:r>
            <w:r>
              <w:rPr>
                <w:rFonts w:eastAsiaTheme="minorEastAsia" w:hint="eastAsia"/>
                <w:sz w:val="22"/>
                <w:szCs w:val="22"/>
                <w:lang w:eastAsia="zh-CN"/>
              </w:rPr>
              <w:t>and</w:t>
            </w:r>
            <w:r w:rsidRPr="007B6A56">
              <w:rPr>
                <w:sz w:val="22"/>
                <w:szCs w:val="22"/>
              </w:rPr>
              <w:t xml:space="preserve"> spatial relation indicated by </w:t>
            </w:r>
            <w:proofErr w:type="spellStart"/>
            <w:r w:rsidRPr="007B6A56">
              <w:rPr>
                <w:i/>
                <w:iCs/>
                <w:sz w:val="22"/>
                <w:szCs w:val="22"/>
              </w:rPr>
              <w:t>srs-ResourceIndicator</w:t>
            </w:r>
            <w:proofErr w:type="spellEnd"/>
            <w:r>
              <w:rPr>
                <w:rFonts w:eastAsiaTheme="minorEastAsia" w:hint="eastAsia"/>
                <w:i/>
                <w:iCs/>
                <w:sz w:val="22"/>
                <w:szCs w:val="22"/>
                <w:lang w:eastAsia="zh-CN"/>
              </w:rPr>
              <w:t>.</w:t>
            </w:r>
          </w:p>
        </w:tc>
      </w:tr>
      <w:tr w:rsidR="004B4DA8" w14:paraId="53A17BBB" w14:textId="77777777" w:rsidTr="00D52E07">
        <w:tc>
          <w:tcPr>
            <w:tcW w:w="1693" w:type="dxa"/>
          </w:tcPr>
          <w:p w14:paraId="2192115D" w14:textId="29F27C17" w:rsidR="004B4DA8" w:rsidRDefault="004B4DA8" w:rsidP="004B4DA8">
            <w:pPr>
              <w:spacing w:afterLines="50" w:after="120"/>
              <w:jc w:val="both"/>
              <w:rPr>
                <w:rFonts w:eastAsiaTheme="minorEastAsia"/>
                <w:sz w:val="22"/>
                <w:lang w:val="en-US" w:eastAsia="zh-CN"/>
              </w:rPr>
            </w:pPr>
            <w:r>
              <w:rPr>
                <w:rFonts w:eastAsia="Malgun Gothic" w:hint="eastAsia"/>
                <w:sz w:val="22"/>
                <w:lang w:val="en-US" w:eastAsia="ko-KR"/>
              </w:rPr>
              <w:t>Samsung</w:t>
            </w:r>
          </w:p>
        </w:tc>
        <w:tc>
          <w:tcPr>
            <w:tcW w:w="1023" w:type="dxa"/>
          </w:tcPr>
          <w:p w14:paraId="7BB0D7AD" w14:textId="568F34E7" w:rsidR="004B4DA8" w:rsidRDefault="004B4DA8" w:rsidP="004B4DA8">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4A4EFF35" w14:textId="4EED64BF" w:rsidR="004B4DA8" w:rsidRPr="000A1624" w:rsidRDefault="004B4DA8" w:rsidP="004B4DA8">
            <w:pPr>
              <w:spacing w:afterLines="50" w:after="120"/>
              <w:jc w:val="both"/>
              <w:rPr>
                <w:rFonts w:eastAsiaTheme="minorEastAsia"/>
                <w:sz w:val="22"/>
                <w:szCs w:val="22"/>
                <w:lang w:eastAsia="zh-CN"/>
              </w:rPr>
            </w:pPr>
            <w:r>
              <w:rPr>
                <w:rFonts w:eastAsia="Malgun Gothic" w:hint="eastAsia"/>
                <w:sz w:val="22"/>
                <w:lang w:val="en-US" w:eastAsia="ko-KR"/>
              </w:rPr>
              <w:t xml:space="preserve">Motivation is not clear to us. </w:t>
            </w:r>
            <w:r>
              <w:rPr>
                <w:rFonts w:eastAsia="Malgun Gothic"/>
                <w:sz w:val="22"/>
                <w:lang w:val="en-US" w:eastAsia="ko-KR"/>
              </w:rPr>
              <w:t xml:space="preserve">If the fast update for the pathloss reference signaling is main intention, type 2 CG-PUSCH can be used instead of type 1 CG-PUSCH. </w:t>
            </w:r>
          </w:p>
        </w:tc>
      </w:tr>
      <w:tr w:rsidR="009C578C" w14:paraId="30B967BC" w14:textId="77777777" w:rsidTr="00D52E07">
        <w:tc>
          <w:tcPr>
            <w:tcW w:w="1693" w:type="dxa"/>
          </w:tcPr>
          <w:p w14:paraId="4E12B56D" w14:textId="51423BD9" w:rsidR="009C578C" w:rsidRDefault="009C578C" w:rsidP="009C578C">
            <w:pPr>
              <w:spacing w:afterLines="50" w:after="120"/>
              <w:jc w:val="both"/>
              <w:rPr>
                <w:rFonts w:eastAsia="Malgun Gothic"/>
                <w:sz w:val="22"/>
                <w:lang w:val="en-US" w:eastAsia="ko-KR"/>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3EC6ED11" w14:textId="74FECD12" w:rsidR="009C578C" w:rsidRDefault="009C578C" w:rsidP="009C578C">
            <w:pPr>
              <w:spacing w:afterLines="50" w:after="120"/>
              <w:jc w:val="both"/>
              <w:rPr>
                <w:rFonts w:eastAsia="Malgun Gothic"/>
                <w:sz w:val="22"/>
                <w:lang w:val="en-US" w:eastAsia="ko-KR"/>
              </w:rPr>
            </w:pPr>
            <w:r>
              <w:rPr>
                <w:rFonts w:eastAsiaTheme="minorEastAsia" w:hint="eastAsia"/>
                <w:sz w:val="22"/>
                <w:lang w:val="en-US" w:eastAsia="zh-CN"/>
              </w:rPr>
              <w:t>Y</w:t>
            </w:r>
          </w:p>
        </w:tc>
        <w:tc>
          <w:tcPr>
            <w:tcW w:w="6912" w:type="dxa"/>
          </w:tcPr>
          <w:p w14:paraId="6E0E1230" w14:textId="77777777" w:rsidR="009C578C" w:rsidRPr="00F92B84" w:rsidRDefault="009C578C" w:rsidP="009C578C">
            <w:pPr>
              <w:spacing w:afterLines="50" w:after="120"/>
              <w:jc w:val="both"/>
              <w:rPr>
                <w:rFonts w:eastAsiaTheme="minorEastAsia"/>
                <w:sz w:val="22"/>
                <w:szCs w:val="22"/>
                <w:lang w:eastAsia="zh-CN"/>
              </w:rPr>
            </w:pPr>
            <w:r>
              <w:rPr>
                <w:rFonts w:eastAsiaTheme="minorEastAsia" w:hint="eastAsia"/>
                <w:sz w:val="22"/>
                <w:szCs w:val="22"/>
                <w:lang w:eastAsia="zh-CN"/>
              </w:rPr>
              <w:t>@</w:t>
            </w:r>
            <w:r>
              <w:rPr>
                <w:rFonts w:eastAsiaTheme="minorEastAsia"/>
                <w:sz w:val="22"/>
                <w:szCs w:val="22"/>
                <w:lang w:eastAsia="zh-CN"/>
              </w:rPr>
              <w:t>DOCOMO, as we discussed before, in my understanding, the text you pasted here is not to cover type I CG PUSCH. ‘</w:t>
            </w:r>
            <w:r w:rsidRPr="00F92B84">
              <w:rPr>
                <w:rFonts w:eastAsiaTheme="minorEastAsia" w:hint="eastAsia"/>
                <w:sz w:val="22"/>
                <w:szCs w:val="22"/>
                <w:lang w:eastAsia="zh-CN"/>
              </w:rPr>
              <w:t xml:space="preserve">the PUSCH transmission is </w:t>
            </w:r>
            <w:r w:rsidRPr="00F92B84">
              <w:rPr>
                <w:rFonts w:eastAsiaTheme="minorEastAsia"/>
                <w:sz w:val="22"/>
                <w:szCs w:val="22"/>
                <w:lang w:eastAsia="zh-CN"/>
              </w:rPr>
              <w:t xml:space="preserve">not </w:t>
            </w:r>
            <w:r w:rsidRPr="00F92B84">
              <w:rPr>
                <w:rFonts w:eastAsiaTheme="minorEastAsia" w:hint="eastAsia"/>
                <w:sz w:val="22"/>
                <w:szCs w:val="22"/>
                <w:lang w:eastAsia="zh-CN"/>
              </w:rPr>
              <w:t>scheduled by DCI format 0_</w:t>
            </w:r>
            <w:r w:rsidRPr="00F92B84">
              <w:rPr>
                <w:rFonts w:eastAsiaTheme="minorEastAsia"/>
                <w:sz w:val="22"/>
                <w:szCs w:val="22"/>
                <w:lang w:eastAsia="zh-CN"/>
              </w:rPr>
              <w:t>0</w:t>
            </w:r>
            <w:r>
              <w:rPr>
                <w:rFonts w:eastAsiaTheme="minorEastAsia"/>
                <w:sz w:val="22"/>
                <w:szCs w:val="22"/>
                <w:lang w:eastAsia="zh-CN"/>
              </w:rPr>
              <w:t>’ in the text equals to ‘</w:t>
            </w:r>
            <w:r w:rsidRPr="00F92B84">
              <w:rPr>
                <w:rFonts w:eastAsiaTheme="minorEastAsia" w:hint="eastAsia"/>
                <w:sz w:val="22"/>
                <w:szCs w:val="22"/>
                <w:lang w:eastAsia="zh-CN"/>
              </w:rPr>
              <w:t>the PUSCH transmission is scheduled by DCI format 0_</w:t>
            </w:r>
            <w:r w:rsidRPr="00F92B84">
              <w:rPr>
                <w:rFonts w:eastAsiaTheme="minorEastAsia"/>
                <w:sz w:val="22"/>
                <w:szCs w:val="22"/>
                <w:lang w:eastAsia="zh-CN"/>
              </w:rPr>
              <w:t>1 or DCI format 0_2</w:t>
            </w:r>
            <w:r>
              <w:rPr>
                <w:rFonts w:eastAsiaTheme="minorEastAsia"/>
                <w:sz w:val="22"/>
                <w:szCs w:val="22"/>
                <w:lang w:eastAsia="zh-CN"/>
              </w:rPr>
              <w:t xml:space="preserve">’. You can refer to the TP agreed in </w:t>
            </w:r>
            <w:r w:rsidRPr="00F92B84">
              <w:rPr>
                <w:rFonts w:eastAsiaTheme="minorEastAsia"/>
                <w:sz w:val="22"/>
                <w:szCs w:val="22"/>
                <w:lang w:eastAsia="zh-CN"/>
              </w:rPr>
              <w:t>R1-2007092</w:t>
            </w:r>
            <w:r>
              <w:rPr>
                <w:rFonts w:eastAsiaTheme="minorEastAsia"/>
                <w:sz w:val="22"/>
                <w:szCs w:val="22"/>
                <w:lang w:eastAsia="zh-CN"/>
              </w:rPr>
              <w:t xml:space="preserve"> (pasted below for reference).</w:t>
            </w:r>
          </w:p>
          <w:tbl>
            <w:tblPr>
              <w:tblStyle w:val="TableGrid"/>
              <w:tblW w:w="0" w:type="auto"/>
              <w:tblLook w:val="04A0" w:firstRow="1" w:lastRow="0" w:firstColumn="1" w:lastColumn="0" w:noHBand="0" w:noVBand="1"/>
            </w:tblPr>
            <w:tblGrid>
              <w:gridCol w:w="6686"/>
            </w:tblGrid>
            <w:tr w:rsidR="009C578C" w14:paraId="32C1502C" w14:textId="77777777" w:rsidTr="00A23766">
              <w:tc>
                <w:tcPr>
                  <w:tcW w:w="9062" w:type="dxa"/>
                  <w:tcBorders>
                    <w:top w:val="single" w:sz="4" w:space="0" w:color="auto"/>
                    <w:left w:val="single" w:sz="4" w:space="0" w:color="auto"/>
                    <w:bottom w:val="single" w:sz="4" w:space="0" w:color="auto"/>
                    <w:right w:val="single" w:sz="4" w:space="0" w:color="auto"/>
                  </w:tcBorders>
                  <w:hideMark/>
                </w:tcPr>
                <w:p w14:paraId="2CDCB5F2" w14:textId="77777777" w:rsidR="009C578C" w:rsidRDefault="009C578C" w:rsidP="009C578C">
                  <w:pPr>
                    <w:pStyle w:val="Heading3"/>
                    <w:ind w:left="1304" w:hanging="1304"/>
                    <w:outlineLvl w:val="2"/>
                    <w:rPr>
                      <w:rFonts w:eastAsia="Times New Roman"/>
                      <w:b/>
                      <w:bCs/>
                      <w:sz w:val="22"/>
                      <w:lang w:val="x-none"/>
                    </w:rPr>
                  </w:pPr>
                  <w:r>
                    <w:rPr>
                      <w:sz w:val="22"/>
                    </w:rPr>
                    <w:t>7.1.1</w:t>
                  </w:r>
                  <w:r>
                    <w:rPr>
                      <w:sz w:val="22"/>
                    </w:rPr>
                    <w:tab/>
                    <w:t xml:space="preserve">UE </w:t>
                  </w:r>
                  <w:proofErr w:type="spellStart"/>
                  <w:r>
                    <w:rPr>
                      <w:sz w:val="22"/>
                    </w:rPr>
                    <w:t>behavior</w:t>
                  </w:r>
                  <w:proofErr w:type="spellEnd"/>
                </w:p>
                <w:p w14:paraId="2A3CDE28" w14:textId="77777777" w:rsidR="009C578C" w:rsidRDefault="009C578C" w:rsidP="009C578C">
                  <w:pPr>
                    <w:keepNext/>
                    <w:keepLines/>
                    <w:spacing w:before="180" w:after="0"/>
                    <w:ind w:left="1134" w:hanging="1134"/>
                    <w:jc w:val="center"/>
                    <w:outlineLvl w:val="1"/>
                    <w:rPr>
                      <w:rFonts w:eastAsia="SimSun"/>
                      <w:noProof/>
                      <w:color w:val="FF0000"/>
                      <w:lang w:eastAsia="zh-CN"/>
                    </w:rPr>
                  </w:pPr>
                  <w:r>
                    <w:rPr>
                      <w:rFonts w:eastAsia="SimSun"/>
                      <w:noProof/>
                      <w:color w:val="FF0000"/>
                      <w:lang w:eastAsia="zh-CN"/>
                    </w:rPr>
                    <w:t>*** Unchanged text is omitted ***</w:t>
                  </w:r>
                </w:p>
                <w:p w14:paraId="7C2364D1" w14:textId="77777777" w:rsidR="009C578C" w:rsidRDefault="009C578C" w:rsidP="009C578C">
                  <w:pPr>
                    <w:pStyle w:val="B2"/>
                    <w:rPr>
                      <w:rFonts w:eastAsia="Times New Roman"/>
                      <w:iCs/>
                      <w:sz w:val="20"/>
                      <w:lang w:val="en-US" w:eastAsia="en-GB"/>
                    </w:rPr>
                  </w:pPr>
                  <w:r>
                    <w:t>-</w:t>
                  </w:r>
                  <w:r>
                    <w:tab/>
                    <w:t xml:space="preserve">If the PUSCH transmission is </w:t>
                  </w:r>
                  <w:r>
                    <w:rPr>
                      <w:lang w:val="en-US"/>
                    </w:rPr>
                    <w:t xml:space="preserve">scheduled by </w:t>
                  </w:r>
                  <w:r>
                    <w:t xml:space="preserve">a DCI format 0_0, </w:t>
                  </w:r>
                  <w:r>
                    <w:rPr>
                      <w:shd w:val="clear" w:color="auto" w:fill="FFFFFF"/>
                    </w:rPr>
                    <w:t xml:space="preserve">and if the UE is provided a spatial setting by </w:t>
                  </w:r>
                  <w:r>
                    <w:rPr>
                      <w:rStyle w:val="Emphasis"/>
                    </w:rPr>
                    <w:t>PUCCH-Spatial</w:t>
                  </w:r>
                  <w:r>
                    <w:rPr>
                      <w:rStyle w:val="Emphasis"/>
                      <w:lang w:val="en-US"/>
                    </w:rPr>
                    <w:t>R</w:t>
                  </w:r>
                  <w:r>
                    <w:rPr>
                      <w:rStyle w:val="Emphasis"/>
                    </w:rPr>
                    <w:t>elation</w:t>
                  </w:r>
                  <w:r>
                    <w:rPr>
                      <w:rStyle w:val="Emphasis"/>
                      <w:lang w:val="en-US"/>
                    </w:rPr>
                    <w:t>I</w:t>
                  </w:r>
                  <w:proofErr w:type="spellStart"/>
                  <w:r>
                    <w:rPr>
                      <w:rStyle w:val="Emphasis"/>
                    </w:rPr>
                    <w:t>nfo</w:t>
                  </w:r>
                  <w:proofErr w:type="spellEnd"/>
                  <w:r>
                    <w:rPr>
                      <w:rStyle w:val="Emphasis"/>
                      <w:lang w:val="en-US"/>
                    </w:rPr>
                    <w:t xml:space="preserve"> </w:t>
                  </w:r>
                  <w:r>
                    <w:rPr>
                      <w:shd w:val="clear" w:color="auto" w:fill="FFFFFF"/>
                    </w:rPr>
                    <w:t xml:space="preserve">for a PUCCH resource with a lowest index for </w:t>
                  </w:r>
                  <w:r>
                    <w:rPr>
                      <w:shd w:val="clear" w:color="auto" w:fill="FFFFFF"/>
                      <w:lang w:val="en-US"/>
                    </w:rPr>
                    <w:t xml:space="preserve">active </w:t>
                  </w:r>
                  <w:r>
                    <w:rPr>
                      <w:lang w:val="en-US"/>
                    </w:rPr>
                    <w:t xml:space="preserve">UL BWP </w:t>
                  </w:r>
                  <m:oMath>
                    <m:r>
                      <w:rPr>
                        <w:rFonts w:ascii="Cambria Math" w:hAnsi="Cambria Math"/>
                        <w:lang w:val="en-US"/>
                      </w:rPr>
                      <m:t>b</m:t>
                    </m:r>
                  </m:oMath>
                  <w:r>
                    <w:rPr>
                      <w:iCs/>
                      <w:lang w:val="en-US"/>
                    </w:rPr>
                    <w:t xml:space="preserve"> </w:t>
                  </w:r>
                  <w:r>
                    <w:rPr>
                      <w:lang w:val="en-US"/>
                    </w:rPr>
                    <w:t xml:space="preserve">of </w:t>
                  </w:r>
                  <w:r>
                    <w:t xml:space="preserve">each </w:t>
                  </w:r>
                  <w:r>
                    <w:rPr>
                      <w:lang w:val="en-US"/>
                    </w:rPr>
                    <w:t xml:space="preserve">carrier </w:t>
                  </w:r>
                  <m:oMath>
                    <m:r>
                      <w:rPr>
                        <w:rFonts w:ascii="Cambria Math" w:eastAsia="MS Mincho" w:hAnsi="Cambria Math"/>
                        <w:lang w:val="en-US"/>
                      </w:rPr>
                      <m:t>f</m:t>
                    </m:r>
                  </m:oMath>
                  <w:r>
                    <w:rPr>
                      <w:iCs/>
                      <w:lang w:val="en-US"/>
                    </w:rPr>
                    <w:t xml:space="preserve"> and </w:t>
                  </w:r>
                  <w:r>
                    <w:t xml:space="preserve">serving cell </w:t>
                  </w:r>
                  <m:oMath>
                    <m:r>
                      <w:rPr>
                        <w:rFonts w:ascii="Cambria Math" w:eastAsia="MS Mincho" w:hAnsi="Cambria Math"/>
                        <w:lang w:val="en-US"/>
                      </w:rPr>
                      <m:t>c</m:t>
                    </m:r>
                  </m:oMath>
                  <w:r>
                    <w:rPr>
                      <w:shd w:val="clear" w:color="auto" w:fill="FFFFFF"/>
                    </w:rPr>
                    <w:t xml:space="preserve">, as described in Clause 9.2.2, </w:t>
                  </w:r>
                  <w:r>
                    <w:rPr>
                      <w:iCs/>
                      <w:lang w:val="en-US"/>
                    </w:rPr>
                    <w:t xml:space="preserve">the UE uses the same RS resource index </w:t>
                  </w:r>
                  <m:oMath>
                    <m:sSub>
                      <m:sSubPr>
                        <m:ctrlPr>
                          <w:rPr>
                            <w:rFonts w:ascii="Cambria Math" w:hAnsi="Cambria Math"/>
                            <w:i/>
                          </w:rPr>
                        </m:ctrlPr>
                      </m:sSubPr>
                      <m:e>
                        <m:r>
                          <w:rPr>
                            <w:rFonts w:ascii="Cambria Math" w:hAnsi="Cambria Math"/>
                            <w:lang w:val="en-US" w:eastAsia="zh-CN"/>
                          </w:rPr>
                          <m:t>q</m:t>
                        </m:r>
                      </m:e>
                      <m:sub>
                        <m:r>
                          <w:rPr>
                            <w:rFonts w:ascii="Cambria Math" w:hAnsi="Cambria Math"/>
                            <w:lang w:val="en-US" w:eastAsia="zh-CN"/>
                          </w:rPr>
                          <m:t>d</m:t>
                        </m:r>
                      </m:sub>
                    </m:sSub>
                  </m:oMath>
                  <w:r>
                    <w:rPr>
                      <w:iCs/>
                      <w:lang w:val="en-US"/>
                    </w:rPr>
                    <w:t xml:space="preserve"> as for a PUCCH transmission in the PUCCH resource with the lowest index</w:t>
                  </w:r>
                </w:p>
                <w:p w14:paraId="74DFA048" w14:textId="77777777" w:rsidR="009C578C" w:rsidRDefault="009C578C" w:rsidP="009C578C">
                  <w:pPr>
                    <w:pStyle w:val="B2"/>
                    <w:rPr>
                      <w:lang w:val="x-none" w:eastAsia="en-GB"/>
                    </w:rPr>
                  </w:pPr>
                  <w:r>
                    <w:t>-</w:t>
                  </w:r>
                  <w:r>
                    <w:tab/>
                    <w:t xml:space="preserve">If the </w:t>
                  </w:r>
                  <w:r w:rsidRPr="00F92B84">
                    <w:rPr>
                      <w:highlight w:val="yellow"/>
                    </w:rPr>
                    <w:t>PUSCH transmission is scheduled by a DCI format 0_1</w:t>
                  </w:r>
                  <w:ins w:id="125" w:author="Author">
                    <w:r w:rsidRPr="00F92B84">
                      <w:rPr>
                        <w:highlight w:val="yellow"/>
                        <w:lang w:val="en-US"/>
                      </w:rPr>
                      <w:t xml:space="preserve"> or a DCI format 0_2</w:t>
                    </w:r>
                  </w:ins>
                  <w:r>
                    <w:t xml:space="preserve">, and if the UE is provided </w:t>
                  </w:r>
                  <w:proofErr w:type="spellStart"/>
                  <w:r>
                    <w:rPr>
                      <w:i/>
                    </w:rPr>
                    <w:t>enableDefaultBeamPlForSRS</w:t>
                  </w:r>
                  <w:proofErr w:type="spellEnd"/>
                  <w:r>
                    <w:t xml:space="preserve"> and is </w:t>
                  </w:r>
                  <w:r>
                    <w:rPr>
                      <w:lang w:val="en-US"/>
                    </w:rPr>
                    <w:t xml:space="preserve">not </w:t>
                  </w:r>
                  <w:r>
                    <w:t xml:space="preserve">provided </w:t>
                  </w:r>
                  <w:r>
                    <w:rPr>
                      <w:i/>
                    </w:rPr>
                    <w:t>PUSCH-</w:t>
                  </w:r>
                  <w:proofErr w:type="spellStart"/>
                  <w:r>
                    <w:rPr>
                      <w:i/>
                    </w:rPr>
                    <w:t>PathlossReferenceRS</w:t>
                  </w:r>
                  <w:proofErr w:type="spellEnd"/>
                  <w:r>
                    <w:t xml:space="preserve"> </w:t>
                  </w:r>
                  <w:r>
                    <w:rPr>
                      <w:lang w:val="en-US"/>
                    </w:rPr>
                    <w:t xml:space="preserve">and </w:t>
                  </w:r>
                  <w:r>
                    <w:rPr>
                      <w:i/>
                    </w:rPr>
                    <w:t>PUSCH-PathlossReferenceRS-r16,</w:t>
                  </w:r>
                  <w:r>
                    <w:t xml:space="preserve"> the UE uses the same RS </w:t>
                  </w:r>
                  <w:r>
                    <w:lastRenderedPageBreak/>
                    <w:t xml:space="preserve">resource index </w:t>
                  </w:r>
                  <m:oMath>
                    <m:sSub>
                      <m:sSubPr>
                        <m:ctrlPr>
                          <w:rPr>
                            <w:rFonts w:ascii="Cambria Math" w:hAnsi="Cambria Math"/>
                            <w:i/>
                          </w:rPr>
                        </m:ctrlPr>
                      </m:sSubPr>
                      <m:e>
                        <m:r>
                          <w:rPr>
                            <w:rFonts w:ascii="Cambria Math" w:hAnsi="Cambria Math"/>
                            <w:lang w:val="en-US" w:eastAsia="zh-CN"/>
                          </w:rPr>
                          <m:t>q</m:t>
                        </m:r>
                      </m:e>
                      <m:sub>
                        <m:r>
                          <w:rPr>
                            <w:rFonts w:ascii="Cambria Math" w:hAnsi="Cambria Math"/>
                            <w:lang w:val="en-US" w:eastAsia="zh-CN"/>
                          </w:rPr>
                          <m:t>d</m:t>
                        </m:r>
                      </m:sub>
                    </m:sSub>
                  </m:oMath>
                  <w:r>
                    <w:rPr>
                      <w:lang w:val="en-US"/>
                    </w:rPr>
                    <w:t xml:space="preserve"> </w:t>
                  </w:r>
                  <w:r>
                    <w:t xml:space="preserve">as for </w:t>
                  </w:r>
                  <w:r>
                    <w:rPr>
                      <w:lang w:val="en-US"/>
                    </w:rPr>
                    <w:t>a</w:t>
                  </w:r>
                  <w:r>
                    <w:t xml:space="preserve"> SRS resource set with </w:t>
                  </w:r>
                  <w:r>
                    <w:rPr>
                      <w:lang w:val="en-US"/>
                    </w:rPr>
                    <w:t xml:space="preserve">an </w:t>
                  </w:r>
                  <w:r>
                    <w:t xml:space="preserve">SRS resource </w:t>
                  </w:r>
                  <w:r>
                    <w:rPr>
                      <w:lang w:val="en-US"/>
                    </w:rPr>
                    <w:t>associated with</w:t>
                  </w:r>
                  <w:r>
                    <w:t xml:space="preserve"> the PUSCH transmission</w:t>
                  </w:r>
                </w:p>
                <w:p w14:paraId="4214DBD3" w14:textId="77777777" w:rsidR="009C578C" w:rsidRDefault="009C578C" w:rsidP="009C578C">
                  <w:pPr>
                    <w:pStyle w:val="B2"/>
                    <w:rPr>
                      <w:lang w:eastAsia="en-GB"/>
                    </w:rPr>
                  </w:pPr>
                  <w:r>
                    <w:t>-</w:t>
                  </w:r>
                  <w:r>
                    <w:tab/>
                    <w:t xml:space="preserve">If </w:t>
                  </w:r>
                </w:p>
                <w:p w14:paraId="3541F642" w14:textId="77777777" w:rsidR="009C578C" w:rsidRDefault="009C578C" w:rsidP="009C578C">
                  <w:pPr>
                    <w:pStyle w:val="B3"/>
                    <w:rPr>
                      <w:lang w:eastAsia="en-GB"/>
                    </w:rPr>
                  </w:pPr>
                  <w:r>
                    <w:t>-</w:t>
                  </w:r>
                  <w:r>
                    <w:tab/>
                    <w:t xml:space="preserve">the PUSCH transmission is scheduled by a DCI format 0_0 and the UE is not provided a spatial setting for a PUCCH transmission, or </w:t>
                  </w:r>
                </w:p>
                <w:p w14:paraId="3E911C31" w14:textId="77777777" w:rsidR="009C578C" w:rsidRDefault="009C578C" w:rsidP="009C578C">
                  <w:pPr>
                    <w:pStyle w:val="B3"/>
                    <w:rPr>
                      <w:lang w:eastAsia="en-GB"/>
                    </w:rPr>
                  </w:pPr>
                  <w:r>
                    <w:t>-</w:t>
                  </w:r>
                  <w:r>
                    <w:tab/>
                    <w:t>the PUSCH transmission is scheduled by a DCI format 0_1</w:t>
                  </w:r>
                  <w:ins w:id="126" w:author="Author">
                    <w:r>
                      <w:t xml:space="preserve"> or a DCI format 0_2</w:t>
                    </w:r>
                  </w:ins>
                  <w:r>
                    <w:t xml:space="preserve"> that does not include an SRI field, or </w:t>
                  </w:r>
                </w:p>
                <w:p w14:paraId="5FF351F3" w14:textId="77777777" w:rsidR="009C578C" w:rsidRDefault="009C578C" w:rsidP="009C578C">
                  <w:pPr>
                    <w:pStyle w:val="B3"/>
                    <w:rPr>
                      <w:lang w:eastAsia="en-GB"/>
                    </w:rPr>
                  </w:pPr>
                  <w:r>
                    <w:t>-</w:t>
                  </w:r>
                  <w:r>
                    <w:tab/>
                  </w:r>
                  <w:r>
                    <w:rPr>
                      <w:i/>
                      <w:iCs/>
                    </w:rPr>
                    <w:t>SRI-PUSCH-</w:t>
                  </w:r>
                  <w:proofErr w:type="spellStart"/>
                  <w:r>
                    <w:rPr>
                      <w:i/>
                      <w:iCs/>
                    </w:rPr>
                    <w:t>PowerControl</w:t>
                  </w:r>
                  <w:proofErr w:type="spellEnd"/>
                  <w:r>
                    <w:t xml:space="preserve"> is not provided to the UE, </w:t>
                  </w:r>
                </w:p>
                <w:p w14:paraId="149BC26E" w14:textId="77777777" w:rsidR="009C578C" w:rsidRDefault="009C578C" w:rsidP="009C578C">
                  <w:pPr>
                    <w:pStyle w:val="B2"/>
                    <w:rPr>
                      <w:i/>
                      <w:iCs/>
                      <w:lang w:eastAsia="en-GB"/>
                    </w:rPr>
                  </w:pPr>
                  <w:r>
                    <w:tab/>
                    <w:t>the UE determines a RS resource</w:t>
                  </w:r>
                  <w:r>
                    <w:rPr>
                      <w:lang w:val="en-US"/>
                    </w:rPr>
                    <w:t xml:space="preserve"> index </w:t>
                  </w:r>
                  <m:oMath>
                    <m:sSub>
                      <m:sSubPr>
                        <m:ctrlPr>
                          <w:rPr>
                            <w:rFonts w:ascii="Cambria Math" w:hAnsi="Cambria Math"/>
                            <w:i/>
                          </w:rPr>
                        </m:ctrlPr>
                      </m:sSubPr>
                      <m:e>
                        <m:r>
                          <w:rPr>
                            <w:rFonts w:ascii="Cambria Math" w:hAnsi="Cambria Math"/>
                            <w:lang w:val="en-US" w:eastAsia="zh-CN"/>
                          </w:rPr>
                          <m:t>q</m:t>
                        </m:r>
                      </m:e>
                      <m:sub>
                        <m:r>
                          <w:rPr>
                            <w:rFonts w:ascii="Cambria Math" w:hAnsi="Cambria Math"/>
                            <w:lang w:val="en-US" w:eastAsia="zh-CN"/>
                          </w:rPr>
                          <m:t>d</m:t>
                        </m:r>
                      </m:sub>
                    </m:sSub>
                  </m:oMath>
                  <w:r>
                    <w:t xml:space="preserve"> with a respective </w:t>
                  </w:r>
                  <w:r>
                    <w:rPr>
                      <w:rFonts w:eastAsia="MS Mincho"/>
                      <w:i/>
                      <w:lang w:val="en-US"/>
                    </w:rPr>
                    <w:t>PUSCH</w:t>
                  </w:r>
                  <w:r>
                    <w:rPr>
                      <w:rFonts w:eastAsia="MS Mincho"/>
                      <w:i/>
                    </w:rPr>
                    <w:t>-</w:t>
                  </w:r>
                  <w:r>
                    <w:rPr>
                      <w:rFonts w:eastAsia="MS Mincho"/>
                      <w:i/>
                      <w:lang w:val="en-US"/>
                    </w:rPr>
                    <w:t>P</w:t>
                  </w:r>
                  <w:proofErr w:type="spellStart"/>
                  <w:r>
                    <w:rPr>
                      <w:rFonts w:eastAsia="MS Mincho"/>
                      <w:i/>
                    </w:rPr>
                    <w:t>athloss</w:t>
                  </w:r>
                  <w:proofErr w:type="spellEnd"/>
                  <w:r>
                    <w:rPr>
                      <w:rFonts w:eastAsia="MS Mincho"/>
                      <w:i/>
                      <w:lang w:val="en-US"/>
                    </w:rPr>
                    <w:t>R</w:t>
                  </w:r>
                  <w:proofErr w:type="spellStart"/>
                  <w:r>
                    <w:rPr>
                      <w:rFonts w:eastAsia="MS Mincho"/>
                      <w:i/>
                    </w:rPr>
                    <w:t>eference</w:t>
                  </w:r>
                  <w:proofErr w:type="spellEnd"/>
                  <w:r>
                    <w:rPr>
                      <w:rFonts w:eastAsia="MS Mincho"/>
                      <w:i/>
                      <w:lang w:val="en-US"/>
                    </w:rPr>
                    <w:t>RS</w:t>
                  </w:r>
                  <w:r>
                    <w:rPr>
                      <w:rFonts w:eastAsia="MS Mincho"/>
                      <w:i/>
                    </w:rPr>
                    <w:t>-</w:t>
                  </w:r>
                  <w:r>
                    <w:rPr>
                      <w:rFonts w:eastAsia="MS Mincho"/>
                      <w:i/>
                      <w:lang w:val="en-US"/>
                    </w:rPr>
                    <w:t>Id</w:t>
                  </w:r>
                  <w:r>
                    <w:rPr>
                      <w:rFonts w:eastAsia="MS Mincho"/>
                      <w:lang w:val="en-US"/>
                    </w:rPr>
                    <w:t xml:space="preserve"> </w:t>
                  </w:r>
                  <w:r>
                    <w:t>value being equal to zero</w:t>
                  </w:r>
                  <w:r>
                    <w:rPr>
                      <w:lang w:val="en-US"/>
                    </w:rPr>
                    <w:t xml:space="preserve"> </w:t>
                  </w:r>
                  <w:r>
                    <w:t>where the RS resource is either on serving cell</w:t>
                  </w:r>
                  <w:r>
                    <w:rPr>
                      <w:i/>
                    </w:rPr>
                    <w:t xml:space="preserve"> </w:t>
                  </w:r>
                  <m:oMath>
                    <m:r>
                      <w:rPr>
                        <w:rFonts w:ascii="Cambria Math" w:eastAsia="MS Mincho" w:hAnsi="Cambria Math"/>
                        <w:lang w:val="en-US"/>
                      </w:rPr>
                      <m:t>c</m:t>
                    </m:r>
                  </m:oMath>
                  <w:r>
                    <w:rPr>
                      <w:lang w:val="en-US"/>
                    </w:rPr>
                    <w:t xml:space="preserve"> </w:t>
                  </w:r>
                  <w:r>
                    <w:t xml:space="preserve">or, if provided, on a serving cell indicated by a value of </w:t>
                  </w:r>
                  <w:proofErr w:type="spellStart"/>
                  <w:r>
                    <w:rPr>
                      <w:i/>
                      <w:iCs/>
                    </w:rPr>
                    <w:t>pathlossReferenceLinking</w:t>
                  </w:r>
                  <w:proofErr w:type="spellEnd"/>
                </w:p>
                <w:p w14:paraId="367E9FB2" w14:textId="77777777" w:rsidR="009C578C" w:rsidRDefault="009C578C" w:rsidP="009C578C">
                  <w:pPr>
                    <w:keepNext/>
                    <w:keepLines/>
                    <w:spacing w:before="180" w:after="0"/>
                    <w:ind w:left="1134" w:hanging="1134"/>
                    <w:jc w:val="center"/>
                    <w:outlineLvl w:val="1"/>
                    <w:rPr>
                      <w:rFonts w:eastAsia="Times New Roman"/>
                      <w:lang w:val="x-none"/>
                    </w:rPr>
                  </w:pPr>
                  <w:r>
                    <w:rPr>
                      <w:rFonts w:eastAsia="SimSun"/>
                      <w:noProof/>
                      <w:color w:val="FF0000"/>
                      <w:lang w:eastAsia="zh-CN"/>
                    </w:rPr>
                    <w:t>*** Unchanged text is omitted ***</w:t>
                  </w:r>
                </w:p>
              </w:tc>
            </w:tr>
          </w:tbl>
          <w:p w14:paraId="3D2D8007" w14:textId="77777777" w:rsidR="009C578C" w:rsidRDefault="009C578C" w:rsidP="009C578C">
            <w:pPr>
              <w:spacing w:afterLines="50" w:after="120"/>
              <w:jc w:val="both"/>
              <w:rPr>
                <w:rFonts w:eastAsiaTheme="minorEastAsia"/>
                <w:sz w:val="22"/>
                <w:szCs w:val="22"/>
                <w:lang w:eastAsia="zh-CN"/>
              </w:rPr>
            </w:pPr>
          </w:p>
          <w:p w14:paraId="1595506E" w14:textId="77777777" w:rsidR="009C578C" w:rsidRDefault="009C578C" w:rsidP="009C578C">
            <w:pPr>
              <w:pStyle w:val="B2"/>
              <w:ind w:leftChars="157" w:left="377" w:firstLine="0"/>
              <w:jc w:val="both"/>
              <w:rPr>
                <w:rFonts w:eastAsia="Times New Roman"/>
                <w:sz w:val="20"/>
                <w:lang w:val="en-US"/>
              </w:rPr>
            </w:pPr>
            <w:r>
              <w:rPr>
                <w:rFonts w:eastAsiaTheme="minorEastAsia"/>
                <w:sz w:val="22"/>
                <w:szCs w:val="22"/>
                <w:lang w:eastAsia="zh-CN"/>
              </w:rPr>
              <w:t xml:space="preserve">And can also refer to </w:t>
            </w:r>
            <w:r>
              <w:t xml:space="preserve">38213_CR0137_(Rel-16)_ R1-2007459 (RP-201809) submitted to RAN-89, the reason for CR of this part </w:t>
            </w:r>
          </w:p>
          <w:p w14:paraId="1C3B552B" w14:textId="77777777" w:rsidR="009C578C" w:rsidRDefault="009C578C" w:rsidP="009C578C">
            <w:pPr>
              <w:pStyle w:val="B2"/>
              <w:ind w:leftChars="236" w:left="850"/>
              <w:jc w:val="both"/>
            </w:pPr>
            <w:r>
              <w:t xml:space="preserve">“-  If the PUSCH transmission </w:t>
            </w:r>
            <w:r>
              <w:rPr>
                <w:highlight w:val="yellow"/>
              </w:rPr>
              <w:t>is not scheduled by DCI format 0_0</w:t>
            </w:r>
            <w:r>
              <w:t xml:space="preserve">, and if the UE is provided </w:t>
            </w:r>
            <w:r>
              <w:rPr>
                <w:i/>
                <w:iCs/>
              </w:rPr>
              <w:t>enableDefaultBeamPL-ForSRS-r16</w:t>
            </w:r>
            <w:r>
              <w:t xml:space="preserve"> and is not provided </w:t>
            </w:r>
            <w:r>
              <w:rPr>
                <w:i/>
                <w:iCs/>
              </w:rPr>
              <w:t>PUSCH-</w:t>
            </w:r>
            <w:proofErr w:type="spellStart"/>
            <w:r>
              <w:rPr>
                <w:i/>
                <w:iCs/>
              </w:rPr>
              <w:t>PathlossReferenceRS</w:t>
            </w:r>
            <w:proofErr w:type="spellEnd"/>
            <w:r>
              <w:t xml:space="preserve"> and </w:t>
            </w:r>
            <w:r>
              <w:rPr>
                <w:i/>
                <w:iCs/>
              </w:rPr>
              <w:t>PUSCH-PathlossReferenceRS-r16,</w:t>
            </w:r>
            <w:r>
              <w:t xml:space="preserve"> the UE uses the same RS resource index </w:t>
            </w:r>
            <m:oMath>
              <m:sSub>
                <m:sSubPr>
                  <m:ctrlPr>
                    <w:rPr>
                      <w:rFonts w:ascii="Cambria Math" w:eastAsia="SimSun" w:hAnsi="Cambria Math"/>
                      <w:i/>
                      <w:iCs/>
                      <w:lang w:eastAsia="en-US"/>
                    </w:rPr>
                  </m:ctrlPr>
                </m:sSubPr>
                <m:e>
                  <m:r>
                    <w:rPr>
                      <w:rFonts w:ascii="Cambria Math" w:hAnsi="Cambria Math"/>
                      <w:lang w:eastAsia="zh-CN"/>
                    </w:rPr>
                    <m:t>q</m:t>
                  </m:r>
                </m:e>
                <m:sub>
                  <m:r>
                    <w:rPr>
                      <w:rFonts w:ascii="Cambria Math" w:hAnsi="Cambria Math"/>
                      <w:lang w:eastAsia="zh-CN"/>
                    </w:rPr>
                    <m:t>d</m:t>
                  </m:r>
                </m:sub>
              </m:sSub>
            </m:oMath>
            <w:r>
              <w:t xml:space="preserve"> as for a SRS resource set with an SRS resource associated with the PUSCH transmission.” </w:t>
            </w:r>
          </w:p>
          <w:p w14:paraId="2B3F17DB" w14:textId="77777777" w:rsidR="009C578C" w:rsidRDefault="009C578C" w:rsidP="009C578C">
            <w:pPr>
              <w:pStyle w:val="B2"/>
              <w:ind w:leftChars="236" w:left="850"/>
              <w:jc w:val="both"/>
            </w:pPr>
            <w:r>
              <w:t>is</w:t>
            </w:r>
          </w:p>
          <w:p w14:paraId="2E83001B" w14:textId="77777777" w:rsidR="009C578C" w:rsidRDefault="009C578C" w:rsidP="009C578C">
            <w:pPr>
              <w:pStyle w:val="B2"/>
              <w:ind w:leftChars="236" w:left="850"/>
              <w:jc w:val="both"/>
            </w:pPr>
            <w:r>
              <w:t xml:space="preserve">“2. Enable </w:t>
            </w:r>
            <w:r>
              <w:rPr>
                <w:highlight w:val="yellow"/>
              </w:rPr>
              <w:t>use of DCI format 0_2</w:t>
            </w:r>
            <w:r>
              <w:t xml:space="preserve"> for scheduling of </w:t>
            </w:r>
            <w:r>
              <w:rPr>
                <w:lang w:eastAsia="ko-KR"/>
              </w:rPr>
              <w:t xml:space="preserve">codebook based or non-codebook based PUSCH </w:t>
            </w:r>
            <w:r>
              <w:t>in Clause 7.1.1 ([102-e-NR-eMIMO-01]</w:t>
            </w:r>
            <w:r>
              <w:rPr>
                <w:lang w:eastAsia="x-none"/>
              </w:rPr>
              <w:t>)</w:t>
            </w:r>
            <w:r>
              <w:t>”.</w:t>
            </w:r>
          </w:p>
          <w:p w14:paraId="72A7D396" w14:textId="77777777" w:rsidR="009C578C" w:rsidRDefault="009C578C" w:rsidP="009C578C">
            <w:pPr>
              <w:spacing w:afterLines="50" w:after="120"/>
              <w:jc w:val="both"/>
              <w:rPr>
                <w:rFonts w:eastAsiaTheme="minorEastAsia"/>
                <w:sz w:val="22"/>
                <w:szCs w:val="22"/>
                <w:lang w:eastAsia="zh-CN"/>
              </w:rPr>
            </w:pPr>
          </w:p>
          <w:p w14:paraId="2B6D2225" w14:textId="77777777" w:rsidR="009C578C" w:rsidRDefault="009C578C" w:rsidP="009C578C">
            <w:pPr>
              <w:spacing w:afterLines="50" w:after="120"/>
              <w:jc w:val="both"/>
              <w:rPr>
                <w:rFonts w:eastAsiaTheme="minorEastAsia"/>
                <w:sz w:val="22"/>
                <w:szCs w:val="22"/>
                <w:lang w:eastAsia="zh-CN"/>
              </w:rPr>
            </w:pPr>
            <w:r>
              <w:rPr>
                <w:rFonts w:eastAsiaTheme="minorEastAsia"/>
                <w:sz w:val="22"/>
                <w:szCs w:val="22"/>
                <w:lang w:eastAsia="zh-CN"/>
              </w:rPr>
              <w:t>In addition, I had confirmed it with the FL of this issue at that time and he also confirmed that the text you pasted here not cover the Type I CG PUSCH.</w:t>
            </w:r>
          </w:p>
          <w:p w14:paraId="14C3BAA3" w14:textId="77777777" w:rsidR="009C578C" w:rsidRDefault="009C578C" w:rsidP="009C578C">
            <w:pPr>
              <w:spacing w:afterLines="50" w:after="120"/>
              <w:jc w:val="both"/>
              <w:rPr>
                <w:rFonts w:eastAsiaTheme="minorEastAsia"/>
                <w:sz w:val="22"/>
                <w:szCs w:val="22"/>
                <w:lang w:eastAsia="zh-CN"/>
              </w:rPr>
            </w:pPr>
          </w:p>
          <w:p w14:paraId="33DBC6D9" w14:textId="77777777" w:rsidR="009C578C" w:rsidRDefault="009C578C" w:rsidP="009C578C">
            <w:pPr>
              <w:spacing w:afterLines="50" w:after="120"/>
              <w:jc w:val="both"/>
              <w:rPr>
                <w:rFonts w:eastAsiaTheme="minorEastAsia"/>
                <w:sz w:val="22"/>
                <w:szCs w:val="22"/>
                <w:lang w:eastAsia="zh-CN"/>
              </w:rPr>
            </w:pPr>
            <w:r>
              <w:rPr>
                <w:rFonts w:eastAsiaTheme="minorEastAsia"/>
                <w:sz w:val="22"/>
                <w:szCs w:val="22"/>
                <w:lang w:eastAsia="zh-CN"/>
              </w:rPr>
              <w:t xml:space="preserve"> @QC yes, we agree with you that this may not solve the issue completely. But the PL RS can be updated with little spec effort since if the UE is provided</w:t>
            </w:r>
            <w:r w:rsidRPr="00D910DF">
              <w:rPr>
                <w:rFonts w:eastAsiaTheme="minorEastAsia"/>
                <w:sz w:val="22"/>
                <w:szCs w:val="22"/>
                <w:lang w:eastAsia="zh-CN"/>
              </w:rPr>
              <w:t xml:space="preserve"> </w:t>
            </w:r>
            <w:proofErr w:type="spellStart"/>
            <w:r w:rsidRPr="00D910DF">
              <w:rPr>
                <w:rFonts w:eastAsia="Times New Roman"/>
                <w:bCs/>
                <w:i/>
                <w:iCs/>
                <w:sz w:val="22"/>
                <w:szCs w:val="22"/>
                <w:lang w:eastAsia="en-GB"/>
              </w:rPr>
              <w:t>enablePL</w:t>
            </w:r>
            <w:proofErr w:type="spellEnd"/>
            <w:r w:rsidRPr="00D910DF">
              <w:rPr>
                <w:rFonts w:eastAsia="Times New Roman"/>
                <w:bCs/>
                <w:i/>
                <w:iCs/>
                <w:sz w:val="22"/>
                <w:szCs w:val="22"/>
                <w:lang w:eastAsia="en-GB"/>
              </w:rPr>
              <w:t>-RS-</w:t>
            </w:r>
            <w:proofErr w:type="spellStart"/>
            <w:r w:rsidRPr="00D910DF">
              <w:rPr>
                <w:rFonts w:eastAsia="Times New Roman"/>
                <w:bCs/>
                <w:i/>
                <w:iCs/>
                <w:sz w:val="22"/>
                <w:szCs w:val="22"/>
                <w:lang w:eastAsia="en-GB"/>
              </w:rPr>
              <w:t>UpdateForPUSCH</w:t>
            </w:r>
            <w:proofErr w:type="spellEnd"/>
            <w:r w:rsidRPr="00D910DF">
              <w:rPr>
                <w:rFonts w:eastAsia="Times New Roman"/>
                <w:bCs/>
                <w:i/>
                <w:iCs/>
                <w:sz w:val="22"/>
                <w:szCs w:val="22"/>
                <w:lang w:eastAsia="en-GB"/>
              </w:rPr>
              <w:t>-SRS</w:t>
            </w:r>
            <w:r w:rsidRPr="00D910DF">
              <w:rPr>
                <w:rFonts w:eastAsiaTheme="minorEastAsia"/>
                <w:sz w:val="22"/>
                <w:szCs w:val="22"/>
                <w:lang w:eastAsia="zh-CN"/>
              </w:rPr>
              <w:t xml:space="preserve">, it means the UE support to the UE feature of MAC CE based pathloss RS updates for PUSCH/SRS, which is not restricted for PUSCH scheduled by DCI only. </w:t>
            </w:r>
            <w:r>
              <w:rPr>
                <w:rFonts w:eastAsiaTheme="minorEastAsia"/>
                <w:sz w:val="22"/>
                <w:szCs w:val="22"/>
                <w:lang w:eastAsia="zh-CN"/>
              </w:rPr>
              <w:t xml:space="preserve">In this case, UE can update the PL RS for type I CG PUSCH as well as PUSCH scheduled by DCI. </w:t>
            </w:r>
          </w:p>
          <w:p w14:paraId="11683F30" w14:textId="77777777" w:rsidR="009C578C" w:rsidRDefault="009C578C" w:rsidP="009C578C">
            <w:pPr>
              <w:spacing w:afterLines="50" w:after="120"/>
              <w:jc w:val="both"/>
              <w:rPr>
                <w:rFonts w:eastAsiaTheme="minorEastAsia"/>
                <w:sz w:val="22"/>
                <w:szCs w:val="22"/>
                <w:lang w:eastAsia="zh-CN"/>
              </w:rPr>
            </w:pPr>
            <w:r>
              <w:rPr>
                <w:rFonts w:eastAsiaTheme="minorEastAsia"/>
                <w:sz w:val="22"/>
                <w:szCs w:val="22"/>
                <w:lang w:eastAsia="zh-CN"/>
              </w:rPr>
              <w:t xml:space="preserve">And as discussed in unified TCI state, the PL RS was supported to be associated or included in TCI state, and type I CG PUSCH was supported to apply the indicated joint/UL TCI states with both spatial relation info and PL RS. But the </w:t>
            </w:r>
            <w:r w:rsidRPr="009E3CE8">
              <w:rPr>
                <w:rFonts w:eastAsiaTheme="minorEastAsia"/>
                <w:sz w:val="22"/>
                <w:lang w:val="en-US" w:eastAsia="zh-CN"/>
              </w:rPr>
              <w:t>precoding, rank, MCS</w:t>
            </w:r>
            <w:r>
              <w:rPr>
                <w:rFonts w:eastAsiaTheme="minorEastAsia"/>
                <w:sz w:val="22"/>
                <w:lang w:val="en-US" w:eastAsia="zh-CN"/>
              </w:rPr>
              <w:t xml:space="preserve"> will be not changed. So it is useful to update the spatial relation info and PL RS without changing </w:t>
            </w:r>
            <w:r w:rsidRPr="009E3CE8">
              <w:rPr>
                <w:rFonts w:eastAsiaTheme="minorEastAsia"/>
                <w:sz w:val="22"/>
                <w:lang w:val="en-US" w:eastAsia="zh-CN"/>
              </w:rPr>
              <w:t>precoding, rank, MCS</w:t>
            </w:r>
            <w:r>
              <w:rPr>
                <w:rFonts w:eastAsiaTheme="minorEastAsia"/>
                <w:sz w:val="22"/>
                <w:lang w:val="en-US" w:eastAsia="zh-CN"/>
              </w:rPr>
              <w:t>.</w:t>
            </w:r>
          </w:p>
          <w:p w14:paraId="674CCB6F" w14:textId="77777777" w:rsidR="009C578C" w:rsidRDefault="009C578C" w:rsidP="009C578C">
            <w:pPr>
              <w:spacing w:afterLines="50" w:after="120"/>
              <w:jc w:val="both"/>
              <w:rPr>
                <w:rFonts w:eastAsiaTheme="minorEastAsia"/>
                <w:sz w:val="22"/>
                <w:szCs w:val="22"/>
                <w:lang w:eastAsia="zh-CN"/>
              </w:rPr>
            </w:pPr>
            <w:r>
              <w:rPr>
                <w:rFonts w:eastAsiaTheme="minorEastAsia"/>
                <w:sz w:val="22"/>
                <w:szCs w:val="22"/>
                <w:lang w:eastAsia="zh-CN"/>
              </w:rPr>
              <w:lastRenderedPageBreak/>
              <w:t xml:space="preserve">In addition, if PL RS for type I CG PUSCH can’t be updated by MAC CE, there will be up to 3 PL RSs can be updated by MAC CE since UE can only support to maintain up to 4 PL RSs </w:t>
            </w:r>
            <w:proofErr w:type="spellStart"/>
            <w:r w:rsidRPr="00E37E1B">
              <w:rPr>
                <w:rFonts w:eastAsiaTheme="minorEastAsia"/>
                <w:sz w:val="22"/>
                <w:szCs w:val="22"/>
                <w:lang w:eastAsia="zh-CN"/>
              </w:rPr>
              <w:t>simulteously</w:t>
            </w:r>
            <w:proofErr w:type="spellEnd"/>
            <w:r>
              <w:rPr>
                <w:rFonts w:eastAsiaTheme="minorEastAsia"/>
                <w:sz w:val="22"/>
                <w:szCs w:val="22"/>
                <w:lang w:eastAsia="zh-CN"/>
              </w:rPr>
              <w:t>, which reduces the NW flexibility.</w:t>
            </w:r>
          </w:p>
          <w:p w14:paraId="0825479B" w14:textId="77777777" w:rsidR="009C578C" w:rsidRDefault="009C578C" w:rsidP="009C578C">
            <w:pPr>
              <w:spacing w:afterLines="50" w:after="120"/>
              <w:jc w:val="both"/>
              <w:rPr>
                <w:rFonts w:eastAsiaTheme="minorEastAsia"/>
                <w:sz w:val="22"/>
                <w:szCs w:val="22"/>
                <w:lang w:eastAsia="zh-CN"/>
              </w:rPr>
            </w:pPr>
          </w:p>
          <w:p w14:paraId="1938B677" w14:textId="77777777" w:rsidR="009C578C" w:rsidRPr="00E37E1B" w:rsidRDefault="009C578C" w:rsidP="009C578C">
            <w:pPr>
              <w:spacing w:afterLines="50" w:after="120"/>
              <w:jc w:val="both"/>
              <w:rPr>
                <w:rFonts w:eastAsiaTheme="minorEastAsia"/>
                <w:sz w:val="22"/>
                <w:szCs w:val="22"/>
                <w:lang w:eastAsia="zh-CN"/>
              </w:rPr>
            </w:pPr>
            <w:r>
              <w:rPr>
                <w:rFonts w:eastAsiaTheme="minorEastAsia" w:hint="eastAsia"/>
                <w:sz w:val="22"/>
                <w:szCs w:val="22"/>
                <w:lang w:eastAsia="zh-CN"/>
              </w:rPr>
              <w:t>@</w:t>
            </w:r>
            <w:r>
              <w:rPr>
                <w:rFonts w:eastAsiaTheme="minorEastAsia"/>
                <w:sz w:val="22"/>
                <w:szCs w:val="22"/>
                <w:lang w:eastAsia="zh-CN"/>
              </w:rPr>
              <w:t>CATT yes, we share same view as CATT</w:t>
            </w:r>
          </w:p>
          <w:p w14:paraId="2FBCACB4" w14:textId="77777777" w:rsidR="009C578C" w:rsidRDefault="009C578C" w:rsidP="009C578C">
            <w:pPr>
              <w:spacing w:afterLines="50" w:after="120"/>
              <w:jc w:val="both"/>
              <w:rPr>
                <w:rFonts w:eastAsiaTheme="minorEastAsia"/>
                <w:sz w:val="22"/>
                <w:szCs w:val="22"/>
                <w:lang w:eastAsia="zh-CN"/>
              </w:rPr>
            </w:pPr>
          </w:p>
          <w:p w14:paraId="743A3514" w14:textId="39E4281D" w:rsidR="009C578C" w:rsidRDefault="009C578C" w:rsidP="009C578C">
            <w:pPr>
              <w:spacing w:afterLines="50" w:after="120"/>
              <w:jc w:val="both"/>
              <w:rPr>
                <w:rFonts w:eastAsiaTheme="minorEastAsia"/>
                <w:sz w:val="22"/>
                <w:szCs w:val="22"/>
                <w:lang w:eastAsia="zh-CN"/>
              </w:rPr>
            </w:pPr>
            <w:r>
              <w:rPr>
                <w:rFonts w:eastAsiaTheme="minorEastAsia" w:hint="eastAsia"/>
                <w:sz w:val="22"/>
                <w:szCs w:val="22"/>
                <w:lang w:eastAsia="zh-CN"/>
              </w:rPr>
              <w:t>@</w:t>
            </w:r>
            <w:r>
              <w:rPr>
                <w:rFonts w:eastAsiaTheme="minorEastAsia"/>
                <w:sz w:val="22"/>
                <w:szCs w:val="22"/>
                <w:lang w:eastAsia="zh-CN"/>
              </w:rPr>
              <w:t xml:space="preserve">Samsung, the PL RS can be updated with little spec effort since NW has updated the PL RS and UE has capability to update the PL RS, why not to update it for Type I CG PUSCH? It will be not even worse. And in unified TCI state, both Type I and Type II CG PUSCH can apply unified TCI state to update the </w:t>
            </w:r>
            <w:proofErr w:type="spellStart"/>
            <w:r>
              <w:rPr>
                <w:rFonts w:eastAsiaTheme="minorEastAsia"/>
                <w:sz w:val="22"/>
                <w:szCs w:val="22"/>
                <w:lang w:eastAsia="zh-CN"/>
              </w:rPr>
              <w:t>spational</w:t>
            </w:r>
            <w:proofErr w:type="spellEnd"/>
            <w:r>
              <w:rPr>
                <w:rFonts w:eastAsiaTheme="minorEastAsia"/>
                <w:sz w:val="22"/>
                <w:szCs w:val="22"/>
                <w:lang w:eastAsia="zh-CN"/>
              </w:rPr>
              <w:t xml:space="preserve"> relation </w:t>
            </w:r>
            <w:proofErr w:type="spellStart"/>
            <w:r>
              <w:rPr>
                <w:rFonts w:eastAsiaTheme="minorEastAsia"/>
                <w:sz w:val="22"/>
                <w:szCs w:val="22"/>
                <w:lang w:eastAsia="zh-CN"/>
              </w:rPr>
              <w:t>ifo</w:t>
            </w:r>
            <w:proofErr w:type="spellEnd"/>
            <w:r>
              <w:rPr>
                <w:rFonts w:eastAsiaTheme="minorEastAsia"/>
                <w:sz w:val="22"/>
                <w:szCs w:val="22"/>
                <w:lang w:eastAsia="zh-CN"/>
              </w:rPr>
              <w:t xml:space="preserve"> and PL RS.</w:t>
            </w:r>
          </w:p>
          <w:p w14:paraId="7081702D" w14:textId="77777777" w:rsidR="009C578C" w:rsidRDefault="009C578C" w:rsidP="009C578C">
            <w:pPr>
              <w:spacing w:afterLines="50" w:after="120"/>
              <w:jc w:val="both"/>
              <w:rPr>
                <w:rFonts w:eastAsia="Malgun Gothic"/>
                <w:sz w:val="22"/>
                <w:lang w:val="en-US" w:eastAsia="ko-KR"/>
              </w:rPr>
            </w:pPr>
          </w:p>
        </w:tc>
      </w:tr>
      <w:tr w:rsidR="009876C5" w14:paraId="4A0CD6C3" w14:textId="77777777" w:rsidTr="00D52E07">
        <w:tc>
          <w:tcPr>
            <w:tcW w:w="1693" w:type="dxa"/>
          </w:tcPr>
          <w:p w14:paraId="1EB1551B" w14:textId="253C7585" w:rsidR="009876C5" w:rsidRDefault="009876C5" w:rsidP="009876C5">
            <w:pPr>
              <w:spacing w:afterLines="50" w:after="120"/>
              <w:jc w:val="both"/>
              <w:rPr>
                <w:rFonts w:eastAsia="Malgun Gothic"/>
                <w:sz w:val="22"/>
                <w:lang w:val="en-US" w:eastAsia="ko-KR"/>
              </w:rPr>
            </w:pPr>
            <w:r>
              <w:rPr>
                <w:rFonts w:eastAsiaTheme="minorEastAsia"/>
                <w:sz w:val="22"/>
                <w:lang w:val="en-US" w:eastAsia="zh-CN"/>
              </w:rPr>
              <w:lastRenderedPageBreak/>
              <w:t>ZTE</w:t>
            </w:r>
          </w:p>
        </w:tc>
        <w:tc>
          <w:tcPr>
            <w:tcW w:w="1023" w:type="dxa"/>
          </w:tcPr>
          <w:p w14:paraId="141AB3C5" w14:textId="1B753ED1" w:rsidR="009876C5" w:rsidRDefault="009876C5" w:rsidP="009876C5">
            <w:pPr>
              <w:spacing w:afterLines="50" w:after="120"/>
              <w:jc w:val="both"/>
              <w:rPr>
                <w:rFonts w:eastAsia="Malgun Gothic"/>
                <w:sz w:val="22"/>
                <w:lang w:val="en-US" w:eastAsia="ko-KR"/>
              </w:rPr>
            </w:pPr>
            <w:r>
              <w:rPr>
                <w:rFonts w:eastAsiaTheme="minorEastAsia"/>
                <w:sz w:val="22"/>
                <w:lang w:val="en-US" w:eastAsia="zh-CN"/>
              </w:rPr>
              <w:t>Y</w:t>
            </w:r>
          </w:p>
        </w:tc>
        <w:tc>
          <w:tcPr>
            <w:tcW w:w="6912" w:type="dxa"/>
          </w:tcPr>
          <w:p w14:paraId="5F6F4091" w14:textId="77777777" w:rsidR="009876C5" w:rsidRDefault="009876C5" w:rsidP="009876C5">
            <w:pPr>
              <w:spacing w:afterLines="50" w:after="120"/>
              <w:jc w:val="both"/>
              <w:rPr>
                <w:rFonts w:eastAsia="Malgun Gothic"/>
                <w:sz w:val="22"/>
                <w:lang w:val="en-US" w:eastAsia="ko-KR"/>
              </w:rPr>
            </w:pPr>
          </w:p>
        </w:tc>
      </w:tr>
    </w:tbl>
    <w:p w14:paraId="29356A6E" w14:textId="77777777" w:rsidR="00B30E37" w:rsidRDefault="00B30E37" w:rsidP="002753B9">
      <w:pPr>
        <w:rPr>
          <w:b/>
        </w:rPr>
      </w:pPr>
    </w:p>
    <w:p w14:paraId="667927D3" w14:textId="77777777" w:rsidR="005852D1" w:rsidRDefault="005852D1" w:rsidP="002753B9">
      <w:pPr>
        <w:rPr>
          <w:b/>
        </w:rPr>
      </w:pPr>
    </w:p>
    <w:p w14:paraId="7A586CCF" w14:textId="4F37CB92" w:rsidR="00974662" w:rsidRPr="00E34C18" w:rsidRDefault="00DA3A05" w:rsidP="00974662">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406F93AD" w14:textId="18A9DA38" w:rsidR="000B2379" w:rsidRPr="00A17D8F" w:rsidRDefault="00A17D8F" w:rsidP="002753B9">
      <w:pPr>
        <w:rPr>
          <w:bCs/>
          <w:sz w:val="22"/>
          <w:szCs w:val="18"/>
        </w:rPr>
      </w:pPr>
      <w:r w:rsidRPr="00A17D8F">
        <w:rPr>
          <w:bCs/>
          <w:sz w:val="22"/>
          <w:szCs w:val="18"/>
        </w:rPr>
        <w:t>To be updated</w:t>
      </w:r>
    </w:p>
    <w:p w14:paraId="34E58E04" w14:textId="77777777" w:rsidR="007F2849" w:rsidRPr="00A17D8F" w:rsidRDefault="007F2849" w:rsidP="002753B9">
      <w:pPr>
        <w:rPr>
          <w:b/>
          <w:sz w:val="22"/>
          <w:szCs w:val="18"/>
          <w:lang w:val="en-US"/>
        </w:rPr>
      </w:pPr>
    </w:p>
    <w:p w14:paraId="0BCEF368" w14:textId="77777777" w:rsidR="006253B0" w:rsidRPr="007F2849" w:rsidRDefault="006253B0" w:rsidP="002753B9">
      <w:pPr>
        <w:rPr>
          <w:b/>
          <w:lang w:val="en-US"/>
        </w:rPr>
      </w:pPr>
    </w:p>
    <w:p w14:paraId="3ECE0B0A" w14:textId="3E032319" w:rsidR="00974662" w:rsidRPr="00974662" w:rsidRDefault="00974662" w:rsidP="00974662">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sidRPr="00974662">
        <w:rPr>
          <w:rFonts w:ascii="Arial" w:eastAsia="Batang" w:hAnsi="Arial"/>
          <w:sz w:val="32"/>
          <w:szCs w:val="32"/>
          <w:lang w:val="en-US" w:eastAsia="ko-KR"/>
        </w:rPr>
        <w:t>Reference</w:t>
      </w:r>
    </w:p>
    <w:p w14:paraId="261EA250" w14:textId="01A16BE5" w:rsidR="00E97CD5" w:rsidRPr="00E97CD5" w:rsidRDefault="00E97CD5" w:rsidP="00E97CD5">
      <w:pPr>
        <w:rPr>
          <w:iCs/>
          <w:sz w:val="22"/>
          <w:szCs w:val="18"/>
          <w:lang w:val="en-US" w:eastAsia="x-none"/>
        </w:rPr>
      </w:pPr>
      <w:r>
        <w:rPr>
          <w:iCs/>
          <w:sz w:val="22"/>
          <w:szCs w:val="18"/>
          <w:lang w:eastAsia="x-none"/>
        </w:rPr>
        <w:t>[1]</w:t>
      </w:r>
      <w:r>
        <w:rPr>
          <w:iCs/>
          <w:sz w:val="22"/>
          <w:szCs w:val="18"/>
          <w:lang w:eastAsia="x-none"/>
        </w:rPr>
        <w:tab/>
      </w:r>
      <w:r w:rsidRPr="00E97CD5">
        <w:rPr>
          <w:iCs/>
          <w:sz w:val="22"/>
          <w:szCs w:val="18"/>
          <w:lang w:val="en-US" w:eastAsia="x-none"/>
        </w:rPr>
        <w:t>R1-2302385</w:t>
      </w:r>
      <w:r w:rsidRPr="00E97CD5">
        <w:rPr>
          <w:iCs/>
          <w:sz w:val="22"/>
          <w:szCs w:val="18"/>
          <w:lang w:val="en-US" w:eastAsia="x-none"/>
        </w:rPr>
        <w:tab/>
        <w:t>Rel-18 TEI proposal on HARQ multiplexing on PUSCH</w:t>
      </w:r>
      <w:r w:rsidRPr="00E97CD5">
        <w:rPr>
          <w:iCs/>
          <w:sz w:val="22"/>
          <w:szCs w:val="18"/>
          <w:lang w:val="en-US" w:eastAsia="x-none"/>
        </w:rPr>
        <w:tab/>
        <w:t>Huawei, HiSilicon, Ericsson, China Unicom</w:t>
      </w:r>
    </w:p>
    <w:p w14:paraId="0045A6A4" w14:textId="2F81A96F" w:rsidR="00E97CD5" w:rsidRPr="00E97CD5" w:rsidRDefault="00E97CD5" w:rsidP="00E97CD5">
      <w:pPr>
        <w:rPr>
          <w:iCs/>
          <w:sz w:val="22"/>
          <w:szCs w:val="18"/>
          <w:lang w:val="en-US" w:eastAsia="x-none"/>
        </w:rPr>
      </w:pPr>
      <w:r>
        <w:rPr>
          <w:iCs/>
          <w:sz w:val="22"/>
          <w:szCs w:val="18"/>
          <w:lang w:eastAsia="x-none"/>
        </w:rPr>
        <w:t>[2]</w:t>
      </w:r>
      <w:r>
        <w:rPr>
          <w:iCs/>
          <w:sz w:val="22"/>
          <w:szCs w:val="18"/>
          <w:lang w:eastAsia="x-none"/>
        </w:rPr>
        <w:tab/>
      </w:r>
      <w:r w:rsidRPr="00E97CD5">
        <w:rPr>
          <w:iCs/>
          <w:sz w:val="22"/>
          <w:szCs w:val="18"/>
          <w:lang w:val="en-US" w:eastAsia="x-none"/>
        </w:rPr>
        <w:t>R1-2302400</w:t>
      </w:r>
      <w:r w:rsidRPr="00E97CD5">
        <w:rPr>
          <w:iCs/>
          <w:sz w:val="22"/>
          <w:szCs w:val="18"/>
          <w:lang w:val="en-US" w:eastAsia="x-none"/>
        </w:rPr>
        <w:tab/>
        <w:t>RAN1 TEI proposals for Release 18</w:t>
      </w:r>
      <w:r w:rsidRPr="00E97CD5">
        <w:rPr>
          <w:iCs/>
          <w:sz w:val="22"/>
          <w:szCs w:val="18"/>
          <w:lang w:val="en-US" w:eastAsia="x-none"/>
        </w:rPr>
        <w:tab/>
        <w:t>Nokia, Nokia Shanghai Bell</w:t>
      </w:r>
    </w:p>
    <w:p w14:paraId="0B169150" w14:textId="72BB3A51" w:rsidR="00E97CD5" w:rsidRPr="00E97CD5" w:rsidRDefault="00E97CD5" w:rsidP="00E97CD5">
      <w:pPr>
        <w:rPr>
          <w:iCs/>
          <w:sz w:val="22"/>
          <w:szCs w:val="18"/>
          <w:lang w:val="en-US" w:eastAsia="x-none"/>
        </w:rPr>
      </w:pPr>
      <w:r>
        <w:rPr>
          <w:iCs/>
          <w:sz w:val="22"/>
          <w:szCs w:val="18"/>
          <w:lang w:eastAsia="x-none"/>
        </w:rPr>
        <w:t>[3]</w:t>
      </w:r>
      <w:r>
        <w:rPr>
          <w:iCs/>
          <w:sz w:val="22"/>
          <w:szCs w:val="18"/>
          <w:lang w:eastAsia="x-none"/>
        </w:rPr>
        <w:tab/>
      </w:r>
      <w:r w:rsidRPr="00E97CD5">
        <w:rPr>
          <w:iCs/>
          <w:sz w:val="22"/>
          <w:szCs w:val="18"/>
          <w:lang w:val="en-US" w:eastAsia="x-none"/>
        </w:rPr>
        <w:t>R1-2302513</w:t>
      </w:r>
      <w:r w:rsidRPr="00E97CD5">
        <w:rPr>
          <w:iCs/>
          <w:sz w:val="22"/>
          <w:szCs w:val="18"/>
          <w:lang w:val="en-US" w:eastAsia="x-none"/>
        </w:rPr>
        <w:tab/>
        <w:t>Rel-18 TEI proposals</w:t>
      </w:r>
      <w:r w:rsidRPr="00E97CD5">
        <w:rPr>
          <w:iCs/>
          <w:sz w:val="22"/>
          <w:szCs w:val="18"/>
          <w:lang w:val="en-US" w:eastAsia="x-none"/>
        </w:rPr>
        <w:tab/>
        <w:t>vivo</w:t>
      </w:r>
    </w:p>
    <w:p w14:paraId="7BD15239" w14:textId="3F5480F6" w:rsidR="00E97CD5" w:rsidRPr="00E97CD5" w:rsidRDefault="00E97CD5" w:rsidP="00E97CD5">
      <w:pPr>
        <w:rPr>
          <w:iCs/>
          <w:sz w:val="22"/>
          <w:szCs w:val="18"/>
          <w:lang w:val="en-US" w:eastAsia="x-none"/>
        </w:rPr>
      </w:pPr>
      <w:r>
        <w:rPr>
          <w:iCs/>
          <w:sz w:val="22"/>
          <w:szCs w:val="18"/>
          <w:lang w:eastAsia="x-none"/>
        </w:rPr>
        <w:t>[4]</w:t>
      </w:r>
      <w:r>
        <w:rPr>
          <w:iCs/>
          <w:sz w:val="22"/>
          <w:szCs w:val="18"/>
          <w:lang w:eastAsia="x-none"/>
        </w:rPr>
        <w:tab/>
      </w:r>
      <w:r w:rsidRPr="00E97CD5">
        <w:rPr>
          <w:iCs/>
          <w:sz w:val="22"/>
          <w:szCs w:val="18"/>
          <w:lang w:val="en-US" w:eastAsia="x-none"/>
        </w:rPr>
        <w:t>R1-2302576</w:t>
      </w:r>
      <w:r w:rsidRPr="00E97CD5">
        <w:rPr>
          <w:iCs/>
          <w:sz w:val="22"/>
          <w:szCs w:val="18"/>
          <w:lang w:val="en-US" w:eastAsia="x-none"/>
        </w:rPr>
        <w:tab/>
        <w:t>TEI on the introduction of a UE capability with up to 6-layer DL MIMO</w:t>
      </w:r>
      <w:r w:rsidRPr="00E97CD5">
        <w:rPr>
          <w:iCs/>
          <w:sz w:val="22"/>
          <w:szCs w:val="18"/>
          <w:lang w:val="en-US" w:eastAsia="x-none"/>
        </w:rPr>
        <w:tab/>
        <w:t>OPPO</w:t>
      </w:r>
    </w:p>
    <w:p w14:paraId="284C4AB6" w14:textId="7AB64BF2" w:rsidR="00E97CD5" w:rsidRPr="00E97CD5" w:rsidRDefault="00E97CD5" w:rsidP="00E97CD5">
      <w:pPr>
        <w:rPr>
          <w:iCs/>
          <w:sz w:val="22"/>
          <w:szCs w:val="18"/>
          <w:lang w:val="en-US" w:eastAsia="x-none"/>
        </w:rPr>
      </w:pPr>
      <w:r>
        <w:rPr>
          <w:iCs/>
          <w:sz w:val="22"/>
          <w:szCs w:val="18"/>
          <w:lang w:eastAsia="x-none"/>
        </w:rPr>
        <w:t>[5]</w:t>
      </w:r>
      <w:r>
        <w:rPr>
          <w:iCs/>
          <w:sz w:val="22"/>
          <w:szCs w:val="18"/>
          <w:lang w:eastAsia="x-none"/>
        </w:rPr>
        <w:tab/>
      </w:r>
      <w:r w:rsidRPr="00E97CD5">
        <w:rPr>
          <w:iCs/>
          <w:sz w:val="22"/>
          <w:szCs w:val="18"/>
          <w:lang w:val="en-US" w:eastAsia="x-none"/>
        </w:rPr>
        <w:t>R1-2302762</w:t>
      </w:r>
      <w:r w:rsidRPr="00E97CD5">
        <w:rPr>
          <w:iCs/>
          <w:sz w:val="22"/>
          <w:szCs w:val="18"/>
          <w:lang w:val="en-US" w:eastAsia="x-none"/>
        </w:rPr>
        <w:tab/>
        <w:t>On PUSCH repetition type A scheduled by DCI format 0-0 with CRC scrambled by C-RNTI</w:t>
      </w:r>
      <w:r w:rsidRPr="00E97CD5">
        <w:rPr>
          <w:iCs/>
          <w:sz w:val="22"/>
          <w:szCs w:val="18"/>
          <w:lang w:val="en-US" w:eastAsia="x-none"/>
        </w:rPr>
        <w:tab/>
        <w:t>ZTE, China Telecom, Sanechips</w:t>
      </w:r>
    </w:p>
    <w:p w14:paraId="11DAF5F9" w14:textId="2FE243D2" w:rsidR="00E97CD5" w:rsidRPr="00E97CD5" w:rsidRDefault="00E97CD5" w:rsidP="00E97CD5">
      <w:pPr>
        <w:rPr>
          <w:iCs/>
          <w:sz w:val="22"/>
          <w:szCs w:val="18"/>
          <w:lang w:val="en-US" w:eastAsia="x-none"/>
        </w:rPr>
      </w:pPr>
      <w:r>
        <w:rPr>
          <w:iCs/>
          <w:sz w:val="22"/>
          <w:szCs w:val="18"/>
          <w:lang w:eastAsia="x-none"/>
        </w:rPr>
        <w:t>[6]</w:t>
      </w:r>
      <w:r>
        <w:rPr>
          <w:iCs/>
          <w:sz w:val="22"/>
          <w:szCs w:val="18"/>
          <w:lang w:eastAsia="x-none"/>
        </w:rPr>
        <w:tab/>
      </w:r>
      <w:r w:rsidRPr="00E97CD5">
        <w:rPr>
          <w:iCs/>
          <w:sz w:val="22"/>
          <w:szCs w:val="18"/>
          <w:lang w:val="en-US" w:eastAsia="x-none"/>
        </w:rPr>
        <w:t>R1-2302973</w:t>
      </w:r>
      <w:r w:rsidRPr="00E97CD5">
        <w:rPr>
          <w:iCs/>
          <w:sz w:val="22"/>
          <w:szCs w:val="18"/>
          <w:lang w:val="en-US" w:eastAsia="x-none"/>
        </w:rPr>
        <w:tab/>
        <w:t>Rel-18 TEI on pathloss RS for Type 1 CG PUSCH</w:t>
      </w:r>
      <w:r w:rsidRPr="00E97CD5">
        <w:rPr>
          <w:iCs/>
          <w:sz w:val="22"/>
          <w:szCs w:val="18"/>
          <w:lang w:val="en-US" w:eastAsia="x-none"/>
        </w:rPr>
        <w:tab/>
        <w:t>xiaomi</w:t>
      </w:r>
    </w:p>
    <w:p w14:paraId="181AFA5F" w14:textId="4CFE926E" w:rsidR="00E97CD5" w:rsidRPr="00E97CD5" w:rsidRDefault="00E97CD5" w:rsidP="00E97CD5">
      <w:pPr>
        <w:rPr>
          <w:iCs/>
          <w:sz w:val="22"/>
          <w:szCs w:val="18"/>
          <w:lang w:eastAsia="x-none"/>
        </w:rPr>
      </w:pPr>
      <w:r>
        <w:rPr>
          <w:iCs/>
          <w:sz w:val="22"/>
          <w:szCs w:val="18"/>
          <w:lang w:eastAsia="x-none"/>
        </w:rPr>
        <w:t>[7]</w:t>
      </w:r>
      <w:r>
        <w:rPr>
          <w:iCs/>
          <w:sz w:val="22"/>
          <w:szCs w:val="18"/>
          <w:lang w:eastAsia="x-none"/>
        </w:rPr>
        <w:tab/>
      </w:r>
      <w:r w:rsidRPr="00E97CD5">
        <w:rPr>
          <w:iCs/>
          <w:sz w:val="22"/>
          <w:szCs w:val="18"/>
          <w:lang w:val="en-US" w:eastAsia="x-none"/>
        </w:rPr>
        <w:t>R1-2303620</w:t>
      </w:r>
      <w:r w:rsidRPr="00E97CD5">
        <w:rPr>
          <w:iCs/>
          <w:sz w:val="22"/>
          <w:szCs w:val="18"/>
          <w:lang w:val="en-US" w:eastAsia="x-none"/>
        </w:rPr>
        <w:tab/>
        <w:t>Rel-18 RAN1 TEI proposals</w:t>
      </w:r>
      <w:r w:rsidRPr="00E97CD5">
        <w:rPr>
          <w:iCs/>
          <w:sz w:val="22"/>
          <w:szCs w:val="18"/>
          <w:lang w:val="en-US" w:eastAsia="x-none"/>
        </w:rPr>
        <w:tab/>
        <w:t>Qualcomm Incorporated</w:t>
      </w:r>
    </w:p>
    <w:p w14:paraId="1C277AEF" w14:textId="215BA152" w:rsidR="00E85B4A" w:rsidRDefault="00E97CD5" w:rsidP="00E97CD5">
      <w:pPr>
        <w:rPr>
          <w:iCs/>
          <w:sz w:val="22"/>
          <w:szCs w:val="18"/>
          <w:lang w:val="en-US" w:eastAsia="x-none"/>
        </w:rPr>
      </w:pPr>
      <w:r>
        <w:rPr>
          <w:iCs/>
          <w:sz w:val="22"/>
          <w:szCs w:val="18"/>
          <w:lang w:eastAsia="x-none"/>
        </w:rPr>
        <w:t>[8]</w:t>
      </w:r>
      <w:r>
        <w:rPr>
          <w:iCs/>
          <w:sz w:val="22"/>
          <w:szCs w:val="18"/>
          <w:lang w:eastAsia="x-none"/>
        </w:rPr>
        <w:tab/>
      </w:r>
      <w:r w:rsidRPr="00E97CD5">
        <w:rPr>
          <w:iCs/>
          <w:sz w:val="22"/>
          <w:szCs w:val="18"/>
          <w:lang w:val="en-US" w:eastAsia="x-none"/>
        </w:rPr>
        <w:t>R1-2303851</w:t>
      </w:r>
      <w:r w:rsidRPr="00E97CD5">
        <w:rPr>
          <w:iCs/>
          <w:sz w:val="22"/>
          <w:szCs w:val="18"/>
          <w:lang w:val="en-US" w:eastAsia="x-none"/>
        </w:rPr>
        <w:tab/>
        <w:t>Proposals for Rel-18 TEI</w:t>
      </w:r>
      <w:r w:rsidRPr="00E97CD5">
        <w:rPr>
          <w:iCs/>
          <w:sz w:val="22"/>
          <w:szCs w:val="18"/>
          <w:lang w:val="en-US" w:eastAsia="x-none"/>
        </w:rPr>
        <w:tab/>
        <w:t>Ericsson, Verizon, Qualcomm</w:t>
      </w:r>
    </w:p>
    <w:p w14:paraId="77AB7F42" w14:textId="57B78D40" w:rsidR="00E85B4A" w:rsidRDefault="00F46657" w:rsidP="00FC10DC">
      <w:pPr>
        <w:rPr>
          <w:iCs/>
          <w:sz w:val="22"/>
          <w:szCs w:val="18"/>
          <w:lang w:val="en-US"/>
        </w:rPr>
      </w:pPr>
      <w:r>
        <w:rPr>
          <w:rFonts w:hint="eastAsia"/>
          <w:iCs/>
          <w:sz w:val="22"/>
          <w:szCs w:val="18"/>
          <w:lang w:val="en-US"/>
        </w:rPr>
        <w:t>[</w:t>
      </w:r>
      <w:r>
        <w:rPr>
          <w:iCs/>
          <w:sz w:val="22"/>
          <w:szCs w:val="18"/>
          <w:lang w:val="en-US"/>
        </w:rPr>
        <w:t>9]</w:t>
      </w:r>
      <w:r>
        <w:rPr>
          <w:iCs/>
          <w:sz w:val="22"/>
          <w:szCs w:val="18"/>
          <w:lang w:val="en-US"/>
        </w:rPr>
        <w:tab/>
      </w:r>
      <w:r w:rsidR="005C2D6A" w:rsidRPr="005C2D6A">
        <w:rPr>
          <w:iCs/>
          <w:sz w:val="22"/>
          <w:szCs w:val="18"/>
          <w:lang w:val="en-US"/>
        </w:rPr>
        <w:t>R1-2302188</w:t>
      </w:r>
      <w:r w:rsidR="005C2D6A">
        <w:rPr>
          <w:iCs/>
          <w:sz w:val="22"/>
          <w:szCs w:val="18"/>
          <w:lang w:val="en-US"/>
        </w:rPr>
        <w:tab/>
      </w:r>
      <w:r w:rsidR="008C7F92" w:rsidRPr="008C7F92">
        <w:rPr>
          <w:iCs/>
          <w:sz w:val="22"/>
          <w:szCs w:val="18"/>
          <w:lang w:val="en-US"/>
        </w:rPr>
        <w:t>Summary #4 on Rel-18 TEIs</w:t>
      </w:r>
      <w:r w:rsidR="008C7F92">
        <w:rPr>
          <w:iCs/>
          <w:sz w:val="22"/>
          <w:szCs w:val="18"/>
          <w:lang w:val="en-US"/>
        </w:rPr>
        <w:tab/>
      </w:r>
      <w:r w:rsidR="00047151" w:rsidRPr="00047151">
        <w:rPr>
          <w:iCs/>
          <w:sz w:val="22"/>
          <w:szCs w:val="18"/>
          <w:lang w:val="en-US"/>
        </w:rPr>
        <w:t>Moderator (NTT DOCOMO, INC.)</w:t>
      </w:r>
    </w:p>
    <w:p w14:paraId="51EE5914" w14:textId="175F9D9C" w:rsidR="00781CCA" w:rsidRDefault="00781CCA" w:rsidP="00781CCA">
      <w:pPr>
        <w:rPr>
          <w:rFonts w:eastAsia="MS Mincho"/>
          <w:sz w:val="22"/>
        </w:rPr>
      </w:pPr>
      <w:r>
        <w:rPr>
          <w:rFonts w:eastAsia="MS Mincho"/>
          <w:sz w:val="22"/>
        </w:rPr>
        <w:t>[</w:t>
      </w:r>
      <w:r w:rsidR="00C95EBF">
        <w:rPr>
          <w:rFonts w:eastAsia="MS Mincho"/>
          <w:sz w:val="22"/>
        </w:rPr>
        <w:t>1</w:t>
      </w:r>
      <w:r w:rsidR="005D21F4">
        <w:rPr>
          <w:rFonts w:eastAsia="MS Mincho"/>
          <w:sz w:val="22"/>
        </w:rPr>
        <w:t>0</w:t>
      </w:r>
      <w:r>
        <w:rPr>
          <w:rFonts w:eastAsia="MS Mincho"/>
          <w:sz w:val="22"/>
        </w:rPr>
        <w:t>]</w:t>
      </w:r>
      <w:r>
        <w:rPr>
          <w:rFonts w:eastAsia="MS Mincho"/>
          <w:sz w:val="22"/>
        </w:rPr>
        <w:tab/>
        <w:t>RP-191602</w:t>
      </w:r>
      <w:r>
        <w:rPr>
          <w:rFonts w:eastAsia="MS Mincho"/>
          <w:sz w:val="22"/>
        </w:rPr>
        <w:tab/>
        <w:t>Handling of TEI &amp; contribution submission in RAN WGs for NR and LTE</w:t>
      </w:r>
      <w:r>
        <w:rPr>
          <w:rFonts w:eastAsia="MS Mincho"/>
          <w:sz w:val="22"/>
        </w:rPr>
        <w:tab/>
      </w:r>
      <w:r w:rsidRPr="001F0C78">
        <w:rPr>
          <w:rFonts w:eastAsia="MS Mincho"/>
          <w:sz w:val="22"/>
        </w:rPr>
        <w:t>3GPP RAN TSG and WG1/2/3/4 Chairmen</w:t>
      </w:r>
    </w:p>
    <w:p w14:paraId="3FDC41D0" w14:textId="6A8389F9" w:rsidR="00781CCA" w:rsidRDefault="00781CCA" w:rsidP="00781CCA">
      <w:pPr>
        <w:spacing w:afterLines="50" w:after="120"/>
        <w:jc w:val="both"/>
        <w:rPr>
          <w:rFonts w:eastAsia="MS Mincho"/>
          <w:sz w:val="22"/>
        </w:rPr>
      </w:pPr>
      <w:r>
        <w:rPr>
          <w:rFonts w:eastAsia="MS Mincho" w:hint="eastAsia"/>
          <w:sz w:val="22"/>
        </w:rPr>
        <w:t>[</w:t>
      </w:r>
      <w:r>
        <w:rPr>
          <w:rFonts w:eastAsia="MS Mincho"/>
          <w:sz w:val="22"/>
        </w:rPr>
        <w:t>1</w:t>
      </w:r>
      <w:r w:rsidR="005D21F4">
        <w:rPr>
          <w:rFonts w:eastAsia="MS Mincho"/>
          <w:sz w:val="22"/>
        </w:rPr>
        <w:t>1</w:t>
      </w:r>
      <w:r>
        <w:rPr>
          <w:rFonts w:eastAsia="MS Mincho"/>
          <w:sz w:val="22"/>
        </w:rPr>
        <w:t>]</w:t>
      </w:r>
      <w:r>
        <w:rPr>
          <w:rFonts w:eastAsia="MS Mincho"/>
          <w:sz w:val="22"/>
        </w:rPr>
        <w:tab/>
        <w:t>RP-210826</w:t>
      </w:r>
      <w:r>
        <w:rPr>
          <w:rFonts w:eastAsia="MS Mincho"/>
          <w:sz w:val="22"/>
        </w:rPr>
        <w:tab/>
      </w:r>
      <w:r w:rsidRPr="001F0C78">
        <w:rPr>
          <w:rFonts w:eastAsia="MS Mincho"/>
          <w:sz w:val="22"/>
        </w:rPr>
        <w:t>Handling of TEI CRs</w:t>
      </w:r>
      <w:r>
        <w:rPr>
          <w:rFonts w:eastAsia="MS Mincho"/>
          <w:sz w:val="22"/>
        </w:rPr>
        <w:tab/>
        <w:t>ETSI MCC</w:t>
      </w:r>
    </w:p>
    <w:p w14:paraId="5209C12D" w14:textId="77777777" w:rsidR="00827E07" w:rsidRPr="00781CCA" w:rsidRDefault="00827E07" w:rsidP="00DF54EA">
      <w:pPr>
        <w:rPr>
          <w:rFonts w:eastAsia="MS Mincho"/>
          <w:bCs/>
          <w:sz w:val="22"/>
          <w:szCs w:val="18"/>
        </w:rPr>
      </w:pPr>
    </w:p>
    <w:p w14:paraId="43CB3D4A" w14:textId="6B2A0FA3" w:rsidR="001F0C78" w:rsidRDefault="001F0C78" w:rsidP="00C52E7D">
      <w:pPr>
        <w:rPr>
          <w:bCs/>
          <w:sz w:val="22"/>
          <w:szCs w:val="18"/>
        </w:rPr>
      </w:pPr>
    </w:p>
    <w:p w14:paraId="254B83A8" w14:textId="66154475" w:rsidR="001F0C78" w:rsidRPr="00974662" w:rsidRDefault="001F0C78" w:rsidP="001F0C78">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w:t>
      </w:r>
      <w:r w:rsidR="006D27B7">
        <w:rPr>
          <w:rFonts w:ascii="Arial" w:eastAsia="Batang" w:hAnsi="Arial"/>
          <w:sz w:val="32"/>
          <w:szCs w:val="32"/>
          <w:lang w:val="en-US" w:eastAsia="ko-KR"/>
        </w:rPr>
        <w:t>1</w:t>
      </w:r>
      <w:r w:rsidR="005D21F4">
        <w:rPr>
          <w:rFonts w:ascii="Arial" w:eastAsia="Batang" w:hAnsi="Arial"/>
          <w:sz w:val="32"/>
          <w:szCs w:val="32"/>
          <w:lang w:val="en-US" w:eastAsia="ko-KR"/>
        </w:rPr>
        <w:t>1</w:t>
      </w:r>
      <w:r>
        <w:rPr>
          <w:rFonts w:ascii="Arial" w:eastAsia="Batang" w:hAnsi="Arial"/>
          <w:sz w:val="32"/>
          <w:szCs w:val="32"/>
          <w:lang w:val="en-US" w:eastAsia="ko-KR"/>
        </w:rPr>
        <w:t>]</w:t>
      </w:r>
    </w:p>
    <w:p w14:paraId="127C13D3" w14:textId="77777777" w:rsidR="001F0C78" w:rsidRPr="00005EFB" w:rsidRDefault="001F0C78" w:rsidP="001F0C78">
      <w:pPr>
        <w:rPr>
          <w:rFonts w:eastAsia="Times New Roman"/>
          <w:b/>
          <w:bCs/>
          <w:sz w:val="18"/>
          <w:szCs w:val="18"/>
        </w:rPr>
      </w:pPr>
      <w:r w:rsidRPr="00005EFB">
        <w:rPr>
          <w:b/>
          <w:bCs/>
          <w:sz w:val="22"/>
          <w:szCs w:val="18"/>
        </w:rPr>
        <w:t>A.</w:t>
      </w:r>
      <w:r w:rsidRPr="00005EFB">
        <w:rPr>
          <w:b/>
          <w:bCs/>
          <w:sz w:val="22"/>
          <w:szCs w:val="18"/>
        </w:rPr>
        <w:tab/>
        <w:t>TEI Work Item codes shall only be used for small technical enhancements and improvements.</w:t>
      </w:r>
    </w:p>
    <w:p w14:paraId="3D114E56" w14:textId="77777777" w:rsidR="001F0C78" w:rsidRPr="00005EFB" w:rsidRDefault="001F0C78" w:rsidP="001F0C78">
      <w:pPr>
        <w:rPr>
          <w:sz w:val="22"/>
          <w:szCs w:val="18"/>
        </w:rPr>
      </w:pPr>
      <w:r w:rsidRPr="00005EFB">
        <w:rPr>
          <w:sz w:val="22"/>
          <w:szCs w:val="18"/>
        </w:rPr>
        <w:t>This is how TEI was and is defined and it means that bigger topics should be done in an own WI.</w:t>
      </w:r>
    </w:p>
    <w:p w14:paraId="5BF6FF90" w14:textId="77777777" w:rsidR="001F0C78" w:rsidRPr="00005EFB" w:rsidRDefault="001F0C78" w:rsidP="001F0C78">
      <w:pPr>
        <w:rPr>
          <w:b/>
          <w:bCs/>
          <w:sz w:val="22"/>
          <w:szCs w:val="18"/>
        </w:rPr>
      </w:pPr>
      <w:r w:rsidRPr="00005EFB">
        <w:rPr>
          <w:b/>
          <w:bCs/>
          <w:sz w:val="22"/>
          <w:szCs w:val="18"/>
        </w:rPr>
        <w:t>B.</w:t>
      </w:r>
      <w:r w:rsidRPr="00005EFB">
        <w:rPr>
          <w:b/>
          <w:bCs/>
          <w:sz w:val="22"/>
          <w:szCs w:val="18"/>
        </w:rPr>
        <w:tab/>
        <w:t>A TEI CR set shall be fully completed within one TSG cycle/quarter in all affected WGs.</w:t>
      </w:r>
    </w:p>
    <w:p w14:paraId="2DB71007" w14:textId="77777777" w:rsidR="001F0C78" w:rsidRPr="00005EFB" w:rsidRDefault="001F0C78" w:rsidP="001F0C78">
      <w:pPr>
        <w:rPr>
          <w:sz w:val="22"/>
          <w:szCs w:val="18"/>
        </w:rPr>
      </w:pPr>
      <w:r w:rsidRPr="00005EFB">
        <w:rPr>
          <w:sz w:val="22"/>
          <w:szCs w:val="18"/>
        </w:rPr>
        <w:t>This requirement from TR 21.900 was never challenged. It also clarifies that only complete sets can be approved.</w:t>
      </w:r>
    </w:p>
    <w:p w14:paraId="62EEB8C7" w14:textId="77777777" w:rsidR="001F0C78" w:rsidRPr="00005EFB" w:rsidRDefault="001F0C78" w:rsidP="001F0C78">
      <w:pPr>
        <w:rPr>
          <w:b/>
          <w:bCs/>
          <w:sz w:val="22"/>
          <w:szCs w:val="18"/>
        </w:rPr>
      </w:pPr>
      <w:r w:rsidRPr="00005EFB">
        <w:rPr>
          <w:b/>
          <w:bCs/>
          <w:sz w:val="22"/>
          <w:szCs w:val="18"/>
        </w:rPr>
        <w:t>C.</w:t>
      </w:r>
      <w:r w:rsidRPr="00005EFB">
        <w:rPr>
          <w:b/>
          <w:bCs/>
          <w:sz w:val="22"/>
          <w:szCs w:val="18"/>
        </w:rPr>
        <w:tab/>
        <w:t>TEI Work Item codes shall not be used where another appropriate Work Item code exists.</w:t>
      </w:r>
    </w:p>
    <w:p w14:paraId="7B339B22" w14:textId="77777777" w:rsidR="001F0C78" w:rsidRPr="00005EFB" w:rsidRDefault="001F0C78" w:rsidP="001F0C78">
      <w:pPr>
        <w:rPr>
          <w:sz w:val="22"/>
          <w:szCs w:val="18"/>
        </w:rPr>
      </w:pPr>
      <w:r w:rsidRPr="00005EFB">
        <w:rPr>
          <w:sz w:val="22"/>
          <w:szCs w:val="18"/>
        </w:rPr>
        <w:t xml:space="preserve">This repeats the rule from TR 21.900 and it means that TEI </w:t>
      </w:r>
      <w:proofErr w:type="spellStart"/>
      <w:r w:rsidRPr="00005EFB">
        <w:rPr>
          <w:sz w:val="22"/>
          <w:szCs w:val="18"/>
        </w:rPr>
        <w:t>cat.F</w:t>
      </w:r>
      <w:proofErr w:type="spellEnd"/>
      <w:r w:rsidRPr="00005EFB">
        <w:rPr>
          <w:sz w:val="22"/>
          <w:szCs w:val="18"/>
        </w:rPr>
        <w:t xml:space="preserve"> CRs shall be an exception. Note: The CR author is supposed to find out which former CR introduced an error in the spec and the </w:t>
      </w:r>
      <w:proofErr w:type="spellStart"/>
      <w:r w:rsidRPr="00005EFB">
        <w:rPr>
          <w:sz w:val="22"/>
          <w:szCs w:val="18"/>
        </w:rPr>
        <w:t>cat.F</w:t>
      </w:r>
      <w:proofErr w:type="spellEnd"/>
      <w:r w:rsidRPr="00005EFB">
        <w:rPr>
          <w:sz w:val="22"/>
          <w:szCs w:val="18"/>
        </w:rPr>
        <w:t xml:space="preserve"> correction should then use the same WI code. So in theory, </w:t>
      </w:r>
      <w:proofErr w:type="spellStart"/>
      <w:r w:rsidRPr="00005EFB">
        <w:rPr>
          <w:sz w:val="22"/>
          <w:szCs w:val="18"/>
        </w:rPr>
        <w:t>cat.F</w:t>
      </w:r>
      <w:proofErr w:type="spellEnd"/>
      <w:r w:rsidRPr="00005EFB">
        <w:rPr>
          <w:sz w:val="22"/>
          <w:szCs w:val="18"/>
        </w:rPr>
        <w:t xml:space="preserve"> TEI CRs should only be needed to correct </w:t>
      </w:r>
      <w:proofErr w:type="spellStart"/>
      <w:r w:rsidRPr="00005EFB">
        <w:rPr>
          <w:sz w:val="22"/>
          <w:szCs w:val="18"/>
        </w:rPr>
        <w:t>cat.B</w:t>
      </w:r>
      <w:proofErr w:type="spellEnd"/>
      <w:r w:rsidRPr="00005EFB">
        <w:rPr>
          <w:sz w:val="22"/>
          <w:szCs w:val="18"/>
        </w:rPr>
        <w:t>/C TEI CRs of the past.</w:t>
      </w:r>
    </w:p>
    <w:p w14:paraId="05D35653" w14:textId="77777777" w:rsidR="001F0C78" w:rsidRPr="00005EFB" w:rsidRDefault="001F0C78" w:rsidP="001F0C78">
      <w:pPr>
        <w:rPr>
          <w:sz w:val="22"/>
          <w:szCs w:val="18"/>
        </w:rPr>
      </w:pPr>
      <w:r w:rsidRPr="00005EFB">
        <w:rPr>
          <w:sz w:val="22"/>
          <w:szCs w:val="18"/>
        </w:rPr>
        <w:t>D.</w:t>
      </w:r>
      <w:r w:rsidRPr="00005EFB">
        <w:rPr>
          <w:sz w:val="22"/>
          <w:szCs w:val="18"/>
        </w:rPr>
        <w:tab/>
        <w:t>Inter-TSG aspect:</w:t>
      </w:r>
    </w:p>
    <w:p w14:paraId="17A36215" w14:textId="77777777" w:rsidR="001F0C78" w:rsidRPr="00005EFB" w:rsidRDefault="001F0C78" w:rsidP="001F0C78">
      <w:pPr>
        <w:rPr>
          <w:b/>
          <w:bCs/>
          <w:sz w:val="22"/>
          <w:szCs w:val="18"/>
        </w:rPr>
      </w:pPr>
      <w:r w:rsidRPr="00005EFB">
        <w:rPr>
          <w:b/>
          <w:bCs/>
          <w:sz w:val="22"/>
          <w:szCs w:val="18"/>
        </w:rPr>
        <w:t>D1.</w:t>
      </w:r>
      <w:r w:rsidRPr="00005EFB">
        <w:rPr>
          <w:b/>
          <w:bCs/>
          <w:sz w:val="22"/>
          <w:szCs w:val="18"/>
        </w:rPr>
        <w:tab/>
        <w:t xml:space="preserve">Normally, for TSG SA/CT work that requires </w:t>
      </w:r>
      <w:proofErr w:type="spellStart"/>
      <w:r w:rsidRPr="00005EFB">
        <w:rPr>
          <w:b/>
          <w:bCs/>
          <w:sz w:val="22"/>
          <w:szCs w:val="18"/>
        </w:rPr>
        <w:t>cat.B</w:t>
      </w:r>
      <w:proofErr w:type="spellEnd"/>
      <w:r w:rsidRPr="00005EFB">
        <w:rPr>
          <w:b/>
          <w:bCs/>
          <w:sz w:val="22"/>
          <w:szCs w:val="18"/>
        </w:rPr>
        <w:t>/C CRs from RAN WGs a RAN WI is required..</w:t>
      </w:r>
    </w:p>
    <w:p w14:paraId="71F66E62" w14:textId="77777777" w:rsidR="001F0C78" w:rsidRPr="00005EFB" w:rsidRDefault="001F0C78" w:rsidP="001F0C78">
      <w:pPr>
        <w:rPr>
          <w:sz w:val="22"/>
          <w:szCs w:val="18"/>
        </w:rPr>
      </w:pPr>
      <w:r w:rsidRPr="00005EFB">
        <w:rPr>
          <w:sz w:val="22"/>
          <w:szCs w:val="18"/>
        </w:rPr>
        <w:t>This is what RAN applied in the last decade (if not longer). This also covers the strong discouragement of cross TSG TEI CRs expressed in RP-191602 slide 3.</w:t>
      </w:r>
    </w:p>
    <w:p w14:paraId="15F58CA2" w14:textId="77777777" w:rsidR="001F0C78" w:rsidRPr="00005EFB" w:rsidRDefault="001F0C78" w:rsidP="001F0C78">
      <w:pPr>
        <w:rPr>
          <w:b/>
          <w:bCs/>
          <w:sz w:val="22"/>
          <w:szCs w:val="18"/>
        </w:rPr>
      </w:pPr>
      <w:r w:rsidRPr="00005EFB">
        <w:rPr>
          <w:b/>
          <w:bCs/>
          <w:sz w:val="22"/>
          <w:szCs w:val="18"/>
        </w:rPr>
        <w:lastRenderedPageBreak/>
        <w:t>D2.</w:t>
      </w:r>
      <w:r w:rsidRPr="00005EFB">
        <w:rPr>
          <w:b/>
          <w:bCs/>
          <w:sz w:val="22"/>
          <w:szCs w:val="18"/>
        </w:rPr>
        <w:tab/>
        <w:t xml:space="preserve">In case the RAN work triggered via a TSG SA/CT WI* is small and it affects only one RAN WG, then the RAN </w:t>
      </w:r>
      <w:r w:rsidRPr="00005EFB">
        <w:rPr>
          <w:b/>
          <w:bCs/>
          <w:sz w:val="22"/>
          <w:szCs w:val="18"/>
        </w:rPr>
        <w:tab/>
        <w:t xml:space="preserve">WG CR(s) shall use the WI code* of the TSG SA/CT WI that triggered this work. </w:t>
      </w:r>
      <w:r w:rsidRPr="00005EFB">
        <w:rPr>
          <w:b/>
          <w:bCs/>
          <w:sz w:val="22"/>
          <w:szCs w:val="18"/>
        </w:rPr>
        <w:br/>
        <w:t xml:space="preserve">NOTE: *: provisional WI codes, companion WIDs/"mini-WIDs" are not meant here but already TSG approved proper </w:t>
      </w:r>
      <w:proofErr w:type="spellStart"/>
      <w:r w:rsidRPr="00005EFB">
        <w:rPr>
          <w:b/>
          <w:bCs/>
          <w:sz w:val="22"/>
          <w:szCs w:val="18"/>
        </w:rPr>
        <w:t>WIs.</w:t>
      </w:r>
      <w:proofErr w:type="spellEnd"/>
    </w:p>
    <w:p w14:paraId="0820CD0A" w14:textId="77777777" w:rsidR="001F0C78" w:rsidRPr="00005EFB" w:rsidRDefault="001F0C78" w:rsidP="001F0C78">
      <w:pPr>
        <w:rPr>
          <w:sz w:val="22"/>
          <w:szCs w:val="18"/>
        </w:rPr>
      </w:pPr>
      <w:r w:rsidRPr="00005EFB">
        <w:rPr>
          <w:sz w:val="22"/>
          <w:szCs w:val="18"/>
        </w:rPr>
        <w:t>This is what RAN applied in the last decade. Note: As TSG RAN has no agenda items for all SA/CT WIs, this sort of CRs were usually submitted under a TEI agenda item but for traceability we shall not use a TEI WI code on such a CR.</w:t>
      </w:r>
      <w:r w:rsidRPr="00005EFB">
        <w:rPr>
          <w:sz w:val="22"/>
          <w:szCs w:val="18"/>
        </w:rPr>
        <w:br/>
        <w:t>(Note: D2. could work also in the other direction, i.e. if there is a RAN WI for which is turns out that only a small change would be needed in one SA WG or one CT WG. But you better consult TSG SA/CT before trying this approach.)</w:t>
      </w:r>
    </w:p>
    <w:p w14:paraId="6D66B639" w14:textId="77777777" w:rsidR="001F0C78" w:rsidRPr="00005EFB" w:rsidRDefault="001F0C78" w:rsidP="001F0C78">
      <w:pPr>
        <w:rPr>
          <w:b/>
          <w:bCs/>
          <w:sz w:val="22"/>
          <w:szCs w:val="18"/>
        </w:rPr>
      </w:pPr>
      <w:r w:rsidRPr="00005EFB">
        <w:rPr>
          <w:b/>
          <w:bCs/>
          <w:sz w:val="22"/>
          <w:szCs w:val="18"/>
        </w:rPr>
        <w:t>D3.</w:t>
      </w:r>
      <w:r w:rsidRPr="00005EFB">
        <w:rPr>
          <w:b/>
          <w:bCs/>
          <w:sz w:val="22"/>
          <w:szCs w:val="18"/>
        </w:rPr>
        <w:tab/>
        <w:t>It is not possible to trigger work in RAN WGs via TEI CRs coming from TSG SA/CT or SA/CT WGs. The same applies for the reverse direction.</w:t>
      </w:r>
    </w:p>
    <w:p w14:paraId="18698E63" w14:textId="77777777" w:rsidR="001F0C78" w:rsidRPr="00005EFB" w:rsidRDefault="001F0C78" w:rsidP="001F0C78">
      <w:pPr>
        <w:rPr>
          <w:sz w:val="22"/>
          <w:szCs w:val="18"/>
        </w:rPr>
      </w:pPr>
      <w:r w:rsidRPr="00005EFB">
        <w:rPr>
          <w:sz w:val="22"/>
          <w:szCs w:val="18"/>
        </w:rPr>
        <w:t xml:space="preserve">Otherwise "small" (TEI) but affecting multiple TSGs would contradict each other. (Apart from this, inter-TSG TEI CRs would also not work well together for </w:t>
      </w:r>
      <w:proofErr w:type="spellStart"/>
      <w:r w:rsidRPr="00005EFB">
        <w:rPr>
          <w:sz w:val="22"/>
          <w:szCs w:val="18"/>
        </w:rPr>
        <w:t>cat.B</w:t>
      </w:r>
      <w:proofErr w:type="spellEnd"/>
      <w:r w:rsidRPr="00005EFB">
        <w:rPr>
          <w:sz w:val="22"/>
          <w:szCs w:val="18"/>
        </w:rPr>
        <w:t>/C CRs if SA/CT use a companion WID but RAN does not.).</w:t>
      </w:r>
    </w:p>
    <w:p w14:paraId="2488322D" w14:textId="77777777" w:rsidR="001F0C78" w:rsidRPr="00005EFB" w:rsidRDefault="001F0C78" w:rsidP="001F0C78">
      <w:pPr>
        <w:rPr>
          <w:sz w:val="22"/>
          <w:szCs w:val="18"/>
        </w:rPr>
      </w:pPr>
      <w:r w:rsidRPr="00005EFB">
        <w:rPr>
          <w:sz w:val="22"/>
          <w:szCs w:val="18"/>
        </w:rPr>
        <w:t>E.</w:t>
      </w:r>
      <w:r w:rsidRPr="00005EFB">
        <w:rPr>
          <w:sz w:val="22"/>
          <w:szCs w:val="18"/>
        </w:rPr>
        <w:tab/>
        <w:t>Inter-RAN WG aspects:</w:t>
      </w:r>
    </w:p>
    <w:p w14:paraId="17F9A365" w14:textId="77777777" w:rsidR="001F0C78" w:rsidRPr="00005EFB" w:rsidRDefault="001F0C78" w:rsidP="001F0C78">
      <w:pPr>
        <w:rPr>
          <w:sz w:val="22"/>
          <w:szCs w:val="18"/>
        </w:rPr>
      </w:pPr>
      <w:r w:rsidRPr="00005EFB">
        <w:rPr>
          <w:sz w:val="22"/>
          <w:szCs w:val="18"/>
        </w:rPr>
        <w:t xml:space="preserve">Section E. is addressing the problem that multiple RAN WGs work on the same feature but it is still intended to not have an own WI for this but to cover this feature under </w:t>
      </w:r>
      <w:proofErr w:type="spellStart"/>
      <w:r w:rsidRPr="00005EFB">
        <w:rPr>
          <w:sz w:val="22"/>
          <w:szCs w:val="18"/>
        </w:rPr>
        <w:t>cat.B</w:t>
      </w:r>
      <w:proofErr w:type="spellEnd"/>
      <w:r w:rsidRPr="00005EFB">
        <w:rPr>
          <w:sz w:val="22"/>
          <w:szCs w:val="18"/>
        </w:rPr>
        <w:t xml:space="preserve">/C </w:t>
      </w:r>
      <w:proofErr w:type="spellStart"/>
      <w:r w:rsidRPr="00005EFB">
        <w:rPr>
          <w:sz w:val="22"/>
          <w:szCs w:val="18"/>
        </w:rPr>
        <w:t>TEIxx</w:t>
      </w:r>
      <w:proofErr w:type="spellEnd"/>
      <w:r w:rsidRPr="00005EFB">
        <w:rPr>
          <w:sz w:val="22"/>
          <w:szCs w:val="18"/>
        </w:rPr>
        <w:t xml:space="preserve"> (this is challenging time-wise and coordination-wise and therefore not a recommended approach but it is not forbidden). As RAN5 has introduced specific rules regarding the testing of TEI CRs, see RP-200931 [5] and since they use a different WI code (</w:t>
      </w:r>
      <w:proofErr w:type="spellStart"/>
      <w:r w:rsidRPr="00005EFB">
        <w:rPr>
          <w:sz w:val="22"/>
          <w:szCs w:val="18"/>
        </w:rPr>
        <w:t>TEIxx_Test</w:t>
      </w:r>
      <w:proofErr w:type="spellEnd"/>
      <w:r w:rsidRPr="00005EFB">
        <w:rPr>
          <w:sz w:val="22"/>
          <w:szCs w:val="18"/>
        </w:rPr>
        <w:t>) and testing work is usually coming at a later stage, this section E. is considering linked TEI CRs of RAN1/2/3/4.</w:t>
      </w:r>
    </w:p>
    <w:p w14:paraId="5EFE1243" w14:textId="77777777" w:rsidR="001F0C78" w:rsidRPr="00005EFB" w:rsidRDefault="001F0C78" w:rsidP="001F0C78">
      <w:pPr>
        <w:rPr>
          <w:sz w:val="22"/>
          <w:szCs w:val="18"/>
        </w:rPr>
      </w:pPr>
      <w:r w:rsidRPr="00005EFB">
        <w:rPr>
          <w:sz w:val="22"/>
          <w:szCs w:val="18"/>
        </w:rP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540F737F" w14:textId="77777777" w:rsidR="001F0C78" w:rsidRPr="00005EFB" w:rsidRDefault="001F0C78" w:rsidP="001F0C78">
      <w:pPr>
        <w:rPr>
          <w:sz w:val="22"/>
          <w:szCs w:val="18"/>
        </w:rPr>
      </w:pPr>
      <w:r w:rsidRPr="00005EFB">
        <w:rPr>
          <w:sz w:val="22"/>
          <w:szCs w:val="18"/>
        </w:rPr>
        <w:t>RP-191602 [2] provided some guidance on Cross-WG TEI CRs in RAN WGs:</w:t>
      </w:r>
    </w:p>
    <w:p w14:paraId="6FCEC333" w14:textId="77777777" w:rsidR="001F0C78" w:rsidRPr="00005EFB" w:rsidRDefault="001F0C78" w:rsidP="001F0C78">
      <w:pPr>
        <w:rPr>
          <w:sz w:val="22"/>
          <w:szCs w:val="18"/>
        </w:rPr>
      </w:pPr>
      <w:r w:rsidRPr="00005EFB">
        <w:rPr>
          <w:sz w:val="22"/>
          <w:szCs w:val="18"/>
        </w:rPr>
        <w:t>-</w:t>
      </w:r>
      <w:r w:rsidRPr="00005EFB">
        <w:rPr>
          <w:sz w:val="22"/>
          <w:szCs w:val="18"/>
        </w:rPr>
        <w:tab/>
        <w:t>Cross WG TEI CRs are strongly discouraged</w:t>
      </w:r>
    </w:p>
    <w:p w14:paraId="6A23633A" w14:textId="77777777" w:rsidR="001F0C78" w:rsidRPr="00005EFB" w:rsidRDefault="001F0C78" w:rsidP="001F0C78">
      <w:pPr>
        <w:rPr>
          <w:sz w:val="22"/>
          <w:szCs w:val="18"/>
        </w:rPr>
      </w:pPr>
      <w:r w:rsidRPr="00005EFB">
        <w:rPr>
          <w:sz w:val="22"/>
          <w:szCs w:val="18"/>
        </w:rPr>
        <w:t>-</w:t>
      </w:r>
      <w:r w:rsidRPr="00005EFB">
        <w:rPr>
          <w:sz w:val="22"/>
          <w:szCs w:val="18"/>
        </w:rPr>
        <w:tab/>
        <w:t>RAN1/2 TEI proposals with RAN4 impact to core requirements are strongly discouraged</w:t>
      </w:r>
    </w:p>
    <w:p w14:paraId="6AA290E5" w14:textId="77777777" w:rsidR="001F0C78" w:rsidRPr="00005EFB" w:rsidRDefault="001F0C78" w:rsidP="001F0C78">
      <w:pPr>
        <w:rPr>
          <w:sz w:val="22"/>
          <w:szCs w:val="18"/>
        </w:rPr>
      </w:pPr>
      <w:r w:rsidRPr="00005EFB">
        <w:rPr>
          <w:sz w:val="22"/>
          <w:szCs w:val="18"/>
        </w:rPr>
        <w:t>-</w:t>
      </w:r>
      <w:r w:rsidRPr="00005EFB">
        <w:rPr>
          <w:sz w:val="22"/>
          <w:szCs w:val="18"/>
        </w:rPr>
        <w:tab/>
      </w:r>
      <w:bookmarkStart w:id="127" w:name="_Hlk67580046"/>
      <w:r w:rsidRPr="00005EFB">
        <w:rPr>
          <w:b/>
          <w:bCs/>
          <w:sz w:val="22"/>
          <w:szCs w:val="18"/>
        </w:rPr>
        <w:t xml:space="preserve">RAN2 impact of RAN1/4-led TEI CRs shall be limited to RRC signalling of configuration parameters and </w:t>
      </w:r>
      <w:r w:rsidRPr="00005EFB">
        <w:rPr>
          <w:b/>
          <w:bCs/>
          <w:sz w:val="22"/>
          <w:szCs w:val="18"/>
        </w:rPr>
        <w:tab/>
        <w:t>UE capabilities (no MAC impact, no RRC procedural impact, etc.)</w:t>
      </w:r>
      <w:bookmarkEnd w:id="127"/>
    </w:p>
    <w:p w14:paraId="799D7F73" w14:textId="77777777" w:rsidR="001F0C78" w:rsidRPr="00005EFB" w:rsidRDefault="001F0C78" w:rsidP="001F0C78">
      <w:pPr>
        <w:rPr>
          <w:sz w:val="22"/>
          <w:szCs w:val="18"/>
        </w:rPr>
      </w:pPr>
      <w:bookmarkStart w:id="128" w:name="_Hlk67580600"/>
      <w:r w:rsidRPr="00005EFB">
        <w:rPr>
          <w:sz w:val="22"/>
          <w:szCs w:val="18"/>
        </w:rPr>
        <w:t>Note: Ideally one RAN WG would take the decision about whether a TEI feature should be introduced or not and other RAN WGs then accept this decision and contribute their TEI CRs.</w:t>
      </w:r>
      <w:bookmarkEnd w:id="128"/>
    </w:p>
    <w:p w14:paraId="2A2F4BF3" w14:textId="77777777" w:rsidR="001F0C78" w:rsidRPr="00005EFB" w:rsidRDefault="001F0C78" w:rsidP="001F0C78">
      <w:pPr>
        <w:rPr>
          <w:sz w:val="22"/>
          <w:szCs w:val="18"/>
        </w:rPr>
      </w:pPr>
      <w:r w:rsidRPr="00005EFB">
        <w:rPr>
          <w:sz w:val="22"/>
          <w:szCs w:val="18"/>
        </w:rPr>
        <w:t>But as this guidance was not forbidding Cross-WG TEI CRs in RAN WGs some more requirements had to be defined how to guarantee traceability, consistency and visibility of this sort of CRs.</w:t>
      </w:r>
    </w:p>
    <w:p w14:paraId="738175C7" w14:textId="77777777" w:rsidR="001F0C78" w:rsidRPr="00005EFB" w:rsidRDefault="001F0C78" w:rsidP="001F0C78">
      <w:pPr>
        <w:rPr>
          <w:sz w:val="22"/>
          <w:szCs w:val="18"/>
        </w:rPr>
      </w:pPr>
      <w:r w:rsidRPr="00005EFB">
        <w:rPr>
          <w:sz w:val="22"/>
          <w:szCs w:val="18"/>
        </w:rPr>
        <w:t>The basic requirements discussed in section E. were endorsed by TSG RAN in RP-202867 [7] but further clarification/guidance is provided here.</w:t>
      </w:r>
    </w:p>
    <w:p w14:paraId="48903E97" w14:textId="77777777" w:rsidR="001F0C78" w:rsidRPr="00005EFB" w:rsidRDefault="001F0C78" w:rsidP="001F0C78">
      <w:pPr>
        <w:rPr>
          <w:sz w:val="22"/>
          <w:szCs w:val="18"/>
        </w:rPr>
      </w:pPr>
      <w:r w:rsidRPr="00005EFB">
        <w:rPr>
          <w:b/>
          <w:bCs/>
          <w:sz w:val="22"/>
          <w:szCs w:val="18"/>
        </w:rPr>
        <w:t>E.1</w:t>
      </w:r>
      <w:r w:rsidRPr="00005EFB">
        <w:rPr>
          <w:b/>
          <w:bCs/>
          <w:sz w:val="22"/>
          <w:szCs w:val="18"/>
        </w:rPr>
        <w:tab/>
        <w:t>It is mandatory to fill out the "</w:t>
      </w:r>
      <w:r w:rsidRPr="00005EFB">
        <w:rPr>
          <w:b/>
          <w:bCs/>
          <w:sz w:val="22"/>
          <w:szCs w:val="18"/>
          <w:u w:val="single"/>
        </w:rPr>
        <w:t>other specs affected</w:t>
      </w:r>
      <w:r w:rsidRPr="00005EFB">
        <w:rPr>
          <w:b/>
          <w:bCs/>
          <w:sz w:val="22"/>
          <w:szCs w:val="18"/>
        </w:rPr>
        <w:t>" for all CRs, i.e. either Yes or No shall be ticked and</w:t>
      </w:r>
      <w:r w:rsidRPr="00005EFB">
        <w:rPr>
          <w:b/>
          <w:bCs/>
          <w:sz w:val="22"/>
          <w:szCs w:val="18"/>
        </w:rPr>
        <w:br/>
      </w:r>
      <w:r w:rsidRPr="00005EFB">
        <w:rPr>
          <w:b/>
          <w:bCs/>
          <w:sz w:val="22"/>
          <w:szCs w:val="18"/>
        </w:rPr>
        <w:tab/>
        <w:t xml:space="preserve">if Yes is ticked at least the TS/TR shall be indicated and this for the present WG and all other WGs that </w:t>
      </w:r>
      <w:r w:rsidRPr="00005EFB">
        <w:rPr>
          <w:b/>
          <w:bCs/>
          <w:sz w:val="22"/>
          <w:szCs w:val="18"/>
        </w:rPr>
        <w:tab/>
        <w:t xml:space="preserve">have CRs linked to </w:t>
      </w:r>
      <w:r w:rsidRPr="00005EFB">
        <w:rPr>
          <w:b/>
          <w:bCs/>
          <w:sz w:val="22"/>
          <w:szCs w:val="18"/>
        </w:rPr>
        <w:tab/>
        <w:t>the present CR.</w:t>
      </w:r>
      <w:r w:rsidRPr="00005EFB">
        <w:rPr>
          <w:b/>
          <w:bCs/>
          <w:sz w:val="22"/>
          <w:szCs w:val="18"/>
        </w:rPr>
        <w:br/>
      </w:r>
      <w:r w:rsidRPr="00005EFB">
        <w:rPr>
          <w:b/>
          <w:bCs/>
          <w:sz w:val="22"/>
          <w:szCs w:val="18"/>
        </w:rPr>
        <w:tab/>
        <w:t>TEI CRs missing this information or having wrong information shall not be approved.</w:t>
      </w:r>
    </w:p>
    <w:p w14:paraId="60BE04E4" w14:textId="77777777" w:rsidR="001F0C78" w:rsidRPr="00005EFB" w:rsidRDefault="001F0C78" w:rsidP="001F0C78">
      <w:pPr>
        <w:rPr>
          <w:sz w:val="22"/>
          <w:szCs w:val="18"/>
        </w:rPr>
      </w:pPr>
      <w:r w:rsidRPr="00005EFB">
        <w:rPr>
          <w:sz w:val="22"/>
          <w:szCs w:val="18"/>
        </w:rPr>
        <w:t>These requirements were always there. But some clarification is required.</w:t>
      </w:r>
    </w:p>
    <w:p w14:paraId="74CE7717" w14:textId="77777777" w:rsidR="001F0C78" w:rsidRPr="00005EFB" w:rsidRDefault="001F0C78" w:rsidP="001F0C78">
      <w:pPr>
        <w:rPr>
          <w:sz w:val="22"/>
          <w:szCs w:val="18"/>
        </w:rPr>
      </w:pPr>
      <w:r w:rsidRPr="00005EFB">
        <w:rPr>
          <w:sz w:val="22"/>
          <w:szCs w:val="18"/>
        </w:rPr>
        <w:t>-</w:t>
      </w:r>
      <w:r w:rsidRPr="00005EFB">
        <w:rPr>
          <w:sz w:val="22"/>
          <w:szCs w:val="18"/>
        </w:rPr>
        <w:tab/>
        <w:t xml:space="preserve">"other specs affected" is used to link CRs that belong together which is essential for </w:t>
      </w:r>
      <w:proofErr w:type="spellStart"/>
      <w:r w:rsidRPr="00005EFB">
        <w:rPr>
          <w:sz w:val="22"/>
          <w:szCs w:val="18"/>
        </w:rPr>
        <w:t>cat.F</w:t>
      </w:r>
      <w:proofErr w:type="spellEnd"/>
      <w:r w:rsidRPr="00005EFB">
        <w:rPr>
          <w:sz w:val="22"/>
          <w:szCs w:val="18"/>
        </w:rPr>
        <w:t xml:space="preserve"> CRs and for </w:t>
      </w:r>
      <w:proofErr w:type="spellStart"/>
      <w:r w:rsidRPr="00005EFB">
        <w:rPr>
          <w:sz w:val="22"/>
          <w:szCs w:val="18"/>
        </w:rPr>
        <w:t>cat.B</w:t>
      </w:r>
      <w:proofErr w:type="spellEnd"/>
      <w:r w:rsidRPr="00005EFB">
        <w:rPr>
          <w:sz w:val="22"/>
          <w:szCs w:val="18"/>
        </w:rPr>
        <w:t xml:space="preserve">/C TEI </w:t>
      </w:r>
      <w:r w:rsidRPr="00005EFB">
        <w:rPr>
          <w:sz w:val="22"/>
          <w:szCs w:val="18"/>
        </w:rPr>
        <w:tab/>
        <w:t xml:space="preserve">CRs to guarantee that a complete set of CRs is approved. Note: For </w:t>
      </w:r>
      <w:proofErr w:type="spellStart"/>
      <w:r w:rsidRPr="00005EFB">
        <w:rPr>
          <w:sz w:val="22"/>
          <w:szCs w:val="18"/>
        </w:rPr>
        <w:t>cat.B</w:t>
      </w:r>
      <w:proofErr w:type="spellEnd"/>
      <w:r w:rsidRPr="00005EFB">
        <w:rPr>
          <w:sz w:val="22"/>
          <w:szCs w:val="18"/>
        </w:rPr>
        <w:t xml:space="preserve"> CRs of other WIs, we have an extra RAN </w:t>
      </w:r>
      <w:r w:rsidRPr="00005EFB">
        <w:rPr>
          <w:sz w:val="22"/>
          <w:szCs w:val="18"/>
        </w:rPr>
        <w:tab/>
        <w:t xml:space="preserve">agenda item for each of them and we usually approve all stage 3 CRs together. But for closed WIs or TEI CRs we </w:t>
      </w:r>
      <w:r w:rsidRPr="00005EFB">
        <w:rPr>
          <w:sz w:val="22"/>
          <w:szCs w:val="18"/>
        </w:rPr>
        <w:tab/>
        <w:t xml:space="preserve">have normally just one agenda item collecting a larger number of CRs and then the relation of the CRs becomes </w:t>
      </w:r>
      <w:r w:rsidRPr="00005EFB">
        <w:rPr>
          <w:sz w:val="22"/>
          <w:szCs w:val="18"/>
        </w:rPr>
        <w:tab/>
        <w:t>unclear if "other specs affected" is not filled out properly.</w:t>
      </w:r>
      <w:r w:rsidRPr="00005EFB">
        <w:rPr>
          <w:sz w:val="22"/>
          <w:szCs w:val="18"/>
        </w:rPr>
        <w:br/>
      </w:r>
      <w:r w:rsidRPr="00005EFB">
        <w:rPr>
          <w:sz w:val="22"/>
          <w:szCs w:val="18"/>
        </w:rPr>
        <w:tab/>
        <w:t xml:space="preserve">NOTE: Other specs affected should also list inter-TSG related CRs if it is clear that these CRs can only be applied </w:t>
      </w:r>
      <w:r w:rsidRPr="00005EFB">
        <w:rPr>
          <w:sz w:val="22"/>
          <w:szCs w:val="18"/>
        </w:rPr>
        <w:tab/>
        <w:t>together. This usually involves a conditional approval at TSG level</w:t>
      </w:r>
    </w:p>
    <w:p w14:paraId="2FBBAC83"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Other core specifications</w:t>
      </w:r>
      <w:r w:rsidRPr="00005EFB">
        <w:rPr>
          <w:sz w:val="22"/>
          <w:szCs w:val="18"/>
        </w:rPr>
        <w:t xml:space="preserve">" under "Other specs affected" on the CR cover: Going back to RAN #46 of Dec.2009 </w:t>
      </w:r>
      <w:r w:rsidRPr="00005EFB">
        <w:rPr>
          <w:sz w:val="22"/>
          <w:szCs w:val="18"/>
        </w:rPr>
        <w:tab/>
        <w:t xml:space="preserve">where TSG RAN decided to have separate Core part WIs and Perf. part WIs (in RP-091374) you can see from </w:t>
      </w:r>
      <w:r w:rsidRPr="00005EFB">
        <w:rPr>
          <w:sz w:val="22"/>
          <w:szCs w:val="18"/>
        </w:rPr>
        <w:tab/>
        <w:t xml:space="preserve">comparing with CR form v9.6 that the term "Other core specifications" is only intended to distinguish those specs </w:t>
      </w:r>
      <w:r w:rsidRPr="00005EFB">
        <w:rPr>
          <w:sz w:val="22"/>
          <w:szCs w:val="18"/>
        </w:rPr>
        <w:tab/>
        <w:t xml:space="preserve">from "Test specifications" and "O&amp;M specifications" but not to exclude Perf. part related specs from "Other specs </w:t>
      </w:r>
      <w:r w:rsidRPr="00005EFB">
        <w:rPr>
          <w:sz w:val="22"/>
          <w:szCs w:val="18"/>
        </w:rPr>
        <w:tab/>
        <w:t xml:space="preserve">affected": This means as long as CR form is not updated "Other core specifications" should cover Core part </w:t>
      </w:r>
      <w:r w:rsidRPr="00005EFB">
        <w:rPr>
          <w:sz w:val="22"/>
          <w:szCs w:val="18"/>
        </w:rPr>
        <w:tab/>
        <w:t>specifications AND Perf. part specifications as defined in TSG RAN.</w:t>
      </w:r>
    </w:p>
    <w:p w14:paraId="4DD5DA82"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Test specifications</w:t>
      </w:r>
      <w:r w:rsidRPr="00005EFB">
        <w:rPr>
          <w:sz w:val="22"/>
          <w:szCs w:val="18"/>
        </w:rPr>
        <w:t xml:space="preserve">" under "Other specs affected" on the CR cover: Testing under TSG RAN is either done in </w:t>
      </w:r>
      <w:r w:rsidRPr="00005EFB">
        <w:rPr>
          <w:sz w:val="22"/>
          <w:szCs w:val="18"/>
        </w:rPr>
        <w:tab/>
        <w:t xml:space="preserve">RAN4 or in RAN5. Since RAN5 has separate WIs for testing that usually are also just started after RAN4 work is </w:t>
      </w:r>
      <w:r w:rsidRPr="00005EFB">
        <w:rPr>
          <w:sz w:val="22"/>
          <w:szCs w:val="18"/>
        </w:rPr>
        <w:tab/>
        <w:t xml:space="preserve">completed, it would not make much sense to reference RAN5 specs on a </w:t>
      </w:r>
      <w:r w:rsidRPr="00005EFB">
        <w:rPr>
          <w:sz w:val="22"/>
          <w:szCs w:val="18"/>
        </w:rPr>
        <w:lastRenderedPageBreak/>
        <w:t xml:space="preserve">RAN4 CR as it is clear that the RAN5 CR </w:t>
      </w:r>
      <w:r w:rsidRPr="00005EFB">
        <w:rPr>
          <w:sz w:val="22"/>
          <w:szCs w:val="18"/>
        </w:rPr>
        <w:tab/>
        <w:t xml:space="preserve">will just follow later (here it is more appropriate to review the corresponding RAN5 WI when it becomes </w:t>
      </w:r>
      <w:r w:rsidRPr="00005EFB">
        <w:rPr>
          <w:sz w:val="22"/>
          <w:szCs w:val="18"/>
        </w:rPr>
        <w:tab/>
        <w:t>available).</w:t>
      </w:r>
      <w:r w:rsidRPr="00005EFB">
        <w:rPr>
          <w:sz w:val="22"/>
          <w:szCs w:val="18"/>
        </w:rPr>
        <w:br/>
      </w:r>
      <w:r w:rsidRPr="00005EFB">
        <w:rPr>
          <w:sz w:val="22"/>
          <w:szCs w:val="18"/>
        </w:rPr>
        <w:tab/>
        <w:t xml:space="preserve">Examples where it could make sense to fill out this field: For RAN4 CRs to a WI that involve BS testing for the </w:t>
      </w:r>
      <w:r w:rsidRPr="00005EFB">
        <w:rPr>
          <w:sz w:val="22"/>
          <w:szCs w:val="18"/>
        </w:rPr>
        <w:tab/>
        <w:t xml:space="preserve">same WI/a linked CR. For CRs to SI TRs to which RAN4 and RAN5 contribute together with CRs. For a </w:t>
      </w:r>
      <w:proofErr w:type="spellStart"/>
      <w:r w:rsidRPr="00005EFB">
        <w:rPr>
          <w:sz w:val="22"/>
          <w:szCs w:val="18"/>
        </w:rPr>
        <w:t>cat.B</w:t>
      </w:r>
      <w:proofErr w:type="spellEnd"/>
      <w:r w:rsidRPr="00005EFB">
        <w:rPr>
          <w:sz w:val="22"/>
          <w:szCs w:val="18"/>
        </w:rPr>
        <w:t xml:space="preserve">/C </w:t>
      </w:r>
      <w:r w:rsidRPr="00005EFB">
        <w:rPr>
          <w:sz w:val="22"/>
          <w:szCs w:val="18"/>
        </w:rPr>
        <w:tab/>
        <w:t xml:space="preserve">TEI CR of RAN1/2/3/4 that has a corresponding CR in RAN5 under </w:t>
      </w:r>
      <w:proofErr w:type="spellStart"/>
      <w:r w:rsidRPr="00005EFB">
        <w:rPr>
          <w:sz w:val="22"/>
          <w:szCs w:val="18"/>
        </w:rPr>
        <w:t>TEIx_Test</w:t>
      </w:r>
      <w:proofErr w:type="spellEnd"/>
      <w:r w:rsidRPr="00005EFB">
        <w:rPr>
          <w:sz w:val="22"/>
          <w:szCs w:val="18"/>
        </w:rPr>
        <w:t>.</w:t>
      </w:r>
    </w:p>
    <w:p w14:paraId="202C7A8E"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O&amp;M Specifications</w:t>
      </w:r>
      <w:r w:rsidRPr="00005EFB">
        <w:rPr>
          <w:sz w:val="22"/>
          <w:szCs w:val="18"/>
        </w:rPr>
        <w:t xml:space="preserve">" under "Other specs affected" on the CR cover: O&amp;M specifications are handled by SA5. </w:t>
      </w:r>
      <w:r w:rsidRPr="00005EFB">
        <w:rPr>
          <w:sz w:val="22"/>
          <w:szCs w:val="18"/>
        </w:rPr>
        <w:tab/>
        <w:t xml:space="preserve">SA5 has usually separate WIs for their changes and RAN CRs are not submitted to TSG SA or SA5, therefore the </w:t>
      </w:r>
      <w:r w:rsidRPr="00005EFB">
        <w:rPr>
          <w:sz w:val="22"/>
          <w:szCs w:val="18"/>
        </w:rPr>
        <w:tab/>
        <w:t xml:space="preserve">benefit of this field is higher within TSG SA. Nevertheless, there may be cases of tighter cooperation of RAN WGs </w:t>
      </w:r>
      <w:r w:rsidRPr="00005EFB">
        <w:rPr>
          <w:sz w:val="22"/>
          <w:szCs w:val="18"/>
        </w:rPr>
        <w:tab/>
        <w:t xml:space="preserve">with SA5 (like Minimization of drive tests) where it will be beneficial to indicate a related SA5 change coming to </w:t>
      </w:r>
      <w:r w:rsidRPr="00005EFB">
        <w:rPr>
          <w:sz w:val="22"/>
          <w:szCs w:val="18"/>
        </w:rPr>
        <w:tab/>
        <w:t>the same TSG meeting.</w:t>
      </w:r>
    </w:p>
    <w:p w14:paraId="65665E71" w14:textId="77777777" w:rsidR="001F0C78" w:rsidRPr="00005EFB" w:rsidRDefault="001F0C78" w:rsidP="001F0C78">
      <w:pPr>
        <w:rPr>
          <w:sz w:val="22"/>
          <w:szCs w:val="18"/>
        </w:rPr>
      </w:pPr>
      <w:r w:rsidRPr="00005EFB">
        <w:rPr>
          <w:sz w:val="22"/>
          <w:szCs w:val="18"/>
        </w:rPr>
        <w:t>-</w:t>
      </w:r>
      <w:r w:rsidRPr="00005EFB">
        <w:rPr>
          <w:sz w:val="22"/>
          <w:szCs w:val="18"/>
        </w:rPr>
        <w:tab/>
        <w:t xml:space="preserve">What needs to be done if </w:t>
      </w:r>
      <w:proofErr w:type="spellStart"/>
      <w:r w:rsidRPr="00005EFB">
        <w:rPr>
          <w:sz w:val="22"/>
          <w:szCs w:val="18"/>
        </w:rPr>
        <w:t>WGx</w:t>
      </w:r>
      <w:proofErr w:type="spellEnd"/>
      <w:r w:rsidRPr="00005EFB">
        <w:rPr>
          <w:sz w:val="22"/>
          <w:szCs w:val="18"/>
        </w:rPr>
        <w:t xml:space="preserve"> is assuming that TS/TR </w:t>
      </w:r>
      <w:proofErr w:type="spellStart"/>
      <w:r w:rsidRPr="00005EFB">
        <w:rPr>
          <w:sz w:val="22"/>
          <w:szCs w:val="18"/>
        </w:rPr>
        <w:t>ab.cde</w:t>
      </w:r>
      <w:proofErr w:type="spellEnd"/>
      <w:r w:rsidRPr="00005EFB">
        <w:rPr>
          <w:sz w:val="22"/>
          <w:szCs w:val="18"/>
        </w:rPr>
        <w:t xml:space="preserve"> of </w:t>
      </w:r>
      <w:proofErr w:type="spellStart"/>
      <w:r w:rsidRPr="00005EFB">
        <w:rPr>
          <w:sz w:val="22"/>
          <w:szCs w:val="18"/>
        </w:rPr>
        <w:t>WGy</w:t>
      </w:r>
      <w:proofErr w:type="spellEnd"/>
      <w:r w:rsidRPr="00005EFB">
        <w:rPr>
          <w:sz w:val="22"/>
          <w:szCs w:val="18"/>
        </w:rPr>
        <w:t xml:space="preserve"> is affected but they are not sure?</w:t>
      </w:r>
      <w:r w:rsidRPr="00005EFB">
        <w:rPr>
          <w:sz w:val="22"/>
          <w:szCs w:val="18"/>
        </w:rPr>
        <w:br/>
      </w:r>
      <w:r w:rsidRPr="00005EFB">
        <w:rPr>
          <w:sz w:val="22"/>
          <w:szCs w:val="18"/>
        </w:rPr>
        <w:tab/>
      </w:r>
      <w:proofErr w:type="spellStart"/>
      <w:r w:rsidRPr="00005EFB">
        <w:rPr>
          <w:sz w:val="22"/>
          <w:szCs w:val="18"/>
        </w:rPr>
        <w:t>WGx</w:t>
      </w:r>
      <w:proofErr w:type="spellEnd"/>
      <w:r w:rsidRPr="00005EFB">
        <w:rPr>
          <w:sz w:val="22"/>
          <w:szCs w:val="18"/>
        </w:rPr>
        <w:t xml:space="preserve"> should list under "other comments" on the CR cover: "</w:t>
      </w:r>
      <w:proofErr w:type="spellStart"/>
      <w:r w:rsidRPr="00005EFB">
        <w:rPr>
          <w:sz w:val="22"/>
          <w:szCs w:val="18"/>
        </w:rPr>
        <w:t>WGx</w:t>
      </w:r>
      <w:proofErr w:type="spellEnd"/>
      <w:r w:rsidRPr="00005EFB">
        <w:rPr>
          <w:sz w:val="22"/>
          <w:szCs w:val="18"/>
        </w:rPr>
        <w:t xml:space="preserve"> thinks that also TS/TR </w:t>
      </w:r>
      <w:proofErr w:type="spellStart"/>
      <w:r w:rsidRPr="00005EFB">
        <w:rPr>
          <w:sz w:val="22"/>
          <w:szCs w:val="18"/>
        </w:rPr>
        <w:t>ab.cde</w:t>
      </w:r>
      <w:proofErr w:type="spellEnd"/>
      <w:r w:rsidRPr="00005EFB">
        <w:rPr>
          <w:sz w:val="22"/>
          <w:szCs w:val="18"/>
        </w:rPr>
        <w:t xml:space="preserve"> of </w:t>
      </w:r>
      <w:proofErr w:type="spellStart"/>
      <w:r w:rsidRPr="00005EFB">
        <w:rPr>
          <w:sz w:val="22"/>
          <w:szCs w:val="18"/>
        </w:rPr>
        <w:t>WGy</w:t>
      </w:r>
      <w:proofErr w:type="spellEnd"/>
      <w:r w:rsidRPr="00005EFB">
        <w:rPr>
          <w:sz w:val="22"/>
          <w:szCs w:val="18"/>
        </w:rPr>
        <w:t xml:space="preserve"> could be </w:t>
      </w:r>
      <w:r w:rsidRPr="00005EFB">
        <w:rPr>
          <w:sz w:val="22"/>
          <w:szCs w:val="18"/>
        </w:rPr>
        <w:tab/>
        <w:t xml:space="preserve">impacted by this CR." Depending on the probability </w:t>
      </w:r>
      <w:proofErr w:type="spellStart"/>
      <w:r w:rsidRPr="00005EFB">
        <w:rPr>
          <w:sz w:val="22"/>
          <w:szCs w:val="18"/>
        </w:rPr>
        <w:t>WGx</w:t>
      </w:r>
      <w:proofErr w:type="spellEnd"/>
      <w:r w:rsidRPr="00005EFB">
        <w:rPr>
          <w:sz w:val="22"/>
          <w:szCs w:val="18"/>
        </w:rPr>
        <w:t xml:space="preserve"> would tick Yes (and mention the spec) or No.</w:t>
      </w:r>
      <w:r w:rsidRPr="00005EFB">
        <w:rPr>
          <w:sz w:val="22"/>
          <w:szCs w:val="18"/>
        </w:rPr>
        <w:br/>
      </w:r>
      <w:r w:rsidRPr="00005EFB">
        <w:rPr>
          <w:sz w:val="22"/>
          <w:szCs w:val="18"/>
        </w:rPr>
        <w:tab/>
        <w:t xml:space="preserve">CR proponents shall check this with </w:t>
      </w:r>
      <w:proofErr w:type="spellStart"/>
      <w:r w:rsidRPr="00005EFB">
        <w:rPr>
          <w:sz w:val="22"/>
          <w:szCs w:val="18"/>
        </w:rPr>
        <w:t>WGy</w:t>
      </w:r>
      <w:proofErr w:type="spellEnd"/>
      <w:r w:rsidRPr="00005EFB">
        <w:rPr>
          <w:sz w:val="22"/>
          <w:szCs w:val="18"/>
        </w:rPr>
        <w:t xml:space="preserve"> (e.g. by sending an LS from </w:t>
      </w:r>
      <w:proofErr w:type="spellStart"/>
      <w:r w:rsidRPr="00005EFB">
        <w:rPr>
          <w:sz w:val="22"/>
          <w:szCs w:val="18"/>
        </w:rPr>
        <w:t>WGx</w:t>
      </w:r>
      <w:proofErr w:type="spellEnd"/>
      <w:r w:rsidRPr="00005EFB">
        <w:rPr>
          <w:sz w:val="22"/>
          <w:szCs w:val="18"/>
        </w:rPr>
        <w:t xml:space="preserve"> to </w:t>
      </w:r>
      <w:proofErr w:type="spellStart"/>
      <w:r w:rsidRPr="00005EFB">
        <w:rPr>
          <w:sz w:val="22"/>
          <w:szCs w:val="18"/>
        </w:rPr>
        <w:t>WGy</w:t>
      </w:r>
      <w:proofErr w:type="spellEnd"/>
      <w:r w:rsidRPr="00005EFB">
        <w:rPr>
          <w:sz w:val="22"/>
          <w:szCs w:val="18"/>
        </w:rPr>
        <w:t xml:space="preserve">, submitting a </w:t>
      </w:r>
      <w:proofErr w:type="spellStart"/>
      <w:r w:rsidRPr="00005EFB">
        <w:rPr>
          <w:sz w:val="22"/>
          <w:szCs w:val="18"/>
        </w:rPr>
        <w:t>Tdoc</w:t>
      </w:r>
      <w:proofErr w:type="spellEnd"/>
      <w:r w:rsidRPr="00005EFB">
        <w:rPr>
          <w:sz w:val="22"/>
          <w:szCs w:val="18"/>
        </w:rPr>
        <w:t xml:space="preserve"> in </w:t>
      </w:r>
      <w:proofErr w:type="spellStart"/>
      <w:r w:rsidRPr="00005EFB">
        <w:rPr>
          <w:sz w:val="22"/>
          <w:szCs w:val="18"/>
        </w:rPr>
        <w:t>WGy</w:t>
      </w:r>
      <w:proofErr w:type="spellEnd"/>
      <w:r w:rsidRPr="00005EFB">
        <w:rPr>
          <w:sz w:val="22"/>
          <w:szCs w:val="18"/>
        </w:rPr>
        <w:t xml:space="preserve">, </w:t>
      </w:r>
      <w:r w:rsidRPr="00005EFB">
        <w:rPr>
          <w:sz w:val="22"/>
          <w:szCs w:val="18"/>
        </w:rPr>
        <w:tab/>
        <w:t xml:space="preserve">talking to the chairman of </w:t>
      </w:r>
      <w:proofErr w:type="spellStart"/>
      <w:r w:rsidRPr="00005EFB">
        <w:rPr>
          <w:sz w:val="22"/>
          <w:szCs w:val="18"/>
        </w:rPr>
        <w:t>WGy</w:t>
      </w:r>
      <w:proofErr w:type="spellEnd"/>
      <w:r w:rsidRPr="00005EFB">
        <w:rPr>
          <w:sz w:val="22"/>
          <w:szCs w:val="18"/>
        </w:rPr>
        <w:t xml:space="preserve">) so that at the TSG meeting where </w:t>
      </w:r>
      <w:proofErr w:type="spellStart"/>
      <w:r w:rsidRPr="00005EFB">
        <w:rPr>
          <w:sz w:val="22"/>
          <w:szCs w:val="18"/>
        </w:rPr>
        <w:t>WGx</w:t>
      </w:r>
      <w:proofErr w:type="spellEnd"/>
      <w:r w:rsidRPr="00005EFB">
        <w:rPr>
          <w:sz w:val="22"/>
          <w:szCs w:val="18"/>
        </w:rPr>
        <w:t xml:space="preserve"> submits this CR for approval it is either </w:t>
      </w:r>
      <w:r w:rsidRPr="00005EFB">
        <w:rPr>
          <w:sz w:val="22"/>
          <w:szCs w:val="18"/>
        </w:rPr>
        <w:tab/>
        <w:t xml:space="preserve">clear that there is no impact or that the </w:t>
      </w:r>
      <w:proofErr w:type="spellStart"/>
      <w:r w:rsidRPr="00005EFB">
        <w:rPr>
          <w:sz w:val="22"/>
          <w:szCs w:val="18"/>
        </w:rPr>
        <w:t>WGy</w:t>
      </w:r>
      <w:proofErr w:type="spellEnd"/>
      <w:r w:rsidRPr="00005EFB">
        <w:rPr>
          <w:sz w:val="22"/>
          <w:szCs w:val="18"/>
        </w:rPr>
        <w:t xml:space="preserve"> CR is available as well for approval.</w:t>
      </w:r>
      <w:r w:rsidRPr="00005EFB">
        <w:rPr>
          <w:sz w:val="22"/>
          <w:szCs w:val="18"/>
        </w:rPr>
        <w:br/>
      </w:r>
      <w:r w:rsidRPr="00005EFB">
        <w:rPr>
          <w:sz w:val="22"/>
          <w:szCs w:val="18"/>
        </w:rPr>
        <w:tab/>
        <w:t xml:space="preserve">NOTE: MCC has the possibility to correct CR covers before RAN submission (e.g. remove a potential impact </w:t>
      </w:r>
      <w:r w:rsidRPr="00005EFB">
        <w:rPr>
          <w:sz w:val="22"/>
          <w:szCs w:val="18"/>
        </w:rPr>
        <w:tab/>
        <w:t>comment if it turned out that there is no impact). But CR proponents need to inform MCC about this.</w:t>
      </w:r>
      <w:r w:rsidRPr="00005EFB">
        <w:rPr>
          <w:sz w:val="22"/>
          <w:szCs w:val="18"/>
        </w:rPr>
        <w:br/>
      </w:r>
      <w:r w:rsidRPr="00005EFB">
        <w:rPr>
          <w:sz w:val="22"/>
          <w:szCs w:val="18"/>
        </w:rPr>
        <w:tab/>
        <w:t xml:space="preserve">Incomplete CR sets (i.e. </w:t>
      </w:r>
      <w:proofErr w:type="spellStart"/>
      <w:r w:rsidRPr="00005EFB">
        <w:rPr>
          <w:sz w:val="22"/>
          <w:szCs w:val="18"/>
        </w:rPr>
        <w:t>WGx</w:t>
      </w:r>
      <w:proofErr w:type="spellEnd"/>
      <w:r w:rsidRPr="00005EFB">
        <w:rPr>
          <w:sz w:val="22"/>
          <w:szCs w:val="18"/>
        </w:rPr>
        <w:t xml:space="preserve"> CR there but linked </w:t>
      </w:r>
      <w:proofErr w:type="spellStart"/>
      <w:r w:rsidRPr="00005EFB">
        <w:rPr>
          <w:sz w:val="22"/>
          <w:szCs w:val="18"/>
        </w:rPr>
        <w:t>WGy</w:t>
      </w:r>
      <w:proofErr w:type="spellEnd"/>
      <w:r w:rsidRPr="00005EFB">
        <w:rPr>
          <w:sz w:val="22"/>
          <w:szCs w:val="18"/>
        </w:rPr>
        <w:t xml:space="preserve"> CR not available) </w:t>
      </w:r>
      <w:proofErr w:type="spellStart"/>
      <w:r w:rsidRPr="00005EFB">
        <w:rPr>
          <w:sz w:val="22"/>
          <w:szCs w:val="18"/>
        </w:rPr>
        <w:t>can not</w:t>
      </w:r>
      <w:proofErr w:type="spellEnd"/>
      <w:r w:rsidRPr="00005EFB">
        <w:rPr>
          <w:sz w:val="22"/>
          <w:szCs w:val="18"/>
        </w:rPr>
        <w:t xml:space="preserve"> be approved at TSG level and </w:t>
      </w:r>
      <w:r w:rsidRPr="00005EFB">
        <w:rPr>
          <w:sz w:val="22"/>
          <w:szCs w:val="18"/>
        </w:rPr>
        <w:tab/>
        <w:t xml:space="preserve">since </w:t>
      </w:r>
      <w:proofErr w:type="spellStart"/>
      <w:r w:rsidRPr="00005EFB">
        <w:rPr>
          <w:sz w:val="22"/>
          <w:szCs w:val="18"/>
        </w:rPr>
        <w:t>cat.B</w:t>
      </w:r>
      <w:proofErr w:type="spellEnd"/>
      <w:r w:rsidRPr="00005EFB">
        <w:rPr>
          <w:sz w:val="22"/>
          <w:szCs w:val="18"/>
        </w:rPr>
        <w:t xml:space="preserve">/C TEI CRs have to be completed within one </w:t>
      </w:r>
      <w:r w:rsidRPr="00005EFB">
        <w:rPr>
          <w:sz w:val="22"/>
          <w:szCs w:val="18"/>
        </w:rPr>
        <w:tab/>
        <w:t xml:space="preserve">quarter, this is time critical. </w:t>
      </w:r>
      <w:r w:rsidRPr="00005EFB">
        <w:rPr>
          <w:sz w:val="22"/>
          <w:szCs w:val="18"/>
        </w:rPr>
        <w:br/>
      </w:r>
      <w:r w:rsidRPr="00005EFB">
        <w:rPr>
          <w:sz w:val="22"/>
          <w:szCs w:val="18"/>
        </w:rPr>
        <w:tab/>
        <w:t xml:space="preserve">Therefore very good preparation of </w:t>
      </w:r>
      <w:proofErr w:type="spellStart"/>
      <w:r w:rsidRPr="00005EFB">
        <w:rPr>
          <w:sz w:val="22"/>
          <w:szCs w:val="18"/>
        </w:rPr>
        <w:t>cat.B</w:t>
      </w:r>
      <w:proofErr w:type="spellEnd"/>
      <w:r w:rsidRPr="00005EFB">
        <w:rPr>
          <w:sz w:val="22"/>
          <w:szCs w:val="18"/>
        </w:rPr>
        <w:t>/C TEI CRs which affect multiple WGs is essential.</w:t>
      </w:r>
    </w:p>
    <w:p w14:paraId="2342127C" w14:textId="77777777" w:rsidR="001F0C78" w:rsidRPr="00005EFB" w:rsidRDefault="001F0C78" w:rsidP="001F0C78">
      <w:pPr>
        <w:rPr>
          <w:b/>
          <w:bCs/>
          <w:sz w:val="22"/>
          <w:szCs w:val="18"/>
        </w:rPr>
      </w:pPr>
      <w:r w:rsidRPr="00005EFB">
        <w:rPr>
          <w:b/>
          <w:bCs/>
          <w:sz w:val="22"/>
          <w:szCs w:val="18"/>
        </w:rPr>
        <w:t>E.2</w:t>
      </w:r>
      <w:r w:rsidRPr="00005EFB">
        <w:rPr>
          <w:b/>
          <w:bCs/>
          <w:sz w:val="22"/>
          <w:szCs w:val="18"/>
        </w:rPr>
        <w:tab/>
        <w:t xml:space="preserve">Each TEI </w:t>
      </w:r>
      <w:proofErr w:type="spellStart"/>
      <w:r w:rsidRPr="00005EFB">
        <w:rPr>
          <w:b/>
          <w:bCs/>
          <w:sz w:val="22"/>
          <w:szCs w:val="18"/>
        </w:rPr>
        <w:t>cat.B</w:t>
      </w:r>
      <w:proofErr w:type="spellEnd"/>
      <w:r w:rsidRPr="00005EFB">
        <w:rPr>
          <w:b/>
          <w:bCs/>
          <w:sz w:val="22"/>
          <w:szCs w:val="18"/>
        </w:rPr>
        <w:t xml:space="preserve">/C CR and each TEI </w:t>
      </w:r>
      <w:proofErr w:type="spellStart"/>
      <w:r w:rsidRPr="00005EFB">
        <w:rPr>
          <w:b/>
          <w:bCs/>
          <w:sz w:val="22"/>
          <w:szCs w:val="18"/>
        </w:rPr>
        <w:t>cat.F</w:t>
      </w:r>
      <w:proofErr w:type="spellEnd"/>
      <w:r w:rsidRPr="00005EFB">
        <w:rPr>
          <w:b/>
          <w:bCs/>
          <w:sz w:val="22"/>
          <w:szCs w:val="18"/>
        </w:rPr>
        <w:t xml:space="preserve">/A CR that corrects functionality related to an earlier TEI </w:t>
      </w:r>
      <w:r w:rsidRPr="00005EFB">
        <w:rPr>
          <w:b/>
          <w:bCs/>
          <w:sz w:val="22"/>
          <w:szCs w:val="18"/>
        </w:rPr>
        <w:tab/>
      </w:r>
      <w:proofErr w:type="spellStart"/>
      <w:r w:rsidRPr="00005EFB">
        <w:rPr>
          <w:b/>
          <w:bCs/>
          <w:sz w:val="22"/>
          <w:szCs w:val="18"/>
        </w:rPr>
        <w:t>cat.B</w:t>
      </w:r>
      <w:proofErr w:type="spellEnd"/>
      <w:r w:rsidRPr="00005EFB">
        <w:rPr>
          <w:b/>
          <w:bCs/>
          <w:sz w:val="22"/>
          <w:szCs w:val="18"/>
        </w:rPr>
        <w:t xml:space="preserve">/C CR shall have a </w:t>
      </w:r>
      <w:r w:rsidRPr="00005EFB">
        <w:rPr>
          <w:b/>
          <w:bCs/>
          <w:sz w:val="22"/>
          <w:szCs w:val="18"/>
          <w:u w:val="single"/>
        </w:rPr>
        <w:t>unique TEI identifier</w:t>
      </w:r>
      <w:r w:rsidRPr="00005EFB">
        <w:rPr>
          <w:b/>
          <w:bCs/>
          <w:sz w:val="22"/>
          <w:szCs w:val="18"/>
        </w:rPr>
        <w:t xml:space="preserve"> in square brackets [ ] at the end of the CR title on the CR </w:t>
      </w:r>
      <w:r w:rsidRPr="00005EFB">
        <w:rPr>
          <w:b/>
          <w:bCs/>
          <w:sz w:val="22"/>
          <w:szCs w:val="18"/>
        </w:rPr>
        <w:tab/>
        <w:t>cover sheet.</w:t>
      </w:r>
      <w:r w:rsidRPr="00005EFB">
        <w:rPr>
          <w:b/>
          <w:bCs/>
          <w:sz w:val="22"/>
          <w:szCs w:val="18"/>
        </w:rPr>
        <w:br/>
      </w:r>
      <w:r w:rsidRPr="00005EFB">
        <w:rPr>
          <w:b/>
          <w:bCs/>
          <w:sz w:val="22"/>
          <w:szCs w:val="18"/>
        </w:rPr>
        <w:tab/>
        <w:t xml:space="preserve">TEI </w:t>
      </w:r>
      <w:proofErr w:type="spellStart"/>
      <w:r w:rsidRPr="00005EFB">
        <w:rPr>
          <w:b/>
          <w:bCs/>
          <w:sz w:val="22"/>
          <w:szCs w:val="18"/>
        </w:rPr>
        <w:t>cat.B</w:t>
      </w:r>
      <w:proofErr w:type="spellEnd"/>
      <w:r w:rsidRPr="00005EFB">
        <w:rPr>
          <w:b/>
          <w:bCs/>
          <w:sz w:val="22"/>
          <w:szCs w:val="18"/>
        </w:rPr>
        <w:t>/C CRs without such a unique TEI identifier cannot be approved at RAN.</w:t>
      </w:r>
    </w:p>
    <w:p w14:paraId="38CBD512" w14:textId="77777777" w:rsidR="001F0C78" w:rsidRPr="00005EFB" w:rsidRDefault="001F0C78" w:rsidP="001F0C78">
      <w:pPr>
        <w:rPr>
          <w:sz w:val="22"/>
          <w:szCs w:val="18"/>
        </w:rPr>
      </w:pPr>
      <w:r w:rsidRPr="00005EFB">
        <w:rPr>
          <w:sz w:val="22"/>
          <w:szCs w:val="18"/>
        </w:rPr>
        <w:t>This principle was endorsed in RP-202867 [7] and further guidance for this approach is provided here:</w:t>
      </w:r>
    </w:p>
    <w:p w14:paraId="7EB9EBF3" w14:textId="77777777" w:rsidR="001F0C78" w:rsidRPr="00005EFB" w:rsidRDefault="001F0C78" w:rsidP="001F0C78">
      <w:pPr>
        <w:rPr>
          <w:sz w:val="22"/>
          <w:szCs w:val="18"/>
        </w:rPr>
      </w:pPr>
      <w:r w:rsidRPr="00005EFB">
        <w:rPr>
          <w:sz w:val="22"/>
          <w:szCs w:val="18"/>
        </w:rPr>
        <w:t>-</w:t>
      </w:r>
      <w:r w:rsidRPr="00005EFB">
        <w:rPr>
          <w:sz w:val="22"/>
          <w:szCs w:val="18"/>
        </w:rPr>
        <w:tab/>
        <w:t xml:space="preserve">The TEI identifier should be short (4 to 18 characters using letters and/or digits or using _ or - but avoiding blanks </w:t>
      </w:r>
      <w:r w:rsidRPr="00005EFB">
        <w:rPr>
          <w:sz w:val="22"/>
          <w:szCs w:val="18"/>
        </w:rPr>
        <w:tab/>
        <w:t>or other special characters which will complicate searches) and characterize the CR.</w:t>
      </w:r>
    </w:p>
    <w:p w14:paraId="3D9DD65E" w14:textId="77777777" w:rsidR="001F0C78" w:rsidRPr="00005EFB" w:rsidRDefault="001F0C78" w:rsidP="001F0C78">
      <w:pPr>
        <w:rPr>
          <w:sz w:val="22"/>
          <w:szCs w:val="18"/>
        </w:rPr>
      </w:pPr>
      <w:r w:rsidRPr="00005EFB">
        <w:rPr>
          <w:sz w:val="22"/>
          <w:szCs w:val="18"/>
        </w:rPr>
        <w:t>-</w:t>
      </w:r>
      <w:r w:rsidRPr="00005EFB">
        <w:rPr>
          <w:sz w:val="22"/>
          <w:szCs w:val="18"/>
        </w:rPr>
        <w:tab/>
        <w:t>The originating company takes care that related CRs in other WGs use the same TEI identifier.</w:t>
      </w:r>
    </w:p>
    <w:p w14:paraId="6B35AF2F" w14:textId="77777777" w:rsidR="001F0C78" w:rsidRPr="00005EFB" w:rsidRDefault="001F0C78" w:rsidP="001F0C78">
      <w:pPr>
        <w:rPr>
          <w:sz w:val="22"/>
          <w:szCs w:val="18"/>
        </w:rPr>
      </w:pPr>
      <w:r w:rsidRPr="00005EFB">
        <w:rPr>
          <w:sz w:val="22"/>
          <w:szCs w:val="18"/>
        </w:rPr>
        <w:t>-</w:t>
      </w:r>
      <w:r w:rsidRPr="00005EFB">
        <w:rPr>
          <w:sz w:val="22"/>
          <w:szCs w:val="18"/>
        </w:rPr>
        <w:tab/>
        <w:t xml:space="preserve">Unique identifiers are not added retroactively: </w:t>
      </w:r>
      <w:proofErr w:type="spellStart"/>
      <w:r w:rsidRPr="00005EFB">
        <w:rPr>
          <w:sz w:val="22"/>
          <w:szCs w:val="18"/>
        </w:rPr>
        <w:t>Cat.F</w:t>
      </w:r>
      <w:proofErr w:type="spellEnd"/>
      <w:r w:rsidRPr="00005EFB">
        <w:rPr>
          <w:sz w:val="22"/>
          <w:szCs w:val="18"/>
        </w:rPr>
        <w:t xml:space="preserve">/A CRs for TEIs which did not have a unique identifier by </w:t>
      </w:r>
      <w:r w:rsidRPr="00005EFB">
        <w:rPr>
          <w:sz w:val="22"/>
          <w:szCs w:val="18"/>
        </w:rPr>
        <w:tab/>
        <w:t>RAN #91e  will not get a unique identifier.</w:t>
      </w:r>
    </w:p>
    <w:p w14:paraId="058E9284" w14:textId="77777777" w:rsidR="001F0C78" w:rsidRPr="00005EFB" w:rsidRDefault="001F0C78" w:rsidP="001F0C78">
      <w:pPr>
        <w:rPr>
          <w:sz w:val="22"/>
          <w:szCs w:val="18"/>
        </w:rPr>
      </w:pPr>
      <w:r w:rsidRPr="00005EFB">
        <w:rPr>
          <w:sz w:val="22"/>
          <w:szCs w:val="18"/>
        </w:rPr>
        <w:t>-</w:t>
      </w:r>
      <w:r w:rsidRPr="00005EFB">
        <w:rPr>
          <w:sz w:val="22"/>
          <w:szCs w:val="18"/>
        </w:rPr>
        <w:tab/>
        <w:t xml:space="preserve">Apart from plain TEI CRs, the unique TEI identifiers shall also be applied to </w:t>
      </w:r>
      <w:proofErr w:type="spellStart"/>
      <w:r w:rsidRPr="00005EFB">
        <w:rPr>
          <w:sz w:val="22"/>
          <w:szCs w:val="18"/>
        </w:rPr>
        <w:t>NR_newRAT</w:t>
      </w:r>
      <w:proofErr w:type="spellEnd"/>
      <w:r w:rsidRPr="00005EFB">
        <w:rPr>
          <w:sz w:val="22"/>
          <w:szCs w:val="18"/>
        </w:rPr>
        <w:t xml:space="preserve">-Core, </w:t>
      </w:r>
      <w:proofErr w:type="spellStart"/>
      <w:r w:rsidRPr="00005EFB">
        <w:rPr>
          <w:sz w:val="22"/>
          <w:szCs w:val="18"/>
        </w:rPr>
        <w:t>TEIxx</w:t>
      </w:r>
      <w:proofErr w:type="spellEnd"/>
      <w:r w:rsidRPr="00005EFB">
        <w:rPr>
          <w:sz w:val="22"/>
          <w:szCs w:val="18"/>
        </w:rPr>
        <w:t xml:space="preserve"> CRs </w:t>
      </w:r>
      <w:r w:rsidRPr="00005EFB">
        <w:rPr>
          <w:sz w:val="22"/>
          <w:szCs w:val="18"/>
        </w:rPr>
        <w:tab/>
        <w:t xml:space="preserve">because </w:t>
      </w:r>
      <w:proofErr w:type="spellStart"/>
      <w:r w:rsidRPr="00005EFB">
        <w:rPr>
          <w:sz w:val="22"/>
          <w:szCs w:val="18"/>
        </w:rPr>
        <w:t>NR_newRAT</w:t>
      </w:r>
      <w:proofErr w:type="spellEnd"/>
      <w:r w:rsidRPr="00005EFB">
        <w:rPr>
          <w:sz w:val="22"/>
          <w:szCs w:val="18"/>
        </w:rPr>
        <w:t>-Core was the huge WI for 5G.</w:t>
      </w:r>
    </w:p>
    <w:p w14:paraId="49978FEB" w14:textId="77777777" w:rsidR="001F0C78" w:rsidRPr="00005EFB" w:rsidRDefault="001F0C78" w:rsidP="001F0C78">
      <w:pPr>
        <w:rPr>
          <w:sz w:val="22"/>
          <w:szCs w:val="18"/>
        </w:rPr>
      </w:pPr>
      <w:r w:rsidRPr="00005EFB">
        <w:rPr>
          <w:sz w:val="22"/>
          <w:szCs w:val="18"/>
        </w:rPr>
        <w:t>-</w:t>
      </w:r>
      <w:r w:rsidRPr="00005EFB">
        <w:rPr>
          <w:sz w:val="22"/>
          <w:szCs w:val="18"/>
        </w:rPr>
        <w:tab/>
        <w:t xml:space="preserve">As the unique </w:t>
      </w:r>
      <w:proofErr w:type="spellStart"/>
      <w:r w:rsidRPr="00005EFB">
        <w:rPr>
          <w:sz w:val="22"/>
          <w:szCs w:val="18"/>
        </w:rPr>
        <w:t>idendifiers</w:t>
      </w:r>
      <w:proofErr w:type="spellEnd"/>
      <w:r w:rsidRPr="00005EFB">
        <w:rPr>
          <w:sz w:val="22"/>
          <w:szCs w:val="18"/>
        </w:rPr>
        <w:t xml:space="preserve"> are part of the CR title, they will be automatically stored in the CR database. Therefore </w:t>
      </w:r>
      <w:r w:rsidRPr="00005EFB">
        <w:rPr>
          <w:sz w:val="22"/>
          <w:szCs w:val="18"/>
        </w:rPr>
        <w:tab/>
        <w:t>CR authors have to make sure that the complete CR title in 3GU is in line with the title on the CR cover.</w:t>
      </w:r>
    </w:p>
    <w:p w14:paraId="56790C87" w14:textId="77777777" w:rsidR="001F0C78" w:rsidRPr="00005EFB" w:rsidRDefault="001F0C78" w:rsidP="001F0C78">
      <w:pPr>
        <w:rPr>
          <w:sz w:val="22"/>
          <w:szCs w:val="18"/>
        </w:rPr>
      </w:pPr>
      <w:r w:rsidRPr="00005EFB">
        <w:rPr>
          <w:sz w:val="22"/>
          <w:szCs w:val="18"/>
        </w:rPr>
        <w:t>-</w:t>
      </w:r>
      <w:r w:rsidRPr="00005EFB">
        <w:rPr>
          <w:sz w:val="22"/>
          <w:szCs w:val="18"/>
        </w:rPr>
        <w:tab/>
        <w:t xml:space="preserve">For cases where it is not 100% clear whether a linked CR was agreed in another WG, it is the task of the CR author </w:t>
      </w:r>
      <w:r w:rsidRPr="00005EFB">
        <w:rPr>
          <w:sz w:val="22"/>
          <w:szCs w:val="18"/>
        </w:rPr>
        <w:tab/>
        <w:t xml:space="preserve">to double-check the situation in the week after the WG meeting and to inform MCC in case any updates of CR </w:t>
      </w:r>
      <w:r w:rsidRPr="00005EFB">
        <w:rPr>
          <w:sz w:val="22"/>
          <w:szCs w:val="18"/>
        </w:rPr>
        <w:tab/>
        <w:t>titles are required otherwise they risk that not properly linked CRs are rejected at RAN level.</w:t>
      </w:r>
    </w:p>
    <w:p w14:paraId="7CE26EEE" w14:textId="77777777" w:rsidR="001F0C78" w:rsidRPr="00005EFB" w:rsidRDefault="001F0C78" w:rsidP="001F0C78">
      <w:pPr>
        <w:rPr>
          <w:sz w:val="22"/>
          <w:szCs w:val="18"/>
        </w:rPr>
      </w:pPr>
      <w:r w:rsidRPr="00005EFB">
        <w:rPr>
          <w:b/>
          <w:bCs/>
          <w:sz w:val="22"/>
          <w:szCs w:val="18"/>
        </w:rPr>
        <w:t>E.3</w:t>
      </w:r>
      <w:r w:rsidRPr="00005EFB">
        <w:rPr>
          <w:b/>
          <w:bCs/>
          <w:sz w:val="22"/>
          <w:szCs w:val="18"/>
        </w:rPr>
        <w:tab/>
      </w:r>
      <w:r w:rsidRPr="00005EFB">
        <w:rPr>
          <w:b/>
          <w:bCs/>
          <w:sz w:val="22"/>
          <w:szCs w:val="18"/>
          <w:u w:val="single"/>
        </w:rPr>
        <w:t>WG chairman reports</w:t>
      </w:r>
      <w:r w:rsidRPr="00005EFB">
        <w:rPr>
          <w:b/>
          <w:bCs/>
          <w:sz w:val="22"/>
          <w:szCs w:val="18"/>
        </w:rPr>
        <w:t xml:space="preserve"> report to TSG RAN about all agreed and technically endorsed </w:t>
      </w:r>
      <w:proofErr w:type="spellStart"/>
      <w:r w:rsidRPr="00005EFB">
        <w:rPr>
          <w:b/>
          <w:bCs/>
          <w:sz w:val="22"/>
          <w:szCs w:val="18"/>
        </w:rPr>
        <w:t>cat.B</w:t>
      </w:r>
      <w:proofErr w:type="spellEnd"/>
      <w:r w:rsidRPr="00005EFB">
        <w:rPr>
          <w:b/>
          <w:bCs/>
          <w:sz w:val="22"/>
          <w:szCs w:val="18"/>
        </w:rPr>
        <w:t xml:space="preserve">/C TEI CRs of </w:t>
      </w:r>
      <w:r w:rsidRPr="00005EFB">
        <w:rPr>
          <w:b/>
          <w:bCs/>
          <w:sz w:val="22"/>
          <w:szCs w:val="18"/>
        </w:rPr>
        <w:tab/>
        <w:t xml:space="preserve">the last quarter. For each unique TEI identifier all related CRs of the considered WG are listed plus the </w:t>
      </w:r>
      <w:r w:rsidRPr="00005EFB">
        <w:rPr>
          <w:b/>
          <w:bCs/>
          <w:sz w:val="22"/>
          <w:szCs w:val="18"/>
        </w:rPr>
        <w:tab/>
        <w:t>corresponding CRs in the other WGs (if there are any) or the potential impacts on other WGs.</w:t>
      </w:r>
    </w:p>
    <w:p w14:paraId="15C6A324" w14:textId="77777777" w:rsidR="001F0C78" w:rsidRPr="00005EFB" w:rsidRDefault="001F0C78" w:rsidP="001F0C78">
      <w:pPr>
        <w:rPr>
          <w:sz w:val="22"/>
          <w:szCs w:val="18"/>
        </w:rPr>
      </w:pPr>
      <w:r w:rsidRPr="00005EFB">
        <w:rPr>
          <w:sz w:val="22"/>
          <w:szCs w:val="18"/>
        </w:rPr>
        <w:t>How this is done is up to the chairman (e.g. it can be a slide with a table like the examples below, it can be an extra Excel table included in the zip file of the WG status report). The WG chairman could request inputs from MCC (Tdoc list filtered for agreed/endorsed TEI CRs) and all CR authors of the WG who had agreed/endorsed TEI CRs (to clarify whether there were related CRs in other WGs) and this could be condensed in such an overview.</w:t>
      </w:r>
    </w:p>
    <w:p w14:paraId="006D472B" w14:textId="77777777" w:rsidR="001F0C78" w:rsidRPr="00005EFB" w:rsidRDefault="001F0C78" w:rsidP="001F0C78">
      <w:pPr>
        <w:rPr>
          <w:sz w:val="22"/>
          <w:szCs w:val="18"/>
        </w:rPr>
      </w:pPr>
    </w:p>
    <w:p w14:paraId="7B4FDABD" w14:textId="77777777" w:rsidR="001F0C78" w:rsidRPr="00005EFB" w:rsidRDefault="001F0C78" w:rsidP="001F0C78">
      <w:pPr>
        <w:rPr>
          <w:sz w:val="22"/>
          <w:szCs w:val="18"/>
        </w:rPr>
      </w:pPr>
      <w:r w:rsidRPr="00005EFB">
        <w:rPr>
          <w:sz w:val="22"/>
          <w:szCs w:val="18"/>
        </w:rP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1F0C78" w14:paraId="4FFB44DC"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187859D"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071DAE48"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8B3B642"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163BAFF"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2A09AB3E" w14:textId="77777777" w:rsidR="001F0C78" w:rsidRDefault="001F0C78">
            <w:pPr>
              <w:pStyle w:val="TAC"/>
              <w:rPr>
                <w:b/>
                <w:bCs/>
              </w:rPr>
            </w:pPr>
            <w:r>
              <w:rPr>
                <w:b/>
                <w:bCs/>
              </w:rPr>
              <w:t>CRs in/impacts on other WGs</w:t>
            </w:r>
          </w:p>
        </w:tc>
      </w:tr>
      <w:tr w:rsidR="001F0C78" w14:paraId="5E547F9E"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758D95DE" w14:textId="77777777" w:rsidR="001F0C78" w:rsidRDefault="001F0C78">
            <w:pPr>
              <w:pStyle w:val="TAL"/>
            </w:pPr>
            <w:r>
              <w:t>[</w:t>
            </w:r>
            <w:proofErr w:type="spellStart"/>
            <w:r>
              <w:t>HDUPLEX_unpaired</w:t>
            </w:r>
            <w:proofErr w:type="spellEnd"/>
            <w:r>
              <w:t>]</w:t>
            </w:r>
          </w:p>
        </w:tc>
        <w:tc>
          <w:tcPr>
            <w:tcW w:w="1531" w:type="dxa"/>
            <w:tcBorders>
              <w:top w:val="single" w:sz="4" w:space="0" w:color="auto"/>
              <w:left w:val="single" w:sz="4" w:space="0" w:color="auto"/>
              <w:bottom w:val="single" w:sz="4" w:space="0" w:color="auto"/>
              <w:right w:val="single" w:sz="4" w:space="0" w:color="auto"/>
            </w:tcBorders>
            <w:hideMark/>
          </w:tcPr>
          <w:p w14:paraId="53BB5FB5" w14:textId="77777777" w:rsidR="001F0C78" w:rsidRDefault="001F0C78">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hideMark/>
          </w:tcPr>
          <w:p w14:paraId="5653788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5B446BDF" w14:textId="77777777" w:rsidR="001F0C78" w:rsidRDefault="001F0C78">
            <w:pPr>
              <w:pStyle w:val="TAL"/>
            </w:pPr>
            <w:r>
              <w:t xml:space="preserve">R1-211234 (38.213, </w:t>
            </w:r>
            <w:proofErr w:type="spellStart"/>
            <w:r>
              <w:t>cat.C</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6AEB421F" w14:textId="77777777" w:rsidR="001F0C78" w:rsidRDefault="001F0C78">
            <w:pPr>
              <w:pStyle w:val="TAL"/>
            </w:pPr>
            <w:r>
              <w:t xml:space="preserve">R2-2112345 (38.331 </w:t>
            </w:r>
            <w:proofErr w:type="spellStart"/>
            <w:r>
              <w:t>cat.C</w:t>
            </w:r>
            <w:proofErr w:type="spellEnd"/>
            <w:r>
              <w:t>)</w:t>
            </w:r>
          </w:p>
        </w:tc>
      </w:tr>
    </w:tbl>
    <w:p w14:paraId="6AB0C103"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1F0C78" w14:paraId="57BA6728"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19E99085" w14:textId="77777777" w:rsidR="001F0C78" w:rsidRDefault="001F0C78">
            <w:pPr>
              <w:pStyle w:val="TAC"/>
              <w:rPr>
                <w:b/>
                <w:bCs/>
              </w:rPr>
            </w:pPr>
            <w:r>
              <w:rPr>
                <w:b/>
                <w:bCs/>
              </w:rPr>
              <w:lastRenderedPageBreak/>
              <w:t>unique TEI identifier</w:t>
            </w:r>
          </w:p>
        </w:tc>
        <w:tc>
          <w:tcPr>
            <w:tcW w:w="1580" w:type="dxa"/>
            <w:tcBorders>
              <w:top w:val="single" w:sz="4" w:space="0" w:color="auto"/>
              <w:left w:val="single" w:sz="4" w:space="0" w:color="auto"/>
              <w:bottom w:val="single" w:sz="4" w:space="0" w:color="auto"/>
              <w:right w:val="single" w:sz="4" w:space="0" w:color="auto"/>
            </w:tcBorders>
            <w:hideMark/>
          </w:tcPr>
          <w:p w14:paraId="3059FE88" w14:textId="77777777" w:rsidR="001F0C78" w:rsidRDefault="001F0C78">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hideMark/>
          </w:tcPr>
          <w:p w14:paraId="07867470"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C2D95AC"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0BD3CF0A" w14:textId="77777777" w:rsidR="001F0C78" w:rsidRDefault="001F0C78">
            <w:pPr>
              <w:pStyle w:val="TAC"/>
              <w:rPr>
                <w:b/>
                <w:bCs/>
              </w:rPr>
            </w:pPr>
            <w:r>
              <w:rPr>
                <w:b/>
                <w:bCs/>
              </w:rPr>
              <w:t>CRs in/impacts on other WGs</w:t>
            </w:r>
          </w:p>
        </w:tc>
      </w:tr>
      <w:tr w:rsidR="001F0C78" w14:paraId="3698A6B4"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25145009" w14:textId="77777777" w:rsidR="001F0C78" w:rsidRDefault="001F0C78">
            <w:pPr>
              <w:pStyle w:val="TAL"/>
            </w:pPr>
            <w:r>
              <w:t>[</w:t>
            </w:r>
            <w:proofErr w:type="spellStart"/>
            <w:r>
              <w:t>intRAT_HO_NR_ENDC</w:t>
            </w:r>
            <w:proofErr w:type="spellEnd"/>
            <w:r>
              <w:t>]</w:t>
            </w:r>
          </w:p>
        </w:tc>
        <w:tc>
          <w:tcPr>
            <w:tcW w:w="1580" w:type="dxa"/>
            <w:tcBorders>
              <w:top w:val="single" w:sz="4" w:space="0" w:color="auto"/>
              <w:left w:val="single" w:sz="4" w:space="0" w:color="auto"/>
              <w:bottom w:val="single" w:sz="4" w:space="0" w:color="auto"/>
              <w:right w:val="single" w:sz="4" w:space="0" w:color="auto"/>
            </w:tcBorders>
            <w:hideMark/>
          </w:tcPr>
          <w:p w14:paraId="174F2F55" w14:textId="77777777" w:rsidR="001F0C78" w:rsidRDefault="001F0C78">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hideMark/>
          </w:tcPr>
          <w:p w14:paraId="53D77CF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0CE2B6BA" w14:textId="77777777" w:rsidR="001F0C78" w:rsidRDefault="001F0C78">
            <w:pPr>
              <w:pStyle w:val="TAL"/>
            </w:pPr>
            <w:r>
              <w:t xml:space="preserve">R2-2123456 (38.306, </w:t>
            </w:r>
            <w:proofErr w:type="spellStart"/>
            <w:r>
              <w:t>cat.B</w:t>
            </w:r>
            <w:proofErr w:type="spellEnd"/>
            <w:r>
              <w:t>)</w:t>
            </w:r>
          </w:p>
          <w:p w14:paraId="7088B59D" w14:textId="77777777" w:rsidR="001F0C78" w:rsidRDefault="001F0C78">
            <w:pPr>
              <w:pStyle w:val="TAL"/>
            </w:pPr>
            <w:r>
              <w:t xml:space="preserve">R2-2123457 (38.331, </w:t>
            </w:r>
            <w:proofErr w:type="spellStart"/>
            <w:r>
              <w:t>cat.B</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47AC4324" w14:textId="77777777" w:rsidR="001F0C78" w:rsidRDefault="001F0C78">
            <w:pPr>
              <w:pStyle w:val="TAL"/>
            </w:pPr>
            <w:r>
              <w:t>potential impact on 38.133 for .... ?</w:t>
            </w:r>
          </w:p>
        </w:tc>
      </w:tr>
    </w:tbl>
    <w:p w14:paraId="19400D14"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1F0C78" w14:paraId="30EF4D76"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94268E5"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13BEEE9D"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ED4B336"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60EBDE9B"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53C7BECB" w14:textId="77777777" w:rsidR="001F0C78" w:rsidRDefault="001F0C78">
            <w:pPr>
              <w:pStyle w:val="TAC"/>
              <w:rPr>
                <w:b/>
                <w:bCs/>
              </w:rPr>
            </w:pPr>
            <w:r>
              <w:rPr>
                <w:b/>
                <w:bCs/>
              </w:rPr>
              <w:t>CRs in/impacts on other WGs</w:t>
            </w:r>
          </w:p>
        </w:tc>
      </w:tr>
      <w:tr w:rsidR="001F0C78" w14:paraId="6E8E0E72"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677B67EE" w14:textId="77777777" w:rsidR="001F0C78" w:rsidRDefault="001F0C78">
            <w:pPr>
              <w:pStyle w:val="TAL"/>
            </w:pPr>
            <w:r>
              <w:t>[E2E_delay_meas]</w:t>
            </w:r>
          </w:p>
        </w:tc>
        <w:tc>
          <w:tcPr>
            <w:tcW w:w="1531" w:type="dxa"/>
            <w:tcBorders>
              <w:top w:val="single" w:sz="4" w:space="0" w:color="auto"/>
              <w:left w:val="single" w:sz="4" w:space="0" w:color="auto"/>
              <w:bottom w:val="single" w:sz="4" w:space="0" w:color="auto"/>
              <w:right w:val="single" w:sz="4" w:space="0" w:color="auto"/>
            </w:tcBorders>
            <w:hideMark/>
          </w:tcPr>
          <w:p w14:paraId="044EFAEB" w14:textId="77777777" w:rsidR="001F0C78" w:rsidRDefault="001F0C78">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hideMark/>
          </w:tcPr>
          <w:p w14:paraId="64FCBA99"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4E8F6662" w14:textId="77777777" w:rsidR="001F0C78" w:rsidRDefault="001F0C78">
            <w:pPr>
              <w:pStyle w:val="TAL"/>
            </w:pPr>
            <w:r>
              <w:t xml:space="preserve">R3-211234 (38.413, </w:t>
            </w:r>
            <w:proofErr w:type="spellStart"/>
            <w:r>
              <w:t>cat.B</w:t>
            </w:r>
            <w:proofErr w:type="spellEnd"/>
            <w:r>
              <w:t>)</w:t>
            </w:r>
          </w:p>
          <w:p w14:paraId="6E579F88" w14:textId="77777777" w:rsidR="001F0C78" w:rsidRDefault="001F0C78">
            <w:pPr>
              <w:pStyle w:val="TAL"/>
            </w:pPr>
            <w:r>
              <w:t xml:space="preserve">R3-211235 (38.423, </w:t>
            </w:r>
            <w:proofErr w:type="spellStart"/>
            <w:r>
              <w:t>cat.B</w:t>
            </w:r>
            <w:proofErr w:type="spellEnd"/>
            <w:r>
              <w:t>)</w:t>
            </w:r>
          </w:p>
          <w:p w14:paraId="32900DC2" w14:textId="77777777" w:rsidR="001F0C78" w:rsidRDefault="001F0C78">
            <w:pPr>
              <w:pStyle w:val="TAL"/>
            </w:pPr>
            <w:r>
              <w:t xml:space="preserve">R3-211236 (38.463, </w:t>
            </w:r>
            <w:proofErr w:type="spellStart"/>
            <w:r>
              <w:t>cat.B</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5B6C8DF0" w14:textId="77777777" w:rsidR="001F0C78" w:rsidRDefault="001F0C78">
            <w:pPr>
              <w:pStyle w:val="TAL"/>
            </w:pPr>
            <w:r>
              <w:t>none</w:t>
            </w:r>
          </w:p>
        </w:tc>
      </w:tr>
    </w:tbl>
    <w:p w14:paraId="5ACD1895"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1F0C78" w14:paraId="78324659"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0934FEFF" w14:textId="77777777" w:rsidR="001F0C78" w:rsidRDefault="001F0C78">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hideMark/>
          </w:tcPr>
          <w:p w14:paraId="51274192" w14:textId="77777777" w:rsidR="001F0C78" w:rsidRDefault="001F0C78">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hideMark/>
          </w:tcPr>
          <w:p w14:paraId="6A0B5C12" w14:textId="77777777" w:rsidR="001F0C78" w:rsidRDefault="001F0C78">
            <w:pPr>
              <w:pStyle w:val="TAC"/>
              <w:rPr>
                <w:b/>
                <w:bCs/>
              </w:rPr>
            </w:pPr>
            <w:proofErr w:type="spellStart"/>
            <w:r>
              <w:rPr>
                <w:b/>
                <w:bCs/>
              </w:rPr>
              <w:t>Rel</w:t>
            </w:r>
            <w:proofErr w:type="spellEnd"/>
          </w:p>
        </w:tc>
        <w:tc>
          <w:tcPr>
            <w:tcW w:w="2713" w:type="dxa"/>
            <w:tcBorders>
              <w:top w:val="single" w:sz="4" w:space="0" w:color="auto"/>
              <w:left w:val="single" w:sz="4" w:space="0" w:color="auto"/>
              <w:bottom w:val="single" w:sz="4" w:space="0" w:color="auto"/>
              <w:right w:val="single" w:sz="4" w:space="0" w:color="auto"/>
            </w:tcBorders>
            <w:hideMark/>
          </w:tcPr>
          <w:p w14:paraId="50D81D2B" w14:textId="77777777" w:rsidR="001F0C78" w:rsidRDefault="001F0C78">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hideMark/>
          </w:tcPr>
          <w:p w14:paraId="0DE3D36A" w14:textId="77777777" w:rsidR="001F0C78" w:rsidRDefault="001F0C78">
            <w:pPr>
              <w:pStyle w:val="TAC"/>
              <w:rPr>
                <w:b/>
                <w:bCs/>
              </w:rPr>
            </w:pPr>
            <w:r>
              <w:rPr>
                <w:b/>
                <w:bCs/>
              </w:rPr>
              <w:t>CRs in/impacts on other WGs</w:t>
            </w:r>
          </w:p>
        </w:tc>
      </w:tr>
      <w:tr w:rsidR="001F0C78" w14:paraId="58F66788"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3BC1B10E" w14:textId="77777777" w:rsidR="001F0C78" w:rsidRDefault="001F0C78">
            <w:pPr>
              <w:pStyle w:val="TAL"/>
            </w:pPr>
            <w:r>
              <w:t>[</w:t>
            </w:r>
            <w:proofErr w:type="spellStart"/>
            <w:r>
              <w:t>DRX_coord</w:t>
            </w:r>
            <w:proofErr w:type="spellEnd"/>
            <w:r>
              <w:t>]</w:t>
            </w:r>
          </w:p>
        </w:tc>
        <w:tc>
          <w:tcPr>
            <w:tcW w:w="1559" w:type="dxa"/>
            <w:tcBorders>
              <w:top w:val="single" w:sz="4" w:space="0" w:color="auto"/>
              <w:left w:val="single" w:sz="4" w:space="0" w:color="auto"/>
              <w:bottom w:val="single" w:sz="4" w:space="0" w:color="auto"/>
              <w:right w:val="single" w:sz="4" w:space="0" w:color="auto"/>
            </w:tcBorders>
            <w:hideMark/>
          </w:tcPr>
          <w:p w14:paraId="10B22F25" w14:textId="77777777" w:rsidR="001F0C78" w:rsidRDefault="001F0C78">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hideMark/>
          </w:tcPr>
          <w:p w14:paraId="1EC755BE" w14:textId="77777777" w:rsidR="001F0C78" w:rsidRDefault="001F0C78">
            <w:pPr>
              <w:pStyle w:val="TAL"/>
            </w:pPr>
            <w:r>
              <w:t>Rel-16</w:t>
            </w:r>
          </w:p>
        </w:tc>
        <w:tc>
          <w:tcPr>
            <w:tcW w:w="2713" w:type="dxa"/>
            <w:tcBorders>
              <w:top w:val="single" w:sz="4" w:space="0" w:color="auto"/>
              <w:left w:val="single" w:sz="4" w:space="0" w:color="auto"/>
              <w:bottom w:val="single" w:sz="4" w:space="0" w:color="auto"/>
              <w:right w:val="single" w:sz="4" w:space="0" w:color="auto"/>
            </w:tcBorders>
            <w:hideMark/>
          </w:tcPr>
          <w:p w14:paraId="60310F72" w14:textId="77777777" w:rsidR="001F0C78" w:rsidRDefault="001F0C78">
            <w:pPr>
              <w:pStyle w:val="TAL"/>
            </w:pPr>
            <w:r>
              <w:t xml:space="preserve">R4-2123456 (38.133, </w:t>
            </w:r>
            <w:proofErr w:type="spellStart"/>
            <w:r>
              <w:t>cat.B</w:t>
            </w:r>
            <w:proofErr w:type="spellEnd"/>
            <w:r>
              <w:t>)</w:t>
            </w:r>
          </w:p>
        </w:tc>
        <w:tc>
          <w:tcPr>
            <w:tcW w:w="2497" w:type="dxa"/>
            <w:tcBorders>
              <w:top w:val="single" w:sz="4" w:space="0" w:color="auto"/>
              <w:left w:val="single" w:sz="4" w:space="0" w:color="auto"/>
              <w:bottom w:val="single" w:sz="4" w:space="0" w:color="auto"/>
              <w:right w:val="single" w:sz="4" w:space="0" w:color="auto"/>
            </w:tcBorders>
            <w:hideMark/>
          </w:tcPr>
          <w:p w14:paraId="552A75CF" w14:textId="77777777" w:rsidR="001F0C78" w:rsidRDefault="001F0C78">
            <w:pPr>
              <w:pStyle w:val="TAL"/>
            </w:pPr>
            <w:r>
              <w:t xml:space="preserve">R2-2112345 (38.331, </w:t>
            </w:r>
            <w:proofErr w:type="spellStart"/>
            <w:r>
              <w:t>cat.B</w:t>
            </w:r>
            <w:proofErr w:type="spellEnd"/>
            <w:r>
              <w:t>)</w:t>
            </w:r>
          </w:p>
        </w:tc>
      </w:tr>
    </w:tbl>
    <w:p w14:paraId="7FEEA45E" w14:textId="77777777" w:rsidR="001F0C78" w:rsidRDefault="001F0C78" w:rsidP="001F0C78">
      <w:pPr>
        <w:rPr>
          <w:rFonts w:eastAsia="Times New Roman"/>
          <w:sz w:val="20"/>
          <w:lang w:eastAsia="en-GB"/>
        </w:rPr>
      </w:pPr>
    </w:p>
    <w:p w14:paraId="0124B3CC" w14:textId="77777777" w:rsidR="001F0C78" w:rsidRPr="00005EFB" w:rsidRDefault="001F0C78" w:rsidP="001F0C78">
      <w:pPr>
        <w:rPr>
          <w:sz w:val="22"/>
          <w:szCs w:val="18"/>
        </w:rPr>
      </w:pPr>
      <w:r w:rsidRPr="00005EFB">
        <w:rPr>
          <w:sz w:val="22"/>
          <w:szCs w:val="18"/>
        </w:rPr>
        <w:t>-</w:t>
      </w:r>
      <w:r w:rsidRPr="00005EFB">
        <w:rPr>
          <w:sz w:val="22"/>
          <w:szCs w:val="18"/>
        </w:rPr>
        <w:tab/>
        <w:t xml:space="preserve">what's the main goal of this activity? To have a checkpoint in each WG (RAN1/2/3/4) where after the WG meeting </w:t>
      </w:r>
      <w:r w:rsidRPr="00005EFB">
        <w:rPr>
          <w:sz w:val="22"/>
          <w:szCs w:val="18"/>
        </w:rPr>
        <w:tab/>
        <w:t xml:space="preserve">it is checked whether a complete CR set is available for all </w:t>
      </w:r>
      <w:proofErr w:type="spellStart"/>
      <w:r w:rsidRPr="00005EFB">
        <w:rPr>
          <w:sz w:val="22"/>
          <w:szCs w:val="18"/>
        </w:rPr>
        <w:t>cat.B</w:t>
      </w:r>
      <w:proofErr w:type="spellEnd"/>
      <w:r w:rsidRPr="00005EFB">
        <w:rPr>
          <w:sz w:val="22"/>
          <w:szCs w:val="18"/>
        </w:rPr>
        <w:t xml:space="preserve">/C TEI features for TSG RAN; by comparing the </w:t>
      </w:r>
      <w:r w:rsidRPr="00005EFB">
        <w:rPr>
          <w:sz w:val="22"/>
          <w:szCs w:val="18"/>
        </w:rPr>
        <w:tab/>
        <w:t>tables of different WGs a cross-check is possible.</w:t>
      </w:r>
    </w:p>
    <w:p w14:paraId="78124025" w14:textId="77777777" w:rsidR="001F0C78" w:rsidRPr="00005EFB" w:rsidRDefault="001F0C78" w:rsidP="001F0C78">
      <w:pPr>
        <w:rPr>
          <w:sz w:val="22"/>
          <w:szCs w:val="18"/>
        </w:rPr>
      </w:pPr>
      <w:r w:rsidRPr="00005EFB">
        <w:rPr>
          <w:sz w:val="22"/>
          <w:szCs w:val="18"/>
        </w:rPr>
        <w:t>-</w:t>
      </w:r>
      <w:r w:rsidRPr="00005EFB">
        <w:rPr>
          <w:sz w:val="22"/>
          <w:szCs w:val="18"/>
        </w:rPr>
        <w:tab/>
        <w:t xml:space="preserve">should this activity be limited to </w:t>
      </w:r>
      <w:proofErr w:type="spellStart"/>
      <w:r w:rsidRPr="00005EFB">
        <w:rPr>
          <w:sz w:val="22"/>
          <w:szCs w:val="18"/>
        </w:rPr>
        <w:t>cat.B</w:t>
      </w:r>
      <w:proofErr w:type="spellEnd"/>
      <w:r w:rsidRPr="00005EFB">
        <w:rPr>
          <w:sz w:val="22"/>
          <w:szCs w:val="18"/>
        </w:rPr>
        <w:t xml:space="preserve">/C TEI CRs only? It would be useful to also list </w:t>
      </w:r>
      <w:proofErr w:type="spellStart"/>
      <w:r w:rsidRPr="00005EFB">
        <w:rPr>
          <w:sz w:val="22"/>
          <w:szCs w:val="18"/>
        </w:rPr>
        <w:t>cat.F</w:t>
      </w:r>
      <w:proofErr w:type="spellEnd"/>
      <w:r w:rsidRPr="00005EFB">
        <w:rPr>
          <w:sz w:val="22"/>
          <w:szCs w:val="18"/>
        </w:rPr>
        <w:t xml:space="preserve">/A TEI CRs to correct </w:t>
      </w:r>
      <w:r w:rsidRPr="00005EFB">
        <w:rPr>
          <w:sz w:val="22"/>
          <w:szCs w:val="18"/>
        </w:rPr>
        <w:tab/>
        <w:t xml:space="preserve">formerly as </w:t>
      </w:r>
      <w:proofErr w:type="spellStart"/>
      <w:r w:rsidRPr="00005EFB">
        <w:rPr>
          <w:sz w:val="22"/>
          <w:szCs w:val="18"/>
        </w:rPr>
        <w:t>cat.B</w:t>
      </w:r>
      <w:proofErr w:type="spellEnd"/>
      <w:r w:rsidRPr="00005EFB">
        <w:rPr>
          <w:sz w:val="22"/>
          <w:szCs w:val="18"/>
        </w:rPr>
        <w:t xml:space="preserve">/C TEI introduced features (corresponding CRs will have [ ] at the end of the Tdoc title and CR </w:t>
      </w:r>
      <w:r w:rsidRPr="00005EFB">
        <w:rPr>
          <w:sz w:val="22"/>
          <w:szCs w:val="18"/>
        </w:rPr>
        <w:tab/>
        <w:t xml:space="preserve">proponents will inform the WG chairman if there were any agreed/endorsed CRs </w:t>
      </w:r>
      <w:proofErr w:type="spellStart"/>
      <w:r w:rsidRPr="00005EFB">
        <w:rPr>
          <w:sz w:val="22"/>
          <w:szCs w:val="18"/>
        </w:rPr>
        <w:t>lile</w:t>
      </w:r>
      <w:proofErr w:type="spellEnd"/>
      <w:r w:rsidRPr="00005EFB">
        <w:rPr>
          <w:sz w:val="22"/>
          <w:szCs w:val="18"/>
        </w:rPr>
        <w:t xml:space="preserve"> this)</w:t>
      </w:r>
    </w:p>
    <w:p w14:paraId="6F33BDA1" w14:textId="77777777" w:rsidR="001F0C78" w:rsidRPr="00005EFB" w:rsidRDefault="001F0C78" w:rsidP="001F0C78">
      <w:pPr>
        <w:rPr>
          <w:sz w:val="22"/>
          <w:szCs w:val="18"/>
        </w:rPr>
      </w:pPr>
      <w:r w:rsidRPr="00005EFB">
        <w:rPr>
          <w:sz w:val="22"/>
          <w:szCs w:val="18"/>
        </w:rPr>
        <w:t>-</w:t>
      </w:r>
      <w:r w:rsidRPr="00005EFB">
        <w:rPr>
          <w:sz w:val="22"/>
          <w:szCs w:val="18"/>
        </w:rPr>
        <w:tab/>
        <w:t xml:space="preserve">what about CRs for WI code combinations like "&lt;WI code&gt;, </w:t>
      </w:r>
      <w:proofErr w:type="spellStart"/>
      <w:r w:rsidRPr="00005EFB">
        <w:rPr>
          <w:sz w:val="22"/>
          <w:szCs w:val="18"/>
        </w:rPr>
        <w:t>TEIxx</w:t>
      </w:r>
      <w:proofErr w:type="spellEnd"/>
      <w:r w:rsidRPr="00005EFB">
        <w:rPr>
          <w:sz w:val="22"/>
          <w:szCs w:val="18"/>
        </w:rPr>
        <w:t>"?</w:t>
      </w:r>
      <w:r w:rsidRPr="00005EFB">
        <w:rPr>
          <w:sz w:val="22"/>
          <w:szCs w:val="18"/>
        </w:rPr>
        <w:br/>
      </w:r>
      <w:r w:rsidRPr="00005EFB">
        <w:rPr>
          <w:sz w:val="22"/>
          <w:szCs w:val="18"/>
        </w:rPr>
        <w:tab/>
        <w:t xml:space="preserve">These CRs appear when &lt;WI code&gt; was a WI of a </w:t>
      </w:r>
      <w:proofErr w:type="spellStart"/>
      <w:r w:rsidRPr="00005EFB">
        <w:rPr>
          <w:sz w:val="22"/>
          <w:szCs w:val="18"/>
        </w:rPr>
        <w:t>Rel-yy</w:t>
      </w:r>
      <w:proofErr w:type="spellEnd"/>
      <w:r w:rsidRPr="00005EFB">
        <w:rPr>
          <w:sz w:val="22"/>
          <w:szCs w:val="18"/>
        </w:rPr>
        <w:t xml:space="preserve"> with </w:t>
      </w:r>
      <w:proofErr w:type="spellStart"/>
      <w:r w:rsidRPr="00005EFB">
        <w:rPr>
          <w:sz w:val="22"/>
          <w:szCs w:val="18"/>
        </w:rPr>
        <w:t>yy</w:t>
      </w:r>
      <w:proofErr w:type="spellEnd"/>
      <w:r w:rsidRPr="00005EFB">
        <w:rPr>
          <w:sz w:val="22"/>
          <w:szCs w:val="18"/>
        </w:rPr>
        <w:t>&lt;xx.</w:t>
      </w:r>
      <w:r w:rsidRPr="00005EFB">
        <w:rPr>
          <w:sz w:val="22"/>
          <w:szCs w:val="18"/>
        </w:rPr>
        <w:br/>
      </w:r>
      <w:r w:rsidRPr="00005EFB">
        <w:rPr>
          <w:sz w:val="22"/>
          <w:szCs w:val="18"/>
        </w:rPr>
        <w:tab/>
        <w:t>These CRs are usually well identified via &lt;WI code&gt; and would therefore not need any more tracking.</w:t>
      </w:r>
      <w:r w:rsidRPr="00005EFB">
        <w:rPr>
          <w:sz w:val="22"/>
          <w:szCs w:val="18"/>
        </w:rPr>
        <w:br/>
      </w:r>
      <w:r w:rsidRPr="00005EFB">
        <w:rPr>
          <w:sz w:val="22"/>
          <w:szCs w:val="18"/>
        </w:rPr>
        <w:tab/>
        <w:t xml:space="preserve">But one exception should be made for &lt;WI code&gt; = </w:t>
      </w:r>
      <w:proofErr w:type="spellStart"/>
      <w:r w:rsidRPr="00005EFB">
        <w:rPr>
          <w:sz w:val="22"/>
          <w:szCs w:val="18"/>
        </w:rPr>
        <w:t>NR_newRAT</w:t>
      </w:r>
      <w:proofErr w:type="spellEnd"/>
      <w:r w:rsidRPr="00005EFB">
        <w:rPr>
          <w:sz w:val="22"/>
          <w:szCs w:val="18"/>
        </w:rPr>
        <w:t xml:space="preserve">-Core as this was the generic NR WI that </w:t>
      </w:r>
      <w:r w:rsidRPr="00005EFB">
        <w:rPr>
          <w:sz w:val="22"/>
          <w:szCs w:val="18"/>
        </w:rPr>
        <w:tab/>
        <w:t>introduced the whole 5G and if we do not track "</w:t>
      </w:r>
      <w:proofErr w:type="spellStart"/>
      <w:r w:rsidRPr="00005EFB">
        <w:rPr>
          <w:sz w:val="22"/>
          <w:szCs w:val="18"/>
        </w:rPr>
        <w:t>NR_newRAT</w:t>
      </w:r>
      <w:proofErr w:type="spellEnd"/>
      <w:r w:rsidRPr="00005EFB">
        <w:rPr>
          <w:sz w:val="22"/>
          <w:szCs w:val="18"/>
        </w:rPr>
        <w:t xml:space="preserve">-Core, </w:t>
      </w:r>
      <w:proofErr w:type="spellStart"/>
      <w:r w:rsidRPr="00005EFB">
        <w:rPr>
          <w:sz w:val="22"/>
          <w:szCs w:val="18"/>
        </w:rPr>
        <w:t>TEIxx</w:t>
      </w:r>
      <w:proofErr w:type="spellEnd"/>
      <w:r w:rsidRPr="00005EFB">
        <w:rPr>
          <w:sz w:val="22"/>
          <w:szCs w:val="18"/>
        </w:rPr>
        <w:t xml:space="preserve">" as well, it could be used as a way to </w:t>
      </w:r>
      <w:r w:rsidRPr="00005EFB">
        <w:rPr>
          <w:sz w:val="22"/>
          <w:szCs w:val="18"/>
        </w:rPr>
        <w:tab/>
        <w:t>bypass this tracking activity.</w:t>
      </w:r>
    </w:p>
    <w:p w14:paraId="2EFECE56" w14:textId="77777777" w:rsidR="001F0C78" w:rsidRPr="00005EFB" w:rsidRDefault="001F0C78" w:rsidP="001F0C78">
      <w:pPr>
        <w:rPr>
          <w:sz w:val="22"/>
          <w:szCs w:val="18"/>
        </w:rPr>
      </w:pPr>
      <w:r w:rsidRPr="00005EFB">
        <w:rPr>
          <w:sz w:val="22"/>
          <w:szCs w:val="18"/>
        </w:rPr>
        <w:t>-</w:t>
      </w:r>
      <w:r w:rsidRPr="00005EFB">
        <w:rPr>
          <w:sz w:val="22"/>
          <w:szCs w:val="18"/>
        </w:rPr>
        <w:tab/>
        <w:t xml:space="preserve">How big is the expected effort: Double-checking TEI16 CRs of 2020, we had about 110 </w:t>
      </w:r>
      <w:proofErr w:type="spellStart"/>
      <w:r w:rsidRPr="00005EFB">
        <w:rPr>
          <w:sz w:val="22"/>
          <w:szCs w:val="18"/>
        </w:rPr>
        <w:t>cat.B</w:t>
      </w:r>
      <w:proofErr w:type="spellEnd"/>
      <w:r w:rsidRPr="00005EFB">
        <w:rPr>
          <w:sz w:val="22"/>
          <w:szCs w:val="18"/>
        </w:rPr>
        <w:t xml:space="preserve">/C CRs from </w:t>
      </w:r>
      <w:r w:rsidRPr="00005EFB">
        <w:rPr>
          <w:sz w:val="22"/>
          <w:szCs w:val="18"/>
        </w:rPr>
        <w:tab/>
        <w:t xml:space="preserve">RAN1/2/3/4 together with ~50% </w:t>
      </w:r>
      <w:r w:rsidRPr="00005EFB">
        <w:rPr>
          <w:sz w:val="22"/>
          <w:szCs w:val="18"/>
        </w:rPr>
        <w:tab/>
        <w:t>TEI16, ~25% "</w:t>
      </w:r>
      <w:proofErr w:type="spellStart"/>
      <w:r w:rsidRPr="00005EFB">
        <w:rPr>
          <w:sz w:val="22"/>
          <w:szCs w:val="18"/>
        </w:rPr>
        <w:t>NR_newRAT</w:t>
      </w:r>
      <w:proofErr w:type="spellEnd"/>
      <w:r w:rsidRPr="00005EFB">
        <w:rPr>
          <w:sz w:val="22"/>
          <w:szCs w:val="18"/>
        </w:rPr>
        <w:t xml:space="preserve">-Core, </w:t>
      </w:r>
      <w:proofErr w:type="spellStart"/>
      <w:r w:rsidRPr="00005EFB">
        <w:rPr>
          <w:sz w:val="22"/>
          <w:szCs w:val="18"/>
        </w:rPr>
        <w:t>TEIxx</w:t>
      </w:r>
      <w:proofErr w:type="spellEnd"/>
      <w:r w:rsidRPr="00005EFB">
        <w:rPr>
          <w:sz w:val="22"/>
          <w:szCs w:val="18"/>
        </w:rPr>
        <w:t xml:space="preserve">" and ~25% other WI code, TEI16 </w:t>
      </w:r>
      <w:r w:rsidRPr="00005EFB">
        <w:rPr>
          <w:sz w:val="22"/>
          <w:szCs w:val="18"/>
        </w:rPr>
        <w:tab/>
        <w:t xml:space="preserve">CRs. So this means ~20 CRs per TSG RAN meeting plus a few </w:t>
      </w:r>
      <w:proofErr w:type="spellStart"/>
      <w:r w:rsidRPr="00005EFB">
        <w:rPr>
          <w:sz w:val="22"/>
          <w:szCs w:val="18"/>
        </w:rPr>
        <w:t>cat.F</w:t>
      </w:r>
      <w:proofErr w:type="spellEnd"/>
      <w:r w:rsidRPr="00005EFB">
        <w:rPr>
          <w:sz w:val="22"/>
          <w:szCs w:val="18"/>
        </w:rPr>
        <w:t xml:space="preserve">/A corrections to former </w:t>
      </w:r>
      <w:proofErr w:type="spellStart"/>
      <w:r w:rsidRPr="00005EFB">
        <w:rPr>
          <w:sz w:val="22"/>
          <w:szCs w:val="18"/>
        </w:rPr>
        <w:t>cat.B</w:t>
      </w:r>
      <w:proofErr w:type="spellEnd"/>
      <w:r w:rsidRPr="00005EFB">
        <w:rPr>
          <w:sz w:val="22"/>
          <w:szCs w:val="18"/>
        </w:rPr>
        <w:t xml:space="preserve">/C </w:t>
      </w:r>
      <w:proofErr w:type="spellStart"/>
      <w:r w:rsidRPr="00005EFB">
        <w:rPr>
          <w:sz w:val="22"/>
          <w:szCs w:val="18"/>
        </w:rPr>
        <w:t>TEIxx</w:t>
      </w:r>
      <w:proofErr w:type="spellEnd"/>
      <w:r w:rsidRPr="00005EFB">
        <w:rPr>
          <w:sz w:val="22"/>
          <w:szCs w:val="18"/>
        </w:rPr>
        <w:t xml:space="preserve"> CRs.</w:t>
      </w:r>
    </w:p>
    <w:p w14:paraId="003E9509" w14:textId="77777777" w:rsidR="001F0C78" w:rsidRPr="00005EFB" w:rsidRDefault="001F0C78" w:rsidP="001F0C78">
      <w:pPr>
        <w:rPr>
          <w:sz w:val="22"/>
          <w:szCs w:val="18"/>
        </w:rPr>
      </w:pPr>
      <w:r w:rsidRPr="00005EFB">
        <w:rPr>
          <w:sz w:val="22"/>
          <w:szCs w:val="18"/>
        </w:rPr>
        <w:t>-</w:t>
      </w:r>
      <w:r w:rsidRPr="00005EFB">
        <w:rPr>
          <w:sz w:val="22"/>
          <w:szCs w:val="18"/>
        </w:rPr>
        <w:tab/>
        <w:t xml:space="preserve">What is TSG RAN supposed to do with the tables of TEI CRs from the WG chairmen? The impacts on other WGs </w:t>
      </w:r>
      <w:r w:rsidRPr="00005EFB">
        <w:rPr>
          <w:sz w:val="22"/>
          <w:szCs w:val="18"/>
        </w:rPr>
        <w:tab/>
        <w:t xml:space="preserve">have to be carefully reviewed (the earlier the tables from the WG chairmen are available the better, ideally at latest </w:t>
      </w:r>
      <w:r w:rsidRPr="00005EFB">
        <w:rPr>
          <w:sz w:val="22"/>
          <w:szCs w:val="18"/>
        </w:rPr>
        <w:tab/>
        <w:t xml:space="preserve">1 week after the WG meeting): If </w:t>
      </w:r>
      <w:proofErr w:type="spellStart"/>
      <w:r w:rsidRPr="00005EFB">
        <w:rPr>
          <w:sz w:val="22"/>
          <w:szCs w:val="18"/>
        </w:rPr>
        <w:t>WGx</w:t>
      </w:r>
      <w:proofErr w:type="spellEnd"/>
      <w:r w:rsidRPr="00005EFB">
        <w:rPr>
          <w:sz w:val="22"/>
          <w:szCs w:val="18"/>
        </w:rPr>
        <w:t xml:space="preserve"> expected a CR from </w:t>
      </w:r>
      <w:proofErr w:type="spellStart"/>
      <w:r w:rsidRPr="00005EFB">
        <w:rPr>
          <w:sz w:val="22"/>
          <w:szCs w:val="18"/>
        </w:rPr>
        <w:t>WGy</w:t>
      </w:r>
      <w:proofErr w:type="spellEnd"/>
      <w:r w:rsidRPr="00005EFB">
        <w:rPr>
          <w:sz w:val="22"/>
          <w:szCs w:val="18"/>
        </w:rPr>
        <w:t xml:space="preserve"> but </w:t>
      </w:r>
      <w:proofErr w:type="spellStart"/>
      <w:r w:rsidRPr="00005EFB">
        <w:rPr>
          <w:sz w:val="22"/>
          <w:szCs w:val="18"/>
        </w:rPr>
        <w:t>WGy</w:t>
      </w:r>
      <w:proofErr w:type="spellEnd"/>
      <w:r w:rsidRPr="00005EFB">
        <w:rPr>
          <w:sz w:val="22"/>
          <w:szCs w:val="18"/>
        </w:rPr>
        <w:t xml:space="preserve"> did not provide such a CR, then there </w:t>
      </w:r>
      <w:r w:rsidRPr="00005EFB">
        <w:rPr>
          <w:sz w:val="22"/>
          <w:szCs w:val="18"/>
        </w:rPr>
        <w:tab/>
        <w:t xml:space="preserve">are 2 possibilities: The CR from </w:t>
      </w:r>
      <w:proofErr w:type="spellStart"/>
      <w:r w:rsidRPr="00005EFB">
        <w:rPr>
          <w:sz w:val="22"/>
          <w:szCs w:val="18"/>
        </w:rPr>
        <w:t>WGy</w:t>
      </w:r>
      <w:proofErr w:type="spellEnd"/>
      <w:r w:rsidRPr="00005EFB">
        <w:rPr>
          <w:sz w:val="22"/>
          <w:szCs w:val="18"/>
        </w:rPr>
        <w:t xml:space="preserve"> was not needed (then this will be documented e.g. in the RAN minutes or in </w:t>
      </w:r>
      <w:r w:rsidRPr="00005EFB">
        <w:rPr>
          <w:sz w:val="22"/>
          <w:szCs w:val="18"/>
        </w:rPr>
        <w:tab/>
        <w:t xml:space="preserve">a revised WG chairman's report) or </w:t>
      </w:r>
      <w:proofErr w:type="spellStart"/>
      <w:r w:rsidRPr="00005EFB">
        <w:rPr>
          <w:sz w:val="22"/>
          <w:szCs w:val="18"/>
        </w:rPr>
        <w:t>WGy</w:t>
      </w:r>
      <w:proofErr w:type="spellEnd"/>
      <w:r w:rsidRPr="00005EFB">
        <w:rPr>
          <w:sz w:val="22"/>
          <w:szCs w:val="18"/>
        </w:rPr>
        <w:t xml:space="preserve"> did not manage to conclude on a CR which means we have an incomplete </w:t>
      </w:r>
      <w:r w:rsidRPr="00005EFB">
        <w:rPr>
          <w:sz w:val="22"/>
          <w:szCs w:val="18"/>
        </w:rPr>
        <w:tab/>
        <w:t xml:space="preserve">CR set that cannot be approved. It is then up to TSG RAN to discard the incomplete CR set or to request a company </w:t>
      </w:r>
      <w:r w:rsidRPr="00005EFB">
        <w:rPr>
          <w:sz w:val="22"/>
          <w:szCs w:val="18"/>
        </w:rPr>
        <w:tab/>
        <w:t xml:space="preserve">CR for the </w:t>
      </w:r>
      <w:proofErr w:type="spellStart"/>
      <w:r w:rsidRPr="00005EFB">
        <w:rPr>
          <w:sz w:val="22"/>
          <w:szCs w:val="18"/>
        </w:rPr>
        <w:t>WGy</w:t>
      </w:r>
      <w:proofErr w:type="spellEnd"/>
      <w:r w:rsidRPr="00005EFB">
        <w:rPr>
          <w:sz w:val="22"/>
          <w:szCs w:val="18"/>
        </w:rPr>
        <w:t xml:space="preserve"> spec (if it is easy to solve) or to consider the start of a new WI (if the problem is more complex).</w:t>
      </w:r>
    </w:p>
    <w:p w14:paraId="7BE81AEF" w14:textId="77777777" w:rsidR="001F0C78" w:rsidRPr="00005EFB" w:rsidRDefault="001F0C78" w:rsidP="001F0C78">
      <w:pPr>
        <w:rPr>
          <w:b/>
          <w:bCs/>
          <w:sz w:val="22"/>
          <w:szCs w:val="18"/>
        </w:rPr>
      </w:pPr>
      <w:r w:rsidRPr="00005EFB">
        <w:rPr>
          <w:b/>
          <w:bCs/>
          <w:sz w:val="22"/>
          <w:szCs w:val="18"/>
        </w:rPr>
        <w:t>E.4</w:t>
      </w:r>
      <w:r w:rsidRPr="00005EFB">
        <w:rPr>
          <w:b/>
          <w:bCs/>
          <w:sz w:val="22"/>
          <w:szCs w:val="18"/>
        </w:rPr>
        <w:tab/>
        <w:t xml:space="preserve">MCC will support this tracking activity with a list of TEI CRs for a considered release that were handled at </w:t>
      </w:r>
      <w:r w:rsidRPr="00005EFB">
        <w:rPr>
          <w:b/>
          <w:bCs/>
          <w:sz w:val="22"/>
          <w:szCs w:val="18"/>
        </w:rPr>
        <w:tab/>
        <w:t>RAN and that have the unique TEI identifier.</w:t>
      </w:r>
    </w:p>
    <w:p w14:paraId="125E4A86" w14:textId="77777777" w:rsidR="001F0C78" w:rsidRPr="00005EFB" w:rsidRDefault="001F0C78" w:rsidP="001F0C78">
      <w:pPr>
        <w:rPr>
          <w:sz w:val="22"/>
          <w:szCs w:val="18"/>
        </w:rPr>
      </w:pPr>
      <w:r w:rsidRPr="00005EFB">
        <w:rPr>
          <w:sz w:val="22"/>
          <w:szCs w:val="18"/>
        </w:rPr>
        <w:t>-</w:t>
      </w:r>
      <w:r w:rsidRPr="00005EFB">
        <w:rPr>
          <w:sz w:val="22"/>
          <w:szCs w:val="18"/>
        </w:rPr>
        <w:tab/>
        <w:t xml:space="preserve">The resulting Tdoc list of each RAN meeting includes already a complete list of all CRs handled in this meeting. </w:t>
      </w:r>
      <w:r w:rsidRPr="00005EFB">
        <w:rPr>
          <w:sz w:val="22"/>
          <w:szCs w:val="18"/>
        </w:rPr>
        <w:tab/>
        <w:t>An additional list will be added after RAN #92e listing the TEI CRs with unique TEI identifiers in [ ].</w:t>
      </w:r>
      <w:r w:rsidRPr="00005EFB">
        <w:rPr>
          <w:sz w:val="22"/>
          <w:szCs w:val="18"/>
        </w:rPr>
        <w:br/>
      </w:r>
      <w:r w:rsidRPr="00005EFB">
        <w:rPr>
          <w:sz w:val="22"/>
          <w:szCs w:val="18"/>
        </w:rPr>
        <w:tab/>
        <w:t xml:space="preserve">After RAN #93e, a further list will be appended to the TEI CR list so that in the end a list for all TEI </w:t>
      </w:r>
      <w:proofErr w:type="spellStart"/>
      <w:r w:rsidRPr="00005EFB">
        <w:rPr>
          <w:sz w:val="22"/>
          <w:szCs w:val="18"/>
        </w:rPr>
        <w:t>cat.B</w:t>
      </w:r>
      <w:proofErr w:type="spellEnd"/>
      <w:r w:rsidRPr="00005EFB">
        <w:rPr>
          <w:sz w:val="22"/>
          <w:szCs w:val="18"/>
        </w:rPr>
        <w:t xml:space="preserve">/C </w:t>
      </w:r>
      <w:r w:rsidRPr="00005EFB">
        <w:rPr>
          <w:sz w:val="22"/>
          <w:szCs w:val="18"/>
        </w:rPr>
        <w:tab/>
        <w:t xml:space="preserve">CRs (and their corresponding </w:t>
      </w:r>
      <w:proofErr w:type="spellStart"/>
      <w:r w:rsidRPr="00005EFB">
        <w:rPr>
          <w:sz w:val="22"/>
          <w:szCs w:val="18"/>
        </w:rPr>
        <w:t>cat.F</w:t>
      </w:r>
      <w:proofErr w:type="spellEnd"/>
      <w:r w:rsidRPr="00005EFB">
        <w:rPr>
          <w:sz w:val="22"/>
          <w:szCs w:val="18"/>
        </w:rPr>
        <w:t xml:space="preserve">/A corrections) will develop that allows easy search and filtering for new TEI </w:t>
      </w:r>
      <w:r w:rsidRPr="00005EFB">
        <w:rPr>
          <w:sz w:val="22"/>
          <w:szCs w:val="18"/>
        </w:rPr>
        <w:tab/>
        <w:t>features.</w:t>
      </w:r>
    </w:p>
    <w:p w14:paraId="465DB6BE" w14:textId="77777777" w:rsidR="001F0C78" w:rsidRPr="00005EFB" w:rsidRDefault="001F0C78" w:rsidP="001F0C78">
      <w:pPr>
        <w:rPr>
          <w:sz w:val="22"/>
          <w:szCs w:val="18"/>
        </w:rPr>
      </w:pPr>
      <w:r w:rsidRPr="00005EFB">
        <w:rPr>
          <w:sz w:val="22"/>
          <w:szCs w:val="18"/>
        </w:rPr>
        <w:t>-</w:t>
      </w:r>
      <w:r w:rsidRPr="00005EFB">
        <w:rPr>
          <w:sz w:val="22"/>
          <w:szCs w:val="18"/>
        </w:rPr>
        <w:tab/>
        <w:t>Such a list could be generated per release and will allow an improved visibility and tracing of new TEI features.</w:t>
      </w:r>
      <w:r w:rsidRPr="00005EFB">
        <w:rPr>
          <w:sz w:val="22"/>
          <w:szCs w:val="18"/>
        </w:rPr>
        <w:br/>
      </w:r>
      <w:r w:rsidRPr="00005EFB">
        <w:rPr>
          <w:sz w:val="22"/>
          <w:szCs w:val="18"/>
        </w:rPr>
        <w:tab/>
        <w:t xml:space="preserve">Note: Due to the unique TEI identifiers and the proper documentation as outcome of the RAN meetings, also 3GU </w:t>
      </w:r>
      <w:r w:rsidRPr="00005EFB">
        <w:rPr>
          <w:sz w:val="22"/>
          <w:szCs w:val="18"/>
        </w:rPr>
        <w:tab/>
        <w:t>will allow to search for TEI CR sets.</w:t>
      </w:r>
    </w:p>
    <w:p w14:paraId="76130630" w14:textId="52E144D1" w:rsidR="001F0C78" w:rsidRPr="00005EFB" w:rsidRDefault="001F0C78" w:rsidP="00C52E7D">
      <w:pPr>
        <w:rPr>
          <w:bCs/>
          <w:sz w:val="21"/>
          <w:szCs w:val="16"/>
        </w:rPr>
      </w:pPr>
    </w:p>
    <w:p w14:paraId="2719D6A0" w14:textId="77777777" w:rsidR="001F0C78" w:rsidRPr="001F0C78" w:rsidRDefault="001F0C78" w:rsidP="00C52E7D">
      <w:pPr>
        <w:rPr>
          <w:bCs/>
          <w:sz w:val="22"/>
          <w:szCs w:val="18"/>
        </w:rPr>
      </w:pPr>
    </w:p>
    <w:sectPr w:rsidR="001F0C78" w:rsidRPr="001F0C78" w:rsidSect="00974662">
      <w:pgSz w:w="11906" w:h="16838" w:code="9"/>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031D84" w14:textId="77777777" w:rsidR="00437DE6" w:rsidRDefault="00437DE6">
      <w:r>
        <w:separator/>
      </w:r>
    </w:p>
  </w:endnote>
  <w:endnote w:type="continuationSeparator" w:id="0">
    <w:p w14:paraId="245200CD" w14:textId="77777777" w:rsidR="00437DE6" w:rsidRDefault="00437DE6">
      <w:r>
        <w:continuationSeparator/>
      </w:r>
    </w:p>
  </w:endnote>
  <w:endnote w:type="continuationNotice" w:id="1">
    <w:p w14:paraId="7F45C0E1" w14:textId="77777777" w:rsidR="00437DE6" w:rsidRDefault="00437D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altName w:val="Times New Roman PS"/>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ulim">
    <w:altName w:val="¡¾¨ù¢¬©÷"/>
    <w:panose1 w:val="020B0600000101010101"/>
    <w:charset w:val="81"/>
    <w:family w:val="swiss"/>
    <w:pitch w:val="variable"/>
    <w:sig w:usb0="B00002AF" w:usb1="69D77CFB" w:usb2="00000030" w:usb3="00000000" w:csb0="0008009F" w:csb1="00000000"/>
  </w:font>
  <w:font w:name="Ericsson Capital TT">
    <w:altName w:val="Corbel"/>
    <w:charset w:val="00"/>
    <w:family w:val="auto"/>
    <w:pitch w:val="default"/>
    <w:sig w:usb0="00000000"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Batang">
    <w:altName w:val="¹?Å?"/>
    <w:panose1 w:val="02030600000101010101"/>
    <w:charset w:val="81"/>
    <w:family w:val="roman"/>
    <w:pitch w:val="variable"/>
    <w:sig w:usb0="B00002AF" w:usb1="69D77CFB" w:usb2="00000030" w:usb3="00000000" w:csb0="0008009F" w:csb1="00000000"/>
  </w:font>
  <w:font w:name="SimSun">
    <w:altName w:val="??¨¬?"/>
    <w:panose1 w:val="02010600030101010101"/>
    <w:charset w:val="86"/>
    <w:family w:val="auto"/>
    <w:pitch w:val="variable"/>
    <w:sig w:usb0="00000003" w:usb1="288F0000"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MS Mincho">
    <w:altName w:val="?l?r ??fc"/>
    <w:panose1 w:val="02020609040205080304"/>
    <w:charset w:val="80"/>
    <w:family w:val="modern"/>
    <w:pitch w:val="fixed"/>
    <w:sig w:usb0="E00002FF" w:usb1="6AC7FDFB" w:usb2="08000012" w:usb3="00000000" w:csb0="0002009F" w:csb1="00000000"/>
  </w:font>
  <w:font w:name="MS Gothic">
    <w:altName w:val="?l?r ?S?V?b?N"/>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cho">
    <w:altName w:val="??fc"/>
    <w:panose1 w:val="02020609040305080305"/>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DengXian">
    <w:altName w:val="¦Ì¨¨??"/>
    <w:panose1 w:val="02010600030101010101"/>
    <w:charset w:val="86"/>
    <w:family w:val="auto"/>
    <w:pitch w:val="variable"/>
    <w:sig w:usb0="A00002BF" w:usb1="38CF7CFA" w:usb2="00000016" w:usb3="00000000" w:csb0="0004000F" w:csb1="00000000"/>
  </w:font>
  <w:font w:name="PMingLiU">
    <w:altName w:val="¡Ps2OcuAe"/>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Biome Light">
    <w:charset w:val="00"/>
    <w:family w:val="swiss"/>
    <w:pitch w:val="variable"/>
    <w:sig w:usb0="A11526FF" w:usb1="8000000A" w:usb2="00010000" w:usb3="00000000" w:csb0="0000019F" w:csb1="00000000"/>
  </w:font>
  <w:font w:name="Biome">
    <w:charset w:val="00"/>
    <w:family w:val="swiss"/>
    <w:pitch w:val="variable"/>
    <w:sig w:usb0="A11526FF" w:usb1="8000000A" w:usb2="0001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CA1478" w14:textId="77777777" w:rsidR="00437DE6" w:rsidRDefault="00437DE6">
      <w:r>
        <w:separator/>
      </w:r>
    </w:p>
  </w:footnote>
  <w:footnote w:type="continuationSeparator" w:id="0">
    <w:p w14:paraId="720F17FF" w14:textId="77777777" w:rsidR="00437DE6" w:rsidRDefault="00437DE6">
      <w:r>
        <w:continuationSeparator/>
      </w:r>
    </w:p>
  </w:footnote>
  <w:footnote w:type="continuationNotice" w:id="1">
    <w:p w14:paraId="6E751B52" w14:textId="77777777" w:rsidR="00437DE6" w:rsidRDefault="00437DE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31CB41"/>
    <w:multiLevelType w:val="singleLevel"/>
    <w:tmpl w:val="8131CB41"/>
    <w:lvl w:ilvl="0">
      <w:start w:val="1"/>
      <w:numFmt w:val="bullet"/>
      <w:lvlText w:val="•"/>
      <w:lvlJc w:val="left"/>
      <w:pPr>
        <w:ind w:left="420" w:hanging="420"/>
      </w:pPr>
      <w:rPr>
        <w:rFonts w:ascii="Arial" w:hAnsi="Arial" w:cs="Arial" w:hint="default"/>
      </w:rPr>
    </w:lvl>
  </w:abstractNum>
  <w:abstractNum w:abstractNumId="1" w15:restartNumberingAfterBreak="0">
    <w:nsid w:val="886A15C8"/>
    <w:multiLevelType w:val="singleLevel"/>
    <w:tmpl w:val="886A15C8"/>
    <w:lvl w:ilvl="0">
      <w:start w:val="1"/>
      <w:numFmt w:val="bullet"/>
      <w:lvlText w:val=""/>
      <w:lvlJc w:val="left"/>
      <w:pPr>
        <w:tabs>
          <w:tab w:val="left" w:pos="840"/>
        </w:tabs>
        <w:ind w:left="1260" w:hanging="420"/>
      </w:pPr>
      <w:rPr>
        <w:rFonts w:ascii="Wingdings" w:hAnsi="Wingdings" w:hint="default"/>
      </w:rPr>
    </w:lvl>
  </w:abstractNum>
  <w:abstractNum w:abstractNumId="2" w15:restartNumberingAfterBreak="0">
    <w:nsid w:val="C6ED7037"/>
    <w:multiLevelType w:val="singleLevel"/>
    <w:tmpl w:val="C6ED7037"/>
    <w:lvl w:ilvl="0">
      <w:start w:val="1"/>
      <w:numFmt w:val="bullet"/>
      <w:lvlText w:val="−"/>
      <w:lvlJc w:val="left"/>
      <w:pPr>
        <w:ind w:left="420" w:hanging="420"/>
      </w:pPr>
      <w:rPr>
        <w:rFonts w:ascii="Arial" w:hAnsi="Arial" w:cs="Arial" w:hint="default"/>
      </w:rPr>
    </w:lvl>
  </w:abstractNum>
  <w:abstractNum w:abstractNumId="3" w15:restartNumberingAfterBreak="0">
    <w:nsid w:val="D757BA58"/>
    <w:multiLevelType w:val="singleLevel"/>
    <w:tmpl w:val="D757BA58"/>
    <w:lvl w:ilvl="0">
      <w:start w:val="1"/>
      <w:numFmt w:val="bullet"/>
      <w:lvlText w:val="•"/>
      <w:lvlJc w:val="left"/>
      <w:pPr>
        <w:ind w:left="420" w:hanging="420"/>
      </w:pPr>
      <w:rPr>
        <w:rFonts w:ascii="Arial" w:hAnsi="Arial" w:cs="Arial" w:hint="default"/>
      </w:rPr>
    </w:lvl>
  </w:abstractNum>
  <w:abstractNum w:abstractNumId="4" w15:restartNumberingAfterBreak="0">
    <w:nsid w:val="02AD4E27"/>
    <w:multiLevelType w:val="hybridMultilevel"/>
    <w:tmpl w:val="B1324BD0"/>
    <w:lvl w:ilvl="0" w:tplc="04090001">
      <w:start w:val="1"/>
      <w:numFmt w:val="bullet"/>
      <w:lvlText w:val=""/>
      <w:lvlJc w:val="left"/>
      <w:pPr>
        <w:ind w:left="800" w:hanging="400"/>
      </w:pPr>
      <w:rPr>
        <w:rFonts w:ascii="Wingdings" w:hAnsi="Wingdings" w:hint="default"/>
      </w:rPr>
    </w:lvl>
    <w:lvl w:ilvl="1" w:tplc="7AA479A8">
      <w:start w:val="1"/>
      <w:numFmt w:val="bullet"/>
      <w:lvlText w:val="-"/>
      <w:lvlJc w:val="left"/>
      <w:pPr>
        <w:ind w:left="1200" w:hanging="400"/>
      </w:pPr>
      <w:rPr>
        <w:rFonts w:ascii="Arial" w:eastAsia="Gulim" w:hAnsi="Arial" w:cs="Arial" w:hint="default"/>
      </w:rPr>
    </w:lvl>
    <w:lvl w:ilvl="2" w:tplc="AAF27A34">
      <w:start w:val="1"/>
      <w:numFmt w:val="bullet"/>
      <w:lvlText w:val="•"/>
      <w:lvlJc w:val="left"/>
      <w:pPr>
        <w:ind w:left="1600" w:hanging="400"/>
      </w:pPr>
      <w:rPr>
        <w:rFonts w:ascii="Arial" w:hAnsi="Arial" w:cs="Times New Roman" w:hint="default"/>
      </w:rPr>
    </w:lvl>
    <w:lvl w:ilvl="3" w:tplc="04090009">
      <w:start w:val="1"/>
      <w:numFmt w:val="bullet"/>
      <w:lvlText w:val=""/>
      <w:lvlJc w:val="left"/>
      <w:pPr>
        <w:ind w:left="2000" w:hanging="400"/>
      </w:pPr>
      <w:rPr>
        <w:rFonts w:ascii="Wingdings" w:hAnsi="Wingdings" w:hint="default"/>
      </w:rPr>
    </w:lvl>
    <w:lvl w:ilvl="4" w:tplc="18FE499A">
      <w:numFmt w:val="bullet"/>
      <w:lvlText w:val="›"/>
      <w:lvlJc w:val="left"/>
      <w:pPr>
        <w:ind w:left="2400" w:hanging="400"/>
      </w:pPr>
      <w:rPr>
        <w:rFonts w:ascii="Ericsson Capital TT" w:hAnsi="Ericsson Capital TT"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5" w15:restartNumberingAfterBreak="0">
    <w:nsid w:val="02BE606D"/>
    <w:multiLevelType w:val="hybridMultilevel"/>
    <w:tmpl w:val="DDE2A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981661"/>
    <w:multiLevelType w:val="hybridMultilevel"/>
    <w:tmpl w:val="E79AC0B4"/>
    <w:lvl w:ilvl="0" w:tplc="04090001">
      <w:start w:val="1"/>
      <w:numFmt w:val="bullet"/>
      <w:lvlText w:val=""/>
      <w:lvlJc w:val="left"/>
      <w:pPr>
        <w:ind w:left="821" w:hanging="360"/>
      </w:pPr>
      <w:rPr>
        <w:rFonts w:ascii="Symbol" w:hAnsi="Symbol" w:hint="default"/>
      </w:rPr>
    </w:lvl>
    <w:lvl w:ilvl="1" w:tplc="04090003">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7" w15:restartNumberingAfterBreak="0">
    <w:nsid w:val="04073F7B"/>
    <w:multiLevelType w:val="hybridMultilevel"/>
    <w:tmpl w:val="1688D9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032A20"/>
    <w:multiLevelType w:val="hybridMultilevel"/>
    <w:tmpl w:val="758CF806"/>
    <w:lvl w:ilvl="0" w:tplc="DA3E1A86">
      <w:start w:val="1"/>
      <w:numFmt w:val="bullet"/>
      <w:lvlText w:val="•"/>
      <w:lvlJc w:val="left"/>
      <w:pPr>
        <w:ind w:left="840" w:hanging="420"/>
      </w:pPr>
      <w:rPr>
        <w:rFonts w:ascii="Arial" w:hAnsi="Aria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0B707594"/>
    <w:multiLevelType w:val="multilevel"/>
    <w:tmpl w:val="99F4D080"/>
    <w:styleLink w:val="1"/>
    <w:lvl w:ilvl="0">
      <w:start w:val="1"/>
      <w:numFmt w:val="decimal"/>
      <w:lvlText w:val="%1"/>
      <w:lvlJc w:val="left"/>
      <w:pPr>
        <w:ind w:left="680" w:hanging="680"/>
      </w:pPr>
      <w:rPr>
        <w:rFonts w:hint="eastAsia"/>
      </w:rPr>
    </w:lvl>
    <w:lvl w:ilvl="1">
      <w:start w:val="1"/>
      <w:numFmt w:val="decimal"/>
      <w:lvlText w:val="%1.%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abstractNum w:abstractNumId="10" w15:restartNumberingAfterBreak="0">
    <w:nsid w:val="0BF018E3"/>
    <w:multiLevelType w:val="hybridMultilevel"/>
    <w:tmpl w:val="E04C507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1" w15:restartNumberingAfterBreak="0">
    <w:nsid w:val="0F847706"/>
    <w:multiLevelType w:val="hybridMultilevel"/>
    <w:tmpl w:val="F7A03AEA"/>
    <w:lvl w:ilvl="0" w:tplc="C64E36A0">
      <w:start w:val="1"/>
      <w:numFmt w:val="bullet"/>
      <w:pStyle w:val="ListBullet4"/>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2" w15:restartNumberingAfterBreak="0">
    <w:nsid w:val="116B73BA"/>
    <w:multiLevelType w:val="multilevel"/>
    <w:tmpl w:val="116B73BA"/>
    <w:lvl w:ilvl="0">
      <w:start w:val="1"/>
      <w:numFmt w:val="decimal"/>
      <w:pStyle w:val="ListNumber3"/>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18180281"/>
    <w:multiLevelType w:val="hybridMultilevel"/>
    <w:tmpl w:val="8AE6229A"/>
    <w:lvl w:ilvl="0" w:tplc="E3CA48E6">
      <w:start w:val="1"/>
      <w:numFmt w:val="bullet"/>
      <w:lvlText w:val="•"/>
      <w:lvlJc w:val="left"/>
      <w:pPr>
        <w:tabs>
          <w:tab w:val="num" w:pos="720"/>
        </w:tabs>
        <w:ind w:left="720" w:hanging="360"/>
      </w:pPr>
      <w:rPr>
        <w:rFonts w:ascii="Arial" w:hAnsi="Arial" w:hint="default"/>
      </w:rPr>
    </w:lvl>
    <w:lvl w:ilvl="1" w:tplc="3752B8D0">
      <w:numFmt w:val="bullet"/>
      <w:lvlText w:val="•"/>
      <w:lvlJc w:val="left"/>
      <w:pPr>
        <w:tabs>
          <w:tab w:val="num" w:pos="1440"/>
        </w:tabs>
        <w:ind w:left="1440" w:hanging="360"/>
      </w:pPr>
      <w:rPr>
        <w:rFonts w:ascii="Arial" w:hAnsi="Arial" w:hint="default"/>
      </w:rPr>
    </w:lvl>
    <w:lvl w:ilvl="2" w:tplc="8A66D588" w:tentative="1">
      <w:start w:val="1"/>
      <w:numFmt w:val="bullet"/>
      <w:lvlText w:val="•"/>
      <w:lvlJc w:val="left"/>
      <w:pPr>
        <w:tabs>
          <w:tab w:val="num" w:pos="2160"/>
        </w:tabs>
        <w:ind w:left="2160" w:hanging="360"/>
      </w:pPr>
      <w:rPr>
        <w:rFonts w:ascii="Arial" w:hAnsi="Arial" w:hint="default"/>
      </w:rPr>
    </w:lvl>
    <w:lvl w:ilvl="3" w:tplc="5852D888" w:tentative="1">
      <w:start w:val="1"/>
      <w:numFmt w:val="bullet"/>
      <w:lvlText w:val="•"/>
      <w:lvlJc w:val="left"/>
      <w:pPr>
        <w:tabs>
          <w:tab w:val="num" w:pos="2880"/>
        </w:tabs>
        <w:ind w:left="2880" w:hanging="360"/>
      </w:pPr>
      <w:rPr>
        <w:rFonts w:ascii="Arial" w:hAnsi="Arial" w:hint="default"/>
      </w:rPr>
    </w:lvl>
    <w:lvl w:ilvl="4" w:tplc="9C16989A" w:tentative="1">
      <w:start w:val="1"/>
      <w:numFmt w:val="bullet"/>
      <w:lvlText w:val="•"/>
      <w:lvlJc w:val="left"/>
      <w:pPr>
        <w:tabs>
          <w:tab w:val="num" w:pos="3600"/>
        </w:tabs>
        <w:ind w:left="3600" w:hanging="360"/>
      </w:pPr>
      <w:rPr>
        <w:rFonts w:ascii="Arial" w:hAnsi="Arial" w:hint="default"/>
      </w:rPr>
    </w:lvl>
    <w:lvl w:ilvl="5" w:tplc="BE180FBA" w:tentative="1">
      <w:start w:val="1"/>
      <w:numFmt w:val="bullet"/>
      <w:lvlText w:val="•"/>
      <w:lvlJc w:val="left"/>
      <w:pPr>
        <w:tabs>
          <w:tab w:val="num" w:pos="4320"/>
        </w:tabs>
        <w:ind w:left="4320" w:hanging="360"/>
      </w:pPr>
      <w:rPr>
        <w:rFonts w:ascii="Arial" w:hAnsi="Arial" w:hint="default"/>
      </w:rPr>
    </w:lvl>
    <w:lvl w:ilvl="6" w:tplc="CEAEA81C" w:tentative="1">
      <w:start w:val="1"/>
      <w:numFmt w:val="bullet"/>
      <w:lvlText w:val="•"/>
      <w:lvlJc w:val="left"/>
      <w:pPr>
        <w:tabs>
          <w:tab w:val="num" w:pos="5040"/>
        </w:tabs>
        <w:ind w:left="5040" w:hanging="360"/>
      </w:pPr>
      <w:rPr>
        <w:rFonts w:ascii="Arial" w:hAnsi="Arial" w:hint="default"/>
      </w:rPr>
    </w:lvl>
    <w:lvl w:ilvl="7" w:tplc="D16CD88A" w:tentative="1">
      <w:start w:val="1"/>
      <w:numFmt w:val="bullet"/>
      <w:lvlText w:val="•"/>
      <w:lvlJc w:val="left"/>
      <w:pPr>
        <w:tabs>
          <w:tab w:val="num" w:pos="5760"/>
        </w:tabs>
        <w:ind w:left="5760" w:hanging="360"/>
      </w:pPr>
      <w:rPr>
        <w:rFonts w:ascii="Arial" w:hAnsi="Arial" w:hint="default"/>
      </w:rPr>
    </w:lvl>
    <w:lvl w:ilvl="8" w:tplc="A66C039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F135959"/>
    <w:multiLevelType w:val="hybridMultilevel"/>
    <w:tmpl w:val="C8D2AC8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2DD2B2E"/>
    <w:multiLevelType w:val="hybridMultilevel"/>
    <w:tmpl w:val="7DA81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353F0D"/>
    <w:multiLevelType w:val="hybridMultilevel"/>
    <w:tmpl w:val="58AC3154"/>
    <w:lvl w:ilvl="0" w:tplc="04090001">
      <w:start w:val="1"/>
      <w:numFmt w:val="bullet"/>
      <w:lvlText w:val=""/>
      <w:lvlJc w:val="left"/>
      <w:pPr>
        <w:ind w:left="360" w:hanging="360"/>
      </w:pPr>
      <w:rPr>
        <w:rFonts w:ascii="Symbol" w:hAnsi="Symbol" w:hint="default"/>
      </w:rPr>
    </w:lvl>
    <w:lvl w:ilvl="1" w:tplc="FFFFFFFF">
      <w:start w:val="1"/>
      <w:numFmt w:val="bullet"/>
      <w:lvlText w:val=""/>
      <w:lvlJc w:val="left"/>
      <w:pPr>
        <w:ind w:left="800" w:hanging="400"/>
      </w:pPr>
      <w:rPr>
        <w:rFonts w:ascii="Symbol" w:hAnsi="Symbol" w:hint="default"/>
      </w:rPr>
    </w:lvl>
    <w:lvl w:ilvl="2" w:tplc="08090003">
      <w:start w:val="1"/>
      <w:numFmt w:val="bullet"/>
      <w:lvlText w:val="o"/>
      <w:lvlJc w:val="left"/>
      <w:pPr>
        <w:ind w:left="1200" w:hanging="400"/>
      </w:pPr>
      <w:rPr>
        <w:rFonts w:ascii="Courier New" w:hAnsi="Courier New" w:cs="Courier New" w:hint="default"/>
      </w:rPr>
    </w:lvl>
    <w:lvl w:ilvl="3" w:tplc="AC968F4C">
      <w:start w:val="3"/>
      <w:numFmt w:val="bullet"/>
      <w:lvlText w:val="-"/>
      <w:lvlJc w:val="left"/>
      <w:pPr>
        <w:ind w:left="1600" w:hanging="400"/>
      </w:pPr>
      <w:rPr>
        <w:rFonts w:ascii="Times New Roman" w:eastAsia="Malgun Gothic" w:hAnsi="Times New Roman" w:cs="Times New Roman" w:hint="default"/>
      </w:rPr>
    </w:lvl>
    <w:lvl w:ilvl="4" w:tplc="04090003">
      <w:start w:val="1"/>
      <w:numFmt w:val="bullet"/>
      <w:lvlText w:val=""/>
      <w:lvlJc w:val="left"/>
      <w:pPr>
        <w:ind w:left="2000" w:hanging="400"/>
      </w:pPr>
      <w:rPr>
        <w:rFonts w:ascii="Wingdings" w:hAnsi="Wingdings" w:hint="default"/>
      </w:rPr>
    </w:lvl>
    <w:lvl w:ilvl="5" w:tplc="04090005">
      <w:start w:val="1"/>
      <w:numFmt w:val="bullet"/>
      <w:lvlText w:val=""/>
      <w:lvlJc w:val="left"/>
      <w:pPr>
        <w:ind w:left="2400" w:hanging="400"/>
      </w:pPr>
      <w:rPr>
        <w:rFonts w:ascii="Wingdings" w:hAnsi="Wingdings" w:hint="default"/>
      </w:rPr>
    </w:lvl>
    <w:lvl w:ilvl="6" w:tplc="04090001">
      <w:start w:val="1"/>
      <w:numFmt w:val="bullet"/>
      <w:lvlText w:val=""/>
      <w:lvlJc w:val="left"/>
      <w:pPr>
        <w:ind w:left="2800" w:hanging="400"/>
      </w:pPr>
      <w:rPr>
        <w:rFonts w:ascii="Wingdings" w:hAnsi="Wingdings" w:hint="default"/>
      </w:rPr>
    </w:lvl>
    <w:lvl w:ilvl="7" w:tplc="04090003">
      <w:start w:val="1"/>
      <w:numFmt w:val="bullet"/>
      <w:lvlText w:val=""/>
      <w:lvlJc w:val="left"/>
      <w:pPr>
        <w:ind w:left="3200" w:hanging="400"/>
      </w:pPr>
      <w:rPr>
        <w:rFonts w:ascii="Wingdings" w:hAnsi="Wingdings" w:hint="default"/>
      </w:rPr>
    </w:lvl>
    <w:lvl w:ilvl="8" w:tplc="04090005">
      <w:start w:val="1"/>
      <w:numFmt w:val="bullet"/>
      <w:lvlText w:val=""/>
      <w:lvlJc w:val="left"/>
      <w:pPr>
        <w:ind w:left="3600" w:hanging="400"/>
      </w:pPr>
      <w:rPr>
        <w:rFonts w:ascii="Wingdings" w:hAnsi="Wingdings" w:hint="default"/>
      </w:rPr>
    </w:lvl>
  </w:abstractNum>
  <w:abstractNum w:abstractNumId="18" w15:restartNumberingAfterBreak="0">
    <w:nsid w:val="2AF770B5"/>
    <w:multiLevelType w:val="hybridMultilevel"/>
    <w:tmpl w:val="647427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3E26EC"/>
    <w:multiLevelType w:val="hybridMultilevel"/>
    <w:tmpl w:val="4D6EEB9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0" w15:restartNumberingAfterBreak="0">
    <w:nsid w:val="2F97616C"/>
    <w:multiLevelType w:val="hybridMultilevel"/>
    <w:tmpl w:val="89F64182"/>
    <w:lvl w:ilvl="0" w:tplc="EBAEFBF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22"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23" w15:restartNumberingAfterBreak="0">
    <w:nsid w:val="360B79CB"/>
    <w:multiLevelType w:val="hybridMultilevel"/>
    <w:tmpl w:val="5D527D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8457AE7"/>
    <w:multiLevelType w:val="hybridMultilevel"/>
    <w:tmpl w:val="D71E583E"/>
    <w:lvl w:ilvl="0" w:tplc="6AE8C6C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39CE5DF3"/>
    <w:multiLevelType w:val="hybridMultilevel"/>
    <w:tmpl w:val="1092F788"/>
    <w:lvl w:ilvl="0" w:tplc="0409000F">
      <w:start w:val="1"/>
      <w:numFmt w:val="decimal"/>
      <w:pStyle w:val="Propos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3AA46647"/>
    <w:multiLevelType w:val="hybridMultilevel"/>
    <w:tmpl w:val="608679F6"/>
    <w:lvl w:ilvl="0" w:tplc="78A864BC">
      <w:start w:val="1"/>
      <w:numFmt w:val="decimal"/>
      <w:pStyle w:val="ListBullet3"/>
      <w:lvlText w:val="Proposal %1"/>
      <w:lvlJc w:val="left"/>
      <w:pPr>
        <w:tabs>
          <w:tab w:val="num" w:pos="1304"/>
        </w:tabs>
        <w:ind w:left="1304" w:hanging="1304"/>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15:restartNumberingAfterBreak="0">
    <w:nsid w:val="3CDB56F6"/>
    <w:multiLevelType w:val="hybridMultilevel"/>
    <w:tmpl w:val="E806CC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E6D0C66"/>
    <w:multiLevelType w:val="hybridMultilevel"/>
    <w:tmpl w:val="99329C68"/>
    <w:lvl w:ilvl="0" w:tplc="EBAEFBFC">
      <w:start w:val="1"/>
      <w:numFmt w:val="bullet"/>
      <w:lvlText w:val="•"/>
      <w:lvlJc w:val="left"/>
      <w:pPr>
        <w:tabs>
          <w:tab w:val="num" w:pos="720"/>
        </w:tabs>
        <w:ind w:left="720" w:hanging="360"/>
      </w:pPr>
      <w:rPr>
        <w:rFonts w:ascii="Arial" w:hAnsi="Arial" w:hint="default"/>
      </w:rPr>
    </w:lvl>
    <w:lvl w:ilvl="1" w:tplc="8AB0FAF8">
      <w:numFmt w:val="bullet"/>
      <w:lvlText w:val="•"/>
      <w:lvlJc w:val="left"/>
      <w:pPr>
        <w:tabs>
          <w:tab w:val="num" w:pos="1440"/>
        </w:tabs>
        <w:ind w:left="1440" w:hanging="360"/>
      </w:pPr>
      <w:rPr>
        <w:rFonts w:ascii="Arial" w:hAnsi="Arial" w:hint="default"/>
      </w:rPr>
    </w:lvl>
    <w:lvl w:ilvl="2" w:tplc="AC581C9E">
      <w:numFmt w:val="bullet"/>
      <w:lvlText w:val="•"/>
      <w:lvlJc w:val="left"/>
      <w:pPr>
        <w:tabs>
          <w:tab w:val="num" w:pos="2160"/>
        </w:tabs>
        <w:ind w:left="2160" w:hanging="360"/>
      </w:pPr>
      <w:rPr>
        <w:rFonts w:ascii="Arial" w:hAnsi="Arial" w:hint="default"/>
      </w:rPr>
    </w:lvl>
    <w:lvl w:ilvl="3" w:tplc="34AC3A2A" w:tentative="1">
      <w:start w:val="1"/>
      <w:numFmt w:val="bullet"/>
      <w:lvlText w:val="•"/>
      <w:lvlJc w:val="left"/>
      <w:pPr>
        <w:tabs>
          <w:tab w:val="num" w:pos="2880"/>
        </w:tabs>
        <w:ind w:left="2880" w:hanging="360"/>
      </w:pPr>
      <w:rPr>
        <w:rFonts w:ascii="Arial" w:hAnsi="Arial" w:hint="default"/>
      </w:rPr>
    </w:lvl>
    <w:lvl w:ilvl="4" w:tplc="DB3C34B8" w:tentative="1">
      <w:start w:val="1"/>
      <w:numFmt w:val="bullet"/>
      <w:lvlText w:val="•"/>
      <w:lvlJc w:val="left"/>
      <w:pPr>
        <w:tabs>
          <w:tab w:val="num" w:pos="3600"/>
        </w:tabs>
        <w:ind w:left="3600" w:hanging="360"/>
      </w:pPr>
      <w:rPr>
        <w:rFonts w:ascii="Arial" w:hAnsi="Arial" w:hint="default"/>
      </w:rPr>
    </w:lvl>
    <w:lvl w:ilvl="5" w:tplc="C1B02F60" w:tentative="1">
      <w:start w:val="1"/>
      <w:numFmt w:val="bullet"/>
      <w:lvlText w:val="•"/>
      <w:lvlJc w:val="left"/>
      <w:pPr>
        <w:tabs>
          <w:tab w:val="num" w:pos="4320"/>
        </w:tabs>
        <w:ind w:left="4320" w:hanging="360"/>
      </w:pPr>
      <w:rPr>
        <w:rFonts w:ascii="Arial" w:hAnsi="Arial" w:hint="default"/>
      </w:rPr>
    </w:lvl>
    <w:lvl w:ilvl="6" w:tplc="C2DACEF6" w:tentative="1">
      <w:start w:val="1"/>
      <w:numFmt w:val="bullet"/>
      <w:lvlText w:val="•"/>
      <w:lvlJc w:val="left"/>
      <w:pPr>
        <w:tabs>
          <w:tab w:val="num" w:pos="5040"/>
        </w:tabs>
        <w:ind w:left="5040" w:hanging="360"/>
      </w:pPr>
      <w:rPr>
        <w:rFonts w:ascii="Arial" w:hAnsi="Arial" w:hint="default"/>
      </w:rPr>
    </w:lvl>
    <w:lvl w:ilvl="7" w:tplc="39C23C90" w:tentative="1">
      <w:start w:val="1"/>
      <w:numFmt w:val="bullet"/>
      <w:lvlText w:val="•"/>
      <w:lvlJc w:val="left"/>
      <w:pPr>
        <w:tabs>
          <w:tab w:val="num" w:pos="5760"/>
        </w:tabs>
        <w:ind w:left="5760" w:hanging="360"/>
      </w:pPr>
      <w:rPr>
        <w:rFonts w:ascii="Arial" w:hAnsi="Arial" w:hint="default"/>
      </w:rPr>
    </w:lvl>
    <w:lvl w:ilvl="8" w:tplc="C7AA79D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1" w15:restartNumberingAfterBreak="0">
    <w:nsid w:val="43CE09FB"/>
    <w:multiLevelType w:val="hybridMultilevel"/>
    <w:tmpl w:val="2076B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33" w15:restartNumberingAfterBreak="0">
    <w:nsid w:val="4C9705AF"/>
    <w:multiLevelType w:val="hybridMultilevel"/>
    <w:tmpl w:val="94EEDF56"/>
    <w:lvl w:ilvl="0" w:tplc="2028E60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4DA921DC"/>
    <w:multiLevelType w:val="hybridMultilevel"/>
    <w:tmpl w:val="132CE67A"/>
    <w:lvl w:ilvl="0" w:tplc="0DD88EA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4EA54CB6"/>
    <w:multiLevelType w:val="hybridMultilevel"/>
    <w:tmpl w:val="3C8639D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6" w15:restartNumberingAfterBreak="0">
    <w:nsid w:val="5101505E"/>
    <w:multiLevelType w:val="hybridMultilevel"/>
    <w:tmpl w:val="267492C2"/>
    <w:lvl w:ilvl="0" w:tplc="901E4CC4">
      <w:start w:val="1"/>
      <w:numFmt w:val="decimal"/>
      <w:pStyle w:val="Observation"/>
      <w:lvlText w:val="Observation %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515F63BD"/>
    <w:multiLevelType w:val="hybridMultilevel"/>
    <w:tmpl w:val="822654F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2CA544A"/>
    <w:multiLevelType w:val="singleLevel"/>
    <w:tmpl w:val="5F2EDEF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39" w15:restartNumberingAfterBreak="0">
    <w:nsid w:val="53CB671D"/>
    <w:multiLevelType w:val="hybridMultilevel"/>
    <w:tmpl w:val="1AACA69A"/>
    <w:lvl w:ilvl="0" w:tplc="2028E602">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54C72920"/>
    <w:multiLevelType w:val="hybridMultilevel"/>
    <w:tmpl w:val="B3FE9A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6EF4F4F"/>
    <w:multiLevelType w:val="hybridMultilevel"/>
    <w:tmpl w:val="87EA8B50"/>
    <w:lvl w:ilvl="0" w:tplc="2028E60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58B436D7"/>
    <w:multiLevelType w:val="hybridMultilevel"/>
    <w:tmpl w:val="4560E7D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5BC86059"/>
    <w:multiLevelType w:val="hybridMultilevel"/>
    <w:tmpl w:val="F5BCE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CB97752"/>
    <w:multiLevelType w:val="hybridMultilevel"/>
    <w:tmpl w:val="C38A2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E1220A9"/>
    <w:multiLevelType w:val="hybridMultilevel"/>
    <w:tmpl w:val="8752C1EC"/>
    <w:lvl w:ilvl="0" w:tplc="39B895CE">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F1912B1"/>
    <w:multiLevelType w:val="hybridMultilevel"/>
    <w:tmpl w:val="41887CE2"/>
    <w:lvl w:ilvl="0" w:tplc="8A4E5D3C">
      <w:start w:val="1"/>
      <w:numFmt w:val="bullet"/>
      <w:pStyle w:val="Bullets"/>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47" w15:restartNumberingAfterBreak="0">
    <w:nsid w:val="5FBC6B05"/>
    <w:multiLevelType w:val="singleLevel"/>
    <w:tmpl w:val="5FBC6B05"/>
    <w:lvl w:ilvl="0">
      <w:start w:val="1"/>
      <w:numFmt w:val="bullet"/>
      <w:lvlText w:val="−"/>
      <w:lvlJc w:val="left"/>
      <w:pPr>
        <w:tabs>
          <w:tab w:val="left" w:pos="420"/>
        </w:tabs>
        <w:ind w:left="840" w:hanging="420"/>
      </w:pPr>
      <w:rPr>
        <w:rFonts w:ascii="Arial" w:hAnsi="Arial" w:cs="Arial" w:hint="default"/>
      </w:rPr>
    </w:lvl>
  </w:abstractNum>
  <w:abstractNum w:abstractNumId="48" w15:restartNumberingAfterBreak="0">
    <w:nsid w:val="64293CE5"/>
    <w:multiLevelType w:val="hybridMultilevel"/>
    <w:tmpl w:val="78A86A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50" w15:restartNumberingAfterBreak="0">
    <w:nsid w:val="66B9195C"/>
    <w:multiLevelType w:val="hybridMultilevel"/>
    <w:tmpl w:val="C87AAC30"/>
    <w:lvl w:ilvl="0" w:tplc="2C6C7318">
      <w:start w:val="7"/>
      <w:numFmt w:val="bullet"/>
      <w:lvlText w:val="-"/>
      <w:lvlJc w:val="left"/>
      <w:pPr>
        <w:ind w:left="1212" w:hanging="360"/>
      </w:pPr>
      <w:rPr>
        <w:rFonts w:ascii="Times New Roman" w:eastAsia="Malgun Gothic" w:hAnsi="Times New Roman" w:cs="Times New Roman" w:hint="default"/>
        <w:color w:val="ED7D31" w:themeColor="accent2"/>
      </w:rPr>
    </w:lvl>
    <w:lvl w:ilvl="1" w:tplc="04070003" w:tentative="1">
      <w:start w:val="1"/>
      <w:numFmt w:val="bullet"/>
      <w:lvlText w:val="o"/>
      <w:lvlJc w:val="left"/>
      <w:pPr>
        <w:ind w:left="1932" w:hanging="360"/>
      </w:pPr>
      <w:rPr>
        <w:rFonts w:ascii="Courier New" w:hAnsi="Courier New" w:cs="Courier New" w:hint="default"/>
      </w:rPr>
    </w:lvl>
    <w:lvl w:ilvl="2" w:tplc="04070005" w:tentative="1">
      <w:start w:val="1"/>
      <w:numFmt w:val="bullet"/>
      <w:lvlText w:val=""/>
      <w:lvlJc w:val="left"/>
      <w:pPr>
        <w:ind w:left="2652" w:hanging="360"/>
      </w:pPr>
      <w:rPr>
        <w:rFonts w:ascii="Wingdings" w:hAnsi="Wingdings" w:hint="default"/>
      </w:rPr>
    </w:lvl>
    <w:lvl w:ilvl="3" w:tplc="04070001" w:tentative="1">
      <w:start w:val="1"/>
      <w:numFmt w:val="bullet"/>
      <w:lvlText w:val=""/>
      <w:lvlJc w:val="left"/>
      <w:pPr>
        <w:ind w:left="3372" w:hanging="360"/>
      </w:pPr>
      <w:rPr>
        <w:rFonts w:ascii="Symbol" w:hAnsi="Symbol" w:hint="default"/>
      </w:rPr>
    </w:lvl>
    <w:lvl w:ilvl="4" w:tplc="04070003" w:tentative="1">
      <w:start w:val="1"/>
      <w:numFmt w:val="bullet"/>
      <w:lvlText w:val="o"/>
      <w:lvlJc w:val="left"/>
      <w:pPr>
        <w:ind w:left="4092" w:hanging="360"/>
      </w:pPr>
      <w:rPr>
        <w:rFonts w:ascii="Courier New" w:hAnsi="Courier New" w:cs="Courier New" w:hint="default"/>
      </w:rPr>
    </w:lvl>
    <w:lvl w:ilvl="5" w:tplc="04070005" w:tentative="1">
      <w:start w:val="1"/>
      <w:numFmt w:val="bullet"/>
      <w:lvlText w:val=""/>
      <w:lvlJc w:val="left"/>
      <w:pPr>
        <w:ind w:left="4812" w:hanging="360"/>
      </w:pPr>
      <w:rPr>
        <w:rFonts w:ascii="Wingdings" w:hAnsi="Wingdings" w:hint="default"/>
      </w:rPr>
    </w:lvl>
    <w:lvl w:ilvl="6" w:tplc="04070001" w:tentative="1">
      <w:start w:val="1"/>
      <w:numFmt w:val="bullet"/>
      <w:lvlText w:val=""/>
      <w:lvlJc w:val="left"/>
      <w:pPr>
        <w:ind w:left="5532" w:hanging="360"/>
      </w:pPr>
      <w:rPr>
        <w:rFonts w:ascii="Symbol" w:hAnsi="Symbol" w:hint="default"/>
      </w:rPr>
    </w:lvl>
    <w:lvl w:ilvl="7" w:tplc="04070003" w:tentative="1">
      <w:start w:val="1"/>
      <w:numFmt w:val="bullet"/>
      <w:lvlText w:val="o"/>
      <w:lvlJc w:val="left"/>
      <w:pPr>
        <w:ind w:left="6252" w:hanging="360"/>
      </w:pPr>
      <w:rPr>
        <w:rFonts w:ascii="Courier New" w:hAnsi="Courier New" w:cs="Courier New" w:hint="default"/>
      </w:rPr>
    </w:lvl>
    <w:lvl w:ilvl="8" w:tplc="04070005" w:tentative="1">
      <w:start w:val="1"/>
      <w:numFmt w:val="bullet"/>
      <w:lvlText w:val=""/>
      <w:lvlJc w:val="left"/>
      <w:pPr>
        <w:ind w:left="6972" w:hanging="360"/>
      </w:pPr>
      <w:rPr>
        <w:rFonts w:ascii="Wingdings" w:hAnsi="Wingdings" w:hint="default"/>
      </w:rPr>
    </w:lvl>
  </w:abstractNum>
  <w:abstractNum w:abstractNumId="51" w15:restartNumberingAfterBreak="0">
    <w:nsid w:val="675866D1"/>
    <w:multiLevelType w:val="hybridMultilevel"/>
    <w:tmpl w:val="E30CD17E"/>
    <w:lvl w:ilvl="0" w:tplc="33EEA03E">
      <w:start w:val="38"/>
      <w:numFmt w:val="bullet"/>
      <w:lvlText w:val="-"/>
      <w:lvlJc w:val="left"/>
      <w:pPr>
        <w:ind w:left="360" w:hanging="36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676B4697"/>
    <w:multiLevelType w:val="hybridMultilevel"/>
    <w:tmpl w:val="FE7C70D2"/>
    <w:lvl w:ilvl="0" w:tplc="80F482B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15:restartNumberingAfterBreak="0">
    <w:nsid w:val="69385BB9"/>
    <w:multiLevelType w:val="hybridMultilevel"/>
    <w:tmpl w:val="441EB8C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4" w15:restartNumberingAfterBreak="0">
    <w:nsid w:val="6AD661F2"/>
    <w:multiLevelType w:val="hybridMultilevel"/>
    <w:tmpl w:val="9C6C4690"/>
    <w:lvl w:ilvl="0" w:tplc="04090001">
      <w:start w:val="1"/>
      <w:numFmt w:val="bullet"/>
      <w:lvlText w:val=""/>
      <w:lvlJc w:val="left"/>
      <w:pPr>
        <w:ind w:left="945" w:hanging="360"/>
      </w:pPr>
      <w:rPr>
        <w:rFonts w:ascii="Symbol" w:hAnsi="Symbol" w:hint="default"/>
      </w:rPr>
    </w:lvl>
    <w:lvl w:ilvl="1" w:tplc="04090003" w:tentative="1">
      <w:start w:val="1"/>
      <w:numFmt w:val="bullet"/>
      <w:lvlText w:val="o"/>
      <w:lvlJc w:val="left"/>
      <w:pPr>
        <w:ind w:left="1665" w:hanging="360"/>
      </w:pPr>
      <w:rPr>
        <w:rFonts w:ascii="Courier New" w:hAnsi="Courier New" w:cs="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cs="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cs="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55" w15:restartNumberingAfterBreak="0">
    <w:nsid w:val="713415CE"/>
    <w:multiLevelType w:val="hybridMultilevel"/>
    <w:tmpl w:val="2A08EB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E3C0FD2">
      <w:numFmt w:val="bullet"/>
      <w:lvlText w:val="-"/>
      <w:lvlJc w:val="left"/>
      <w:pPr>
        <w:ind w:left="2160" w:hanging="360"/>
      </w:pPr>
      <w:rPr>
        <w:rFonts w:ascii="Times New Roman" w:eastAsia="SimSu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2EB6E9C"/>
    <w:multiLevelType w:val="hybridMultilevel"/>
    <w:tmpl w:val="3B708E0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7" w15:restartNumberingAfterBreak="0">
    <w:nsid w:val="734D2D0B"/>
    <w:multiLevelType w:val="multilevel"/>
    <w:tmpl w:val="734D2D0B"/>
    <w:lvl w:ilvl="0">
      <w:start w:val="38"/>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76876673"/>
    <w:multiLevelType w:val="hybridMultilevel"/>
    <w:tmpl w:val="B62A1D92"/>
    <w:lvl w:ilvl="0" w:tplc="5A2828D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9" w15:restartNumberingAfterBreak="0">
    <w:nsid w:val="771944CD"/>
    <w:multiLevelType w:val="hybridMultilevel"/>
    <w:tmpl w:val="7D34C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BC330F5"/>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7D156433"/>
    <w:multiLevelType w:val="hybridMultilevel"/>
    <w:tmpl w:val="84A2C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DD53980"/>
    <w:multiLevelType w:val="multilevel"/>
    <w:tmpl w:val="EF8A2FEE"/>
    <w:lvl w:ilvl="0">
      <w:start w:val="1"/>
      <w:numFmt w:val="decimal"/>
      <w:lvlText w:val="%1"/>
      <w:lvlJc w:val="left"/>
      <w:pPr>
        <w:ind w:left="680" w:hanging="680"/>
      </w:pPr>
      <w:rPr>
        <w:rFonts w:hint="eastAsia"/>
      </w:rPr>
    </w:lvl>
    <w:lvl w:ilvl="1">
      <w:start w:val="1"/>
      <w:numFmt w:val="decimal"/>
      <w:lvlText w:val="2.%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num w:numId="1" w16cid:durableId="1368918968">
    <w:abstractNumId w:val="49"/>
  </w:num>
  <w:num w:numId="2" w16cid:durableId="1014460205">
    <w:abstractNumId w:val="22"/>
  </w:num>
  <w:num w:numId="3" w16cid:durableId="2142535354">
    <w:abstractNumId w:val="60"/>
  </w:num>
  <w:num w:numId="4" w16cid:durableId="1804345038">
    <w:abstractNumId w:val="12"/>
  </w:num>
  <w:num w:numId="5" w16cid:durableId="560941881">
    <w:abstractNumId w:val="15"/>
  </w:num>
  <w:num w:numId="6" w16cid:durableId="1556505995">
    <w:abstractNumId w:val="25"/>
  </w:num>
  <w:num w:numId="7" w16cid:durableId="862939168">
    <w:abstractNumId w:val="46"/>
  </w:num>
  <w:num w:numId="8" w16cid:durableId="2045475440">
    <w:abstractNumId w:val="30"/>
  </w:num>
  <w:num w:numId="9" w16cid:durableId="202644402">
    <w:abstractNumId w:val="29"/>
  </w:num>
  <w:num w:numId="10" w16cid:durableId="1684211127">
    <w:abstractNumId w:val="21"/>
  </w:num>
  <w:num w:numId="11" w16cid:durableId="129179656">
    <w:abstractNumId w:val="9"/>
  </w:num>
  <w:num w:numId="12" w16cid:durableId="2104495429">
    <w:abstractNumId w:val="62"/>
  </w:num>
  <w:num w:numId="13" w16cid:durableId="101612759">
    <w:abstractNumId w:val="58"/>
  </w:num>
  <w:num w:numId="14" w16cid:durableId="2074699206">
    <w:abstractNumId w:val="38"/>
  </w:num>
  <w:num w:numId="15" w16cid:durableId="1054475566">
    <w:abstractNumId w:val="42"/>
  </w:num>
  <w:num w:numId="16" w16cid:durableId="1371496125">
    <w:abstractNumId w:val="11"/>
  </w:num>
  <w:num w:numId="17" w16cid:durableId="1632321046">
    <w:abstractNumId w:val="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42791768">
    <w:abstractNumId w:val="36"/>
  </w:num>
  <w:num w:numId="19" w16cid:durableId="890191111">
    <w:abstractNumId w:val="37"/>
  </w:num>
  <w:num w:numId="20" w16cid:durableId="1666476269">
    <w:abstractNumId w:val="28"/>
  </w:num>
  <w:num w:numId="21" w16cid:durableId="1263608596">
    <w:abstractNumId w:val="13"/>
  </w:num>
  <w:num w:numId="22" w16cid:durableId="835417616">
    <w:abstractNumId w:val="51"/>
  </w:num>
  <w:num w:numId="23" w16cid:durableId="1682581742">
    <w:abstractNumId w:val="2"/>
  </w:num>
  <w:num w:numId="24" w16cid:durableId="1898584360">
    <w:abstractNumId w:val="45"/>
  </w:num>
  <w:num w:numId="25" w16cid:durableId="805781639">
    <w:abstractNumId w:val="27"/>
  </w:num>
  <w:num w:numId="26" w16cid:durableId="1187938219">
    <w:abstractNumId w:val="40"/>
  </w:num>
  <w:num w:numId="27" w16cid:durableId="758141887">
    <w:abstractNumId w:val="54"/>
  </w:num>
  <w:num w:numId="28" w16cid:durableId="1105343561">
    <w:abstractNumId w:val="55"/>
  </w:num>
  <w:num w:numId="29" w16cid:durableId="63335485">
    <w:abstractNumId w:val="5"/>
  </w:num>
  <w:num w:numId="30" w16cid:durableId="847988210">
    <w:abstractNumId w:val="43"/>
  </w:num>
  <w:num w:numId="31" w16cid:durableId="1042943588">
    <w:abstractNumId w:val="59"/>
  </w:num>
  <w:num w:numId="32" w16cid:durableId="1731032739">
    <w:abstractNumId w:val="18"/>
  </w:num>
  <w:num w:numId="33" w16cid:durableId="1855919149">
    <w:abstractNumId w:val="16"/>
  </w:num>
  <w:num w:numId="34" w16cid:durableId="668214317">
    <w:abstractNumId w:val="4"/>
  </w:num>
  <w:num w:numId="35" w16cid:durableId="1457673110">
    <w:abstractNumId w:val="61"/>
  </w:num>
  <w:num w:numId="36" w16cid:durableId="1182016930">
    <w:abstractNumId w:val="23"/>
  </w:num>
  <w:num w:numId="37" w16cid:durableId="422846293">
    <w:abstractNumId w:val="7"/>
  </w:num>
  <w:num w:numId="38" w16cid:durableId="664208117">
    <w:abstractNumId w:val="34"/>
  </w:num>
  <w:num w:numId="39" w16cid:durableId="538666022">
    <w:abstractNumId w:val="57"/>
  </w:num>
  <w:num w:numId="40" w16cid:durableId="1030764550">
    <w:abstractNumId w:val="52"/>
  </w:num>
  <w:num w:numId="41" w16cid:durableId="81151902">
    <w:abstractNumId w:val="44"/>
  </w:num>
  <w:num w:numId="42" w16cid:durableId="2045905220">
    <w:abstractNumId w:val="0"/>
  </w:num>
  <w:num w:numId="43" w16cid:durableId="2024552056">
    <w:abstractNumId w:val="47"/>
  </w:num>
  <w:num w:numId="44" w16cid:durableId="2029328722">
    <w:abstractNumId w:val="1"/>
  </w:num>
  <w:num w:numId="45" w16cid:durableId="1011252920">
    <w:abstractNumId w:val="3"/>
  </w:num>
  <w:num w:numId="46" w16cid:durableId="1427069072">
    <w:abstractNumId w:val="14"/>
  </w:num>
  <w:num w:numId="47" w16cid:durableId="33384403">
    <w:abstractNumId w:val="24"/>
  </w:num>
  <w:num w:numId="48" w16cid:durableId="1656839280">
    <w:abstractNumId w:val="20"/>
  </w:num>
  <w:num w:numId="49" w16cid:durableId="385185349">
    <w:abstractNumId w:val="17"/>
  </w:num>
  <w:num w:numId="50" w16cid:durableId="849292385">
    <w:abstractNumId w:val="6"/>
  </w:num>
  <w:num w:numId="51" w16cid:durableId="1511480806">
    <w:abstractNumId w:val="50"/>
  </w:num>
  <w:num w:numId="52" w16cid:durableId="971133536">
    <w:abstractNumId w:val="26"/>
  </w:num>
  <w:num w:numId="53" w16cid:durableId="1491018316">
    <w:abstractNumId w:val="32"/>
  </w:num>
  <w:num w:numId="54" w16cid:durableId="200900489">
    <w:abstractNumId w:val="41"/>
  </w:num>
  <w:num w:numId="55" w16cid:durableId="741677243">
    <w:abstractNumId w:val="39"/>
  </w:num>
  <w:num w:numId="56" w16cid:durableId="558593933">
    <w:abstractNumId w:val="33"/>
  </w:num>
  <w:num w:numId="57" w16cid:durableId="1671986794">
    <w:abstractNumId w:val="48"/>
  </w:num>
  <w:num w:numId="58" w16cid:durableId="655576243">
    <w:abstractNumId w:val="31"/>
  </w:num>
  <w:num w:numId="59" w16cid:durableId="1183131844">
    <w:abstractNumId w:val="19"/>
  </w:num>
  <w:num w:numId="60" w16cid:durableId="1397363877">
    <w:abstractNumId w:val="36"/>
    <w:lvlOverride w:ilvl="0">
      <w:startOverride w:val="1"/>
    </w:lvlOverride>
  </w:num>
  <w:num w:numId="61" w16cid:durableId="1111508427">
    <w:abstractNumId w:val="53"/>
  </w:num>
  <w:num w:numId="62" w16cid:durableId="1901668926">
    <w:abstractNumId w:val="35"/>
  </w:num>
  <w:num w:numId="63" w16cid:durableId="393889766">
    <w:abstractNumId w:val="10"/>
  </w:num>
  <w:num w:numId="64" w16cid:durableId="328216883">
    <w:abstractNumId w:val="8"/>
  </w:num>
  <w:num w:numId="65" w16cid:durableId="37363084">
    <w:abstractNumId w:val="56"/>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doNotDisplayPageBoundaries/>
  <w:bordersDoNotSurroundHeader/>
  <w:bordersDoNotSurroundFooter/>
  <w:hideSpellingErrors/>
  <w:activeWritingStyle w:appName="MSWord" w:lang="en-US" w:vendorID="64" w:dllVersion="6" w:nlCheck="1" w:checkStyle="1"/>
  <w:activeWritingStyle w:appName="MSWord" w:lang="en-GB" w:vendorID="64" w:dllVersion="6" w:nlCheck="1" w:checkStyle="1"/>
  <w:activeWritingStyle w:appName="MSWord" w:lang="ja-JP"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sv-SE" w:vendorID="64" w:dllVersion="4096" w:nlCheck="1" w:checkStyle="0"/>
  <w:activeWritingStyle w:appName="MSWord" w:lang="zh-CN" w:vendorID="64" w:dllVersion="5" w:nlCheck="1" w:checkStyle="1"/>
  <w:activeWritingStyle w:appName="MSWord" w:lang="fr-FR" w:vendorID="64" w:dllVersion="0" w:nlCheck="1" w:checkStyle="0"/>
  <w:activeWritingStyle w:appName="MSWord" w:lang="fr-FR" w:vendorID="64" w:dllVersion="6"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displayHorizontalDrawingGridEvery w:val="0"/>
  <w:displayVerticalDrawingGridEvery w:val="0"/>
  <w:characterSpacingControl w:val="doNotCompress"/>
  <w:hdrShapeDefaults>
    <o:shapedefaults v:ext="edit" spidmax="4097" style="mso-position-vertical-relative:line" fill="f" fillcolor="white" stroke="f">
      <v:fill color="white" on="f"/>
      <v:stroke on="f"/>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917"/>
    <w:rsid w:val="00000156"/>
    <w:rsid w:val="00000204"/>
    <w:rsid w:val="0000020C"/>
    <w:rsid w:val="0000022B"/>
    <w:rsid w:val="000004A4"/>
    <w:rsid w:val="00000594"/>
    <w:rsid w:val="00000630"/>
    <w:rsid w:val="00000924"/>
    <w:rsid w:val="00000D49"/>
    <w:rsid w:val="000010AD"/>
    <w:rsid w:val="000014F0"/>
    <w:rsid w:val="00001633"/>
    <w:rsid w:val="00001837"/>
    <w:rsid w:val="00001A81"/>
    <w:rsid w:val="00001BCB"/>
    <w:rsid w:val="00001BF1"/>
    <w:rsid w:val="00002066"/>
    <w:rsid w:val="0000228E"/>
    <w:rsid w:val="00002536"/>
    <w:rsid w:val="0000255B"/>
    <w:rsid w:val="00002759"/>
    <w:rsid w:val="00002938"/>
    <w:rsid w:val="00002AFC"/>
    <w:rsid w:val="00002E18"/>
    <w:rsid w:val="000033D5"/>
    <w:rsid w:val="00003973"/>
    <w:rsid w:val="00003A56"/>
    <w:rsid w:val="00003AE4"/>
    <w:rsid w:val="00003B06"/>
    <w:rsid w:val="00003D18"/>
    <w:rsid w:val="00003F7F"/>
    <w:rsid w:val="000041B5"/>
    <w:rsid w:val="0000441F"/>
    <w:rsid w:val="000044B4"/>
    <w:rsid w:val="00004986"/>
    <w:rsid w:val="00004C7C"/>
    <w:rsid w:val="00004DDA"/>
    <w:rsid w:val="00004F87"/>
    <w:rsid w:val="0000530F"/>
    <w:rsid w:val="00005493"/>
    <w:rsid w:val="00005B74"/>
    <w:rsid w:val="00005C60"/>
    <w:rsid w:val="00005EFB"/>
    <w:rsid w:val="0000600D"/>
    <w:rsid w:val="00006248"/>
    <w:rsid w:val="00006D37"/>
    <w:rsid w:val="00007533"/>
    <w:rsid w:val="000075B2"/>
    <w:rsid w:val="00007AD6"/>
    <w:rsid w:val="00007C49"/>
    <w:rsid w:val="00007F20"/>
    <w:rsid w:val="0001012D"/>
    <w:rsid w:val="00010241"/>
    <w:rsid w:val="000103C9"/>
    <w:rsid w:val="0001050B"/>
    <w:rsid w:val="0001066C"/>
    <w:rsid w:val="00010B6C"/>
    <w:rsid w:val="00010B74"/>
    <w:rsid w:val="0001193B"/>
    <w:rsid w:val="00011941"/>
    <w:rsid w:val="000119D3"/>
    <w:rsid w:val="00011EB7"/>
    <w:rsid w:val="00011F54"/>
    <w:rsid w:val="0001227C"/>
    <w:rsid w:val="0001241A"/>
    <w:rsid w:val="0001251B"/>
    <w:rsid w:val="0001297C"/>
    <w:rsid w:val="00012DFF"/>
    <w:rsid w:val="00012E98"/>
    <w:rsid w:val="00012FA8"/>
    <w:rsid w:val="0001312D"/>
    <w:rsid w:val="00013156"/>
    <w:rsid w:val="000133F0"/>
    <w:rsid w:val="000139A9"/>
    <w:rsid w:val="000139BC"/>
    <w:rsid w:val="00013AC1"/>
    <w:rsid w:val="00013EC8"/>
    <w:rsid w:val="0001441E"/>
    <w:rsid w:val="0001457F"/>
    <w:rsid w:val="000145F0"/>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98E"/>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1E00"/>
    <w:rsid w:val="000221A7"/>
    <w:rsid w:val="000223D0"/>
    <w:rsid w:val="00022E12"/>
    <w:rsid w:val="00022FFF"/>
    <w:rsid w:val="000233B7"/>
    <w:rsid w:val="00023917"/>
    <w:rsid w:val="00023C8B"/>
    <w:rsid w:val="00024132"/>
    <w:rsid w:val="000243FB"/>
    <w:rsid w:val="00024474"/>
    <w:rsid w:val="0002447B"/>
    <w:rsid w:val="00024FB2"/>
    <w:rsid w:val="0002510C"/>
    <w:rsid w:val="0002524C"/>
    <w:rsid w:val="0002525D"/>
    <w:rsid w:val="00025658"/>
    <w:rsid w:val="00025945"/>
    <w:rsid w:val="00025A83"/>
    <w:rsid w:val="00025B78"/>
    <w:rsid w:val="00025D34"/>
    <w:rsid w:val="00025D3B"/>
    <w:rsid w:val="00025E5B"/>
    <w:rsid w:val="00025F9F"/>
    <w:rsid w:val="00025FA8"/>
    <w:rsid w:val="00026013"/>
    <w:rsid w:val="00026412"/>
    <w:rsid w:val="00026F2D"/>
    <w:rsid w:val="00026F45"/>
    <w:rsid w:val="0002724D"/>
    <w:rsid w:val="00027569"/>
    <w:rsid w:val="0002786C"/>
    <w:rsid w:val="00030115"/>
    <w:rsid w:val="0003016F"/>
    <w:rsid w:val="0003024D"/>
    <w:rsid w:val="00030B4D"/>
    <w:rsid w:val="000311E0"/>
    <w:rsid w:val="00031738"/>
    <w:rsid w:val="000319C0"/>
    <w:rsid w:val="00031A40"/>
    <w:rsid w:val="00031A54"/>
    <w:rsid w:val="00031B8A"/>
    <w:rsid w:val="00031EB5"/>
    <w:rsid w:val="000320ED"/>
    <w:rsid w:val="0003235C"/>
    <w:rsid w:val="00032415"/>
    <w:rsid w:val="00032436"/>
    <w:rsid w:val="00032505"/>
    <w:rsid w:val="00032526"/>
    <w:rsid w:val="00032CE3"/>
    <w:rsid w:val="00032E59"/>
    <w:rsid w:val="00033641"/>
    <w:rsid w:val="00033800"/>
    <w:rsid w:val="000339FC"/>
    <w:rsid w:val="00033AEC"/>
    <w:rsid w:val="00033BE4"/>
    <w:rsid w:val="00033EE6"/>
    <w:rsid w:val="000346BA"/>
    <w:rsid w:val="00034A93"/>
    <w:rsid w:val="00034B54"/>
    <w:rsid w:val="00034D39"/>
    <w:rsid w:val="00034DAA"/>
    <w:rsid w:val="00034E72"/>
    <w:rsid w:val="00034EBF"/>
    <w:rsid w:val="00035038"/>
    <w:rsid w:val="0003518B"/>
    <w:rsid w:val="000351A3"/>
    <w:rsid w:val="000354A0"/>
    <w:rsid w:val="00035722"/>
    <w:rsid w:val="00035725"/>
    <w:rsid w:val="000363E4"/>
    <w:rsid w:val="00036917"/>
    <w:rsid w:val="00036DA7"/>
    <w:rsid w:val="00036F2E"/>
    <w:rsid w:val="00037255"/>
    <w:rsid w:val="000373FB"/>
    <w:rsid w:val="00037477"/>
    <w:rsid w:val="0003786D"/>
    <w:rsid w:val="0003793A"/>
    <w:rsid w:val="00037AAB"/>
    <w:rsid w:val="00037B3E"/>
    <w:rsid w:val="00037BEB"/>
    <w:rsid w:val="00037D20"/>
    <w:rsid w:val="00037E4B"/>
    <w:rsid w:val="000403DE"/>
    <w:rsid w:val="000403E5"/>
    <w:rsid w:val="0004042E"/>
    <w:rsid w:val="000404A6"/>
    <w:rsid w:val="00040C55"/>
    <w:rsid w:val="00040E6F"/>
    <w:rsid w:val="000412D0"/>
    <w:rsid w:val="000412EA"/>
    <w:rsid w:val="00041303"/>
    <w:rsid w:val="000413B6"/>
    <w:rsid w:val="000414D2"/>
    <w:rsid w:val="0004152A"/>
    <w:rsid w:val="00041699"/>
    <w:rsid w:val="00041715"/>
    <w:rsid w:val="00041AF7"/>
    <w:rsid w:val="00041B74"/>
    <w:rsid w:val="00041CFA"/>
    <w:rsid w:val="00041DBA"/>
    <w:rsid w:val="0004242B"/>
    <w:rsid w:val="000426D9"/>
    <w:rsid w:val="000426F6"/>
    <w:rsid w:val="000430EB"/>
    <w:rsid w:val="00043982"/>
    <w:rsid w:val="00043C89"/>
    <w:rsid w:val="00043CE6"/>
    <w:rsid w:val="00043E91"/>
    <w:rsid w:val="0004403F"/>
    <w:rsid w:val="000440A2"/>
    <w:rsid w:val="000445C0"/>
    <w:rsid w:val="00044B96"/>
    <w:rsid w:val="00044F75"/>
    <w:rsid w:val="000452B5"/>
    <w:rsid w:val="0004560E"/>
    <w:rsid w:val="00045844"/>
    <w:rsid w:val="00045994"/>
    <w:rsid w:val="00045E79"/>
    <w:rsid w:val="00045F5C"/>
    <w:rsid w:val="0004620F"/>
    <w:rsid w:val="00046576"/>
    <w:rsid w:val="00046BD6"/>
    <w:rsid w:val="00046C36"/>
    <w:rsid w:val="00047151"/>
    <w:rsid w:val="000473AF"/>
    <w:rsid w:val="000474F1"/>
    <w:rsid w:val="0004785D"/>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99A"/>
    <w:rsid w:val="00052BE7"/>
    <w:rsid w:val="00052F1A"/>
    <w:rsid w:val="00052F3F"/>
    <w:rsid w:val="00053095"/>
    <w:rsid w:val="000537A8"/>
    <w:rsid w:val="0005380A"/>
    <w:rsid w:val="00053994"/>
    <w:rsid w:val="00053A71"/>
    <w:rsid w:val="00053E6A"/>
    <w:rsid w:val="00053F85"/>
    <w:rsid w:val="000541BA"/>
    <w:rsid w:val="00054CED"/>
    <w:rsid w:val="00054DAD"/>
    <w:rsid w:val="00055087"/>
    <w:rsid w:val="000550B8"/>
    <w:rsid w:val="000553DE"/>
    <w:rsid w:val="00055785"/>
    <w:rsid w:val="0005593A"/>
    <w:rsid w:val="00055BCE"/>
    <w:rsid w:val="00055F29"/>
    <w:rsid w:val="00056262"/>
    <w:rsid w:val="000563A7"/>
    <w:rsid w:val="00056631"/>
    <w:rsid w:val="0005703C"/>
    <w:rsid w:val="0005742B"/>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E39"/>
    <w:rsid w:val="00062E9D"/>
    <w:rsid w:val="0006331A"/>
    <w:rsid w:val="00063776"/>
    <w:rsid w:val="00063798"/>
    <w:rsid w:val="00063813"/>
    <w:rsid w:val="00063997"/>
    <w:rsid w:val="00063DEC"/>
    <w:rsid w:val="000644A1"/>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1CD"/>
    <w:rsid w:val="000711E8"/>
    <w:rsid w:val="00071296"/>
    <w:rsid w:val="00071382"/>
    <w:rsid w:val="0007185A"/>
    <w:rsid w:val="00071987"/>
    <w:rsid w:val="00071BE3"/>
    <w:rsid w:val="00071D02"/>
    <w:rsid w:val="00071D9C"/>
    <w:rsid w:val="00071E73"/>
    <w:rsid w:val="00071FBE"/>
    <w:rsid w:val="0007200D"/>
    <w:rsid w:val="0007237C"/>
    <w:rsid w:val="0007253E"/>
    <w:rsid w:val="000725F2"/>
    <w:rsid w:val="00072998"/>
    <w:rsid w:val="00072BE4"/>
    <w:rsid w:val="00072D4D"/>
    <w:rsid w:val="00073046"/>
    <w:rsid w:val="000733C3"/>
    <w:rsid w:val="00073864"/>
    <w:rsid w:val="0007387F"/>
    <w:rsid w:val="00073891"/>
    <w:rsid w:val="00073C77"/>
    <w:rsid w:val="00074417"/>
    <w:rsid w:val="000744DC"/>
    <w:rsid w:val="00074D95"/>
    <w:rsid w:val="000753E5"/>
    <w:rsid w:val="00075498"/>
    <w:rsid w:val="0007585B"/>
    <w:rsid w:val="00075C47"/>
    <w:rsid w:val="00075C87"/>
    <w:rsid w:val="00075D31"/>
    <w:rsid w:val="00075DC0"/>
    <w:rsid w:val="0007603A"/>
    <w:rsid w:val="000761E9"/>
    <w:rsid w:val="000766A3"/>
    <w:rsid w:val="0007674F"/>
    <w:rsid w:val="00076B47"/>
    <w:rsid w:val="00077091"/>
    <w:rsid w:val="000779A9"/>
    <w:rsid w:val="00077E09"/>
    <w:rsid w:val="00077FFC"/>
    <w:rsid w:val="000808D4"/>
    <w:rsid w:val="00080B57"/>
    <w:rsid w:val="00080DDF"/>
    <w:rsid w:val="00080EC6"/>
    <w:rsid w:val="0008116E"/>
    <w:rsid w:val="00081532"/>
    <w:rsid w:val="00081697"/>
    <w:rsid w:val="00081C3F"/>
    <w:rsid w:val="00081C52"/>
    <w:rsid w:val="00081FAB"/>
    <w:rsid w:val="00081FD1"/>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A55"/>
    <w:rsid w:val="00085FAA"/>
    <w:rsid w:val="0008617D"/>
    <w:rsid w:val="00086246"/>
    <w:rsid w:val="00086390"/>
    <w:rsid w:val="000865C7"/>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0EC"/>
    <w:rsid w:val="000921FC"/>
    <w:rsid w:val="00092268"/>
    <w:rsid w:val="000926A3"/>
    <w:rsid w:val="00092A88"/>
    <w:rsid w:val="00092BB9"/>
    <w:rsid w:val="00092BE4"/>
    <w:rsid w:val="00092D77"/>
    <w:rsid w:val="00092ED4"/>
    <w:rsid w:val="00093239"/>
    <w:rsid w:val="000933DA"/>
    <w:rsid w:val="000938BD"/>
    <w:rsid w:val="00093955"/>
    <w:rsid w:val="00093E83"/>
    <w:rsid w:val="00093EFE"/>
    <w:rsid w:val="00093F84"/>
    <w:rsid w:val="00094631"/>
    <w:rsid w:val="00094692"/>
    <w:rsid w:val="00094903"/>
    <w:rsid w:val="0009490A"/>
    <w:rsid w:val="00095181"/>
    <w:rsid w:val="0009523E"/>
    <w:rsid w:val="000956CC"/>
    <w:rsid w:val="00096525"/>
    <w:rsid w:val="000966A3"/>
    <w:rsid w:val="00096785"/>
    <w:rsid w:val="00096C08"/>
    <w:rsid w:val="00097021"/>
    <w:rsid w:val="0009747A"/>
    <w:rsid w:val="00097C6A"/>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4A99"/>
    <w:rsid w:val="000A4CEC"/>
    <w:rsid w:val="000A4F30"/>
    <w:rsid w:val="000A51B5"/>
    <w:rsid w:val="000A54B2"/>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F9"/>
    <w:rsid w:val="000B0843"/>
    <w:rsid w:val="000B09C2"/>
    <w:rsid w:val="000B0DB3"/>
    <w:rsid w:val="000B104D"/>
    <w:rsid w:val="000B10B7"/>
    <w:rsid w:val="000B1113"/>
    <w:rsid w:val="000B1298"/>
    <w:rsid w:val="000B16EB"/>
    <w:rsid w:val="000B177C"/>
    <w:rsid w:val="000B1BDB"/>
    <w:rsid w:val="000B2379"/>
    <w:rsid w:val="000B244F"/>
    <w:rsid w:val="000B2B16"/>
    <w:rsid w:val="000B30A7"/>
    <w:rsid w:val="000B35F4"/>
    <w:rsid w:val="000B390A"/>
    <w:rsid w:val="000B3A2D"/>
    <w:rsid w:val="000B3B63"/>
    <w:rsid w:val="000B3F38"/>
    <w:rsid w:val="000B4059"/>
    <w:rsid w:val="000B442C"/>
    <w:rsid w:val="000B46A2"/>
    <w:rsid w:val="000B49F2"/>
    <w:rsid w:val="000B4E07"/>
    <w:rsid w:val="000B5176"/>
    <w:rsid w:val="000B5183"/>
    <w:rsid w:val="000B5311"/>
    <w:rsid w:val="000B540E"/>
    <w:rsid w:val="000B5424"/>
    <w:rsid w:val="000B5623"/>
    <w:rsid w:val="000B57BE"/>
    <w:rsid w:val="000B5AF9"/>
    <w:rsid w:val="000B5BA0"/>
    <w:rsid w:val="000B5F24"/>
    <w:rsid w:val="000B6737"/>
    <w:rsid w:val="000B6E1E"/>
    <w:rsid w:val="000B7169"/>
    <w:rsid w:val="000C0010"/>
    <w:rsid w:val="000C00C2"/>
    <w:rsid w:val="000C02B4"/>
    <w:rsid w:val="000C0B19"/>
    <w:rsid w:val="000C0B7D"/>
    <w:rsid w:val="000C0C09"/>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3FB2"/>
    <w:rsid w:val="000C418C"/>
    <w:rsid w:val="000C43A5"/>
    <w:rsid w:val="000C4489"/>
    <w:rsid w:val="000C49BD"/>
    <w:rsid w:val="000C4A2F"/>
    <w:rsid w:val="000C4ADE"/>
    <w:rsid w:val="000C5110"/>
    <w:rsid w:val="000C51B1"/>
    <w:rsid w:val="000C5284"/>
    <w:rsid w:val="000C54DC"/>
    <w:rsid w:val="000C577E"/>
    <w:rsid w:val="000C58B9"/>
    <w:rsid w:val="000C5C1D"/>
    <w:rsid w:val="000C5C57"/>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986"/>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1A7"/>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0EAE"/>
    <w:rsid w:val="000E1120"/>
    <w:rsid w:val="000E1353"/>
    <w:rsid w:val="000E13F1"/>
    <w:rsid w:val="000E184C"/>
    <w:rsid w:val="000E1B7D"/>
    <w:rsid w:val="000E1B84"/>
    <w:rsid w:val="000E207F"/>
    <w:rsid w:val="000E2243"/>
    <w:rsid w:val="000E2496"/>
    <w:rsid w:val="000E2569"/>
    <w:rsid w:val="000E263F"/>
    <w:rsid w:val="000E2665"/>
    <w:rsid w:val="000E269D"/>
    <w:rsid w:val="000E2A62"/>
    <w:rsid w:val="000E2F84"/>
    <w:rsid w:val="000E31E6"/>
    <w:rsid w:val="000E36C4"/>
    <w:rsid w:val="000E396F"/>
    <w:rsid w:val="000E3BDB"/>
    <w:rsid w:val="000E3C68"/>
    <w:rsid w:val="000E3F97"/>
    <w:rsid w:val="000E416E"/>
    <w:rsid w:val="000E44C6"/>
    <w:rsid w:val="000E4D0A"/>
    <w:rsid w:val="000E502E"/>
    <w:rsid w:val="000E50BF"/>
    <w:rsid w:val="000E50FE"/>
    <w:rsid w:val="000E58B4"/>
    <w:rsid w:val="000E598D"/>
    <w:rsid w:val="000E5AA1"/>
    <w:rsid w:val="000E61DA"/>
    <w:rsid w:val="000E620A"/>
    <w:rsid w:val="000E63F6"/>
    <w:rsid w:val="000E6571"/>
    <w:rsid w:val="000E6653"/>
    <w:rsid w:val="000E6707"/>
    <w:rsid w:val="000E67A9"/>
    <w:rsid w:val="000E6892"/>
    <w:rsid w:val="000E6B7C"/>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5E6"/>
    <w:rsid w:val="000F2621"/>
    <w:rsid w:val="000F27F8"/>
    <w:rsid w:val="000F2ADA"/>
    <w:rsid w:val="000F2C7F"/>
    <w:rsid w:val="000F2C9D"/>
    <w:rsid w:val="000F336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5E07"/>
    <w:rsid w:val="000F61A9"/>
    <w:rsid w:val="000F63BD"/>
    <w:rsid w:val="000F649A"/>
    <w:rsid w:val="000F64C4"/>
    <w:rsid w:val="000F6598"/>
    <w:rsid w:val="000F6A60"/>
    <w:rsid w:val="000F7515"/>
    <w:rsid w:val="000F7FA0"/>
    <w:rsid w:val="0010015A"/>
    <w:rsid w:val="00100391"/>
    <w:rsid w:val="001005A9"/>
    <w:rsid w:val="00100728"/>
    <w:rsid w:val="00100937"/>
    <w:rsid w:val="0010099E"/>
    <w:rsid w:val="00100A12"/>
    <w:rsid w:val="00100A29"/>
    <w:rsid w:val="00100B00"/>
    <w:rsid w:val="00100B2D"/>
    <w:rsid w:val="00100DD9"/>
    <w:rsid w:val="001012E9"/>
    <w:rsid w:val="001012F3"/>
    <w:rsid w:val="00101465"/>
    <w:rsid w:val="0010152B"/>
    <w:rsid w:val="00101A83"/>
    <w:rsid w:val="00101BE2"/>
    <w:rsid w:val="00101C7A"/>
    <w:rsid w:val="00101CFD"/>
    <w:rsid w:val="00101E3D"/>
    <w:rsid w:val="00101E40"/>
    <w:rsid w:val="00101F63"/>
    <w:rsid w:val="0010204C"/>
    <w:rsid w:val="00102395"/>
    <w:rsid w:val="001024DA"/>
    <w:rsid w:val="00102A44"/>
    <w:rsid w:val="00102AB0"/>
    <w:rsid w:val="00102DC7"/>
    <w:rsid w:val="00102DE4"/>
    <w:rsid w:val="00102EFF"/>
    <w:rsid w:val="00103103"/>
    <w:rsid w:val="00103195"/>
    <w:rsid w:val="001038FC"/>
    <w:rsid w:val="00103BE0"/>
    <w:rsid w:val="00103D0C"/>
    <w:rsid w:val="00103D3A"/>
    <w:rsid w:val="00104275"/>
    <w:rsid w:val="00104416"/>
    <w:rsid w:val="001045DD"/>
    <w:rsid w:val="001048FC"/>
    <w:rsid w:val="00104E02"/>
    <w:rsid w:val="00105763"/>
    <w:rsid w:val="00105BC6"/>
    <w:rsid w:val="00105DFE"/>
    <w:rsid w:val="00105E31"/>
    <w:rsid w:val="00105E3E"/>
    <w:rsid w:val="00106130"/>
    <w:rsid w:val="001065FB"/>
    <w:rsid w:val="0010672F"/>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917"/>
    <w:rsid w:val="001139C0"/>
    <w:rsid w:val="00113B73"/>
    <w:rsid w:val="00113CA5"/>
    <w:rsid w:val="00113CFF"/>
    <w:rsid w:val="001142BF"/>
    <w:rsid w:val="001143A3"/>
    <w:rsid w:val="0011500C"/>
    <w:rsid w:val="001152D7"/>
    <w:rsid w:val="001153FA"/>
    <w:rsid w:val="00115471"/>
    <w:rsid w:val="00115854"/>
    <w:rsid w:val="001160A6"/>
    <w:rsid w:val="0011618B"/>
    <w:rsid w:val="0011674F"/>
    <w:rsid w:val="00116E6C"/>
    <w:rsid w:val="00116EE1"/>
    <w:rsid w:val="00116F48"/>
    <w:rsid w:val="001176A6"/>
    <w:rsid w:val="00117950"/>
    <w:rsid w:val="00117FE0"/>
    <w:rsid w:val="001205F3"/>
    <w:rsid w:val="00120630"/>
    <w:rsid w:val="00120A55"/>
    <w:rsid w:val="00120A5F"/>
    <w:rsid w:val="001215E4"/>
    <w:rsid w:val="00121913"/>
    <w:rsid w:val="00122527"/>
    <w:rsid w:val="00122B79"/>
    <w:rsid w:val="00123015"/>
    <w:rsid w:val="00123120"/>
    <w:rsid w:val="00123696"/>
    <w:rsid w:val="00123760"/>
    <w:rsid w:val="00123871"/>
    <w:rsid w:val="00123A36"/>
    <w:rsid w:val="00123AFF"/>
    <w:rsid w:val="00123FE2"/>
    <w:rsid w:val="00123FE9"/>
    <w:rsid w:val="0012405B"/>
    <w:rsid w:val="0012408A"/>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FE2"/>
    <w:rsid w:val="00130249"/>
    <w:rsid w:val="001302E3"/>
    <w:rsid w:val="00130595"/>
    <w:rsid w:val="00130934"/>
    <w:rsid w:val="00130EDC"/>
    <w:rsid w:val="001312E6"/>
    <w:rsid w:val="00131429"/>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3BC"/>
    <w:rsid w:val="0013345D"/>
    <w:rsid w:val="001334BB"/>
    <w:rsid w:val="00133536"/>
    <w:rsid w:val="00133565"/>
    <w:rsid w:val="001338CD"/>
    <w:rsid w:val="00133B13"/>
    <w:rsid w:val="00133DF7"/>
    <w:rsid w:val="00133F70"/>
    <w:rsid w:val="00134149"/>
    <w:rsid w:val="0013463A"/>
    <w:rsid w:val="0013496C"/>
    <w:rsid w:val="001353C2"/>
    <w:rsid w:val="001359E4"/>
    <w:rsid w:val="00135B02"/>
    <w:rsid w:val="00135E98"/>
    <w:rsid w:val="00135F39"/>
    <w:rsid w:val="00136322"/>
    <w:rsid w:val="00136378"/>
    <w:rsid w:val="00136640"/>
    <w:rsid w:val="00136A69"/>
    <w:rsid w:val="00136ADB"/>
    <w:rsid w:val="00136E4A"/>
    <w:rsid w:val="00137628"/>
    <w:rsid w:val="00137BDD"/>
    <w:rsid w:val="00137C1A"/>
    <w:rsid w:val="00137E66"/>
    <w:rsid w:val="0014009D"/>
    <w:rsid w:val="00140CF9"/>
    <w:rsid w:val="00140E4B"/>
    <w:rsid w:val="00141234"/>
    <w:rsid w:val="001413D3"/>
    <w:rsid w:val="0014168E"/>
    <w:rsid w:val="0014168F"/>
    <w:rsid w:val="001416B6"/>
    <w:rsid w:val="001417F1"/>
    <w:rsid w:val="00141980"/>
    <w:rsid w:val="00141ABF"/>
    <w:rsid w:val="00141B9B"/>
    <w:rsid w:val="00141FB9"/>
    <w:rsid w:val="00142540"/>
    <w:rsid w:val="00142757"/>
    <w:rsid w:val="001427C6"/>
    <w:rsid w:val="00142D2D"/>
    <w:rsid w:val="00142E78"/>
    <w:rsid w:val="001433A1"/>
    <w:rsid w:val="00143547"/>
    <w:rsid w:val="00143B01"/>
    <w:rsid w:val="00143DBE"/>
    <w:rsid w:val="00143F3D"/>
    <w:rsid w:val="0014415F"/>
    <w:rsid w:val="00144294"/>
    <w:rsid w:val="0014491B"/>
    <w:rsid w:val="00144B6F"/>
    <w:rsid w:val="00144EE2"/>
    <w:rsid w:val="0014501E"/>
    <w:rsid w:val="00145072"/>
    <w:rsid w:val="001450AD"/>
    <w:rsid w:val="001450E6"/>
    <w:rsid w:val="00145187"/>
    <w:rsid w:val="001456A7"/>
    <w:rsid w:val="001457A0"/>
    <w:rsid w:val="00145BA5"/>
    <w:rsid w:val="00145F02"/>
    <w:rsid w:val="0014629B"/>
    <w:rsid w:val="001463A1"/>
    <w:rsid w:val="00146823"/>
    <w:rsid w:val="001468AA"/>
    <w:rsid w:val="00146D39"/>
    <w:rsid w:val="00146F5C"/>
    <w:rsid w:val="0014700A"/>
    <w:rsid w:val="00147200"/>
    <w:rsid w:val="00147984"/>
    <w:rsid w:val="001479DF"/>
    <w:rsid w:val="00147BE5"/>
    <w:rsid w:val="00147CE4"/>
    <w:rsid w:val="001501F7"/>
    <w:rsid w:val="0015041F"/>
    <w:rsid w:val="0015059A"/>
    <w:rsid w:val="0015067A"/>
    <w:rsid w:val="00150709"/>
    <w:rsid w:val="00150BF2"/>
    <w:rsid w:val="00150C74"/>
    <w:rsid w:val="00150C9B"/>
    <w:rsid w:val="00150C9D"/>
    <w:rsid w:val="00150CED"/>
    <w:rsid w:val="00150E36"/>
    <w:rsid w:val="0015127E"/>
    <w:rsid w:val="00151A8D"/>
    <w:rsid w:val="00151BE5"/>
    <w:rsid w:val="00151FC5"/>
    <w:rsid w:val="0015215C"/>
    <w:rsid w:val="00152580"/>
    <w:rsid w:val="0015268A"/>
    <w:rsid w:val="001526C3"/>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694"/>
    <w:rsid w:val="0015580E"/>
    <w:rsid w:val="00155A99"/>
    <w:rsid w:val="00155C25"/>
    <w:rsid w:val="00155D0F"/>
    <w:rsid w:val="00155FBA"/>
    <w:rsid w:val="00156214"/>
    <w:rsid w:val="0015647D"/>
    <w:rsid w:val="001565BA"/>
    <w:rsid w:val="0015715F"/>
    <w:rsid w:val="0015737C"/>
    <w:rsid w:val="001573EC"/>
    <w:rsid w:val="00157421"/>
    <w:rsid w:val="0015784C"/>
    <w:rsid w:val="0015786C"/>
    <w:rsid w:val="00160521"/>
    <w:rsid w:val="001606A8"/>
    <w:rsid w:val="00160971"/>
    <w:rsid w:val="00160BBD"/>
    <w:rsid w:val="00160C5E"/>
    <w:rsid w:val="00160E1D"/>
    <w:rsid w:val="00160F8E"/>
    <w:rsid w:val="00161061"/>
    <w:rsid w:val="0016146D"/>
    <w:rsid w:val="00161937"/>
    <w:rsid w:val="00161B4B"/>
    <w:rsid w:val="00161B93"/>
    <w:rsid w:val="00162932"/>
    <w:rsid w:val="00163495"/>
    <w:rsid w:val="00163631"/>
    <w:rsid w:val="001637D3"/>
    <w:rsid w:val="00163858"/>
    <w:rsid w:val="00163ACD"/>
    <w:rsid w:val="00163FDC"/>
    <w:rsid w:val="00164088"/>
    <w:rsid w:val="001640AD"/>
    <w:rsid w:val="00164234"/>
    <w:rsid w:val="0016444E"/>
    <w:rsid w:val="00164694"/>
    <w:rsid w:val="001649E6"/>
    <w:rsid w:val="00164D62"/>
    <w:rsid w:val="00164F75"/>
    <w:rsid w:val="00165322"/>
    <w:rsid w:val="001656C9"/>
    <w:rsid w:val="0016574B"/>
    <w:rsid w:val="00165B66"/>
    <w:rsid w:val="00165C49"/>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791"/>
    <w:rsid w:val="0016792D"/>
    <w:rsid w:val="00167E1E"/>
    <w:rsid w:val="00167E4F"/>
    <w:rsid w:val="00167F8D"/>
    <w:rsid w:val="00167FD8"/>
    <w:rsid w:val="00170076"/>
    <w:rsid w:val="00170154"/>
    <w:rsid w:val="0017055C"/>
    <w:rsid w:val="00170578"/>
    <w:rsid w:val="001707AD"/>
    <w:rsid w:val="00170882"/>
    <w:rsid w:val="00170AA3"/>
    <w:rsid w:val="0017107F"/>
    <w:rsid w:val="00171083"/>
    <w:rsid w:val="0017117A"/>
    <w:rsid w:val="00171266"/>
    <w:rsid w:val="00171515"/>
    <w:rsid w:val="00171579"/>
    <w:rsid w:val="00171B15"/>
    <w:rsid w:val="00171E71"/>
    <w:rsid w:val="00171E86"/>
    <w:rsid w:val="00171EA1"/>
    <w:rsid w:val="00171FD0"/>
    <w:rsid w:val="0017206C"/>
    <w:rsid w:val="0017209D"/>
    <w:rsid w:val="001720FF"/>
    <w:rsid w:val="001721BB"/>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66E"/>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729"/>
    <w:rsid w:val="00180BAA"/>
    <w:rsid w:val="00180C7A"/>
    <w:rsid w:val="00180CE0"/>
    <w:rsid w:val="00180CEE"/>
    <w:rsid w:val="001814C8"/>
    <w:rsid w:val="001816C2"/>
    <w:rsid w:val="001817E4"/>
    <w:rsid w:val="00181838"/>
    <w:rsid w:val="00181AD6"/>
    <w:rsid w:val="00181AD8"/>
    <w:rsid w:val="00181EBF"/>
    <w:rsid w:val="00181F80"/>
    <w:rsid w:val="00182096"/>
    <w:rsid w:val="001823CF"/>
    <w:rsid w:val="0018281E"/>
    <w:rsid w:val="0018284C"/>
    <w:rsid w:val="001829B9"/>
    <w:rsid w:val="001829F1"/>
    <w:rsid w:val="00182B6D"/>
    <w:rsid w:val="00182EF0"/>
    <w:rsid w:val="00183235"/>
    <w:rsid w:val="00183542"/>
    <w:rsid w:val="00183771"/>
    <w:rsid w:val="00183975"/>
    <w:rsid w:val="00183CEA"/>
    <w:rsid w:val="00183E86"/>
    <w:rsid w:val="001840F4"/>
    <w:rsid w:val="00184115"/>
    <w:rsid w:val="0018422E"/>
    <w:rsid w:val="00184242"/>
    <w:rsid w:val="00184388"/>
    <w:rsid w:val="00184392"/>
    <w:rsid w:val="00184600"/>
    <w:rsid w:val="00184D76"/>
    <w:rsid w:val="00184F6E"/>
    <w:rsid w:val="00185178"/>
    <w:rsid w:val="00185456"/>
    <w:rsid w:val="00185605"/>
    <w:rsid w:val="00185769"/>
    <w:rsid w:val="00185D80"/>
    <w:rsid w:val="00185DCF"/>
    <w:rsid w:val="00186403"/>
    <w:rsid w:val="00186583"/>
    <w:rsid w:val="001866FE"/>
    <w:rsid w:val="001867ED"/>
    <w:rsid w:val="00186B71"/>
    <w:rsid w:val="00186C04"/>
    <w:rsid w:val="00186C10"/>
    <w:rsid w:val="00186F48"/>
    <w:rsid w:val="00187086"/>
    <w:rsid w:val="001871E5"/>
    <w:rsid w:val="001875AD"/>
    <w:rsid w:val="001875C5"/>
    <w:rsid w:val="001875EA"/>
    <w:rsid w:val="00187C19"/>
    <w:rsid w:val="00187C2A"/>
    <w:rsid w:val="00187ED4"/>
    <w:rsid w:val="0019016F"/>
    <w:rsid w:val="00190C8B"/>
    <w:rsid w:val="00190D83"/>
    <w:rsid w:val="00190E5E"/>
    <w:rsid w:val="00190F7C"/>
    <w:rsid w:val="00190F80"/>
    <w:rsid w:val="00191031"/>
    <w:rsid w:val="001912DD"/>
    <w:rsid w:val="001913EE"/>
    <w:rsid w:val="00191569"/>
    <w:rsid w:val="00191698"/>
    <w:rsid w:val="00191B34"/>
    <w:rsid w:val="00191CD6"/>
    <w:rsid w:val="00191E78"/>
    <w:rsid w:val="00191EFF"/>
    <w:rsid w:val="0019222C"/>
    <w:rsid w:val="001923ED"/>
    <w:rsid w:val="001925DC"/>
    <w:rsid w:val="001925F1"/>
    <w:rsid w:val="00192681"/>
    <w:rsid w:val="0019276B"/>
    <w:rsid w:val="0019277B"/>
    <w:rsid w:val="00192850"/>
    <w:rsid w:val="00192CDE"/>
    <w:rsid w:val="001935CB"/>
    <w:rsid w:val="00193690"/>
    <w:rsid w:val="00193A2B"/>
    <w:rsid w:val="00193B72"/>
    <w:rsid w:val="00193DA9"/>
    <w:rsid w:val="00193F6F"/>
    <w:rsid w:val="0019489E"/>
    <w:rsid w:val="00194F6E"/>
    <w:rsid w:val="00194F9B"/>
    <w:rsid w:val="001950AE"/>
    <w:rsid w:val="00195253"/>
    <w:rsid w:val="0019533E"/>
    <w:rsid w:val="00195474"/>
    <w:rsid w:val="00195578"/>
    <w:rsid w:val="001955AF"/>
    <w:rsid w:val="001958F0"/>
    <w:rsid w:val="00195944"/>
    <w:rsid w:val="0019606F"/>
    <w:rsid w:val="001965F0"/>
    <w:rsid w:val="00196C83"/>
    <w:rsid w:val="00196CBA"/>
    <w:rsid w:val="00196F1E"/>
    <w:rsid w:val="00196FDD"/>
    <w:rsid w:val="0019703A"/>
    <w:rsid w:val="0019736B"/>
    <w:rsid w:val="001975A4"/>
    <w:rsid w:val="0019782D"/>
    <w:rsid w:val="00197923"/>
    <w:rsid w:val="00197BA5"/>
    <w:rsid w:val="00197D01"/>
    <w:rsid w:val="00197DF9"/>
    <w:rsid w:val="00197E3A"/>
    <w:rsid w:val="00197E59"/>
    <w:rsid w:val="00197F89"/>
    <w:rsid w:val="001A01FA"/>
    <w:rsid w:val="001A0223"/>
    <w:rsid w:val="001A0419"/>
    <w:rsid w:val="001A0AA2"/>
    <w:rsid w:val="001A0AE7"/>
    <w:rsid w:val="001A0D10"/>
    <w:rsid w:val="001A0DA0"/>
    <w:rsid w:val="001A0F54"/>
    <w:rsid w:val="001A1156"/>
    <w:rsid w:val="001A130B"/>
    <w:rsid w:val="001A153A"/>
    <w:rsid w:val="001A19DB"/>
    <w:rsid w:val="001A1A1F"/>
    <w:rsid w:val="001A1EC5"/>
    <w:rsid w:val="001A204D"/>
    <w:rsid w:val="001A2590"/>
    <w:rsid w:val="001A2624"/>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4D"/>
    <w:rsid w:val="001A41CB"/>
    <w:rsid w:val="001A4980"/>
    <w:rsid w:val="001A4AEA"/>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5A8"/>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3C0"/>
    <w:rsid w:val="001B771F"/>
    <w:rsid w:val="001B775C"/>
    <w:rsid w:val="001B7DC9"/>
    <w:rsid w:val="001B7F81"/>
    <w:rsid w:val="001C06AE"/>
    <w:rsid w:val="001C0B2A"/>
    <w:rsid w:val="001C0BA7"/>
    <w:rsid w:val="001C1607"/>
    <w:rsid w:val="001C161E"/>
    <w:rsid w:val="001C16FD"/>
    <w:rsid w:val="001C1A08"/>
    <w:rsid w:val="001C1BC1"/>
    <w:rsid w:val="001C1FE0"/>
    <w:rsid w:val="001C27DF"/>
    <w:rsid w:val="001C2ADC"/>
    <w:rsid w:val="001C2BEB"/>
    <w:rsid w:val="001C2D37"/>
    <w:rsid w:val="001C30BE"/>
    <w:rsid w:val="001C3870"/>
    <w:rsid w:val="001C3AAE"/>
    <w:rsid w:val="001C3CFB"/>
    <w:rsid w:val="001C4195"/>
    <w:rsid w:val="001C4576"/>
    <w:rsid w:val="001C4835"/>
    <w:rsid w:val="001C48FB"/>
    <w:rsid w:val="001C49E4"/>
    <w:rsid w:val="001C524F"/>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89A"/>
    <w:rsid w:val="001C68C7"/>
    <w:rsid w:val="001C6F5A"/>
    <w:rsid w:val="001C6FF4"/>
    <w:rsid w:val="001C7CDA"/>
    <w:rsid w:val="001D02E1"/>
    <w:rsid w:val="001D056A"/>
    <w:rsid w:val="001D0619"/>
    <w:rsid w:val="001D0734"/>
    <w:rsid w:val="001D07B5"/>
    <w:rsid w:val="001D0CE0"/>
    <w:rsid w:val="001D0E9D"/>
    <w:rsid w:val="001D0EDF"/>
    <w:rsid w:val="001D135C"/>
    <w:rsid w:val="001D14FA"/>
    <w:rsid w:val="001D15F2"/>
    <w:rsid w:val="001D1A10"/>
    <w:rsid w:val="001D1AB2"/>
    <w:rsid w:val="001D1B2D"/>
    <w:rsid w:val="001D1B4D"/>
    <w:rsid w:val="001D1D55"/>
    <w:rsid w:val="001D22CA"/>
    <w:rsid w:val="001D22DD"/>
    <w:rsid w:val="001D260E"/>
    <w:rsid w:val="001D27C2"/>
    <w:rsid w:val="001D27FB"/>
    <w:rsid w:val="001D28C6"/>
    <w:rsid w:val="001D2A61"/>
    <w:rsid w:val="001D2B86"/>
    <w:rsid w:val="001D2BD1"/>
    <w:rsid w:val="001D33EB"/>
    <w:rsid w:val="001D360B"/>
    <w:rsid w:val="001D3B1F"/>
    <w:rsid w:val="001D3BFB"/>
    <w:rsid w:val="001D3C7D"/>
    <w:rsid w:val="001D4097"/>
    <w:rsid w:val="001D4303"/>
    <w:rsid w:val="001D4908"/>
    <w:rsid w:val="001D491E"/>
    <w:rsid w:val="001D4921"/>
    <w:rsid w:val="001D497A"/>
    <w:rsid w:val="001D4A8E"/>
    <w:rsid w:val="001D4B1F"/>
    <w:rsid w:val="001D4D28"/>
    <w:rsid w:val="001D5150"/>
    <w:rsid w:val="001D5267"/>
    <w:rsid w:val="001D5950"/>
    <w:rsid w:val="001D59AA"/>
    <w:rsid w:val="001D5A30"/>
    <w:rsid w:val="001D5EB7"/>
    <w:rsid w:val="001D62CE"/>
    <w:rsid w:val="001D6746"/>
    <w:rsid w:val="001D68B0"/>
    <w:rsid w:val="001D6C5A"/>
    <w:rsid w:val="001D6E91"/>
    <w:rsid w:val="001D6E98"/>
    <w:rsid w:val="001D6FCC"/>
    <w:rsid w:val="001D6FD0"/>
    <w:rsid w:val="001D736D"/>
    <w:rsid w:val="001D7951"/>
    <w:rsid w:val="001E07DC"/>
    <w:rsid w:val="001E0C8F"/>
    <w:rsid w:val="001E0E1E"/>
    <w:rsid w:val="001E1481"/>
    <w:rsid w:val="001E1A59"/>
    <w:rsid w:val="001E1ACD"/>
    <w:rsid w:val="001E1B66"/>
    <w:rsid w:val="001E1D4C"/>
    <w:rsid w:val="001E2618"/>
    <w:rsid w:val="001E2AD4"/>
    <w:rsid w:val="001E2F0D"/>
    <w:rsid w:val="001E3187"/>
    <w:rsid w:val="001E3608"/>
    <w:rsid w:val="001E40F0"/>
    <w:rsid w:val="001E421A"/>
    <w:rsid w:val="001E4282"/>
    <w:rsid w:val="001E42AC"/>
    <w:rsid w:val="001E42B3"/>
    <w:rsid w:val="001E42D7"/>
    <w:rsid w:val="001E42F9"/>
    <w:rsid w:val="001E4340"/>
    <w:rsid w:val="001E47B1"/>
    <w:rsid w:val="001E4B78"/>
    <w:rsid w:val="001E4F1B"/>
    <w:rsid w:val="001E4F6D"/>
    <w:rsid w:val="001E502F"/>
    <w:rsid w:val="001E505D"/>
    <w:rsid w:val="001E590C"/>
    <w:rsid w:val="001E5912"/>
    <w:rsid w:val="001E6142"/>
    <w:rsid w:val="001E628A"/>
    <w:rsid w:val="001E6726"/>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3F55"/>
    <w:rsid w:val="001F41B8"/>
    <w:rsid w:val="001F42EE"/>
    <w:rsid w:val="001F442F"/>
    <w:rsid w:val="001F47B2"/>
    <w:rsid w:val="001F4856"/>
    <w:rsid w:val="001F49EB"/>
    <w:rsid w:val="001F49F4"/>
    <w:rsid w:val="001F4B29"/>
    <w:rsid w:val="001F4D32"/>
    <w:rsid w:val="001F4FF5"/>
    <w:rsid w:val="001F55BE"/>
    <w:rsid w:val="001F56DC"/>
    <w:rsid w:val="001F599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B80"/>
    <w:rsid w:val="001F7C1E"/>
    <w:rsid w:val="001F7F65"/>
    <w:rsid w:val="00200717"/>
    <w:rsid w:val="00200AFA"/>
    <w:rsid w:val="00200B05"/>
    <w:rsid w:val="00200BCA"/>
    <w:rsid w:val="00200C81"/>
    <w:rsid w:val="00200E54"/>
    <w:rsid w:val="00200E93"/>
    <w:rsid w:val="00200EA2"/>
    <w:rsid w:val="0020114D"/>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B06"/>
    <w:rsid w:val="00204BAA"/>
    <w:rsid w:val="00204D02"/>
    <w:rsid w:val="00204DB2"/>
    <w:rsid w:val="002052EF"/>
    <w:rsid w:val="00205C3E"/>
    <w:rsid w:val="00205C47"/>
    <w:rsid w:val="0020608D"/>
    <w:rsid w:val="00206217"/>
    <w:rsid w:val="0020637C"/>
    <w:rsid w:val="002066F8"/>
    <w:rsid w:val="0020683A"/>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34"/>
    <w:rsid w:val="002118BE"/>
    <w:rsid w:val="00211918"/>
    <w:rsid w:val="002122BB"/>
    <w:rsid w:val="00212447"/>
    <w:rsid w:val="00212557"/>
    <w:rsid w:val="00212805"/>
    <w:rsid w:val="00212AB1"/>
    <w:rsid w:val="0021390D"/>
    <w:rsid w:val="00214338"/>
    <w:rsid w:val="0021460B"/>
    <w:rsid w:val="002146A0"/>
    <w:rsid w:val="00214B08"/>
    <w:rsid w:val="00214C26"/>
    <w:rsid w:val="00214F2E"/>
    <w:rsid w:val="00215106"/>
    <w:rsid w:val="002154CD"/>
    <w:rsid w:val="002155C0"/>
    <w:rsid w:val="00215626"/>
    <w:rsid w:val="00215643"/>
    <w:rsid w:val="0021564B"/>
    <w:rsid w:val="00215945"/>
    <w:rsid w:val="00215A03"/>
    <w:rsid w:val="00215CAA"/>
    <w:rsid w:val="0021624E"/>
    <w:rsid w:val="00216434"/>
    <w:rsid w:val="0021680A"/>
    <w:rsid w:val="0021681A"/>
    <w:rsid w:val="00216A57"/>
    <w:rsid w:val="002170E2"/>
    <w:rsid w:val="002175FE"/>
    <w:rsid w:val="00217AEB"/>
    <w:rsid w:val="00217B9A"/>
    <w:rsid w:val="00217D09"/>
    <w:rsid w:val="00217E0D"/>
    <w:rsid w:val="00217FC2"/>
    <w:rsid w:val="002205AD"/>
    <w:rsid w:val="00220672"/>
    <w:rsid w:val="00221135"/>
    <w:rsid w:val="0022129C"/>
    <w:rsid w:val="0022207C"/>
    <w:rsid w:val="00222A2D"/>
    <w:rsid w:val="00223398"/>
    <w:rsid w:val="002235E8"/>
    <w:rsid w:val="00224402"/>
    <w:rsid w:val="002247B1"/>
    <w:rsid w:val="002248C3"/>
    <w:rsid w:val="00224907"/>
    <w:rsid w:val="00224F5E"/>
    <w:rsid w:val="002256B6"/>
    <w:rsid w:val="002266E7"/>
    <w:rsid w:val="0022678C"/>
    <w:rsid w:val="002268FD"/>
    <w:rsid w:val="002269C9"/>
    <w:rsid w:val="00226B0D"/>
    <w:rsid w:val="00226BB1"/>
    <w:rsid w:val="00226BF4"/>
    <w:rsid w:val="002273D4"/>
    <w:rsid w:val="0022746C"/>
    <w:rsid w:val="00227736"/>
    <w:rsid w:val="002279BF"/>
    <w:rsid w:val="002279F2"/>
    <w:rsid w:val="00227C51"/>
    <w:rsid w:val="00227E55"/>
    <w:rsid w:val="00227FDC"/>
    <w:rsid w:val="00227FDD"/>
    <w:rsid w:val="0023003F"/>
    <w:rsid w:val="00230332"/>
    <w:rsid w:val="00230B2F"/>
    <w:rsid w:val="00230C9E"/>
    <w:rsid w:val="002318EF"/>
    <w:rsid w:val="00231BE1"/>
    <w:rsid w:val="00231C96"/>
    <w:rsid w:val="00231D85"/>
    <w:rsid w:val="00231E77"/>
    <w:rsid w:val="0023200B"/>
    <w:rsid w:val="002327E8"/>
    <w:rsid w:val="002328DF"/>
    <w:rsid w:val="00232B3E"/>
    <w:rsid w:val="00232BAD"/>
    <w:rsid w:val="00232E0C"/>
    <w:rsid w:val="00232FB9"/>
    <w:rsid w:val="00232FD4"/>
    <w:rsid w:val="00233553"/>
    <w:rsid w:val="002337CF"/>
    <w:rsid w:val="00233962"/>
    <w:rsid w:val="00233B70"/>
    <w:rsid w:val="00233DDE"/>
    <w:rsid w:val="00233E8A"/>
    <w:rsid w:val="00233F47"/>
    <w:rsid w:val="002340A1"/>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37D47"/>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BC3"/>
    <w:rsid w:val="00246E7C"/>
    <w:rsid w:val="002472ED"/>
    <w:rsid w:val="00247478"/>
    <w:rsid w:val="00247712"/>
    <w:rsid w:val="00247A01"/>
    <w:rsid w:val="00247BE8"/>
    <w:rsid w:val="00247D0B"/>
    <w:rsid w:val="002503DD"/>
    <w:rsid w:val="002504A5"/>
    <w:rsid w:val="00250C74"/>
    <w:rsid w:val="0025101E"/>
    <w:rsid w:val="0025137B"/>
    <w:rsid w:val="002516CA"/>
    <w:rsid w:val="00251940"/>
    <w:rsid w:val="00251A26"/>
    <w:rsid w:val="00251B01"/>
    <w:rsid w:val="00251FEE"/>
    <w:rsid w:val="002524E9"/>
    <w:rsid w:val="0025278F"/>
    <w:rsid w:val="00252CB0"/>
    <w:rsid w:val="0025307B"/>
    <w:rsid w:val="0025314C"/>
    <w:rsid w:val="0025317B"/>
    <w:rsid w:val="00253565"/>
    <w:rsid w:val="0025356C"/>
    <w:rsid w:val="002536B4"/>
    <w:rsid w:val="00253AD2"/>
    <w:rsid w:val="00253C43"/>
    <w:rsid w:val="00253DD7"/>
    <w:rsid w:val="00254001"/>
    <w:rsid w:val="002541A2"/>
    <w:rsid w:val="00254973"/>
    <w:rsid w:val="00254A9D"/>
    <w:rsid w:val="00254ABE"/>
    <w:rsid w:val="00254B50"/>
    <w:rsid w:val="00254B9D"/>
    <w:rsid w:val="00254C7D"/>
    <w:rsid w:val="002554AD"/>
    <w:rsid w:val="0025553B"/>
    <w:rsid w:val="00255A0A"/>
    <w:rsid w:val="00255BA7"/>
    <w:rsid w:val="00255DF9"/>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57FC8"/>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D68"/>
    <w:rsid w:val="00270F7B"/>
    <w:rsid w:val="00271111"/>
    <w:rsid w:val="00271113"/>
    <w:rsid w:val="00271243"/>
    <w:rsid w:val="0027138E"/>
    <w:rsid w:val="002714A7"/>
    <w:rsid w:val="002717D9"/>
    <w:rsid w:val="002718B4"/>
    <w:rsid w:val="00271A7D"/>
    <w:rsid w:val="00271B16"/>
    <w:rsid w:val="00271BC8"/>
    <w:rsid w:val="00271D08"/>
    <w:rsid w:val="002723C9"/>
    <w:rsid w:val="00272AA9"/>
    <w:rsid w:val="00273264"/>
    <w:rsid w:val="002732C9"/>
    <w:rsid w:val="002732FF"/>
    <w:rsid w:val="00273760"/>
    <w:rsid w:val="0027393A"/>
    <w:rsid w:val="00273C46"/>
    <w:rsid w:val="00273D82"/>
    <w:rsid w:val="00273E27"/>
    <w:rsid w:val="00273EAF"/>
    <w:rsid w:val="00274039"/>
    <w:rsid w:val="00274185"/>
    <w:rsid w:val="002742AE"/>
    <w:rsid w:val="002742B7"/>
    <w:rsid w:val="00274505"/>
    <w:rsid w:val="00274639"/>
    <w:rsid w:val="00274746"/>
    <w:rsid w:val="00274F6C"/>
    <w:rsid w:val="00274F9C"/>
    <w:rsid w:val="00275098"/>
    <w:rsid w:val="002753B9"/>
    <w:rsid w:val="00275533"/>
    <w:rsid w:val="00275D61"/>
    <w:rsid w:val="00276028"/>
    <w:rsid w:val="002760D3"/>
    <w:rsid w:val="002761F0"/>
    <w:rsid w:val="002765BB"/>
    <w:rsid w:val="002766F3"/>
    <w:rsid w:val="002769DB"/>
    <w:rsid w:val="002769FD"/>
    <w:rsid w:val="00276C59"/>
    <w:rsid w:val="00276E60"/>
    <w:rsid w:val="002774E7"/>
    <w:rsid w:val="00277536"/>
    <w:rsid w:val="002775FC"/>
    <w:rsid w:val="00277862"/>
    <w:rsid w:val="002801C1"/>
    <w:rsid w:val="00280600"/>
    <w:rsid w:val="002808E2"/>
    <w:rsid w:val="002808E6"/>
    <w:rsid w:val="002809EC"/>
    <w:rsid w:val="0028122E"/>
    <w:rsid w:val="00281FDC"/>
    <w:rsid w:val="002822E8"/>
    <w:rsid w:val="00282519"/>
    <w:rsid w:val="002827A6"/>
    <w:rsid w:val="002827B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5CAC"/>
    <w:rsid w:val="00286450"/>
    <w:rsid w:val="002864BC"/>
    <w:rsid w:val="0028682C"/>
    <w:rsid w:val="00286A2C"/>
    <w:rsid w:val="00286AB3"/>
    <w:rsid w:val="00286C10"/>
    <w:rsid w:val="00286C78"/>
    <w:rsid w:val="00286F10"/>
    <w:rsid w:val="0028726C"/>
    <w:rsid w:val="002872EC"/>
    <w:rsid w:val="00287CA4"/>
    <w:rsid w:val="00287EFB"/>
    <w:rsid w:val="00287EFD"/>
    <w:rsid w:val="00290056"/>
    <w:rsid w:val="002904FA"/>
    <w:rsid w:val="00290531"/>
    <w:rsid w:val="002907E6"/>
    <w:rsid w:val="00290859"/>
    <w:rsid w:val="0029095B"/>
    <w:rsid w:val="002911B9"/>
    <w:rsid w:val="0029154E"/>
    <w:rsid w:val="00291551"/>
    <w:rsid w:val="00291632"/>
    <w:rsid w:val="00291740"/>
    <w:rsid w:val="002919BF"/>
    <w:rsid w:val="002919C2"/>
    <w:rsid w:val="00291B85"/>
    <w:rsid w:val="00291F5C"/>
    <w:rsid w:val="002921E1"/>
    <w:rsid w:val="0029318A"/>
    <w:rsid w:val="00293420"/>
    <w:rsid w:val="00293700"/>
    <w:rsid w:val="00293863"/>
    <w:rsid w:val="002939B6"/>
    <w:rsid w:val="00293A31"/>
    <w:rsid w:val="00293D03"/>
    <w:rsid w:val="00293E3F"/>
    <w:rsid w:val="00293F93"/>
    <w:rsid w:val="00294080"/>
    <w:rsid w:val="002940A5"/>
    <w:rsid w:val="00294118"/>
    <w:rsid w:val="00294758"/>
    <w:rsid w:val="00294A11"/>
    <w:rsid w:val="00294BC6"/>
    <w:rsid w:val="0029524E"/>
    <w:rsid w:val="00295402"/>
    <w:rsid w:val="002955C6"/>
    <w:rsid w:val="00295694"/>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9C1"/>
    <w:rsid w:val="00297DD0"/>
    <w:rsid w:val="002A0193"/>
    <w:rsid w:val="002A037C"/>
    <w:rsid w:val="002A0511"/>
    <w:rsid w:val="002A0F03"/>
    <w:rsid w:val="002A183A"/>
    <w:rsid w:val="002A1A23"/>
    <w:rsid w:val="002A1BB5"/>
    <w:rsid w:val="002A1C9F"/>
    <w:rsid w:val="002A1E4B"/>
    <w:rsid w:val="002A2014"/>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04E2"/>
    <w:rsid w:val="002B0E5E"/>
    <w:rsid w:val="002B0E92"/>
    <w:rsid w:val="002B1254"/>
    <w:rsid w:val="002B1321"/>
    <w:rsid w:val="002B1615"/>
    <w:rsid w:val="002B1DCF"/>
    <w:rsid w:val="002B1FE5"/>
    <w:rsid w:val="002B2035"/>
    <w:rsid w:val="002B2210"/>
    <w:rsid w:val="002B2385"/>
    <w:rsid w:val="002B26A1"/>
    <w:rsid w:val="002B2968"/>
    <w:rsid w:val="002B2CB1"/>
    <w:rsid w:val="002B2EA2"/>
    <w:rsid w:val="002B2F02"/>
    <w:rsid w:val="002B2F10"/>
    <w:rsid w:val="002B2F47"/>
    <w:rsid w:val="002B31B0"/>
    <w:rsid w:val="002B3342"/>
    <w:rsid w:val="002B33D2"/>
    <w:rsid w:val="002B3502"/>
    <w:rsid w:val="002B375F"/>
    <w:rsid w:val="002B3B18"/>
    <w:rsid w:val="002B3B75"/>
    <w:rsid w:val="002B3C18"/>
    <w:rsid w:val="002B3DC1"/>
    <w:rsid w:val="002B3E74"/>
    <w:rsid w:val="002B4423"/>
    <w:rsid w:val="002B465B"/>
    <w:rsid w:val="002B4772"/>
    <w:rsid w:val="002B47A8"/>
    <w:rsid w:val="002B4C12"/>
    <w:rsid w:val="002B4F16"/>
    <w:rsid w:val="002B4F2B"/>
    <w:rsid w:val="002B58EE"/>
    <w:rsid w:val="002B5919"/>
    <w:rsid w:val="002B5CEE"/>
    <w:rsid w:val="002B5E60"/>
    <w:rsid w:val="002B5F72"/>
    <w:rsid w:val="002B6083"/>
    <w:rsid w:val="002B661D"/>
    <w:rsid w:val="002B6B5F"/>
    <w:rsid w:val="002B6D4C"/>
    <w:rsid w:val="002B6D9E"/>
    <w:rsid w:val="002B7268"/>
    <w:rsid w:val="002B73A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3EA"/>
    <w:rsid w:val="002C4703"/>
    <w:rsid w:val="002C49F0"/>
    <w:rsid w:val="002C4B70"/>
    <w:rsid w:val="002C4BFC"/>
    <w:rsid w:val="002C52E2"/>
    <w:rsid w:val="002C530F"/>
    <w:rsid w:val="002C5590"/>
    <w:rsid w:val="002C570C"/>
    <w:rsid w:val="002C579F"/>
    <w:rsid w:val="002C5DBB"/>
    <w:rsid w:val="002C5E9B"/>
    <w:rsid w:val="002C6703"/>
    <w:rsid w:val="002C67E8"/>
    <w:rsid w:val="002C6836"/>
    <w:rsid w:val="002C6D00"/>
    <w:rsid w:val="002C79F2"/>
    <w:rsid w:val="002D083A"/>
    <w:rsid w:val="002D084B"/>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12F"/>
    <w:rsid w:val="002D43A3"/>
    <w:rsid w:val="002D4F96"/>
    <w:rsid w:val="002D5126"/>
    <w:rsid w:val="002D5251"/>
    <w:rsid w:val="002D52C3"/>
    <w:rsid w:val="002D54B4"/>
    <w:rsid w:val="002D5CC2"/>
    <w:rsid w:val="002D5D01"/>
    <w:rsid w:val="002D61F0"/>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63D"/>
    <w:rsid w:val="002E1CDF"/>
    <w:rsid w:val="002E1EB1"/>
    <w:rsid w:val="002E20A1"/>
    <w:rsid w:val="002E2813"/>
    <w:rsid w:val="002E297B"/>
    <w:rsid w:val="002E29D4"/>
    <w:rsid w:val="002E2C71"/>
    <w:rsid w:val="002E3480"/>
    <w:rsid w:val="002E359C"/>
    <w:rsid w:val="002E3AF8"/>
    <w:rsid w:val="002E44C3"/>
    <w:rsid w:val="002E4654"/>
    <w:rsid w:val="002E4684"/>
    <w:rsid w:val="002E47FB"/>
    <w:rsid w:val="002E48B5"/>
    <w:rsid w:val="002E4C5E"/>
    <w:rsid w:val="002E4F2C"/>
    <w:rsid w:val="002E508A"/>
    <w:rsid w:val="002E56E8"/>
    <w:rsid w:val="002E5758"/>
    <w:rsid w:val="002E59B9"/>
    <w:rsid w:val="002E5A14"/>
    <w:rsid w:val="002E5BF8"/>
    <w:rsid w:val="002E5F67"/>
    <w:rsid w:val="002E648C"/>
    <w:rsid w:val="002E64F4"/>
    <w:rsid w:val="002E66A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4DA"/>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5CC5"/>
    <w:rsid w:val="002F6001"/>
    <w:rsid w:val="002F63DA"/>
    <w:rsid w:val="002F64FA"/>
    <w:rsid w:val="002F65D7"/>
    <w:rsid w:val="002F69C8"/>
    <w:rsid w:val="002F6B28"/>
    <w:rsid w:val="002F6B38"/>
    <w:rsid w:val="002F6EE2"/>
    <w:rsid w:val="002F7955"/>
    <w:rsid w:val="003000CE"/>
    <w:rsid w:val="003004D5"/>
    <w:rsid w:val="00300782"/>
    <w:rsid w:val="00300993"/>
    <w:rsid w:val="00300A3C"/>
    <w:rsid w:val="00300AB2"/>
    <w:rsid w:val="00300D1B"/>
    <w:rsid w:val="00301119"/>
    <w:rsid w:val="00301819"/>
    <w:rsid w:val="00301A35"/>
    <w:rsid w:val="00301ABF"/>
    <w:rsid w:val="00302104"/>
    <w:rsid w:val="003023A6"/>
    <w:rsid w:val="00302595"/>
    <w:rsid w:val="003029D7"/>
    <w:rsid w:val="00302AC7"/>
    <w:rsid w:val="00302BA1"/>
    <w:rsid w:val="00303010"/>
    <w:rsid w:val="00303298"/>
    <w:rsid w:val="0030361D"/>
    <w:rsid w:val="00303711"/>
    <w:rsid w:val="00303765"/>
    <w:rsid w:val="00303E27"/>
    <w:rsid w:val="00303E7C"/>
    <w:rsid w:val="00304698"/>
    <w:rsid w:val="00304ADB"/>
    <w:rsid w:val="00304B92"/>
    <w:rsid w:val="00304D79"/>
    <w:rsid w:val="00304E15"/>
    <w:rsid w:val="003058CC"/>
    <w:rsid w:val="00305AD0"/>
    <w:rsid w:val="00305C70"/>
    <w:rsid w:val="00305CD7"/>
    <w:rsid w:val="00305DF2"/>
    <w:rsid w:val="00306094"/>
    <w:rsid w:val="003061EC"/>
    <w:rsid w:val="00306292"/>
    <w:rsid w:val="00306D82"/>
    <w:rsid w:val="003072BE"/>
    <w:rsid w:val="003073D5"/>
    <w:rsid w:val="003075B3"/>
    <w:rsid w:val="0030782D"/>
    <w:rsid w:val="00307BCE"/>
    <w:rsid w:val="00307F29"/>
    <w:rsid w:val="003103BD"/>
    <w:rsid w:val="00310CB5"/>
    <w:rsid w:val="00310FD2"/>
    <w:rsid w:val="00311151"/>
    <w:rsid w:val="0031179F"/>
    <w:rsid w:val="00312010"/>
    <w:rsid w:val="00312093"/>
    <w:rsid w:val="0031215B"/>
    <w:rsid w:val="003122E5"/>
    <w:rsid w:val="00312401"/>
    <w:rsid w:val="003124D9"/>
    <w:rsid w:val="00312A35"/>
    <w:rsid w:val="00312AF0"/>
    <w:rsid w:val="00312C11"/>
    <w:rsid w:val="00313006"/>
    <w:rsid w:val="00313448"/>
    <w:rsid w:val="003134A5"/>
    <w:rsid w:val="00313A66"/>
    <w:rsid w:val="00313E2E"/>
    <w:rsid w:val="00314079"/>
    <w:rsid w:val="00314107"/>
    <w:rsid w:val="003145CA"/>
    <w:rsid w:val="003149F7"/>
    <w:rsid w:val="00314A5F"/>
    <w:rsid w:val="00314C2E"/>
    <w:rsid w:val="00314D75"/>
    <w:rsid w:val="00314FA9"/>
    <w:rsid w:val="003153C6"/>
    <w:rsid w:val="00315C64"/>
    <w:rsid w:val="00315CBB"/>
    <w:rsid w:val="00315E4B"/>
    <w:rsid w:val="00315E54"/>
    <w:rsid w:val="00315E8C"/>
    <w:rsid w:val="00316125"/>
    <w:rsid w:val="0031615A"/>
    <w:rsid w:val="0031621A"/>
    <w:rsid w:val="00316424"/>
    <w:rsid w:val="00316448"/>
    <w:rsid w:val="0031653C"/>
    <w:rsid w:val="0031657C"/>
    <w:rsid w:val="00316650"/>
    <w:rsid w:val="00316C3B"/>
    <w:rsid w:val="00316CF7"/>
    <w:rsid w:val="00317174"/>
    <w:rsid w:val="003172BB"/>
    <w:rsid w:val="003174D8"/>
    <w:rsid w:val="0031777C"/>
    <w:rsid w:val="00317865"/>
    <w:rsid w:val="003178CA"/>
    <w:rsid w:val="00317A1C"/>
    <w:rsid w:val="00317FB1"/>
    <w:rsid w:val="003203E3"/>
    <w:rsid w:val="0032042F"/>
    <w:rsid w:val="00320925"/>
    <w:rsid w:val="00320A48"/>
    <w:rsid w:val="00320C55"/>
    <w:rsid w:val="00321046"/>
    <w:rsid w:val="00321479"/>
    <w:rsid w:val="003217BE"/>
    <w:rsid w:val="00321949"/>
    <w:rsid w:val="00321A13"/>
    <w:rsid w:val="00321ABD"/>
    <w:rsid w:val="00321B21"/>
    <w:rsid w:val="003220A7"/>
    <w:rsid w:val="0032277F"/>
    <w:rsid w:val="003231A8"/>
    <w:rsid w:val="0032344A"/>
    <w:rsid w:val="003238CA"/>
    <w:rsid w:val="00323A47"/>
    <w:rsid w:val="00323AAF"/>
    <w:rsid w:val="00323BDD"/>
    <w:rsid w:val="00323C81"/>
    <w:rsid w:val="0032412C"/>
    <w:rsid w:val="00324191"/>
    <w:rsid w:val="0032419D"/>
    <w:rsid w:val="003242C7"/>
    <w:rsid w:val="0032448C"/>
    <w:rsid w:val="003246E1"/>
    <w:rsid w:val="003249A0"/>
    <w:rsid w:val="003249BB"/>
    <w:rsid w:val="00324A92"/>
    <w:rsid w:val="00324ED5"/>
    <w:rsid w:val="00325742"/>
    <w:rsid w:val="00325762"/>
    <w:rsid w:val="00325BD1"/>
    <w:rsid w:val="00325BF4"/>
    <w:rsid w:val="00325DA3"/>
    <w:rsid w:val="00326084"/>
    <w:rsid w:val="00326195"/>
    <w:rsid w:val="003263B9"/>
    <w:rsid w:val="0032653C"/>
    <w:rsid w:val="00326737"/>
    <w:rsid w:val="0032673B"/>
    <w:rsid w:val="00326771"/>
    <w:rsid w:val="00326A65"/>
    <w:rsid w:val="00326FAF"/>
    <w:rsid w:val="00326FF5"/>
    <w:rsid w:val="0032705D"/>
    <w:rsid w:val="0032718B"/>
    <w:rsid w:val="0032744B"/>
    <w:rsid w:val="00327554"/>
    <w:rsid w:val="00327598"/>
    <w:rsid w:val="0032799F"/>
    <w:rsid w:val="00327AD8"/>
    <w:rsid w:val="00327BFA"/>
    <w:rsid w:val="00327D7E"/>
    <w:rsid w:val="00327F81"/>
    <w:rsid w:val="003301FC"/>
    <w:rsid w:val="00330749"/>
    <w:rsid w:val="003308E2"/>
    <w:rsid w:val="003309D1"/>
    <w:rsid w:val="00330A49"/>
    <w:rsid w:val="00330B60"/>
    <w:rsid w:val="00330F77"/>
    <w:rsid w:val="00331351"/>
    <w:rsid w:val="00331413"/>
    <w:rsid w:val="0033191F"/>
    <w:rsid w:val="00331A49"/>
    <w:rsid w:val="00331C24"/>
    <w:rsid w:val="00331EFF"/>
    <w:rsid w:val="00332259"/>
    <w:rsid w:val="00332667"/>
    <w:rsid w:val="0033290C"/>
    <w:rsid w:val="00332A08"/>
    <w:rsid w:val="00332BCF"/>
    <w:rsid w:val="00332E86"/>
    <w:rsid w:val="00333064"/>
    <w:rsid w:val="00333547"/>
    <w:rsid w:val="00333B72"/>
    <w:rsid w:val="00333EB4"/>
    <w:rsid w:val="003341DD"/>
    <w:rsid w:val="003343F5"/>
    <w:rsid w:val="003347FB"/>
    <w:rsid w:val="003349EA"/>
    <w:rsid w:val="00334D3B"/>
    <w:rsid w:val="0033514F"/>
    <w:rsid w:val="0033554D"/>
    <w:rsid w:val="0033571F"/>
    <w:rsid w:val="003363F8"/>
    <w:rsid w:val="00336561"/>
    <w:rsid w:val="003365B5"/>
    <w:rsid w:val="00336ADE"/>
    <w:rsid w:val="00337000"/>
    <w:rsid w:val="00337209"/>
    <w:rsid w:val="003372D4"/>
    <w:rsid w:val="00337408"/>
    <w:rsid w:val="00337549"/>
    <w:rsid w:val="003375B3"/>
    <w:rsid w:val="003378CD"/>
    <w:rsid w:val="003378FA"/>
    <w:rsid w:val="00337B51"/>
    <w:rsid w:val="00337DBD"/>
    <w:rsid w:val="00337E9E"/>
    <w:rsid w:val="00337F3A"/>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21"/>
    <w:rsid w:val="003430E8"/>
    <w:rsid w:val="003437C5"/>
    <w:rsid w:val="003438A1"/>
    <w:rsid w:val="00343A6E"/>
    <w:rsid w:val="00343FD4"/>
    <w:rsid w:val="003440F9"/>
    <w:rsid w:val="00344149"/>
    <w:rsid w:val="003442F3"/>
    <w:rsid w:val="00344430"/>
    <w:rsid w:val="003448A3"/>
    <w:rsid w:val="00344B92"/>
    <w:rsid w:val="00344BB9"/>
    <w:rsid w:val="00344DD5"/>
    <w:rsid w:val="0034507C"/>
    <w:rsid w:val="0034508D"/>
    <w:rsid w:val="003454F0"/>
    <w:rsid w:val="003455EE"/>
    <w:rsid w:val="003456BE"/>
    <w:rsid w:val="0034628A"/>
    <w:rsid w:val="003468D0"/>
    <w:rsid w:val="00346A98"/>
    <w:rsid w:val="00346BDE"/>
    <w:rsid w:val="00346D9F"/>
    <w:rsid w:val="00346DE6"/>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0EAE"/>
    <w:rsid w:val="0035105A"/>
    <w:rsid w:val="003517C5"/>
    <w:rsid w:val="003518D6"/>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8E1"/>
    <w:rsid w:val="0035492B"/>
    <w:rsid w:val="00354D50"/>
    <w:rsid w:val="003557A2"/>
    <w:rsid w:val="00355982"/>
    <w:rsid w:val="00355C4E"/>
    <w:rsid w:val="003567D6"/>
    <w:rsid w:val="00356823"/>
    <w:rsid w:val="00356E3D"/>
    <w:rsid w:val="003572D7"/>
    <w:rsid w:val="003575AA"/>
    <w:rsid w:val="0035775C"/>
    <w:rsid w:val="00357F2E"/>
    <w:rsid w:val="0036029B"/>
    <w:rsid w:val="00360752"/>
    <w:rsid w:val="00360C5C"/>
    <w:rsid w:val="0036115F"/>
    <w:rsid w:val="003616B8"/>
    <w:rsid w:val="00361AFF"/>
    <w:rsid w:val="00361B1E"/>
    <w:rsid w:val="00361B26"/>
    <w:rsid w:val="00361BC3"/>
    <w:rsid w:val="00361E5F"/>
    <w:rsid w:val="00362A68"/>
    <w:rsid w:val="00362D1E"/>
    <w:rsid w:val="003633C9"/>
    <w:rsid w:val="003634AC"/>
    <w:rsid w:val="00363503"/>
    <w:rsid w:val="0036376F"/>
    <w:rsid w:val="00364138"/>
    <w:rsid w:val="0036428B"/>
    <w:rsid w:val="0036440B"/>
    <w:rsid w:val="00364414"/>
    <w:rsid w:val="003646FE"/>
    <w:rsid w:val="0036482F"/>
    <w:rsid w:val="00364890"/>
    <w:rsid w:val="00364AD3"/>
    <w:rsid w:val="00364C92"/>
    <w:rsid w:val="0036506C"/>
    <w:rsid w:val="0036526E"/>
    <w:rsid w:val="00365475"/>
    <w:rsid w:val="003654B4"/>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45"/>
    <w:rsid w:val="00367A35"/>
    <w:rsid w:val="00367AE1"/>
    <w:rsid w:val="00367C6F"/>
    <w:rsid w:val="0037012B"/>
    <w:rsid w:val="00370215"/>
    <w:rsid w:val="0037037C"/>
    <w:rsid w:val="003703D4"/>
    <w:rsid w:val="003704AE"/>
    <w:rsid w:val="0037081F"/>
    <w:rsid w:val="003708F8"/>
    <w:rsid w:val="00370EC2"/>
    <w:rsid w:val="00370F17"/>
    <w:rsid w:val="0037114B"/>
    <w:rsid w:val="0037151A"/>
    <w:rsid w:val="00371561"/>
    <w:rsid w:val="00371998"/>
    <w:rsid w:val="00371BC8"/>
    <w:rsid w:val="00371D3A"/>
    <w:rsid w:val="00371FFA"/>
    <w:rsid w:val="0037216D"/>
    <w:rsid w:val="0037232D"/>
    <w:rsid w:val="00372461"/>
    <w:rsid w:val="00372505"/>
    <w:rsid w:val="003726B8"/>
    <w:rsid w:val="0037274C"/>
    <w:rsid w:val="00372BEA"/>
    <w:rsid w:val="00372E80"/>
    <w:rsid w:val="00373170"/>
    <w:rsid w:val="0037322E"/>
    <w:rsid w:val="003734FB"/>
    <w:rsid w:val="003734FD"/>
    <w:rsid w:val="003736A5"/>
    <w:rsid w:val="00373B32"/>
    <w:rsid w:val="00373E7F"/>
    <w:rsid w:val="003745DC"/>
    <w:rsid w:val="003745E4"/>
    <w:rsid w:val="00374650"/>
    <w:rsid w:val="003746A1"/>
    <w:rsid w:val="00374A8B"/>
    <w:rsid w:val="00374DB6"/>
    <w:rsid w:val="00374F49"/>
    <w:rsid w:val="00374F97"/>
    <w:rsid w:val="003755A6"/>
    <w:rsid w:val="00375707"/>
    <w:rsid w:val="00375872"/>
    <w:rsid w:val="003760DD"/>
    <w:rsid w:val="00376123"/>
    <w:rsid w:val="0037676D"/>
    <w:rsid w:val="00376A26"/>
    <w:rsid w:val="00376D88"/>
    <w:rsid w:val="00376FA8"/>
    <w:rsid w:val="003773B9"/>
    <w:rsid w:val="0037742E"/>
    <w:rsid w:val="00377968"/>
    <w:rsid w:val="00377F9D"/>
    <w:rsid w:val="003802FE"/>
    <w:rsid w:val="00380463"/>
    <w:rsid w:val="003807EE"/>
    <w:rsid w:val="00380834"/>
    <w:rsid w:val="0038095A"/>
    <w:rsid w:val="0038099F"/>
    <w:rsid w:val="00380A4D"/>
    <w:rsid w:val="00380A4F"/>
    <w:rsid w:val="00380FE7"/>
    <w:rsid w:val="0038105E"/>
    <w:rsid w:val="0038128B"/>
    <w:rsid w:val="0038129B"/>
    <w:rsid w:val="0038146A"/>
    <w:rsid w:val="003817DE"/>
    <w:rsid w:val="003818EA"/>
    <w:rsid w:val="00381D2F"/>
    <w:rsid w:val="00381E40"/>
    <w:rsid w:val="00381F11"/>
    <w:rsid w:val="00382089"/>
    <w:rsid w:val="003821CF"/>
    <w:rsid w:val="00382404"/>
    <w:rsid w:val="003836A9"/>
    <w:rsid w:val="00383723"/>
    <w:rsid w:val="00383848"/>
    <w:rsid w:val="00383A46"/>
    <w:rsid w:val="00383BE5"/>
    <w:rsid w:val="00383CD6"/>
    <w:rsid w:val="00383E36"/>
    <w:rsid w:val="0038453E"/>
    <w:rsid w:val="0038465F"/>
    <w:rsid w:val="00384936"/>
    <w:rsid w:val="00384ABA"/>
    <w:rsid w:val="00384B61"/>
    <w:rsid w:val="00384D66"/>
    <w:rsid w:val="00385584"/>
    <w:rsid w:val="00385C2F"/>
    <w:rsid w:val="00386062"/>
    <w:rsid w:val="003860AA"/>
    <w:rsid w:val="00386457"/>
    <w:rsid w:val="00386926"/>
    <w:rsid w:val="00386D2A"/>
    <w:rsid w:val="00386D3B"/>
    <w:rsid w:val="00386E9C"/>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D64"/>
    <w:rsid w:val="00391DEE"/>
    <w:rsid w:val="00392044"/>
    <w:rsid w:val="00392444"/>
    <w:rsid w:val="00392FB5"/>
    <w:rsid w:val="003935BD"/>
    <w:rsid w:val="003936BC"/>
    <w:rsid w:val="00393A2B"/>
    <w:rsid w:val="00393B65"/>
    <w:rsid w:val="00393CE2"/>
    <w:rsid w:val="00393D2B"/>
    <w:rsid w:val="00393DFD"/>
    <w:rsid w:val="003943F9"/>
    <w:rsid w:val="00394B4F"/>
    <w:rsid w:val="00394D0D"/>
    <w:rsid w:val="00394DE8"/>
    <w:rsid w:val="00395227"/>
    <w:rsid w:val="0039530E"/>
    <w:rsid w:val="0039546A"/>
    <w:rsid w:val="0039566C"/>
    <w:rsid w:val="00395782"/>
    <w:rsid w:val="00395CB6"/>
    <w:rsid w:val="00395D67"/>
    <w:rsid w:val="003960D5"/>
    <w:rsid w:val="00396113"/>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1845"/>
    <w:rsid w:val="003A22C4"/>
    <w:rsid w:val="003A2461"/>
    <w:rsid w:val="003A286B"/>
    <w:rsid w:val="003A2945"/>
    <w:rsid w:val="003A2CF8"/>
    <w:rsid w:val="003A2E44"/>
    <w:rsid w:val="003A3873"/>
    <w:rsid w:val="003A3D4D"/>
    <w:rsid w:val="003A3DE2"/>
    <w:rsid w:val="003A4246"/>
    <w:rsid w:val="003A42C9"/>
    <w:rsid w:val="003A4446"/>
    <w:rsid w:val="003A4469"/>
    <w:rsid w:val="003A45B3"/>
    <w:rsid w:val="003A4670"/>
    <w:rsid w:val="003A4779"/>
    <w:rsid w:val="003A4A4E"/>
    <w:rsid w:val="003A4D3C"/>
    <w:rsid w:val="003A5A2B"/>
    <w:rsid w:val="003A5C83"/>
    <w:rsid w:val="003A5CDA"/>
    <w:rsid w:val="003A5FEA"/>
    <w:rsid w:val="003A6356"/>
    <w:rsid w:val="003A674A"/>
    <w:rsid w:val="003A68EC"/>
    <w:rsid w:val="003A6D9C"/>
    <w:rsid w:val="003A6FDE"/>
    <w:rsid w:val="003A7BF3"/>
    <w:rsid w:val="003A7FC8"/>
    <w:rsid w:val="003B013B"/>
    <w:rsid w:val="003B024F"/>
    <w:rsid w:val="003B0682"/>
    <w:rsid w:val="003B0BED"/>
    <w:rsid w:val="003B1019"/>
    <w:rsid w:val="003B12DF"/>
    <w:rsid w:val="003B1373"/>
    <w:rsid w:val="003B13AB"/>
    <w:rsid w:val="003B1604"/>
    <w:rsid w:val="003B16AD"/>
    <w:rsid w:val="003B196B"/>
    <w:rsid w:val="003B1C40"/>
    <w:rsid w:val="003B1C92"/>
    <w:rsid w:val="003B1D92"/>
    <w:rsid w:val="003B212F"/>
    <w:rsid w:val="003B2148"/>
    <w:rsid w:val="003B23BC"/>
    <w:rsid w:val="003B277C"/>
    <w:rsid w:val="003B2B70"/>
    <w:rsid w:val="003B2BDA"/>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60BB"/>
    <w:rsid w:val="003B6180"/>
    <w:rsid w:val="003B64D9"/>
    <w:rsid w:val="003B6599"/>
    <w:rsid w:val="003B669A"/>
    <w:rsid w:val="003B6770"/>
    <w:rsid w:val="003B6A8F"/>
    <w:rsid w:val="003B6AC6"/>
    <w:rsid w:val="003B6D1C"/>
    <w:rsid w:val="003B6EB2"/>
    <w:rsid w:val="003B6FC8"/>
    <w:rsid w:val="003B71E5"/>
    <w:rsid w:val="003B7431"/>
    <w:rsid w:val="003B7E7F"/>
    <w:rsid w:val="003C0CEE"/>
    <w:rsid w:val="003C0DBD"/>
    <w:rsid w:val="003C1058"/>
    <w:rsid w:val="003C1433"/>
    <w:rsid w:val="003C172B"/>
    <w:rsid w:val="003C19CE"/>
    <w:rsid w:val="003C1C86"/>
    <w:rsid w:val="003C208F"/>
    <w:rsid w:val="003C234C"/>
    <w:rsid w:val="003C2363"/>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6D0"/>
    <w:rsid w:val="003C6ABF"/>
    <w:rsid w:val="003C72A6"/>
    <w:rsid w:val="003C73CD"/>
    <w:rsid w:val="003C7B58"/>
    <w:rsid w:val="003C7C90"/>
    <w:rsid w:val="003D015C"/>
    <w:rsid w:val="003D02C9"/>
    <w:rsid w:val="003D04E5"/>
    <w:rsid w:val="003D0521"/>
    <w:rsid w:val="003D0546"/>
    <w:rsid w:val="003D08FC"/>
    <w:rsid w:val="003D0934"/>
    <w:rsid w:val="003D098C"/>
    <w:rsid w:val="003D0A41"/>
    <w:rsid w:val="003D0E6A"/>
    <w:rsid w:val="003D1166"/>
    <w:rsid w:val="003D1243"/>
    <w:rsid w:val="003D13CE"/>
    <w:rsid w:val="003D159F"/>
    <w:rsid w:val="003D1B92"/>
    <w:rsid w:val="003D1C75"/>
    <w:rsid w:val="003D1C8F"/>
    <w:rsid w:val="003D2275"/>
    <w:rsid w:val="003D2819"/>
    <w:rsid w:val="003D293C"/>
    <w:rsid w:val="003D2E3C"/>
    <w:rsid w:val="003D2ECE"/>
    <w:rsid w:val="003D300F"/>
    <w:rsid w:val="003D352C"/>
    <w:rsid w:val="003D360B"/>
    <w:rsid w:val="003D3782"/>
    <w:rsid w:val="003D3A43"/>
    <w:rsid w:val="003D3AE8"/>
    <w:rsid w:val="003D3E3D"/>
    <w:rsid w:val="003D3EF0"/>
    <w:rsid w:val="003D4179"/>
    <w:rsid w:val="003D4265"/>
    <w:rsid w:val="003D43CF"/>
    <w:rsid w:val="003D4486"/>
    <w:rsid w:val="003D4548"/>
    <w:rsid w:val="003D48CB"/>
    <w:rsid w:val="003D4FC1"/>
    <w:rsid w:val="003D513E"/>
    <w:rsid w:val="003D5486"/>
    <w:rsid w:val="003D57D7"/>
    <w:rsid w:val="003D5873"/>
    <w:rsid w:val="003D5D49"/>
    <w:rsid w:val="003D5FD6"/>
    <w:rsid w:val="003D65ED"/>
    <w:rsid w:val="003D6812"/>
    <w:rsid w:val="003D6955"/>
    <w:rsid w:val="003D6AAF"/>
    <w:rsid w:val="003D6C68"/>
    <w:rsid w:val="003D7131"/>
    <w:rsid w:val="003D715F"/>
    <w:rsid w:val="003D72C8"/>
    <w:rsid w:val="003D787D"/>
    <w:rsid w:val="003D78E9"/>
    <w:rsid w:val="003D7B58"/>
    <w:rsid w:val="003D7BFB"/>
    <w:rsid w:val="003D7E76"/>
    <w:rsid w:val="003E07EC"/>
    <w:rsid w:val="003E090F"/>
    <w:rsid w:val="003E0D77"/>
    <w:rsid w:val="003E1373"/>
    <w:rsid w:val="003E13DF"/>
    <w:rsid w:val="003E1688"/>
    <w:rsid w:val="003E172C"/>
    <w:rsid w:val="003E17F1"/>
    <w:rsid w:val="003E1887"/>
    <w:rsid w:val="003E2E8C"/>
    <w:rsid w:val="003E2EDA"/>
    <w:rsid w:val="003E33FB"/>
    <w:rsid w:val="003E354D"/>
    <w:rsid w:val="003E37F5"/>
    <w:rsid w:val="003E39FC"/>
    <w:rsid w:val="003E3D8F"/>
    <w:rsid w:val="003E44E4"/>
    <w:rsid w:val="003E4582"/>
    <w:rsid w:val="003E4845"/>
    <w:rsid w:val="003E4AD0"/>
    <w:rsid w:val="003E4C21"/>
    <w:rsid w:val="003E5482"/>
    <w:rsid w:val="003E58D8"/>
    <w:rsid w:val="003E59F1"/>
    <w:rsid w:val="003E5A2C"/>
    <w:rsid w:val="003E5A9F"/>
    <w:rsid w:val="003E5C4D"/>
    <w:rsid w:val="003E5C9E"/>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54A"/>
    <w:rsid w:val="003F3A3A"/>
    <w:rsid w:val="003F42D6"/>
    <w:rsid w:val="003F4CA0"/>
    <w:rsid w:val="003F4D1B"/>
    <w:rsid w:val="003F4D3E"/>
    <w:rsid w:val="003F57D4"/>
    <w:rsid w:val="003F5818"/>
    <w:rsid w:val="003F5922"/>
    <w:rsid w:val="003F5BB3"/>
    <w:rsid w:val="003F5D1D"/>
    <w:rsid w:val="003F6365"/>
    <w:rsid w:val="003F64A2"/>
    <w:rsid w:val="003F6745"/>
    <w:rsid w:val="003F6814"/>
    <w:rsid w:val="003F68DF"/>
    <w:rsid w:val="003F69E0"/>
    <w:rsid w:val="003F6D36"/>
    <w:rsid w:val="003F71AB"/>
    <w:rsid w:val="003F72E0"/>
    <w:rsid w:val="003F7789"/>
    <w:rsid w:val="003F7995"/>
    <w:rsid w:val="003F7C29"/>
    <w:rsid w:val="003F7DDF"/>
    <w:rsid w:val="00400603"/>
    <w:rsid w:val="00400CDF"/>
    <w:rsid w:val="00400EC3"/>
    <w:rsid w:val="00401538"/>
    <w:rsid w:val="0040168F"/>
    <w:rsid w:val="00401701"/>
    <w:rsid w:val="004017EE"/>
    <w:rsid w:val="004019AA"/>
    <w:rsid w:val="00401A06"/>
    <w:rsid w:val="00401ABC"/>
    <w:rsid w:val="004020C5"/>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EFE"/>
    <w:rsid w:val="00407FDF"/>
    <w:rsid w:val="004100A9"/>
    <w:rsid w:val="004103D4"/>
    <w:rsid w:val="00410481"/>
    <w:rsid w:val="00410511"/>
    <w:rsid w:val="0041059D"/>
    <w:rsid w:val="00410BD0"/>
    <w:rsid w:val="00410C35"/>
    <w:rsid w:val="00410DA8"/>
    <w:rsid w:val="00410DD2"/>
    <w:rsid w:val="00410E1F"/>
    <w:rsid w:val="0041149A"/>
    <w:rsid w:val="00411ACB"/>
    <w:rsid w:val="00411C83"/>
    <w:rsid w:val="00411E93"/>
    <w:rsid w:val="00411EF6"/>
    <w:rsid w:val="0041251F"/>
    <w:rsid w:val="004126E2"/>
    <w:rsid w:val="00412791"/>
    <w:rsid w:val="00412853"/>
    <w:rsid w:val="00412B61"/>
    <w:rsid w:val="00412FBD"/>
    <w:rsid w:val="004130BB"/>
    <w:rsid w:val="0041357C"/>
    <w:rsid w:val="004136DE"/>
    <w:rsid w:val="00413B56"/>
    <w:rsid w:val="00413CDA"/>
    <w:rsid w:val="00413EE9"/>
    <w:rsid w:val="004141A4"/>
    <w:rsid w:val="00414421"/>
    <w:rsid w:val="00414CD5"/>
    <w:rsid w:val="0041553F"/>
    <w:rsid w:val="00415545"/>
    <w:rsid w:val="004158F8"/>
    <w:rsid w:val="00415E4C"/>
    <w:rsid w:val="0041613C"/>
    <w:rsid w:val="00416908"/>
    <w:rsid w:val="00416B7D"/>
    <w:rsid w:val="00416F0B"/>
    <w:rsid w:val="00416FB3"/>
    <w:rsid w:val="0041733C"/>
    <w:rsid w:val="004173AB"/>
    <w:rsid w:val="004173DE"/>
    <w:rsid w:val="0041766B"/>
    <w:rsid w:val="004179AB"/>
    <w:rsid w:val="00417E7B"/>
    <w:rsid w:val="004200A4"/>
    <w:rsid w:val="0042022F"/>
    <w:rsid w:val="0042029E"/>
    <w:rsid w:val="004205B3"/>
    <w:rsid w:val="0042083D"/>
    <w:rsid w:val="00420B04"/>
    <w:rsid w:val="00420BA7"/>
    <w:rsid w:val="00421524"/>
    <w:rsid w:val="004216BB"/>
    <w:rsid w:val="004217B1"/>
    <w:rsid w:val="0042197B"/>
    <w:rsid w:val="00421A98"/>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4FAC"/>
    <w:rsid w:val="00425000"/>
    <w:rsid w:val="00425044"/>
    <w:rsid w:val="0042546A"/>
    <w:rsid w:val="00425783"/>
    <w:rsid w:val="00425925"/>
    <w:rsid w:val="00425A5E"/>
    <w:rsid w:val="00425D10"/>
    <w:rsid w:val="00426011"/>
    <w:rsid w:val="0042602F"/>
    <w:rsid w:val="004261C8"/>
    <w:rsid w:val="00426293"/>
    <w:rsid w:val="00426552"/>
    <w:rsid w:val="004265F1"/>
    <w:rsid w:val="0042669E"/>
    <w:rsid w:val="004267A7"/>
    <w:rsid w:val="004269A5"/>
    <w:rsid w:val="00426F07"/>
    <w:rsid w:val="0042710E"/>
    <w:rsid w:val="00427628"/>
    <w:rsid w:val="00427656"/>
    <w:rsid w:val="00427729"/>
    <w:rsid w:val="0042781A"/>
    <w:rsid w:val="0042799D"/>
    <w:rsid w:val="00427A7A"/>
    <w:rsid w:val="00427E42"/>
    <w:rsid w:val="0043089C"/>
    <w:rsid w:val="0043098D"/>
    <w:rsid w:val="00430CF7"/>
    <w:rsid w:val="00430D21"/>
    <w:rsid w:val="00430FB0"/>
    <w:rsid w:val="00431129"/>
    <w:rsid w:val="00431405"/>
    <w:rsid w:val="0043140F"/>
    <w:rsid w:val="0043153F"/>
    <w:rsid w:val="00431689"/>
    <w:rsid w:val="004316B7"/>
    <w:rsid w:val="00431798"/>
    <w:rsid w:val="0043183E"/>
    <w:rsid w:val="00431F2D"/>
    <w:rsid w:val="00431FC5"/>
    <w:rsid w:val="00432236"/>
    <w:rsid w:val="00432455"/>
    <w:rsid w:val="004327A4"/>
    <w:rsid w:val="0043284D"/>
    <w:rsid w:val="00432898"/>
    <w:rsid w:val="00432971"/>
    <w:rsid w:val="00432AD7"/>
    <w:rsid w:val="00432BE2"/>
    <w:rsid w:val="00433129"/>
    <w:rsid w:val="0043312E"/>
    <w:rsid w:val="0043358A"/>
    <w:rsid w:val="0043392A"/>
    <w:rsid w:val="00433990"/>
    <w:rsid w:val="00433A22"/>
    <w:rsid w:val="004340CC"/>
    <w:rsid w:val="004340F5"/>
    <w:rsid w:val="004343FF"/>
    <w:rsid w:val="004345CF"/>
    <w:rsid w:val="00434782"/>
    <w:rsid w:val="004347E4"/>
    <w:rsid w:val="004348ED"/>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830"/>
    <w:rsid w:val="004369DA"/>
    <w:rsid w:val="004369DD"/>
    <w:rsid w:val="00437122"/>
    <w:rsid w:val="0043729D"/>
    <w:rsid w:val="004372E8"/>
    <w:rsid w:val="0043754F"/>
    <w:rsid w:val="0043785F"/>
    <w:rsid w:val="00437864"/>
    <w:rsid w:val="00437CF8"/>
    <w:rsid w:val="00437DE6"/>
    <w:rsid w:val="00440361"/>
    <w:rsid w:val="004405CB"/>
    <w:rsid w:val="004405D4"/>
    <w:rsid w:val="00440778"/>
    <w:rsid w:val="004407EB"/>
    <w:rsid w:val="00440EC5"/>
    <w:rsid w:val="00441115"/>
    <w:rsid w:val="00441324"/>
    <w:rsid w:val="004416B0"/>
    <w:rsid w:val="004416F6"/>
    <w:rsid w:val="00441A74"/>
    <w:rsid w:val="00441D9E"/>
    <w:rsid w:val="0044247F"/>
    <w:rsid w:val="00442518"/>
    <w:rsid w:val="004428C7"/>
    <w:rsid w:val="00442A45"/>
    <w:rsid w:val="00442AAE"/>
    <w:rsid w:val="00442E0F"/>
    <w:rsid w:val="00443096"/>
    <w:rsid w:val="0044313B"/>
    <w:rsid w:val="00443356"/>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373"/>
    <w:rsid w:val="004474E5"/>
    <w:rsid w:val="0044774B"/>
    <w:rsid w:val="00447D91"/>
    <w:rsid w:val="00447FA9"/>
    <w:rsid w:val="004501A4"/>
    <w:rsid w:val="00450314"/>
    <w:rsid w:val="00450542"/>
    <w:rsid w:val="00450713"/>
    <w:rsid w:val="00450CCA"/>
    <w:rsid w:val="00450EA8"/>
    <w:rsid w:val="00451147"/>
    <w:rsid w:val="004515EE"/>
    <w:rsid w:val="00451638"/>
    <w:rsid w:val="00451860"/>
    <w:rsid w:val="004519FB"/>
    <w:rsid w:val="00451F17"/>
    <w:rsid w:val="00451F62"/>
    <w:rsid w:val="00452041"/>
    <w:rsid w:val="00452209"/>
    <w:rsid w:val="004522B4"/>
    <w:rsid w:val="00452316"/>
    <w:rsid w:val="00452C73"/>
    <w:rsid w:val="00453306"/>
    <w:rsid w:val="0045366E"/>
    <w:rsid w:val="004537CB"/>
    <w:rsid w:val="004537F5"/>
    <w:rsid w:val="00453A72"/>
    <w:rsid w:val="00453C0B"/>
    <w:rsid w:val="004542D3"/>
    <w:rsid w:val="00454431"/>
    <w:rsid w:val="004544FD"/>
    <w:rsid w:val="0045462B"/>
    <w:rsid w:val="004548D6"/>
    <w:rsid w:val="00454A22"/>
    <w:rsid w:val="00454C71"/>
    <w:rsid w:val="00454D42"/>
    <w:rsid w:val="00455375"/>
    <w:rsid w:val="0045586B"/>
    <w:rsid w:val="004558F4"/>
    <w:rsid w:val="004559B7"/>
    <w:rsid w:val="00455D96"/>
    <w:rsid w:val="00455FC1"/>
    <w:rsid w:val="00456853"/>
    <w:rsid w:val="0045688D"/>
    <w:rsid w:val="00456BA3"/>
    <w:rsid w:val="00456BD2"/>
    <w:rsid w:val="00456C32"/>
    <w:rsid w:val="0045766D"/>
    <w:rsid w:val="00457699"/>
    <w:rsid w:val="00460275"/>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252"/>
    <w:rsid w:val="004635FA"/>
    <w:rsid w:val="00463717"/>
    <w:rsid w:val="00463740"/>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0AE"/>
    <w:rsid w:val="00466786"/>
    <w:rsid w:val="00466D96"/>
    <w:rsid w:val="00467039"/>
    <w:rsid w:val="00467170"/>
    <w:rsid w:val="0046722E"/>
    <w:rsid w:val="00467A8B"/>
    <w:rsid w:val="00467AB5"/>
    <w:rsid w:val="00467AFF"/>
    <w:rsid w:val="00467D0F"/>
    <w:rsid w:val="00467DCE"/>
    <w:rsid w:val="004707F6"/>
    <w:rsid w:val="004708DD"/>
    <w:rsid w:val="00470957"/>
    <w:rsid w:val="00470C44"/>
    <w:rsid w:val="00470F39"/>
    <w:rsid w:val="00471055"/>
    <w:rsid w:val="004712A0"/>
    <w:rsid w:val="00471779"/>
    <w:rsid w:val="00471BCF"/>
    <w:rsid w:val="00471F99"/>
    <w:rsid w:val="00471F9B"/>
    <w:rsid w:val="00472327"/>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735"/>
    <w:rsid w:val="004760BF"/>
    <w:rsid w:val="0047639E"/>
    <w:rsid w:val="0047674E"/>
    <w:rsid w:val="00476B0D"/>
    <w:rsid w:val="004776C5"/>
    <w:rsid w:val="004777BE"/>
    <w:rsid w:val="0047794D"/>
    <w:rsid w:val="00477FDC"/>
    <w:rsid w:val="00480506"/>
    <w:rsid w:val="00480650"/>
    <w:rsid w:val="00480726"/>
    <w:rsid w:val="00480795"/>
    <w:rsid w:val="00480953"/>
    <w:rsid w:val="00480A00"/>
    <w:rsid w:val="00480B23"/>
    <w:rsid w:val="00481562"/>
    <w:rsid w:val="0048162A"/>
    <w:rsid w:val="0048170E"/>
    <w:rsid w:val="00481A5E"/>
    <w:rsid w:val="00481D24"/>
    <w:rsid w:val="00481E40"/>
    <w:rsid w:val="0048240F"/>
    <w:rsid w:val="004824C8"/>
    <w:rsid w:val="004826C7"/>
    <w:rsid w:val="0048286D"/>
    <w:rsid w:val="004829A6"/>
    <w:rsid w:val="004833B7"/>
    <w:rsid w:val="00483466"/>
    <w:rsid w:val="004834B6"/>
    <w:rsid w:val="00483533"/>
    <w:rsid w:val="00483A70"/>
    <w:rsid w:val="00483D8E"/>
    <w:rsid w:val="00484102"/>
    <w:rsid w:val="0048430D"/>
    <w:rsid w:val="0048448B"/>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90150"/>
    <w:rsid w:val="004902B6"/>
    <w:rsid w:val="0049059F"/>
    <w:rsid w:val="00490809"/>
    <w:rsid w:val="00490A94"/>
    <w:rsid w:val="00490AA3"/>
    <w:rsid w:val="00490FEE"/>
    <w:rsid w:val="00491266"/>
    <w:rsid w:val="0049161C"/>
    <w:rsid w:val="0049169F"/>
    <w:rsid w:val="00491799"/>
    <w:rsid w:val="004919E9"/>
    <w:rsid w:val="00491FB8"/>
    <w:rsid w:val="00492349"/>
    <w:rsid w:val="00492932"/>
    <w:rsid w:val="004929EC"/>
    <w:rsid w:val="004933D4"/>
    <w:rsid w:val="004934C5"/>
    <w:rsid w:val="00493688"/>
    <w:rsid w:val="00493726"/>
    <w:rsid w:val="00493913"/>
    <w:rsid w:val="00493C92"/>
    <w:rsid w:val="00493F3C"/>
    <w:rsid w:val="00494025"/>
    <w:rsid w:val="004942BE"/>
    <w:rsid w:val="00494683"/>
    <w:rsid w:val="0049469F"/>
    <w:rsid w:val="0049473A"/>
    <w:rsid w:val="00494804"/>
    <w:rsid w:val="00494B62"/>
    <w:rsid w:val="00494C2B"/>
    <w:rsid w:val="00494C2F"/>
    <w:rsid w:val="00494E3E"/>
    <w:rsid w:val="004950CF"/>
    <w:rsid w:val="004950F6"/>
    <w:rsid w:val="00495841"/>
    <w:rsid w:val="00495874"/>
    <w:rsid w:val="00495920"/>
    <w:rsid w:val="00495977"/>
    <w:rsid w:val="00495ADE"/>
    <w:rsid w:val="00495C48"/>
    <w:rsid w:val="0049607F"/>
    <w:rsid w:val="00496626"/>
    <w:rsid w:val="00496B54"/>
    <w:rsid w:val="00496C12"/>
    <w:rsid w:val="00496D1E"/>
    <w:rsid w:val="004970BF"/>
    <w:rsid w:val="00497673"/>
    <w:rsid w:val="0049777F"/>
    <w:rsid w:val="004979A6"/>
    <w:rsid w:val="00497B81"/>
    <w:rsid w:val="00497D86"/>
    <w:rsid w:val="00497EDD"/>
    <w:rsid w:val="004A0387"/>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038"/>
    <w:rsid w:val="004A21E9"/>
    <w:rsid w:val="004A2530"/>
    <w:rsid w:val="004A2AC1"/>
    <w:rsid w:val="004A2BB2"/>
    <w:rsid w:val="004A30F0"/>
    <w:rsid w:val="004A311F"/>
    <w:rsid w:val="004A324F"/>
    <w:rsid w:val="004A35F1"/>
    <w:rsid w:val="004A38AE"/>
    <w:rsid w:val="004A396A"/>
    <w:rsid w:val="004A3C50"/>
    <w:rsid w:val="004A3D77"/>
    <w:rsid w:val="004A3F47"/>
    <w:rsid w:val="004A40BF"/>
    <w:rsid w:val="004A46E6"/>
    <w:rsid w:val="004A480D"/>
    <w:rsid w:val="004A48C9"/>
    <w:rsid w:val="004A4904"/>
    <w:rsid w:val="004A496B"/>
    <w:rsid w:val="004A4BF6"/>
    <w:rsid w:val="004A4D29"/>
    <w:rsid w:val="004A4F27"/>
    <w:rsid w:val="004A5073"/>
    <w:rsid w:val="004A5260"/>
    <w:rsid w:val="004A52F3"/>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D05"/>
    <w:rsid w:val="004B0E4A"/>
    <w:rsid w:val="004B100A"/>
    <w:rsid w:val="004B1F99"/>
    <w:rsid w:val="004B209F"/>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8AA"/>
    <w:rsid w:val="004B49C1"/>
    <w:rsid w:val="004B4D37"/>
    <w:rsid w:val="004B4D4D"/>
    <w:rsid w:val="004B4DA8"/>
    <w:rsid w:val="004B4DBA"/>
    <w:rsid w:val="004B5658"/>
    <w:rsid w:val="004B56BA"/>
    <w:rsid w:val="004B5715"/>
    <w:rsid w:val="004B57A5"/>
    <w:rsid w:val="004B5844"/>
    <w:rsid w:val="004B5895"/>
    <w:rsid w:val="004B5C69"/>
    <w:rsid w:val="004B5EE2"/>
    <w:rsid w:val="004B641D"/>
    <w:rsid w:val="004B66EB"/>
    <w:rsid w:val="004B6D6A"/>
    <w:rsid w:val="004B6DB0"/>
    <w:rsid w:val="004B6F28"/>
    <w:rsid w:val="004B7264"/>
    <w:rsid w:val="004B73C8"/>
    <w:rsid w:val="004B7791"/>
    <w:rsid w:val="004B7922"/>
    <w:rsid w:val="004B7B0D"/>
    <w:rsid w:val="004B7BE5"/>
    <w:rsid w:val="004B7CC5"/>
    <w:rsid w:val="004B7E91"/>
    <w:rsid w:val="004B7F28"/>
    <w:rsid w:val="004B7F34"/>
    <w:rsid w:val="004C04F6"/>
    <w:rsid w:val="004C0E17"/>
    <w:rsid w:val="004C119F"/>
    <w:rsid w:val="004C129A"/>
    <w:rsid w:val="004C1495"/>
    <w:rsid w:val="004C14FC"/>
    <w:rsid w:val="004C19B7"/>
    <w:rsid w:val="004C1B07"/>
    <w:rsid w:val="004C1B35"/>
    <w:rsid w:val="004C1E30"/>
    <w:rsid w:val="004C1F24"/>
    <w:rsid w:val="004C26FB"/>
    <w:rsid w:val="004C2B43"/>
    <w:rsid w:val="004C3406"/>
    <w:rsid w:val="004C35E3"/>
    <w:rsid w:val="004C386B"/>
    <w:rsid w:val="004C3D75"/>
    <w:rsid w:val="004C3D98"/>
    <w:rsid w:val="004C3DDE"/>
    <w:rsid w:val="004C4247"/>
    <w:rsid w:val="004C4286"/>
    <w:rsid w:val="004C4415"/>
    <w:rsid w:val="004C460F"/>
    <w:rsid w:val="004C493C"/>
    <w:rsid w:val="004C4FDC"/>
    <w:rsid w:val="004C52DD"/>
    <w:rsid w:val="004C5C05"/>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495"/>
    <w:rsid w:val="004D077B"/>
    <w:rsid w:val="004D0E3F"/>
    <w:rsid w:val="004D1242"/>
    <w:rsid w:val="004D178E"/>
    <w:rsid w:val="004D209F"/>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34"/>
    <w:rsid w:val="004D4EB2"/>
    <w:rsid w:val="004D5033"/>
    <w:rsid w:val="004D5131"/>
    <w:rsid w:val="004D527C"/>
    <w:rsid w:val="004D54D2"/>
    <w:rsid w:val="004D5509"/>
    <w:rsid w:val="004D553C"/>
    <w:rsid w:val="004D5B95"/>
    <w:rsid w:val="004D5BB7"/>
    <w:rsid w:val="004D5E97"/>
    <w:rsid w:val="004D6194"/>
    <w:rsid w:val="004D6354"/>
    <w:rsid w:val="004D655C"/>
    <w:rsid w:val="004D6594"/>
    <w:rsid w:val="004D6B24"/>
    <w:rsid w:val="004D6B44"/>
    <w:rsid w:val="004D6EF1"/>
    <w:rsid w:val="004D706E"/>
    <w:rsid w:val="004D7199"/>
    <w:rsid w:val="004D74BB"/>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30B9"/>
    <w:rsid w:val="004E3202"/>
    <w:rsid w:val="004E33DC"/>
    <w:rsid w:val="004E3645"/>
    <w:rsid w:val="004E3A6E"/>
    <w:rsid w:val="004E3E77"/>
    <w:rsid w:val="004E3EB9"/>
    <w:rsid w:val="004E3EBA"/>
    <w:rsid w:val="004E448D"/>
    <w:rsid w:val="004E4996"/>
    <w:rsid w:val="004E4E09"/>
    <w:rsid w:val="004E54E0"/>
    <w:rsid w:val="004E551B"/>
    <w:rsid w:val="004E57C2"/>
    <w:rsid w:val="004E5B0C"/>
    <w:rsid w:val="004E5DAC"/>
    <w:rsid w:val="004E5E7F"/>
    <w:rsid w:val="004E5FB6"/>
    <w:rsid w:val="004E601B"/>
    <w:rsid w:val="004E6120"/>
    <w:rsid w:val="004E62C9"/>
    <w:rsid w:val="004E63DD"/>
    <w:rsid w:val="004E63DF"/>
    <w:rsid w:val="004E6459"/>
    <w:rsid w:val="004E671B"/>
    <w:rsid w:val="004E6A7C"/>
    <w:rsid w:val="004E6C45"/>
    <w:rsid w:val="004E724C"/>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233"/>
    <w:rsid w:val="004F42AF"/>
    <w:rsid w:val="004F4A4B"/>
    <w:rsid w:val="004F4C01"/>
    <w:rsid w:val="004F50B5"/>
    <w:rsid w:val="004F5110"/>
    <w:rsid w:val="004F5291"/>
    <w:rsid w:val="004F53CF"/>
    <w:rsid w:val="004F5484"/>
    <w:rsid w:val="004F548E"/>
    <w:rsid w:val="004F5C74"/>
    <w:rsid w:val="004F5CEC"/>
    <w:rsid w:val="004F5EDE"/>
    <w:rsid w:val="004F62E7"/>
    <w:rsid w:val="004F67D2"/>
    <w:rsid w:val="004F6807"/>
    <w:rsid w:val="004F6832"/>
    <w:rsid w:val="004F69FE"/>
    <w:rsid w:val="004F6BCE"/>
    <w:rsid w:val="004F707C"/>
    <w:rsid w:val="004F7086"/>
    <w:rsid w:val="004F74D4"/>
    <w:rsid w:val="004F7810"/>
    <w:rsid w:val="004F7C8D"/>
    <w:rsid w:val="004F7F65"/>
    <w:rsid w:val="00500501"/>
    <w:rsid w:val="00500961"/>
    <w:rsid w:val="00500A4F"/>
    <w:rsid w:val="00500EB0"/>
    <w:rsid w:val="00500F4A"/>
    <w:rsid w:val="00501537"/>
    <w:rsid w:val="00501A05"/>
    <w:rsid w:val="00501AD7"/>
    <w:rsid w:val="00502093"/>
    <w:rsid w:val="00502369"/>
    <w:rsid w:val="00502733"/>
    <w:rsid w:val="00502748"/>
    <w:rsid w:val="00502CB0"/>
    <w:rsid w:val="00502CE4"/>
    <w:rsid w:val="00503064"/>
    <w:rsid w:val="0050306B"/>
    <w:rsid w:val="0050323F"/>
    <w:rsid w:val="00503593"/>
    <w:rsid w:val="00503775"/>
    <w:rsid w:val="00503849"/>
    <w:rsid w:val="005039A8"/>
    <w:rsid w:val="00503CFB"/>
    <w:rsid w:val="00503E22"/>
    <w:rsid w:val="00504023"/>
    <w:rsid w:val="00504151"/>
    <w:rsid w:val="00504258"/>
    <w:rsid w:val="00504815"/>
    <w:rsid w:val="00504B4E"/>
    <w:rsid w:val="00504E35"/>
    <w:rsid w:val="00505280"/>
    <w:rsid w:val="0050537E"/>
    <w:rsid w:val="00505553"/>
    <w:rsid w:val="005056A0"/>
    <w:rsid w:val="00505A58"/>
    <w:rsid w:val="00505B6B"/>
    <w:rsid w:val="005060D7"/>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07DEA"/>
    <w:rsid w:val="005101BE"/>
    <w:rsid w:val="005103F4"/>
    <w:rsid w:val="0051053F"/>
    <w:rsid w:val="005108EC"/>
    <w:rsid w:val="00510A28"/>
    <w:rsid w:val="00510C50"/>
    <w:rsid w:val="00510E3C"/>
    <w:rsid w:val="00510EBA"/>
    <w:rsid w:val="0051105A"/>
    <w:rsid w:val="00511411"/>
    <w:rsid w:val="0051181D"/>
    <w:rsid w:val="005118F7"/>
    <w:rsid w:val="00511B5E"/>
    <w:rsid w:val="00511B87"/>
    <w:rsid w:val="00511CEE"/>
    <w:rsid w:val="005122D0"/>
    <w:rsid w:val="00512685"/>
    <w:rsid w:val="005127F2"/>
    <w:rsid w:val="00513356"/>
    <w:rsid w:val="005134C1"/>
    <w:rsid w:val="005139F5"/>
    <w:rsid w:val="00513A6C"/>
    <w:rsid w:val="00513BC6"/>
    <w:rsid w:val="00513DD3"/>
    <w:rsid w:val="005149E6"/>
    <w:rsid w:val="00514AA9"/>
    <w:rsid w:val="00514C68"/>
    <w:rsid w:val="0051512F"/>
    <w:rsid w:val="005156C7"/>
    <w:rsid w:val="005157CC"/>
    <w:rsid w:val="005157F9"/>
    <w:rsid w:val="00515DD7"/>
    <w:rsid w:val="00516077"/>
    <w:rsid w:val="005161D7"/>
    <w:rsid w:val="00516574"/>
    <w:rsid w:val="0051661A"/>
    <w:rsid w:val="0051689F"/>
    <w:rsid w:val="00516CD0"/>
    <w:rsid w:val="00516D44"/>
    <w:rsid w:val="00516D84"/>
    <w:rsid w:val="00516DC6"/>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221E"/>
    <w:rsid w:val="00522267"/>
    <w:rsid w:val="00522951"/>
    <w:rsid w:val="00522E8A"/>
    <w:rsid w:val="005237CD"/>
    <w:rsid w:val="0052387E"/>
    <w:rsid w:val="00523E60"/>
    <w:rsid w:val="005240A8"/>
    <w:rsid w:val="005240BC"/>
    <w:rsid w:val="005241DC"/>
    <w:rsid w:val="00524354"/>
    <w:rsid w:val="00524666"/>
    <w:rsid w:val="0052485C"/>
    <w:rsid w:val="00524CC4"/>
    <w:rsid w:val="00524D60"/>
    <w:rsid w:val="00524F06"/>
    <w:rsid w:val="005253B3"/>
    <w:rsid w:val="00525FC2"/>
    <w:rsid w:val="005261CE"/>
    <w:rsid w:val="00526397"/>
    <w:rsid w:val="005266A7"/>
    <w:rsid w:val="00526C12"/>
    <w:rsid w:val="00526FCF"/>
    <w:rsid w:val="00527079"/>
    <w:rsid w:val="00527194"/>
    <w:rsid w:val="005272A2"/>
    <w:rsid w:val="005272BA"/>
    <w:rsid w:val="00527B3D"/>
    <w:rsid w:val="00527BB8"/>
    <w:rsid w:val="00527C11"/>
    <w:rsid w:val="00527F46"/>
    <w:rsid w:val="00527F83"/>
    <w:rsid w:val="005300C7"/>
    <w:rsid w:val="005300F9"/>
    <w:rsid w:val="00530224"/>
    <w:rsid w:val="005302A9"/>
    <w:rsid w:val="005306D8"/>
    <w:rsid w:val="00530A46"/>
    <w:rsid w:val="00530B9B"/>
    <w:rsid w:val="00530EBC"/>
    <w:rsid w:val="00530F38"/>
    <w:rsid w:val="005311DD"/>
    <w:rsid w:val="005311E8"/>
    <w:rsid w:val="0053127B"/>
    <w:rsid w:val="005312C7"/>
    <w:rsid w:val="00531309"/>
    <w:rsid w:val="005313D1"/>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C79"/>
    <w:rsid w:val="00532CCE"/>
    <w:rsid w:val="00532FFC"/>
    <w:rsid w:val="005334CD"/>
    <w:rsid w:val="00533587"/>
    <w:rsid w:val="005338F1"/>
    <w:rsid w:val="00533A59"/>
    <w:rsid w:val="00533C42"/>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CD6"/>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A0C"/>
    <w:rsid w:val="00540CCF"/>
    <w:rsid w:val="00540FC0"/>
    <w:rsid w:val="005413DD"/>
    <w:rsid w:val="00541758"/>
    <w:rsid w:val="005418EA"/>
    <w:rsid w:val="00541D17"/>
    <w:rsid w:val="00541D2F"/>
    <w:rsid w:val="00541F0A"/>
    <w:rsid w:val="005421C4"/>
    <w:rsid w:val="00542434"/>
    <w:rsid w:val="0054292B"/>
    <w:rsid w:val="00542949"/>
    <w:rsid w:val="00542E28"/>
    <w:rsid w:val="00542FEA"/>
    <w:rsid w:val="00543147"/>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BFA"/>
    <w:rsid w:val="00545FBF"/>
    <w:rsid w:val="00546163"/>
    <w:rsid w:val="00546256"/>
    <w:rsid w:val="00546346"/>
    <w:rsid w:val="005465FB"/>
    <w:rsid w:val="00546968"/>
    <w:rsid w:val="00546E2C"/>
    <w:rsid w:val="00546E6B"/>
    <w:rsid w:val="005470CE"/>
    <w:rsid w:val="005471B1"/>
    <w:rsid w:val="00547902"/>
    <w:rsid w:val="00547B7E"/>
    <w:rsid w:val="00547BD0"/>
    <w:rsid w:val="00547E14"/>
    <w:rsid w:val="00547E27"/>
    <w:rsid w:val="0055032A"/>
    <w:rsid w:val="005504FA"/>
    <w:rsid w:val="005507C8"/>
    <w:rsid w:val="00550A4D"/>
    <w:rsid w:val="00551521"/>
    <w:rsid w:val="00551555"/>
    <w:rsid w:val="00551852"/>
    <w:rsid w:val="0055186B"/>
    <w:rsid w:val="00551872"/>
    <w:rsid w:val="00551D4B"/>
    <w:rsid w:val="00551DC6"/>
    <w:rsid w:val="005520B8"/>
    <w:rsid w:val="0055225F"/>
    <w:rsid w:val="00552300"/>
    <w:rsid w:val="0055234F"/>
    <w:rsid w:val="0055235B"/>
    <w:rsid w:val="005523E8"/>
    <w:rsid w:val="005527D1"/>
    <w:rsid w:val="00552881"/>
    <w:rsid w:val="00552BD8"/>
    <w:rsid w:val="00552C57"/>
    <w:rsid w:val="00552D9F"/>
    <w:rsid w:val="00552E7E"/>
    <w:rsid w:val="005533FB"/>
    <w:rsid w:val="00553492"/>
    <w:rsid w:val="00553A29"/>
    <w:rsid w:val="00553D48"/>
    <w:rsid w:val="005541C6"/>
    <w:rsid w:val="0055426A"/>
    <w:rsid w:val="0055427B"/>
    <w:rsid w:val="00554298"/>
    <w:rsid w:val="0055454C"/>
    <w:rsid w:val="0055465D"/>
    <w:rsid w:val="00554945"/>
    <w:rsid w:val="0055497B"/>
    <w:rsid w:val="00554E90"/>
    <w:rsid w:val="00555088"/>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378"/>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2721"/>
    <w:rsid w:val="0056294B"/>
    <w:rsid w:val="00562B2E"/>
    <w:rsid w:val="00562C59"/>
    <w:rsid w:val="00562DB0"/>
    <w:rsid w:val="00563265"/>
    <w:rsid w:val="005632F7"/>
    <w:rsid w:val="005633F7"/>
    <w:rsid w:val="00563630"/>
    <w:rsid w:val="00563C53"/>
    <w:rsid w:val="00563CA0"/>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9C4"/>
    <w:rsid w:val="00570CAD"/>
    <w:rsid w:val="0057120A"/>
    <w:rsid w:val="005716BA"/>
    <w:rsid w:val="00571838"/>
    <w:rsid w:val="00571AD2"/>
    <w:rsid w:val="00571CC5"/>
    <w:rsid w:val="00571D5C"/>
    <w:rsid w:val="00571DF6"/>
    <w:rsid w:val="00571E53"/>
    <w:rsid w:val="005724F3"/>
    <w:rsid w:val="00572779"/>
    <w:rsid w:val="005727A9"/>
    <w:rsid w:val="00572888"/>
    <w:rsid w:val="0057290C"/>
    <w:rsid w:val="00572984"/>
    <w:rsid w:val="00572B2A"/>
    <w:rsid w:val="00572B31"/>
    <w:rsid w:val="00572BCE"/>
    <w:rsid w:val="00572C9F"/>
    <w:rsid w:val="00572FB1"/>
    <w:rsid w:val="00572FEC"/>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60E"/>
    <w:rsid w:val="005767F2"/>
    <w:rsid w:val="005769AF"/>
    <w:rsid w:val="00576AB1"/>
    <w:rsid w:val="00576E4B"/>
    <w:rsid w:val="00577D34"/>
    <w:rsid w:val="00577F17"/>
    <w:rsid w:val="005805A6"/>
    <w:rsid w:val="00580674"/>
    <w:rsid w:val="0058067A"/>
    <w:rsid w:val="0058073D"/>
    <w:rsid w:val="00580B9C"/>
    <w:rsid w:val="0058109A"/>
    <w:rsid w:val="0058110F"/>
    <w:rsid w:val="00581440"/>
    <w:rsid w:val="00581462"/>
    <w:rsid w:val="005816EB"/>
    <w:rsid w:val="00581920"/>
    <w:rsid w:val="005819D6"/>
    <w:rsid w:val="00581C17"/>
    <w:rsid w:val="00581C8A"/>
    <w:rsid w:val="00581D34"/>
    <w:rsid w:val="00581D8E"/>
    <w:rsid w:val="00581F89"/>
    <w:rsid w:val="00581FA5"/>
    <w:rsid w:val="005821BC"/>
    <w:rsid w:val="00582394"/>
    <w:rsid w:val="00582847"/>
    <w:rsid w:val="005831D1"/>
    <w:rsid w:val="005831F3"/>
    <w:rsid w:val="00583201"/>
    <w:rsid w:val="0058349E"/>
    <w:rsid w:val="00583CFF"/>
    <w:rsid w:val="00583EE1"/>
    <w:rsid w:val="00584003"/>
    <w:rsid w:val="0058412F"/>
    <w:rsid w:val="0058472C"/>
    <w:rsid w:val="005847EE"/>
    <w:rsid w:val="00584905"/>
    <w:rsid w:val="005849CD"/>
    <w:rsid w:val="00584B23"/>
    <w:rsid w:val="00584B85"/>
    <w:rsid w:val="00584DA5"/>
    <w:rsid w:val="00585134"/>
    <w:rsid w:val="005852D1"/>
    <w:rsid w:val="00585798"/>
    <w:rsid w:val="00585942"/>
    <w:rsid w:val="00585957"/>
    <w:rsid w:val="00585C22"/>
    <w:rsid w:val="0058620C"/>
    <w:rsid w:val="0058642B"/>
    <w:rsid w:val="005864C5"/>
    <w:rsid w:val="0058677E"/>
    <w:rsid w:val="00586B37"/>
    <w:rsid w:val="00586B93"/>
    <w:rsid w:val="005870F9"/>
    <w:rsid w:val="005873CC"/>
    <w:rsid w:val="0058764B"/>
    <w:rsid w:val="0058789F"/>
    <w:rsid w:val="00587AE4"/>
    <w:rsid w:val="00587B46"/>
    <w:rsid w:val="005900AA"/>
    <w:rsid w:val="00590136"/>
    <w:rsid w:val="005901B6"/>
    <w:rsid w:val="005904F1"/>
    <w:rsid w:val="00590634"/>
    <w:rsid w:val="0059078B"/>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68E"/>
    <w:rsid w:val="005937DA"/>
    <w:rsid w:val="00593873"/>
    <w:rsid w:val="00593D5F"/>
    <w:rsid w:val="00593E6C"/>
    <w:rsid w:val="00593EC4"/>
    <w:rsid w:val="00594726"/>
    <w:rsid w:val="00594A60"/>
    <w:rsid w:val="00594A8C"/>
    <w:rsid w:val="00594AA1"/>
    <w:rsid w:val="00594C36"/>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97CA1"/>
    <w:rsid w:val="005A0106"/>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79D"/>
    <w:rsid w:val="005A2830"/>
    <w:rsid w:val="005A28A7"/>
    <w:rsid w:val="005A327F"/>
    <w:rsid w:val="005A33C2"/>
    <w:rsid w:val="005A3A4B"/>
    <w:rsid w:val="005A3AE9"/>
    <w:rsid w:val="005A3B90"/>
    <w:rsid w:val="005A3D7A"/>
    <w:rsid w:val="005A3E9E"/>
    <w:rsid w:val="005A431D"/>
    <w:rsid w:val="005A4992"/>
    <w:rsid w:val="005A4B91"/>
    <w:rsid w:val="005A4E37"/>
    <w:rsid w:val="005A542D"/>
    <w:rsid w:val="005A5671"/>
    <w:rsid w:val="005A568A"/>
    <w:rsid w:val="005A58E7"/>
    <w:rsid w:val="005A5A76"/>
    <w:rsid w:val="005A5B5E"/>
    <w:rsid w:val="005A5D06"/>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E2"/>
    <w:rsid w:val="005B038C"/>
    <w:rsid w:val="005B0D00"/>
    <w:rsid w:val="005B0E78"/>
    <w:rsid w:val="005B0EAE"/>
    <w:rsid w:val="005B1108"/>
    <w:rsid w:val="005B1184"/>
    <w:rsid w:val="005B131A"/>
    <w:rsid w:val="005B1396"/>
    <w:rsid w:val="005B1DFC"/>
    <w:rsid w:val="005B2100"/>
    <w:rsid w:val="005B2115"/>
    <w:rsid w:val="005B24D1"/>
    <w:rsid w:val="005B2812"/>
    <w:rsid w:val="005B28C5"/>
    <w:rsid w:val="005B29D8"/>
    <w:rsid w:val="005B2B7B"/>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985"/>
    <w:rsid w:val="005B5BAC"/>
    <w:rsid w:val="005B6107"/>
    <w:rsid w:val="005B65A5"/>
    <w:rsid w:val="005B69BE"/>
    <w:rsid w:val="005B6CB2"/>
    <w:rsid w:val="005B6CF7"/>
    <w:rsid w:val="005B7BAA"/>
    <w:rsid w:val="005B7C8F"/>
    <w:rsid w:val="005C0021"/>
    <w:rsid w:val="005C042F"/>
    <w:rsid w:val="005C0439"/>
    <w:rsid w:val="005C0D57"/>
    <w:rsid w:val="005C0E50"/>
    <w:rsid w:val="005C0F1C"/>
    <w:rsid w:val="005C10E3"/>
    <w:rsid w:val="005C1475"/>
    <w:rsid w:val="005C1ADE"/>
    <w:rsid w:val="005C1D11"/>
    <w:rsid w:val="005C20FF"/>
    <w:rsid w:val="005C2193"/>
    <w:rsid w:val="005C21FB"/>
    <w:rsid w:val="005C29BD"/>
    <w:rsid w:val="005C2ABD"/>
    <w:rsid w:val="005C2C93"/>
    <w:rsid w:val="005C2D6A"/>
    <w:rsid w:val="005C305B"/>
    <w:rsid w:val="005C30DD"/>
    <w:rsid w:val="005C35F5"/>
    <w:rsid w:val="005C3AC3"/>
    <w:rsid w:val="005C3CAF"/>
    <w:rsid w:val="005C40FE"/>
    <w:rsid w:val="005C42A8"/>
    <w:rsid w:val="005C440F"/>
    <w:rsid w:val="005C463A"/>
    <w:rsid w:val="005C4776"/>
    <w:rsid w:val="005C4877"/>
    <w:rsid w:val="005C4972"/>
    <w:rsid w:val="005C4B96"/>
    <w:rsid w:val="005C4C4E"/>
    <w:rsid w:val="005C4F45"/>
    <w:rsid w:val="005C509C"/>
    <w:rsid w:val="005C50D3"/>
    <w:rsid w:val="005C50E3"/>
    <w:rsid w:val="005C51A8"/>
    <w:rsid w:val="005C5355"/>
    <w:rsid w:val="005C5C5F"/>
    <w:rsid w:val="005C5E60"/>
    <w:rsid w:val="005C66D6"/>
    <w:rsid w:val="005C686D"/>
    <w:rsid w:val="005C6883"/>
    <w:rsid w:val="005C6950"/>
    <w:rsid w:val="005C6AD0"/>
    <w:rsid w:val="005C6DE3"/>
    <w:rsid w:val="005C6FB2"/>
    <w:rsid w:val="005C70B0"/>
    <w:rsid w:val="005C711E"/>
    <w:rsid w:val="005C72BF"/>
    <w:rsid w:val="005C754F"/>
    <w:rsid w:val="005C7599"/>
    <w:rsid w:val="005C7906"/>
    <w:rsid w:val="005C7976"/>
    <w:rsid w:val="005C7B6C"/>
    <w:rsid w:val="005C7DEB"/>
    <w:rsid w:val="005C7E14"/>
    <w:rsid w:val="005D0152"/>
    <w:rsid w:val="005D02BD"/>
    <w:rsid w:val="005D0411"/>
    <w:rsid w:val="005D1597"/>
    <w:rsid w:val="005D1638"/>
    <w:rsid w:val="005D17A3"/>
    <w:rsid w:val="005D1D42"/>
    <w:rsid w:val="005D1EE5"/>
    <w:rsid w:val="005D1FAF"/>
    <w:rsid w:val="005D21F4"/>
    <w:rsid w:val="005D2283"/>
    <w:rsid w:val="005D25BA"/>
    <w:rsid w:val="005D271D"/>
    <w:rsid w:val="005D2776"/>
    <w:rsid w:val="005D279C"/>
    <w:rsid w:val="005D292B"/>
    <w:rsid w:val="005D2AD6"/>
    <w:rsid w:val="005D2EE2"/>
    <w:rsid w:val="005D318D"/>
    <w:rsid w:val="005D31E8"/>
    <w:rsid w:val="005D352F"/>
    <w:rsid w:val="005D3AF3"/>
    <w:rsid w:val="005D3DFA"/>
    <w:rsid w:val="005D3E43"/>
    <w:rsid w:val="005D40C9"/>
    <w:rsid w:val="005D4472"/>
    <w:rsid w:val="005D4D5A"/>
    <w:rsid w:val="005D4E53"/>
    <w:rsid w:val="005D52C4"/>
    <w:rsid w:val="005D55AC"/>
    <w:rsid w:val="005D5892"/>
    <w:rsid w:val="005D5C74"/>
    <w:rsid w:val="005D5FF5"/>
    <w:rsid w:val="005D6A0A"/>
    <w:rsid w:val="005D6A37"/>
    <w:rsid w:val="005D6B61"/>
    <w:rsid w:val="005D716D"/>
    <w:rsid w:val="005D7606"/>
    <w:rsid w:val="005D7B5F"/>
    <w:rsid w:val="005D7CC2"/>
    <w:rsid w:val="005E09B0"/>
    <w:rsid w:val="005E0B50"/>
    <w:rsid w:val="005E0F80"/>
    <w:rsid w:val="005E111A"/>
    <w:rsid w:val="005E16FF"/>
    <w:rsid w:val="005E1D1F"/>
    <w:rsid w:val="005E1DA9"/>
    <w:rsid w:val="005E2517"/>
    <w:rsid w:val="005E2685"/>
    <w:rsid w:val="005E27F9"/>
    <w:rsid w:val="005E299F"/>
    <w:rsid w:val="005E2A24"/>
    <w:rsid w:val="005E2D1D"/>
    <w:rsid w:val="005E32F7"/>
    <w:rsid w:val="005E35CB"/>
    <w:rsid w:val="005E36B9"/>
    <w:rsid w:val="005E36D0"/>
    <w:rsid w:val="005E3763"/>
    <w:rsid w:val="005E39A2"/>
    <w:rsid w:val="005E3CAA"/>
    <w:rsid w:val="005E3D8B"/>
    <w:rsid w:val="005E4024"/>
    <w:rsid w:val="005E4185"/>
    <w:rsid w:val="005E4192"/>
    <w:rsid w:val="005E42A2"/>
    <w:rsid w:val="005E44D5"/>
    <w:rsid w:val="005E4589"/>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78"/>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839"/>
    <w:rsid w:val="005F1A0E"/>
    <w:rsid w:val="005F1E27"/>
    <w:rsid w:val="005F2063"/>
    <w:rsid w:val="005F2206"/>
    <w:rsid w:val="005F24D5"/>
    <w:rsid w:val="005F272E"/>
    <w:rsid w:val="005F275F"/>
    <w:rsid w:val="005F293D"/>
    <w:rsid w:val="005F2942"/>
    <w:rsid w:val="005F2E08"/>
    <w:rsid w:val="005F2FE2"/>
    <w:rsid w:val="005F37C3"/>
    <w:rsid w:val="005F3806"/>
    <w:rsid w:val="005F3AF1"/>
    <w:rsid w:val="005F3BB8"/>
    <w:rsid w:val="005F3D64"/>
    <w:rsid w:val="005F3D68"/>
    <w:rsid w:val="005F3F72"/>
    <w:rsid w:val="005F4071"/>
    <w:rsid w:val="005F41BE"/>
    <w:rsid w:val="005F464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01A"/>
    <w:rsid w:val="006020D1"/>
    <w:rsid w:val="006022DD"/>
    <w:rsid w:val="00602316"/>
    <w:rsid w:val="006024D6"/>
    <w:rsid w:val="0060264F"/>
    <w:rsid w:val="006028B3"/>
    <w:rsid w:val="00602A7A"/>
    <w:rsid w:val="00602AC2"/>
    <w:rsid w:val="00602AC6"/>
    <w:rsid w:val="00602DD5"/>
    <w:rsid w:val="00602ECF"/>
    <w:rsid w:val="00603632"/>
    <w:rsid w:val="006036EF"/>
    <w:rsid w:val="00603B50"/>
    <w:rsid w:val="00603D81"/>
    <w:rsid w:val="00603FC3"/>
    <w:rsid w:val="006041C2"/>
    <w:rsid w:val="00604317"/>
    <w:rsid w:val="0060440F"/>
    <w:rsid w:val="006044F2"/>
    <w:rsid w:val="00604D91"/>
    <w:rsid w:val="00604DAD"/>
    <w:rsid w:val="00604E0F"/>
    <w:rsid w:val="006050B8"/>
    <w:rsid w:val="00605493"/>
    <w:rsid w:val="006055D8"/>
    <w:rsid w:val="00605760"/>
    <w:rsid w:val="006059C9"/>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1D2"/>
    <w:rsid w:val="00614385"/>
    <w:rsid w:val="00614430"/>
    <w:rsid w:val="006145A5"/>
    <w:rsid w:val="006146AF"/>
    <w:rsid w:val="00614770"/>
    <w:rsid w:val="00614F35"/>
    <w:rsid w:val="00614F5D"/>
    <w:rsid w:val="006152EE"/>
    <w:rsid w:val="006155A5"/>
    <w:rsid w:val="006159BB"/>
    <w:rsid w:val="00615D9A"/>
    <w:rsid w:val="006164DC"/>
    <w:rsid w:val="006166A9"/>
    <w:rsid w:val="006167C7"/>
    <w:rsid w:val="006167D4"/>
    <w:rsid w:val="006168FF"/>
    <w:rsid w:val="00616CF7"/>
    <w:rsid w:val="00616D58"/>
    <w:rsid w:val="00616D5E"/>
    <w:rsid w:val="006172F0"/>
    <w:rsid w:val="00617900"/>
    <w:rsid w:val="00617961"/>
    <w:rsid w:val="00617D4A"/>
    <w:rsid w:val="00617E17"/>
    <w:rsid w:val="00617F16"/>
    <w:rsid w:val="006201AF"/>
    <w:rsid w:val="0062055B"/>
    <w:rsid w:val="0062071D"/>
    <w:rsid w:val="00620FAC"/>
    <w:rsid w:val="00621040"/>
    <w:rsid w:val="00621365"/>
    <w:rsid w:val="006214C6"/>
    <w:rsid w:val="00621825"/>
    <w:rsid w:val="0062189F"/>
    <w:rsid w:val="00621B6F"/>
    <w:rsid w:val="00621BEE"/>
    <w:rsid w:val="00621C6F"/>
    <w:rsid w:val="00622244"/>
    <w:rsid w:val="006223A6"/>
    <w:rsid w:val="0062263C"/>
    <w:rsid w:val="00622823"/>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2E8"/>
    <w:rsid w:val="006253B0"/>
    <w:rsid w:val="006253C7"/>
    <w:rsid w:val="00625543"/>
    <w:rsid w:val="00625896"/>
    <w:rsid w:val="00625A23"/>
    <w:rsid w:val="00625BC9"/>
    <w:rsid w:val="00625C41"/>
    <w:rsid w:val="00625F5E"/>
    <w:rsid w:val="00626532"/>
    <w:rsid w:val="006265AB"/>
    <w:rsid w:val="006267D0"/>
    <w:rsid w:val="00626906"/>
    <w:rsid w:val="00626CC9"/>
    <w:rsid w:val="00626E0F"/>
    <w:rsid w:val="00626F65"/>
    <w:rsid w:val="00626F91"/>
    <w:rsid w:val="00626FB1"/>
    <w:rsid w:val="006272EA"/>
    <w:rsid w:val="006273EC"/>
    <w:rsid w:val="0062762F"/>
    <w:rsid w:val="00627A89"/>
    <w:rsid w:val="00630591"/>
    <w:rsid w:val="00630AD0"/>
    <w:rsid w:val="00630C72"/>
    <w:rsid w:val="00630CA5"/>
    <w:rsid w:val="00630D2B"/>
    <w:rsid w:val="00630DDC"/>
    <w:rsid w:val="00630EE9"/>
    <w:rsid w:val="00631315"/>
    <w:rsid w:val="00631564"/>
    <w:rsid w:val="006315B1"/>
    <w:rsid w:val="00631657"/>
    <w:rsid w:val="006316D6"/>
    <w:rsid w:val="00632108"/>
    <w:rsid w:val="00632225"/>
    <w:rsid w:val="00632237"/>
    <w:rsid w:val="0063270C"/>
    <w:rsid w:val="006328D5"/>
    <w:rsid w:val="00632940"/>
    <w:rsid w:val="00632968"/>
    <w:rsid w:val="0063297B"/>
    <w:rsid w:val="00632ABE"/>
    <w:rsid w:val="00632CB7"/>
    <w:rsid w:val="00632E2E"/>
    <w:rsid w:val="00632E83"/>
    <w:rsid w:val="00632EA6"/>
    <w:rsid w:val="0063329E"/>
    <w:rsid w:val="00633364"/>
    <w:rsid w:val="00633613"/>
    <w:rsid w:val="00633D18"/>
    <w:rsid w:val="00633E7D"/>
    <w:rsid w:val="00633F2E"/>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65D"/>
    <w:rsid w:val="00635721"/>
    <w:rsid w:val="00635B79"/>
    <w:rsid w:val="00636464"/>
    <w:rsid w:val="0063666B"/>
    <w:rsid w:val="00636A27"/>
    <w:rsid w:val="006372B6"/>
    <w:rsid w:val="00637669"/>
    <w:rsid w:val="006377C8"/>
    <w:rsid w:val="00637EBC"/>
    <w:rsid w:val="00637ED5"/>
    <w:rsid w:val="00640054"/>
    <w:rsid w:val="00640AF2"/>
    <w:rsid w:val="00640BCB"/>
    <w:rsid w:val="00640CDA"/>
    <w:rsid w:val="0064111F"/>
    <w:rsid w:val="00641504"/>
    <w:rsid w:val="00641865"/>
    <w:rsid w:val="0064195D"/>
    <w:rsid w:val="00641A1E"/>
    <w:rsid w:val="00641AB6"/>
    <w:rsid w:val="00641D84"/>
    <w:rsid w:val="0064233B"/>
    <w:rsid w:val="0064276D"/>
    <w:rsid w:val="006428AF"/>
    <w:rsid w:val="0064297A"/>
    <w:rsid w:val="00642996"/>
    <w:rsid w:val="006429CC"/>
    <w:rsid w:val="00642C08"/>
    <w:rsid w:val="00642C8A"/>
    <w:rsid w:val="00642F59"/>
    <w:rsid w:val="006439BD"/>
    <w:rsid w:val="00643A89"/>
    <w:rsid w:val="00643BB4"/>
    <w:rsid w:val="00643BE9"/>
    <w:rsid w:val="006440E1"/>
    <w:rsid w:val="00644602"/>
    <w:rsid w:val="006446FC"/>
    <w:rsid w:val="00644FFB"/>
    <w:rsid w:val="00645305"/>
    <w:rsid w:val="00645609"/>
    <w:rsid w:val="00645E72"/>
    <w:rsid w:val="006463FE"/>
    <w:rsid w:val="0064662C"/>
    <w:rsid w:val="00646A00"/>
    <w:rsid w:val="00646AAE"/>
    <w:rsid w:val="00646AC7"/>
    <w:rsid w:val="00646F0A"/>
    <w:rsid w:val="00647793"/>
    <w:rsid w:val="006479A8"/>
    <w:rsid w:val="00647A49"/>
    <w:rsid w:val="00647B56"/>
    <w:rsid w:val="00647B80"/>
    <w:rsid w:val="00647D2F"/>
    <w:rsid w:val="00647D5E"/>
    <w:rsid w:val="00647E15"/>
    <w:rsid w:val="00647F84"/>
    <w:rsid w:val="00650221"/>
    <w:rsid w:val="006502F0"/>
    <w:rsid w:val="00650823"/>
    <w:rsid w:val="00650AF1"/>
    <w:rsid w:val="006516D9"/>
    <w:rsid w:val="00651827"/>
    <w:rsid w:val="0065191D"/>
    <w:rsid w:val="00651C3B"/>
    <w:rsid w:val="00651E7C"/>
    <w:rsid w:val="00651FC7"/>
    <w:rsid w:val="006525E6"/>
    <w:rsid w:val="00652613"/>
    <w:rsid w:val="00652671"/>
    <w:rsid w:val="00652705"/>
    <w:rsid w:val="00652872"/>
    <w:rsid w:val="006529BF"/>
    <w:rsid w:val="00652A5D"/>
    <w:rsid w:val="00652D50"/>
    <w:rsid w:val="00652F62"/>
    <w:rsid w:val="006531CD"/>
    <w:rsid w:val="00653545"/>
    <w:rsid w:val="006537CB"/>
    <w:rsid w:val="006539A4"/>
    <w:rsid w:val="00653AD8"/>
    <w:rsid w:val="00653CD7"/>
    <w:rsid w:val="00653F4C"/>
    <w:rsid w:val="00654036"/>
    <w:rsid w:val="00654121"/>
    <w:rsid w:val="0065433D"/>
    <w:rsid w:val="00654588"/>
    <w:rsid w:val="006547CC"/>
    <w:rsid w:val="006547D3"/>
    <w:rsid w:val="006549F8"/>
    <w:rsid w:val="00654A5C"/>
    <w:rsid w:val="00654C38"/>
    <w:rsid w:val="00654DB5"/>
    <w:rsid w:val="00654E59"/>
    <w:rsid w:val="00654E7E"/>
    <w:rsid w:val="006551BD"/>
    <w:rsid w:val="00655521"/>
    <w:rsid w:val="00655621"/>
    <w:rsid w:val="00655645"/>
    <w:rsid w:val="00655BF8"/>
    <w:rsid w:val="00656031"/>
    <w:rsid w:val="006560AB"/>
    <w:rsid w:val="006562A8"/>
    <w:rsid w:val="006562C8"/>
    <w:rsid w:val="006562CB"/>
    <w:rsid w:val="006574B2"/>
    <w:rsid w:val="00657662"/>
    <w:rsid w:val="0065769A"/>
    <w:rsid w:val="00657750"/>
    <w:rsid w:val="00657A5F"/>
    <w:rsid w:val="00657BC5"/>
    <w:rsid w:val="00660112"/>
    <w:rsid w:val="0066020C"/>
    <w:rsid w:val="00660937"/>
    <w:rsid w:val="00660CC6"/>
    <w:rsid w:val="00660F16"/>
    <w:rsid w:val="00661283"/>
    <w:rsid w:val="00661912"/>
    <w:rsid w:val="00661925"/>
    <w:rsid w:val="006619DC"/>
    <w:rsid w:val="00661C17"/>
    <w:rsid w:val="00661E6D"/>
    <w:rsid w:val="00661E8E"/>
    <w:rsid w:val="00661E9E"/>
    <w:rsid w:val="00662256"/>
    <w:rsid w:val="006622C1"/>
    <w:rsid w:val="00662323"/>
    <w:rsid w:val="00662623"/>
    <w:rsid w:val="006627C5"/>
    <w:rsid w:val="00662A63"/>
    <w:rsid w:val="00662D2C"/>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B5B"/>
    <w:rsid w:val="00666373"/>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35"/>
    <w:rsid w:val="006714CF"/>
    <w:rsid w:val="006719D5"/>
    <w:rsid w:val="00671F24"/>
    <w:rsid w:val="00671FA6"/>
    <w:rsid w:val="00671FFF"/>
    <w:rsid w:val="006720A0"/>
    <w:rsid w:val="006725F5"/>
    <w:rsid w:val="0067262E"/>
    <w:rsid w:val="006726E4"/>
    <w:rsid w:val="0067271B"/>
    <w:rsid w:val="006727F0"/>
    <w:rsid w:val="00672CBF"/>
    <w:rsid w:val="00672D73"/>
    <w:rsid w:val="0067310D"/>
    <w:rsid w:val="006731BE"/>
    <w:rsid w:val="006733AE"/>
    <w:rsid w:val="0067340A"/>
    <w:rsid w:val="0067342E"/>
    <w:rsid w:val="00673554"/>
    <w:rsid w:val="00673CF5"/>
    <w:rsid w:val="006740A5"/>
    <w:rsid w:val="006740EF"/>
    <w:rsid w:val="006743EB"/>
    <w:rsid w:val="006744D2"/>
    <w:rsid w:val="00674686"/>
    <w:rsid w:val="00674F3B"/>
    <w:rsid w:val="00675064"/>
    <w:rsid w:val="0067525E"/>
    <w:rsid w:val="006753C3"/>
    <w:rsid w:val="006754F5"/>
    <w:rsid w:val="006757F7"/>
    <w:rsid w:val="00675CD3"/>
    <w:rsid w:val="00675D88"/>
    <w:rsid w:val="00676034"/>
    <w:rsid w:val="00676BD1"/>
    <w:rsid w:val="00676F68"/>
    <w:rsid w:val="006771A0"/>
    <w:rsid w:val="00677747"/>
    <w:rsid w:val="00677917"/>
    <w:rsid w:val="00677A5A"/>
    <w:rsid w:val="00677D0E"/>
    <w:rsid w:val="00677F21"/>
    <w:rsid w:val="00677F24"/>
    <w:rsid w:val="0068023D"/>
    <w:rsid w:val="006804FF"/>
    <w:rsid w:val="00680951"/>
    <w:rsid w:val="00680979"/>
    <w:rsid w:val="00680ACD"/>
    <w:rsid w:val="00680EF7"/>
    <w:rsid w:val="0068108D"/>
    <w:rsid w:val="006810ED"/>
    <w:rsid w:val="00681606"/>
    <w:rsid w:val="006817C5"/>
    <w:rsid w:val="006818CE"/>
    <w:rsid w:val="006819B1"/>
    <w:rsid w:val="00681E96"/>
    <w:rsid w:val="00682023"/>
    <w:rsid w:val="00682107"/>
    <w:rsid w:val="006823AF"/>
    <w:rsid w:val="0068247A"/>
    <w:rsid w:val="006824DB"/>
    <w:rsid w:val="0068267F"/>
    <w:rsid w:val="006829A8"/>
    <w:rsid w:val="00682AA5"/>
    <w:rsid w:val="00682CB4"/>
    <w:rsid w:val="00683104"/>
    <w:rsid w:val="00683424"/>
    <w:rsid w:val="006835EE"/>
    <w:rsid w:val="0068399C"/>
    <w:rsid w:val="00683A1C"/>
    <w:rsid w:val="00683B04"/>
    <w:rsid w:val="0068415F"/>
    <w:rsid w:val="0068436F"/>
    <w:rsid w:val="00684491"/>
    <w:rsid w:val="00684586"/>
    <w:rsid w:val="006846D4"/>
    <w:rsid w:val="00684CE2"/>
    <w:rsid w:val="00685534"/>
    <w:rsid w:val="00685A1B"/>
    <w:rsid w:val="00685D24"/>
    <w:rsid w:val="00685DB8"/>
    <w:rsid w:val="00685F40"/>
    <w:rsid w:val="006861B7"/>
    <w:rsid w:val="0068628E"/>
    <w:rsid w:val="006864BD"/>
    <w:rsid w:val="006868F7"/>
    <w:rsid w:val="0068698F"/>
    <w:rsid w:val="00686999"/>
    <w:rsid w:val="00687153"/>
    <w:rsid w:val="006873B0"/>
    <w:rsid w:val="00687846"/>
    <w:rsid w:val="0068787E"/>
    <w:rsid w:val="0068793F"/>
    <w:rsid w:val="00687F89"/>
    <w:rsid w:val="00687FD6"/>
    <w:rsid w:val="006900F0"/>
    <w:rsid w:val="00690577"/>
    <w:rsid w:val="00690988"/>
    <w:rsid w:val="00690CF9"/>
    <w:rsid w:val="00690E27"/>
    <w:rsid w:val="00690EBC"/>
    <w:rsid w:val="00691894"/>
    <w:rsid w:val="0069192A"/>
    <w:rsid w:val="00691A15"/>
    <w:rsid w:val="006921F6"/>
    <w:rsid w:val="00692572"/>
    <w:rsid w:val="0069267F"/>
    <w:rsid w:val="00692AA7"/>
    <w:rsid w:val="00692ADE"/>
    <w:rsid w:val="00692B86"/>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97CF0"/>
    <w:rsid w:val="006A0015"/>
    <w:rsid w:val="006A0090"/>
    <w:rsid w:val="006A067A"/>
    <w:rsid w:val="006A0724"/>
    <w:rsid w:val="006A0740"/>
    <w:rsid w:val="006A0A52"/>
    <w:rsid w:val="006A0AC7"/>
    <w:rsid w:val="006A0BD5"/>
    <w:rsid w:val="006A0E29"/>
    <w:rsid w:val="006A0F2E"/>
    <w:rsid w:val="006A0FE6"/>
    <w:rsid w:val="006A11EF"/>
    <w:rsid w:val="006A12AB"/>
    <w:rsid w:val="006A1324"/>
    <w:rsid w:val="006A153B"/>
    <w:rsid w:val="006A1952"/>
    <w:rsid w:val="006A1DB4"/>
    <w:rsid w:val="006A1E3D"/>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C18"/>
    <w:rsid w:val="006A6E37"/>
    <w:rsid w:val="006A70F2"/>
    <w:rsid w:val="006A7463"/>
    <w:rsid w:val="006A7508"/>
    <w:rsid w:val="006A76EE"/>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8CB"/>
    <w:rsid w:val="006B2A33"/>
    <w:rsid w:val="006B2B03"/>
    <w:rsid w:val="006B2CCB"/>
    <w:rsid w:val="006B2D96"/>
    <w:rsid w:val="006B2F51"/>
    <w:rsid w:val="006B3460"/>
    <w:rsid w:val="006B3683"/>
    <w:rsid w:val="006B4128"/>
    <w:rsid w:val="006B414A"/>
    <w:rsid w:val="006B4B28"/>
    <w:rsid w:val="006B5194"/>
    <w:rsid w:val="006B555E"/>
    <w:rsid w:val="006B591C"/>
    <w:rsid w:val="006B5AAD"/>
    <w:rsid w:val="006B5B12"/>
    <w:rsid w:val="006B5FCF"/>
    <w:rsid w:val="006B6438"/>
    <w:rsid w:val="006B64DB"/>
    <w:rsid w:val="006B6634"/>
    <w:rsid w:val="006B6911"/>
    <w:rsid w:val="006B6CFE"/>
    <w:rsid w:val="006B6D45"/>
    <w:rsid w:val="006B6E5C"/>
    <w:rsid w:val="006B6EE0"/>
    <w:rsid w:val="006B7AAD"/>
    <w:rsid w:val="006C00E1"/>
    <w:rsid w:val="006C02A7"/>
    <w:rsid w:val="006C0346"/>
    <w:rsid w:val="006C062F"/>
    <w:rsid w:val="006C063F"/>
    <w:rsid w:val="006C064B"/>
    <w:rsid w:val="006C0A14"/>
    <w:rsid w:val="006C10CE"/>
    <w:rsid w:val="006C15B5"/>
    <w:rsid w:val="006C1A33"/>
    <w:rsid w:val="006C2051"/>
    <w:rsid w:val="006C20B6"/>
    <w:rsid w:val="006C215D"/>
    <w:rsid w:val="006C23F1"/>
    <w:rsid w:val="006C2420"/>
    <w:rsid w:val="006C24C1"/>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605A"/>
    <w:rsid w:val="006C61AB"/>
    <w:rsid w:val="006C626E"/>
    <w:rsid w:val="006C634E"/>
    <w:rsid w:val="006C65B9"/>
    <w:rsid w:val="006C6A3B"/>
    <w:rsid w:val="006C6A7B"/>
    <w:rsid w:val="006C7011"/>
    <w:rsid w:val="006C76B3"/>
    <w:rsid w:val="006C79BF"/>
    <w:rsid w:val="006D02B9"/>
    <w:rsid w:val="006D0477"/>
    <w:rsid w:val="006D055F"/>
    <w:rsid w:val="006D07AE"/>
    <w:rsid w:val="006D0D24"/>
    <w:rsid w:val="006D0ED4"/>
    <w:rsid w:val="006D1102"/>
    <w:rsid w:val="006D11C0"/>
    <w:rsid w:val="006D126C"/>
    <w:rsid w:val="006D133D"/>
    <w:rsid w:val="006D1375"/>
    <w:rsid w:val="006D13E5"/>
    <w:rsid w:val="006D148D"/>
    <w:rsid w:val="006D161F"/>
    <w:rsid w:val="006D189D"/>
    <w:rsid w:val="006D18F1"/>
    <w:rsid w:val="006D1DA0"/>
    <w:rsid w:val="006D1E4E"/>
    <w:rsid w:val="006D213B"/>
    <w:rsid w:val="006D252B"/>
    <w:rsid w:val="006D27B7"/>
    <w:rsid w:val="006D28D4"/>
    <w:rsid w:val="006D2B4C"/>
    <w:rsid w:val="006D2C19"/>
    <w:rsid w:val="006D3489"/>
    <w:rsid w:val="006D34C8"/>
    <w:rsid w:val="006D3AD0"/>
    <w:rsid w:val="006D3BD8"/>
    <w:rsid w:val="006D3BF4"/>
    <w:rsid w:val="006D3C64"/>
    <w:rsid w:val="006D3C6D"/>
    <w:rsid w:val="006D3EA8"/>
    <w:rsid w:val="006D3F03"/>
    <w:rsid w:val="006D3FCB"/>
    <w:rsid w:val="006D40C8"/>
    <w:rsid w:val="006D434B"/>
    <w:rsid w:val="006D461B"/>
    <w:rsid w:val="006D4697"/>
    <w:rsid w:val="006D48B9"/>
    <w:rsid w:val="006D4AF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0F76"/>
    <w:rsid w:val="006E1226"/>
    <w:rsid w:val="006E1261"/>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DFF"/>
    <w:rsid w:val="006E2E7C"/>
    <w:rsid w:val="006E2EEC"/>
    <w:rsid w:val="006E2FC3"/>
    <w:rsid w:val="006E2FD2"/>
    <w:rsid w:val="006E3655"/>
    <w:rsid w:val="006E39AE"/>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73CF"/>
    <w:rsid w:val="006E75B7"/>
    <w:rsid w:val="006E76A5"/>
    <w:rsid w:val="006E79E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4FD1"/>
    <w:rsid w:val="006F57B4"/>
    <w:rsid w:val="006F5963"/>
    <w:rsid w:val="006F66AF"/>
    <w:rsid w:val="006F682E"/>
    <w:rsid w:val="006F6D14"/>
    <w:rsid w:val="006F6D1E"/>
    <w:rsid w:val="006F70D3"/>
    <w:rsid w:val="006F71FF"/>
    <w:rsid w:val="006F7802"/>
    <w:rsid w:val="006F7AA8"/>
    <w:rsid w:val="007001A8"/>
    <w:rsid w:val="007002FD"/>
    <w:rsid w:val="007003EA"/>
    <w:rsid w:val="00700404"/>
    <w:rsid w:val="00700B12"/>
    <w:rsid w:val="00700CBF"/>
    <w:rsid w:val="007010E8"/>
    <w:rsid w:val="0070169F"/>
    <w:rsid w:val="00701A75"/>
    <w:rsid w:val="00701BA9"/>
    <w:rsid w:val="00701C0C"/>
    <w:rsid w:val="00701C1B"/>
    <w:rsid w:val="00701C40"/>
    <w:rsid w:val="00701EBC"/>
    <w:rsid w:val="007023B3"/>
    <w:rsid w:val="00702877"/>
    <w:rsid w:val="00702BC4"/>
    <w:rsid w:val="00702EA5"/>
    <w:rsid w:val="00703368"/>
    <w:rsid w:val="00703445"/>
    <w:rsid w:val="00703932"/>
    <w:rsid w:val="0070440D"/>
    <w:rsid w:val="007044B0"/>
    <w:rsid w:val="00704604"/>
    <w:rsid w:val="00704A70"/>
    <w:rsid w:val="00704CF5"/>
    <w:rsid w:val="00704D4A"/>
    <w:rsid w:val="00704FCC"/>
    <w:rsid w:val="0070559C"/>
    <w:rsid w:val="00705813"/>
    <w:rsid w:val="007058DA"/>
    <w:rsid w:val="00705A46"/>
    <w:rsid w:val="00705CB5"/>
    <w:rsid w:val="00705E6E"/>
    <w:rsid w:val="007063C4"/>
    <w:rsid w:val="007063E1"/>
    <w:rsid w:val="007068E5"/>
    <w:rsid w:val="00706C0A"/>
    <w:rsid w:val="00706C22"/>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0DFF"/>
    <w:rsid w:val="007111B8"/>
    <w:rsid w:val="0071154A"/>
    <w:rsid w:val="007117C2"/>
    <w:rsid w:val="00711859"/>
    <w:rsid w:val="00711CC1"/>
    <w:rsid w:val="007122F9"/>
    <w:rsid w:val="0071230B"/>
    <w:rsid w:val="007123E7"/>
    <w:rsid w:val="007126BA"/>
    <w:rsid w:val="00712CEC"/>
    <w:rsid w:val="00712D1E"/>
    <w:rsid w:val="00712F37"/>
    <w:rsid w:val="0071306C"/>
    <w:rsid w:val="007135CA"/>
    <w:rsid w:val="00713767"/>
    <w:rsid w:val="00713D53"/>
    <w:rsid w:val="00713DA7"/>
    <w:rsid w:val="00713E3C"/>
    <w:rsid w:val="00713EBC"/>
    <w:rsid w:val="00713ECC"/>
    <w:rsid w:val="007143AF"/>
    <w:rsid w:val="00714918"/>
    <w:rsid w:val="0071529B"/>
    <w:rsid w:val="0071531E"/>
    <w:rsid w:val="0071559A"/>
    <w:rsid w:val="00715620"/>
    <w:rsid w:val="0071574E"/>
    <w:rsid w:val="0071581D"/>
    <w:rsid w:val="0071583F"/>
    <w:rsid w:val="007158C7"/>
    <w:rsid w:val="00715AC1"/>
    <w:rsid w:val="00715B5B"/>
    <w:rsid w:val="0071637E"/>
    <w:rsid w:val="007163CC"/>
    <w:rsid w:val="00716641"/>
    <w:rsid w:val="0071672E"/>
    <w:rsid w:val="007169B9"/>
    <w:rsid w:val="007169C9"/>
    <w:rsid w:val="00716B12"/>
    <w:rsid w:val="00716E35"/>
    <w:rsid w:val="007170A9"/>
    <w:rsid w:val="007171CF"/>
    <w:rsid w:val="0071775A"/>
    <w:rsid w:val="0071792B"/>
    <w:rsid w:val="00717A7F"/>
    <w:rsid w:val="00717E58"/>
    <w:rsid w:val="00717E63"/>
    <w:rsid w:val="00720474"/>
    <w:rsid w:val="00720633"/>
    <w:rsid w:val="007209E4"/>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F4"/>
    <w:rsid w:val="0072585D"/>
    <w:rsid w:val="00725D04"/>
    <w:rsid w:val="00725D55"/>
    <w:rsid w:val="00725F33"/>
    <w:rsid w:val="0072602C"/>
    <w:rsid w:val="0072624B"/>
    <w:rsid w:val="007263D7"/>
    <w:rsid w:val="00726475"/>
    <w:rsid w:val="007266E5"/>
    <w:rsid w:val="00726C8B"/>
    <w:rsid w:val="00726FDF"/>
    <w:rsid w:val="00727101"/>
    <w:rsid w:val="00727592"/>
    <w:rsid w:val="007278B7"/>
    <w:rsid w:val="00727B67"/>
    <w:rsid w:val="00727DF2"/>
    <w:rsid w:val="0073013F"/>
    <w:rsid w:val="007302B8"/>
    <w:rsid w:val="00730509"/>
    <w:rsid w:val="0073083B"/>
    <w:rsid w:val="00730892"/>
    <w:rsid w:val="00730AC0"/>
    <w:rsid w:val="0073110E"/>
    <w:rsid w:val="007313D3"/>
    <w:rsid w:val="007316EB"/>
    <w:rsid w:val="00731853"/>
    <w:rsid w:val="00731AA5"/>
    <w:rsid w:val="00731B34"/>
    <w:rsid w:val="00731EB8"/>
    <w:rsid w:val="00732545"/>
    <w:rsid w:val="00732853"/>
    <w:rsid w:val="00732AAE"/>
    <w:rsid w:val="00733219"/>
    <w:rsid w:val="007333EC"/>
    <w:rsid w:val="007334A3"/>
    <w:rsid w:val="007334C5"/>
    <w:rsid w:val="00733A14"/>
    <w:rsid w:val="00734A5A"/>
    <w:rsid w:val="00734A64"/>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5D5"/>
    <w:rsid w:val="0073776A"/>
    <w:rsid w:val="00737940"/>
    <w:rsid w:val="00737A7A"/>
    <w:rsid w:val="00737D45"/>
    <w:rsid w:val="00737EA9"/>
    <w:rsid w:val="00740178"/>
    <w:rsid w:val="0074022D"/>
    <w:rsid w:val="007407F5"/>
    <w:rsid w:val="00740891"/>
    <w:rsid w:val="007409C7"/>
    <w:rsid w:val="007409F7"/>
    <w:rsid w:val="00740D77"/>
    <w:rsid w:val="007412D3"/>
    <w:rsid w:val="0074143F"/>
    <w:rsid w:val="0074192A"/>
    <w:rsid w:val="00741B0C"/>
    <w:rsid w:val="00741DCC"/>
    <w:rsid w:val="00742263"/>
    <w:rsid w:val="00742341"/>
    <w:rsid w:val="00742534"/>
    <w:rsid w:val="00742548"/>
    <w:rsid w:val="0074283E"/>
    <w:rsid w:val="00742CC8"/>
    <w:rsid w:val="00742D07"/>
    <w:rsid w:val="00742DD0"/>
    <w:rsid w:val="0074326D"/>
    <w:rsid w:val="0074365E"/>
    <w:rsid w:val="007438C6"/>
    <w:rsid w:val="00743B47"/>
    <w:rsid w:val="00743E27"/>
    <w:rsid w:val="00743FEB"/>
    <w:rsid w:val="00744027"/>
    <w:rsid w:val="00744090"/>
    <w:rsid w:val="007440C5"/>
    <w:rsid w:val="007440E8"/>
    <w:rsid w:val="0074457C"/>
    <w:rsid w:val="0074471E"/>
    <w:rsid w:val="0074473B"/>
    <w:rsid w:val="00744B75"/>
    <w:rsid w:val="00744B9C"/>
    <w:rsid w:val="00744BA2"/>
    <w:rsid w:val="00744BA5"/>
    <w:rsid w:val="00744D6C"/>
    <w:rsid w:val="00744D9A"/>
    <w:rsid w:val="0074517A"/>
    <w:rsid w:val="00745314"/>
    <w:rsid w:val="007455DC"/>
    <w:rsid w:val="00745763"/>
    <w:rsid w:val="007457A1"/>
    <w:rsid w:val="007457A4"/>
    <w:rsid w:val="00745B42"/>
    <w:rsid w:val="00745CF5"/>
    <w:rsid w:val="00746214"/>
    <w:rsid w:val="00746470"/>
    <w:rsid w:val="007466F1"/>
    <w:rsid w:val="007466F2"/>
    <w:rsid w:val="0074671D"/>
    <w:rsid w:val="007469C7"/>
    <w:rsid w:val="00746A93"/>
    <w:rsid w:val="00746A9C"/>
    <w:rsid w:val="00746EE5"/>
    <w:rsid w:val="00746FFB"/>
    <w:rsid w:val="00747067"/>
    <w:rsid w:val="0074720E"/>
    <w:rsid w:val="00747309"/>
    <w:rsid w:val="007473CF"/>
    <w:rsid w:val="00747EE9"/>
    <w:rsid w:val="00750800"/>
    <w:rsid w:val="007508E1"/>
    <w:rsid w:val="0075093C"/>
    <w:rsid w:val="00750A49"/>
    <w:rsid w:val="00750AC5"/>
    <w:rsid w:val="00750E7B"/>
    <w:rsid w:val="007511D6"/>
    <w:rsid w:val="007512B6"/>
    <w:rsid w:val="007513F2"/>
    <w:rsid w:val="00751481"/>
    <w:rsid w:val="00751ACF"/>
    <w:rsid w:val="00751ADF"/>
    <w:rsid w:val="00751BF6"/>
    <w:rsid w:val="00751CE3"/>
    <w:rsid w:val="007521AD"/>
    <w:rsid w:val="0075239A"/>
    <w:rsid w:val="007529C9"/>
    <w:rsid w:val="00753312"/>
    <w:rsid w:val="00753562"/>
    <w:rsid w:val="0075391C"/>
    <w:rsid w:val="00753BD7"/>
    <w:rsid w:val="00754AA2"/>
    <w:rsid w:val="00754C3B"/>
    <w:rsid w:val="00754C4C"/>
    <w:rsid w:val="00754EE8"/>
    <w:rsid w:val="00755136"/>
    <w:rsid w:val="007552BB"/>
    <w:rsid w:val="007554AD"/>
    <w:rsid w:val="00755B12"/>
    <w:rsid w:val="00755C16"/>
    <w:rsid w:val="00755E2D"/>
    <w:rsid w:val="007562C9"/>
    <w:rsid w:val="0075635A"/>
    <w:rsid w:val="007563E6"/>
    <w:rsid w:val="00756638"/>
    <w:rsid w:val="00756B13"/>
    <w:rsid w:val="00756F1D"/>
    <w:rsid w:val="007570B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78"/>
    <w:rsid w:val="007623F5"/>
    <w:rsid w:val="00762538"/>
    <w:rsid w:val="00762B25"/>
    <w:rsid w:val="00762DDD"/>
    <w:rsid w:val="0076363C"/>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48A8"/>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6CAD"/>
    <w:rsid w:val="007674A7"/>
    <w:rsid w:val="007675FD"/>
    <w:rsid w:val="00767ABA"/>
    <w:rsid w:val="00767D13"/>
    <w:rsid w:val="0077007E"/>
    <w:rsid w:val="00770125"/>
    <w:rsid w:val="0077037E"/>
    <w:rsid w:val="00770625"/>
    <w:rsid w:val="0077068D"/>
    <w:rsid w:val="00770694"/>
    <w:rsid w:val="0077071D"/>
    <w:rsid w:val="00770FD4"/>
    <w:rsid w:val="00771003"/>
    <w:rsid w:val="007712E7"/>
    <w:rsid w:val="007717C7"/>
    <w:rsid w:val="00771861"/>
    <w:rsid w:val="00771B41"/>
    <w:rsid w:val="00771CBB"/>
    <w:rsid w:val="00771E55"/>
    <w:rsid w:val="00771FEB"/>
    <w:rsid w:val="007722EA"/>
    <w:rsid w:val="00772542"/>
    <w:rsid w:val="0077278F"/>
    <w:rsid w:val="007727BB"/>
    <w:rsid w:val="007727E6"/>
    <w:rsid w:val="007728DB"/>
    <w:rsid w:val="00772963"/>
    <w:rsid w:val="00772A16"/>
    <w:rsid w:val="00772ADF"/>
    <w:rsid w:val="00772FFD"/>
    <w:rsid w:val="00773053"/>
    <w:rsid w:val="007730D5"/>
    <w:rsid w:val="007730D8"/>
    <w:rsid w:val="007731FC"/>
    <w:rsid w:val="00773366"/>
    <w:rsid w:val="00773385"/>
    <w:rsid w:val="007735EB"/>
    <w:rsid w:val="007736F6"/>
    <w:rsid w:val="0077377F"/>
    <w:rsid w:val="00773899"/>
    <w:rsid w:val="007738B5"/>
    <w:rsid w:val="007748CB"/>
    <w:rsid w:val="007748E4"/>
    <w:rsid w:val="00774AB4"/>
    <w:rsid w:val="007752F6"/>
    <w:rsid w:val="007755C6"/>
    <w:rsid w:val="00775838"/>
    <w:rsid w:val="00775F24"/>
    <w:rsid w:val="00776981"/>
    <w:rsid w:val="007769CC"/>
    <w:rsid w:val="00776D10"/>
    <w:rsid w:val="00776F64"/>
    <w:rsid w:val="007774CF"/>
    <w:rsid w:val="007776B9"/>
    <w:rsid w:val="00777988"/>
    <w:rsid w:val="007779D7"/>
    <w:rsid w:val="00777A0F"/>
    <w:rsid w:val="00777D3E"/>
    <w:rsid w:val="00777D82"/>
    <w:rsid w:val="00780445"/>
    <w:rsid w:val="007804E7"/>
    <w:rsid w:val="00780973"/>
    <w:rsid w:val="00780B79"/>
    <w:rsid w:val="00780BAF"/>
    <w:rsid w:val="00780C85"/>
    <w:rsid w:val="0078127D"/>
    <w:rsid w:val="0078149D"/>
    <w:rsid w:val="00781631"/>
    <w:rsid w:val="00781840"/>
    <w:rsid w:val="00781ADE"/>
    <w:rsid w:val="00781CCA"/>
    <w:rsid w:val="00781F86"/>
    <w:rsid w:val="0078225A"/>
    <w:rsid w:val="00782812"/>
    <w:rsid w:val="00782C62"/>
    <w:rsid w:val="00782D8D"/>
    <w:rsid w:val="00782F94"/>
    <w:rsid w:val="00783300"/>
    <w:rsid w:val="00783631"/>
    <w:rsid w:val="00783822"/>
    <w:rsid w:val="00784026"/>
    <w:rsid w:val="00784276"/>
    <w:rsid w:val="00784318"/>
    <w:rsid w:val="00784632"/>
    <w:rsid w:val="007847D8"/>
    <w:rsid w:val="00784896"/>
    <w:rsid w:val="00784BEF"/>
    <w:rsid w:val="00784EBE"/>
    <w:rsid w:val="0078514E"/>
    <w:rsid w:val="0078548B"/>
    <w:rsid w:val="007855E6"/>
    <w:rsid w:val="00785A88"/>
    <w:rsid w:val="00785B1E"/>
    <w:rsid w:val="00785C94"/>
    <w:rsid w:val="00786473"/>
    <w:rsid w:val="00786CB3"/>
    <w:rsid w:val="00786D76"/>
    <w:rsid w:val="007871A2"/>
    <w:rsid w:val="00787729"/>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4B5"/>
    <w:rsid w:val="00793876"/>
    <w:rsid w:val="00793898"/>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8A"/>
    <w:rsid w:val="007964BC"/>
    <w:rsid w:val="00796A0F"/>
    <w:rsid w:val="00796ADA"/>
    <w:rsid w:val="0079728E"/>
    <w:rsid w:val="0079742F"/>
    <w:rsid w:val="0079771F"/>
    <w:rsid w:val="0079782C"/>
    <w:rsid w:val="00797BBC"/>
    <w:rsid w:val="00797E2D"/>
    <w:rsid w:val="007A0661"/>
    <w:rsid w:val="007A07FE"/>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3F13"/>
    <w:rsid w:val="007A411E"/>
    <w:rsid w:val="007A49EC"/>
    <w:rsid w:val="007A51B4"/>
    <w:rsid w:val="007A51DF"/>
    <w:rsid w:val="007A5363"/>
    <w:rsid w:val="007A5395"/>
    <w:rsid w:val="007A55CA"/>
    <w:rsid w:val="007A581B"/>
    <w:rsid w:val="007A5FDE"/>
    <w:rsid w:val="007A6177"/>
    <w:rsid w:val="007A6312"/>
    <w:rsid w:val="007A652E"/>
    <w:rsid w:val="007A6A46"/>
    <w:rsid w:val="007A6E59"/>
    <w:rsid w:val="007A7022"/>
    <w:rsid w:val="007A7313"/>
    <w:rsid w:val="007A7CFD"/>
    <w:rsid w:val="007A7E09"/>
    <w:rsid w:val="007A7E61"/>
    <w:rsid w:val="007A7E75"/>
    <w:rsid w:val="007A7F3D"/>
    <w:rsid w:val="007B0146"/>
    <w:rsid w:val="007B026D"/>
    <w:rsid w:val="007B03BF"/>
    <w:rsid w:val="007B046B"/>
    <w:rsid w:val="007B061C"/>
    <w:rsid w:val="007B094D"/>
    <w:rsid w:val="007B095F"/>
    <w:rsid w:val="007B0A1F"/>
    <w:rsid w:val="007B0DAC"/>
    <w:rsid w:val="007B16BD"/>
    <w:rsid w:val="007B1865"/>
    <w:rsid w:val="007B1A9A"/>
    <w:rsid w:val="007B1E0E"/>
    <w:rsid w:val="007B211F"/>
    <w:rsid w:val="007B22EE"/>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42F9"/>
    <w:rsid w:val="007B44DE"/>
    <w:rsid w:val="007B4965"/>
    <w:rsid w:val="007B4F25"/>
    <w:rsid w:val="007B4F65"/>
    <w:rsid w:val="007B4F7F"/>
    <w:rsid w:val="007B5073"/>
    <w:rsid w:val="007B5403"/>
    <w:rsid w:val="007B5437"/>
    <w:rsid w:val="007B5619"/>
    <w:rsid w:val="007B5E4C"/>
    <w:rsid w:val="007B6583"/>
    <w:rsid w:val="007B6A56"/>
    <w:rsid w:val="007B6B9A"/>
    <w:rsid w:val="007B7102"/>
    <w:rsid w:val="007B7DF9"/>
    <w:rsid w:val="007C019D"/>
    <w:rsid w:val="007C01E7"/>
    <w:rsid w:val="007C045C"/>
    <w:rsid w:val="007C0619"/>
    <w:rsid w:val="007C0976"/>
    <w:rsid w:val="007C0C5A"/>
    <w:rsid w:val="007C0C60"/>
    <w:rsid w:val="007C0FCC"/>
    <w:rsid w:val="007C1209"/>
    <w:rsid w:val="007C1299"/>
    <w:rsid w:val="007C14FB"/>
    <w:rsid w:val="007C1905"/>
    <w:rsid w:val="007C1970"/>
    <w:rsid w:val="007C197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42A"/>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40"/>
    <w:rsid w:val="007C6F56"/>
    <w:rsid w:val="007C6FBD"/>
    <w:rsid w:val="007C7043"/>
    <w:rsid w:val="007C766D"/>
    <w:rsid w:val="007C771A"/>
    <w:rsid w:val="007C7A91"/>
    <w:rsid w:val="007C7F08"/>
    <w:rsid w:val="007C7F2A"/>
    <w:rsid w:val="007C7F82"/>
    <w:rsid w:val="007D02E5"/>
    <w:rsid w:val="007D0B7C"/>
    <w:rsid w:val="007D0EBF"/>
    <w:rsid w:val="007D0F7C"/>
    <w:rsid w:val="007D0FF3"/>
    <w:rsid w:val="007D14C0"/>
    <w:rsid w:val="007D18EB"/>
    <w:rsid w:val="007D1938"/>
    <w:rsid w:val="007D1F5D"/>
    <w:rsid w:val="007D2282"/>
    <w:rsid w:val="007D23DF"/>
    <w:rsid w:val="007D2559"/>
    <w:rsid w:val="007D26D9"/>
    <w:rsid w:val="007D27EC"/>
    <w:rsid w:val="007D2EA2"/>
    <w:rsid w:val="007D30A3"/>
    <w:rsid w:val="007D34BE"/>
    <w:rsid w:val="007D3592"/>
    <w:rsid w:val="007D3B1F"/>
    <w:rsid w:val="007D3DFC"/>
    <w:rsid w:val="007D42DC"/>
    <w:rsid w:val="007D42EF"/>
    <w:rsid w:val="007D44F6"/>
    <w:rsid w:val="007D4ABE"/>
    <w:rsid w:val="007D52B7"/>
    <w:rsid w:val="007D52D3"/>
    <w:rsid w:val="007D53D4"/>
    <w:rsid w:val="007D54E3"/>
    <w:rsid w:val="007D5B27"/>
    <w:rsid w:val="007D5D0B"/>
    <w:rsid w:val="007D651D"/>
    <w:rsid w:val="007D6609"/>
    <w:rsid w:val="007D667A"/>
    <w:rsid w:val="007D6692"/>
    <w:rsid w:val="007D6D51"/>
    <w:rsid w:val="007D6D94"/>
    <w:rsid w:val="007D73A7"/>
    <w:rsid w:val="007D74A9"/>
    <w:rsid w:val="007D7689"/>
    <w:rsid w:val="007D77FD"/>
    <w:rsid w:val="007D7AF1"/>
    <w:rsid w:val="007D7B1C"/>
    <w:rsid w:val="007D7DB9"/>
    <w:rsid w:val="007D7F01"/>
    <w:rsid w:val="007E0189"/>
    <w:rsid w:val="007E04DD"/>
    <w:rsid w:val="007E0EF6"/>
    <w:rsid w:val="007E147A"/>
    <w:rsid w:val="007E1868"/>
    <w:rsid w:val="007E18D7"/>
    <w:rsid w:val="007E1B0B"/>
    <w:rsid w:val="007E1B43"/>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023"/>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FC"/>
    <w:rsid w:val="007E755B"/>
    <w:rsid w:val="007E7583"/>
    <w:rsid w:val="007E76E7"/>
    <w:rsid w:val="007E7873"/>
    <w:rsid w:val="007E7C52"/>
    <w:rsid w:val="007F034C"/>
    <w:rsid w:val="007F0A99"/>
    <w:rsid w:val="007F105C"/>
    <w:rsid w:val="007F11C0"/>
    <w:rsid w:val="007F11F6"/>
    <w:rsid w:val="007F15C8"/>
    <w:rsid w:val="007F1814"/>
    <w:rsid w:val="007F189E"/>
    <w:rsid w:val="007F1909"/>
    <w:rsid w:val="007F1CBA"/>
    <w:rsid w:val="007F1D86"/>
    <w:rsid w:val="007F2471"/>
    <w:rsid w:val="007F27A2"/>
    <w:rsid w:val="007F2849"/>
    <w:rsid w:val="007F284E"/>
    <w:rsid w:val="007F2A38"/>
    <w:rsid w:val="007F2C1B"/>
    <w:rsid w:val="007F311B"/>
    <w:rsid w:val="007F32D6"/>
    <w:rsid w:val="007F34FC"/>
    <w:rsid w:val="007F37C2"/>
    <w:rsid w:val="007F3D81"/>
    <w:rsid w:val="007F3DE8"/>
    <w:rsid w:val="007F3F96"/>
    <w:rsid w:val="007F4172"/>
    <w:rsid w:val="007F44E5"/>
    <w:rsid w:val="007F4C4F"/>
    <w:rsid w:val="007F5406"/>
    <w:rsid w:val="007F555E"/>
    <w:rsid w:val="007F598D"/>
    <w:rsid w:val="007F5B5C"/>
    <w:rsid w:val="007F5DC6"/>
    <w:rsid w:val="007F5EFD"/>
    <w:rsid w:val="007F6638"/>
    <w:rsid w:val="007F66A8"/>
    <w:rsid w:val="007F6763"/>
    <w:rsid w:val="007F695B"/>
    <w:rsid w:val="007F6CC3"/>
    <w:rsid w:val="007F73F2"/>
    <w:rsid w:val="007F747F"/>
    <w:rsid w:val="007F7CAD"/>
    <w:rsid w:val="007F7CC8"/>
    <w:rsid w:val="007F7CD6"/>
    <w:rsid w:val="008006ED"/>
    <w:rsid w:val="00800969"/>
    <w:rsid w:val="00800CEC"/>
    <w:rsid w:val="00800DE0"/>
    <w:rsid w:val="00800F6F"/>
    <w:rsid w:val="0080127C"/>
    <w:rsid w:val="00801562"/>
    <w:rsid w:val="00801727"/>
    <w:rsid w:val="0080177D"/>
    <w:rsid w:val="0080199B"/>
    <w:rsid w:val="00801A9F"/>
    <w:rsid w:val="00801EA0"/>
    <w:rsid w:val="00801EEF"/>
    <w:rsid w:val="00801F61"/>
    <w:rsid w:val="00802399"/>
    <w:rsid w:val="008023E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65"/>
    <w:rsid w:val="00807172"/>
    <w:rsid w:val="008074AB"/>
    <w:rsid w:val="00807709"/>
    <w:rsid w:val="00807BB5"/>
    <w:rsid w:val="00807DEB"/>
    <w:rsid w:val="0081021A"/>
    <w:rsid w:val="00810309"/>
    <w:rsid w:val="00810476"/>
    <w:rsid w:val="008104AE"/>
    <w:rsid w:val="008106A6"/>
    <w:rsid w:val="008108C4"/>
    <w:rsid w:val="008108C6"/>
    <w:rsid w:val="00810931"/>
    <w:rsid w:val="00810BEA"/>
    <w:rsid w:val="00811168"/>
    <w:rsid w:val="00811196"/>
    <w:rsid w:val="0081155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72C"/>
    <w:rsid w:val="0081487E"/>
    <w:rsid w:val="00814C70"/>
    <w:rsid w:val="00814DC7"/>
    <w:rsid w:val="00814FA2"/>
    <w:rsid w:val="0081522D"/>
    <w:rsid w:val="008152DB"/>
    <w:rsid w:val="008152F4"/>
    <w:rsid w:val="0081552B"/>
    <w:rsid w:val="00815546"/>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802"/>
    <w:rsid w:val="00820B6D"/>
    <w:rsid w:val="00820D12"/>
    <w:rsid w:val="00820FD7"/>
    <w:rsid w:val="0082100A"/>
    <w:rsid w:val="008212E4"/>
    <w:rsid w:val="00821990"/>
    <w:rsid w:val="00821E66"/>
    <w:rsid w:val="00822051"/>
    <w:rsid w:val="008222BE"/>
    <w:rsid w:val="008223DB"/>
    <w:rsid w:val="00822772"/>
    <w:rsid w:val="008227E2"/>
    <w:rsid w:val="00822995"/>
    <w:rsid w:val="00822A9C"/>
    <w:rsid w:val="00822EE9"/>
    <w:rsid w:val="0082303F"/>
    <w:rsid w:val="00823965"/>
    <w:rsid w:val="00823FBC"/>
    <w:rsid w:val="008243CE"/>
    <w:rsid w:val="008244BF"/>
    <w:rsid w:val="00824547"/>
    <w:rsid w:val="00824765"/>
    <w:rsid w:val="00824EB2"/>
    <w:rsid w:val="00824F86"/>
    <w:rsid w:val="00825428"/>
    <w:rsid w:val="0082548D"/>
    <w:rsid w:val="00825C0A"/>
    <w:rsid w:val="00825E57"/>
    <w:rsid w:val="00826163"/>
    <w:rsid w:val="00826222"/>
    <w:rsid w:val="008264B9"/>
    <w:rsid w:val="00826562"/>
    <w:rsid w:val="00826BAC"/>
    <w:rsid w:val="00826EB1"/>
    <w:rsid w:val="008271D4"/>
    <w:rsid w:val="008272BE"/>
    <w:rsid w:val="00827493"/>
    <w:rsid w:val="008275B3"/>
    <w:rsid w:val="008278AC"/>
    <w:rsid w:val="00827A15"/>
    <w:rsid w:val="00827B4F"/>
    <w:rsid w:val="00827E07"/>
    <w:rsid w:val="00827FE7"/>
    <w:rsid w:val="00830A2D"/>
    <w:rsid w:val="00830A77"/>
    <w:rsid w:val="00830A81"/>
    <w:rsid w:val="00830BD7"/>
    <w:rsid w:val="00830CEB"/>
    <w:rsid w:val="00830EFC"/>
    <w:rsid w:val="008314A1"/>
    <w:rsid w:val="00831674"/>
    <w:rsid w:val="00831FE4"/>
    <w:rsid w:val="00832197"/>
    <w:rsid w:val="008322AA"/>
    <w:rsid w:val="008327FC"/>
    <w:rsid w:val="00832BFD"/>
    <w:rsid w:val="00833B5D"/>
    <w:rsid w:val="00833EAF"/>
    <w:rsid w:val="008340A1"/>
    <w:rsid w:val="008340C9"/>
    <w:rsid w:val="008340F5"/>
    <w:rsid w:val="00834190"/>
    <w:rsid w:val="00834326"/>
    <w:rsid w:val="00834768"/>
    <w:rsid w:val="00834A03"/>
    <w:rsid w:val="00834E0C"/>
    <w:rsid w:val="008350B4"/>
    <w:rsid w:val="00835184"/>
    <w:rsid w:val="008351F7"/>
    <w:rsid w:val="0083525B"/>
    <w:rsid w:val="00835607"/>
    <w:rsid w:val="008359B6"/>
    <w:rsid w:val="00835D7B"/>
    <w:rsid w:val="0083606C"/>
    <w:rsid w:val="0083649B"/>
    <w:rsid w:val="008365FF"/>
    <w:rsid w:val="008366F8"/>
    <w:rsid w:val="008369A1"/>
    <w:rsid w:val="00836B9C"/>
    <w:rsid w:val="00836C92"/>
    <w:rsid w:val="00836F0B"/>
    <w:rsid w:val="008377C8"/>
    <w:rsid w:val="00837956"/>
    <w:rsid w:val="00837A22"/>
    <w:rsid w:val="00837B78"/>
    <w:rsid w:val="00840208"/>
    <w:rsid w:val="00840696"/>
    <w:rsid w:val="0084089A"/>
    <w:rsid w:val="00840D2E"/>
    <w:rsid w:val="00840E65"/>
    <w:rsid w:val="00840E94"/>
    <w:rsid w:val="00840EE8"/>
    <w:rsid w:val="00840F6A"/>
    <w:rsid w:val="00841011"/>
    <w:rsid w:val="00841343"/>
    <w:rsid w:val="00841462"/>
    <w:rsid w:val="00841737"/>
    <w:rsid w:val="00841AFD"/>
    <w:rsid w:val="00841B7C"/>
    <w:rsid w:val="00841B9D"/>
    <w:rsid w:val="00841E89"/>
    <w:rsid w:val="00841F62"/>
    <w:rsid w:val="00842278"/>
    <w:rsid w:val="0084233F"/>
    <w:rsid w:val="00843097"/>
    <w:rsid w:val="008433BB"/>
    <w:rsid w:val="00843888"/>
    <w:rsid w:val="00843938"/>
    <w:rsid w:val="00843959"/>
    <w:rsid w:val="0084420C"/>
    <w:rsid w:val="0084466C"/>
    <w:rsid w:val="00844C6D"/>
    <w:rsid w:val="00844FB4"/>
    <w:rsid w:val="00845031"/>
    <w:rsid w:val="00845502"/>
    <w:rsid w:val="0084562C"/>
    <w:rsid w:val="00845D6E"/>
    <w:rsid w:val="00845F29"/>
    <w:rsid w:val="00846242"/>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644"/>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78A"/>
    <w:rsid w:val="00861A9B"/>
    <w:rsid w:val="00861DC0"/>
    <w:rsid w:val="00861DC9"/>
    <w:rsid w:val="0086236F"/>
    <w:rsid w:val="00862AB5"/>
    <w:rsid w:val="00862D31"/>
    <w:rsid w:val="00862F75"/>
    <w:rsid w:val="0086327E"/>
    <w:rsid w:val="008632C7"/>
    <w:rsid w:val="00863752"/>
    <w:rsid w:val="008638CB"/>
    <w:rsid w:val="00863949"/>
    <w:rsid w:val="00863D05"/>
    <w:rsid w:val="00863E3E"/>
    <w:rsid w:val="00863EB2"/>
    <w:rsid w:val="0086401E"/>
    <w:rsid w:val="00864043"/>
    <w:rsid w:val="008641BD"/>
    <w:rsid w:val="00864222"/>
    <w:rsid w:val="00865501"/>
    <w:rsid w:val="008661F7"/>
    <w:rsid w:val="00866499"/>
    <w:rsid w:val="0086665A"/>
    <w:rsid w:val="008667F8"/>
    <w:rsid w:val="0086693C"/>
    <w:rsid w:val="00866D5F"/>
    <w:rsid w:val="00866E26"/>
    <w:rsid w:val="0086780A"/>
    <w:rsid w:val="00867941"/>
    <w:rsid w:val="00867E56"/>
    <w:rsid w:val="0087021A"/>
    <w:rsid w:val="00870280"/>
    <w:rsid w:val="008702F4"/>
    <w:rsid w:val="008703CF"/>
    <w:rsid w:val="00870612"/>
    <w:rsid w:val="00870666"/>
    <w:rsid w:val="00870820"/>
    <w:rsid w:val="00870A19"/>
    <w:rsid w:val="00870B16"/>
    <w:rsid w:val="00870E64"/>
    <w:rsid w:val="00871157"/>
    <w:rsid w:val="008712F6"/>
    <w:rsid w:val="00871547"/>
    <w:rsid w:val="00871955"/>
    <w:rsid w:val="00871C98"/>
    <w:rsid w:val="00871D45"/>
    <w:rsid w:val="00871DCE"/>
    <w:rsid w:val="0087231D"/>
    <w:rsid w:val="00872416"/>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0E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799"/>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32F4"/>
    <w:rsid w:val="00883467"/>
    <w:rsid w:val="00883643"/>
    <w:rsid w:val="00883AE7"/>
    <w:rsid w:val="00883FC2"/>
    <w:rsid w:val="00884410"/>
    <w:rsid w:val="008844CE"/>
    <w:rsid w:val="0088479B"/>
    <w:rsid w:val="00884A6F"/>
    <w:rsid w:val="00884A90"/>
    <w:rsid w:val="00884C5A"/>
    <w:rsid w:val="00884CC6"/>
    <w:rsid w:val="00884E33"/>
    <w:rsid w:val="00884ED0"/>
    <w:rsid w:val="00884EDB"/>
    <w:rsid w:val="008852CD"/>
    <w:rsid w:val="008856FE"/>
    <w:rsid w:val="008857A8"/>
    <w:rsid w:val="00885C08"/>
    <w:rsid w:val="00885F24"/>
    <w:rsid w:val="00886157"/>
    <w:rsid w:val="00886298"/>
    <w:rsid w:val="00886E26"/>
    <w:rsid w:val="008870AF"/>
    <w:rsid w:val="00887251"/>
    <w:rsid w:val="008872C9"/>
    <w:rsid w:val="00887437"/>
    <w:rsid w:val="00887EE6"/>
    <w:rsid w:val="00887F51"/>
    <w:rsid w:val="00890042"/>
    <w:rsid w:val="008902BC"/>
    <w:rsid w:val="008906F0"/>
    <w:rsid w:val="008907F0"/>
    <w:rsid w:val="00890FA8"/>
    <w:rsid w:val="00891026"/>
    <w:rsid w:val="00891092"/>
    <w:rsid w:val="008911D5"/>
    <w:rsid w:val="00891234"/>
    <w:rsid w:val="008912D7"/>
    <w:rsid w:val="00891B2F"/>
    <w:rsid w:val="00891E97"/>
    <w:rsid w:val="00892539"/>
    <w:rsid w:val="0089273A"/>
    <w:rsid w:val="00893007"/>
    <w:rsid w:val="008943E0"/>
    <w:rsid w:val="00895362"/>
    <w:rsid w:val="008955E3"/>
    <w:rsid w:val="0089575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456"/>
    <w:rsid w:val="008A046C"/>
    <w:rsid w:val="008A05B6"/>
    <w:rsid w:val="008A06A7"/>
    <w:rsid w:val="008A07AC"/>
    <w:rsid w:val="008A0916"/>
    <w:rsid w:val="008A1138"/>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D9"/>
    <w:rsid w:val="008A3590"/>
    <w:rsid w:val="008A35C4"/>
    <w:rsid w:val="008A390D"/>
    <w:rsid w:val="008A3A03"/>
    <w:rsid w:val="008A3B91"/>
    <w:rsid w:val="008A4A93"/>
    <w:rsid w:val="008A4AAF"/>
    <w:rsid w:val="008A4B78"/>
    <w:rsid w:val="008A4B7E"/>
    <w:rsid w:val="008A4E03"/>
    <w:rsid w:val="008A5015"/>
    <w:rsid w:val="008A562C"/>
    <w:rsid w:val="008A571C"/>
    <w:rsid w:val="008A5956"/>
    <w:rsid w:val="008A5E34"/>
    <w:rsid w:val="008A633B"/>
    <w:rsid w:val="008A6717"/>
    <w:rsid w:val="008A6AAF"/>
    <w:rsid w:val="008A6B8C"/>
    <w:rsid w:val="008A7059"/>
    <w:rsid w:val="008A71CE"/>
    <w:rsid w:val="008A74FD"/>
    <w:rsid w:val="008A79E0"/>
    <w:rsid w:val="008A7F30"/>
    <w:rsid w:val="008B0F5E"/>
    <w:rsid w:val="008B10E5"/>
    <w:rsid w:val="008B11FB"/>
    <w:rsid w:val="008B1241"/>
    <w:rsid w:val="008B1359"/>
    <w:rsid w:val="008B16A2"/>
    <w:rsid w:val="008B1758"/>
    <w:rsid w:val="008B1799"/>
    <w:rsid w:val="008B1B1E"/>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538E"/>
    <w:rsid w:val="008B56DD"/>
    <w:rsid w:val="008B5701"/>
    <w:rsid w:val="008B5932"/>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DBE"/>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863"/>
    <w:rsid w:val="008C2BDC"/>
    <w:rsid w:val="008C2DDD"/>
    <w:rsid w:val="008C3289"/>
    <w:rsid w:val="008C3350"/>
    <w:rsid w:val="008C35FE"/>
    <w:rsid w:val="008C36C1"/>
    <w:rsid w:val="008C3A7D"/>
    <w:rsid w:val="008C3A85"/>
    <w:rsid w:val="008C3CBE"/>
    <w:rsid w:val="008C4076"/>
    <w:rsid w:val="008C4097"/>
    <w:rsid w:val="008C43D0"/>
    <w:rsid w:val="008C452A"/>
    <w:rsid w:val="008C466C"/>
    <w:rsid w:val="008C4D55"/>
    <w:rsid w:val="008C4F6B"/>
    <w:rsid w:val="008C5F6E"/>
    <w:rsid w:val="008C603C"/>
    <w:rsid w:val="008C61A7"/>
    <w:rsid w:val="008C6376"/>
    <w:rsid w:val="008C648F"/>
    <w:rsid w:val="008C69F0"/>
    <w:rsid w:val="008C6BBC"/>
    <w:rsid w:val="008C6DC1"/>
    <w:rsid w:val="008C7991"/>
    <w:rsid w:val="008C7B0F"/>
    <w:rsid w:val="008C7F92"/>
    <w:rsid w:val="008D00D2"/>
    <w:rsid w:val="008D014E"/>
    <w:rsid w:val="008D0166"/>
    <w:rsid w:val="008D035E"/>
    <w:rsid w:val="008D0423"/>
    <w:rsid w:val="008D0488"/>
    <w:rsid w:val="008D0504"/>
    <w:rsid w:val="008D05B4"/>
    <w:rsid w:val="008D0679"/>
    <w:rsid w:val="008D0CF0"/>
    <w:rsid w:val="008D14F8"/>
    <w:rsid w:val="008D1755"/>
    <w:rsid w:val="008D1885"/>
    <w:rsid w:val="008D1B94"/>
    <w:rsid w:val="008D1BFB"/>
    <w:rsid w:val="008D1CB6"/>
    <w:rsid w:val="008D1F09"/>
    <w:rsid w:val="008D24A5"/>
    <w:rsid w:val="008D2EF9"/>
    <w:rsid w:val="008D3182"/>
    <w:rsid w:val="008D31AA"/>
    <w:rsid w:val="008D36A8"/>
    <w:rsid w:val="008D3C6C"/>
    <w:rsid w:val="008D46A0"/>
    <w:rsid w:val="008D4AAF"/>
    <w:rsid w:val="008D4AD9"/>
    <w:rsid w:val="008D4B36"/>
    <w:rsid w:val="008D4B65"/>
    <w:rsid w:val="008D4D56"/>
    <w:rsid w:val="008D4FB9"/>
    <w:rsid w:val="008D5204"/>
    <w:rsid w:val="008D5259"/>
    <w:rsid w:val="008D5845"/>
    <w:rsid w:val="008D588A"/>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87F"/>
    <w:rsid w:val="008E0917"/>
    <w:rsid w:val="008E0C29"/>
    <w:rsid w:val="008E0CCC"/>
    <w:rsid w:val="008E0DB1"/>
    <w:rsid w:val="008E10FE"/>
    <w:rsid w:val="008E1552"/>
    <w:rsid w:val="008E16C6"/>
    <w:rsid w:val="008E2262"/>
    <w:rsid w:val="008E237A"/>
    <w:rsid w:val="008E25DF"/>
    <w:rsid w:val="008E263A"/>
    <w:rsid w:val="008E2662"/>
    <w:rsid w:val="008E26C8"/>
    <w:rsid w:val="008E26D0"/>
    <w:rsid w:val="008E2AE7"/>
    <w:rsid w:val="008E2E40"/>
    <w:rsid w:val="008E3023"/>
    <w:rsid w:val="008E35DC"/>
    <w:rsid w:val="008E396B"/>
    <w:rsid w:val="008E3A6B"/>
    <w:rsid w:val="008E3AB4"/>
    <w:rsid w:val="008E4015"/>
    <w:rsid w:val="008E4060"/>
    <w:rsid w:val="008E4266"/>
    <w:rsid w:val="008E44A0"/>
    <w:rsid w:val="008E4563"/>
    <w:rsid w:val="008E4DA5"/>
    <w:rsid w:val="008E4E11"/>
    <w:rsid w:val="008E4EC3"/>
    <w:rsid w:val="008E508E"/>
    <w:rsid w:val="008E52D3"/>
    <w:rsid w:val="008E5378"/>
    <w:rsid w:val="008E537F"/>
    <w:rsid w:val="008E5515"/>
    <w:rsid w:val="008E5601"/>
    <w:rsid w:val="008E57C8"/>
    <w:rsid w:val="008E580B"/>
    <w:rsid w:val="008E5B13"/>
    <w:rsid w:val="008E5FCF"/>
    <w:rsid w:val="008E600C"/>
    <w:rsid w:val="008E6171"/>
    <w:rsid w:val="008E6290"/>
    <w:rsid w:val="008E654A"/>
    <w:rsid w:val="008E6956"/>
    <w:rsid w:val="008E6A0A"/>
    <w:rsid w:val="008E6AC6"/>
    <w:rsid w:val="008E6B79"/>
    <w:rsid w:val="008E6E17"/>
    <w:rsid w:val="008E6F09"/>
    <w:rsid w:val="008E7169"/>
    <w:rsid w:val="008E721C"/>
    <w:rsid w:val="008E7512"/>
    <w:rsid w:val="008E771A"/>
    <w:rsid w:val="008E77D0"/>
    <w:rsid w:val="008E784A"/>
    <w:rsid w:val="008F0023"/>
    <w:rsid w:val="008F041B"/>
    <w:rsid w:val="008F0486"/>
    <w:rsid w:val="008F063A"/>
    <w:rsid w:val="008F08E0"/>
    <w:rsid w:val="008F0A82"/>
    <w:rsid w:val="008F0BCD"/>
    <w:rsid w:val="008F0D6B"/>
    <w:rsid w:val="008F0F9C"/>
    <w:rsid w:val="008F10AA"/>
    <w:rsid w:val="008F1196"/>
    <w:rsid w:val="008F12DB"/>
    <w:rsid w:val="008F13B3"/>
    <w:rsid w:val="008F13EE"/>
    <w:rsid w:val="008F1787"/>
    <w:rsid w:val="008F17AB"/>
    <w:rsid w:val="008F1D37"/>
    <w:rsid w:val="008F1F6E"/>
    <w:rsid w:val="008F211C"/>
    <w:rsid w:val="008F25D7"/>
    <w:rsid w:val="008F289D"/>
    <w:rsid w:val="008F2C7C"/>
    <w:rsid w:val="008F2D07"/>
    <w:rsid w:val="008F2DB0"/>
    <w:rsid w:val="008F2F11"/>
    <w:rsid w:val="008F3184"/>
    <w:rsid w:val="008F34F1"/>
    <w:rsid w:val="008F47A9"/>
    <w:rsid w:val="008F499E"/>
    <w:rsid w:val="008F54D0"/>
    <w:rsid w:val="008F55CB"/>
    <w:rsid w:val="008F5706"/>
    <w:rsid w:val="008F5E58"/>
    <w:rsid w:val="008F5EFB"/>
    <w:rsid w:val="008F62ED"/>
    <w:rsid w:val="008F6357"/>
    <w:rsid w:val="008F64FF"/>
    <w:rsid w:val="008F6592"/>
    <w:rsid w:val="008F69DD"/>
    <w:rsid w:val="008F722F"/>
    <w:rsid w:val="008F764B"/>
    <w:rsid w:val="008F7EDE"/>
    <w:rsid w:val="008F7FCC"/>
    <w:rsid w:val="00900188"/>
    <w:rsid w:val="00900472"/>
    <w:rsid w:val="009008D0"/>
    <w:rsid w:val="0090091A"/>
    <w:rsid w:val="009009DE"/>
    <w:rsid w:val="00900C98"/>
    <w:rsid w:val="00900DAE"/>
    <w:rsid w:val="00900EE2"/>
    <w:rsid w:val="009010D8"/>
    <w:rsid w:val="00901C00"/>
    <w:rsid w:val="00901C14"/>
    <w:rsid w:val="00901C75"/>
    <w:rsid w:val="00902582"/>
    <w:rsid w:val="00902C1C"/>
    <w:rsid w:val="00902C5C"/>
    <w:rsid w:val="00902E40"/>
    <w:rsid w:val="00903072"/>
    <w:rsid w:val="0090326B"/>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411"/>
    <w:rsid w:val="009065D7"/>
    <w:rsid w:val="00906880"/>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5C6"/>
    <w:rsid w:val="009135E8"/>
    <w:rsid w:val="00913759"/>
    <w:rsid w:val="00913B4C"/>
    <w:rsid w:val="00913D29"/>
    <w:rsid w:val="00913DF3"/>
    <w:rsid w:val="00914199"/>
    <w:rsid w:val="009142BA"/>
    <w:rsid w:val="0091452D"/>
    <w:rsid w:val="0091464F"/>
    <w:rsid w:val="00914987"/>
    <w:rsid w:val="00914B67"/>
    <w:rsid w:val="009150AF"/>
    <w:rsid w:val="00915272"/>
    <w:rsid w:val="00915411"/>
    <w:rsid w:val="00915513"/>
    <w:rsid w:val="00915637"/>
    <w:rsid w:val="00915B22"/>
    <w:rsid w:val="00915BE7"/>
    <w:rsid w:val="00915FB9"/>
    <w:rsid w:val="00915FF0"/>
    <w:rsid w:val="00916139"/>
    <w:rsid w:val="0091623B"/>
    <w:rsid w:val="00916449"/>
    <w:rsid w:val="009164D3"/>
    <w:rsid w:val="00916596"/>
    <w:rsid w:val="00916BD8"/>
    <w:rsid w:val="00916EF2"/>
    <w:rsid w:val="00916FA1"/>
    <w:rsid w:val="00916FF5"/>
    <w:rsid w:val="0091740A"/>
    <w:rsid w:val="00917658"/>
    <w:rsid w:val="009178C8"/>
    <w:rsid w:val="00917B83"/>
    <w:rsid w:val="00920001"/>
    <w:rsid w:val="009202B7"/>
    <w:rsid w:val="009203F9"/>
    <w:rsid w:val="00920527"/>
    <w:rsid w:val="009205B2"/>
    <w:rsid w:val="0092086E"/>
    <w:rsid w:val="009211CC"/>
    <w:rsid w:val="0092126F"/>
    <w:rsid w:val="009214FF"/>
    <w:rsid w:val="00921658"/>
    <w:rsid w:val="00921856"/>
    <w:rsid w:val="00921A06"/>
    <w:rsid w:val="00921D3C"/>
    <w:rsid w:val="0092200C"/>
    <w:rsid w:val="009220B7"/>
    <w:rsid w:val="009220C5"/>
    <w:rsid w:val="0092261D"/>
    <w:rsid w:val="009226A4"/>
    <w:rsid w:val="009226B3"/>
    <w:rsid w:val="009229B1"/>
    <w:rsid w:val="00922F12"/>
    <w:rsid w:val="00922F9E"/>
    <w:rsid w:val="009234F2"/>
    <w:rsid w:val="00923742"/>
    <w:rsid w:val="00923827"/>
    <w:rsid w:val="00923C5D"/>
    <w:rsid w:val="0092417C"/>
    <w:rsid w:val="009247A6"/>
    <w:rsid w:val="00924A23"/>
    <w:rsid w:val="00924B7E"/>
    <w:rsid w:val="00925419"/>
    <w:rsid w:val="00925447"/>
    <w:rsid w:val="0092545D"/>
    <w:rsid w:val="0092574F"/>
    <w:rsid w:val="00925B00"/>
    <w:rsid w:val="00926073"/>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3C"/>
    <w:rsid w:val="0093057F"/>
    <w:rsid w:val="00930AFA"/>
    <w:rsid w:val="0093173B"/>
    <w:rsid w:val="00932047"/>
    <w:rsid w:val="0093204B"/>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6EEB"/>
    <w:rsid w:val="00937079"/>
    <w:rsid w:val="0093734F"/>
    <w:rsid w:val="00937371"/>
    <w:rsid w:val="009375A2"/>
    <w:rsid w:val="00937716"/>
    <w:rsid w:val="009403BD"/>
    <w:rsid w:val="009403C4"/>
    <w:rsid w:val="009406B9"/>
    <w:rsid w:val="009409D6"/>
    <w:rsid w:val="00940CA3"/>
    <w:rsid w:val="00940D71"/>
    <w:rsid w:val="00940DC6"/>
    <w:rsid w:val="009411A4"/>
    <w:rsid w:val="00941687"/>
    <w:rsid w:val="009416FF"/>
    <w:rsid w:val="00941C46"/>
    <w:rsid w:val="00941D46"/>
    <w:rsid w:val="009422DA"/>
    <w:rsid w:val="00942433"/>
    <w:rsid w:val="00942462"/>
    <w:rsid w:val="009427D7"/>
    <w:rsid w:val="0094280D"/>
    <w:rsid w:val="00942B8B"/>
    <w:rsid w:val="00942C38"/>
    <w:rsid w:val="00943970"/>
    <w:rsid w:val="00943A68"/>
    <w:rsid w:val="00943CE5"/>
    <w:rsid w:val="00943D10"/>
    <w:rsid w:val="00943DCA"/>
    <w:rsid w:val="00943E96"/>
    <w:rsid w:val="00943F28"/>
    <w:rsid w:val="00944005"/>
    <w:rsid w:val="00944067"/>
    <w:rsid w:val="0094465B"/>
    <w:rsid w:val="0094495A"/>
    <w:rsid w:val="00945A71"/>
    <w:rsid w:val="00945BDC"/>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198E"/>
    <w:rsid w:val="00961A83"/>
    <w:rsid w:val="00962A95"/>
    <w:rsid w:val="00962EED"/>
    <w:rsid w:val="00962F3C"/>
    <w:rsid w:val="0096310D"/>
    <w:rsid w:val="00963113"/>
    <w:rsid w:val="0096347D"/>
    <w:rsid w:val="009636E4"/>
    <w:rsid w:val="00963916"/>
    <w:rsid w:val="00963A2A"/>
    <w:rsid w:val="00963B67"/>
    <w:rsid w:val="00964882"/>
    <w:rsid w:val="0096490C"/>
    <w:rsid w:val="00964A54"/>
    <w:rsid w:val="00964ACF"/>
    <w:rsid w:val="00965164"/>
    <w:rsid w:val="009653C5"/>
    <w:rsid w:val="00965568"/>
    <w:rsid w:val="009655F0"/>
    <w:rsid w:val="00965930"/>
    <w:rsid w:val="00965FED"/>
    <w:rsid w:val="00965FFC"/>
    <w:rsid w:val="009662CF"/>
    <w:rsid w:val="0096661F"/>
    <w:rsid w:val="009666B3"/>
    <w:rsid w:val="00966B1C"/>
    <w:rsid w:val="00966C11"/>
    <w:rsid w:val="009671DE"/>
    <w:rsid w:val="009673CD"/>
    <w:rsid w:val="009676F3"/>
    <w:rsid w:val="00967C5E"/>
    <w:rsid w:val="00967CAE"/>
    <w:rsid w:val="009709B0"/>
    <w:rsid w:val="00970CCE"/>
    <w:rsid w:val="009711CA"/>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0B"/>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CCB"/>
    <w:rsid w:val="00977D9D"/>
    <w:rsid w:val="00977E1F"/>
    <w:rsid w:val="009803B5"/>
    <w:rsid w:val="009807A6"/>
    <w:rsid w:val="00980834"/>
    <w:rsid w:val="00980873"/>
    <w:rsid w:val="0098087E"/>
    <w:rsid w:val="009809E7"/>
    <w:rsid w:val="00980EF2"/>
    <w:rsid w:val="009814E3"/>
    <w:rsid w:val="00981736"/>
    <w:rsid w:val="00981A28"/>
    <w:rsid w:val="00981B2B"/>
    <w:rsid w:val="00981BEC"/>
    <w:rsid w:val="00981D3E"/>
    <w:rsid w:val="00981DFA"/>
    <w:rsid w:val="0098260B"/>
    <w:rsid w:val="00982887"/>
    <w:rsid w:val="00983A7C"/>
    <w:rsid w:val="00984052"/>
    <w:rsid w:val="009846AF"/>
    <w:rsid w:val="0098487E"/>
    <w:rsid w:val="00984AED"/>
    <w:rsid w:val="00984C3F"/>
    <w:rsid w:val="00984E6C"/>
    <w:rsid w:val="00984F91"/>
    <w:rsid w:val="00985174"/>
    <w:rsid w:val="0098535F"/>
    <w:rsid w:val="0098555E"/>
    <w:rsid w:val="009856A4"/>
    <w:rsid w:val="009856AD"/>
    <w:rsid w:val="0098571A"/>
    <w:rsid w:val="00985C29"/>
    <w:rsid w:val="00985E97"/>
    <w:rsid w:val="009861E1"/>
    <w:rsid w:val="009863DE"/>
    <w:rsid w:val="00986551"/>
    <w:rsid w:val="0098658A"/>
    <w:rsid w:val="0098681E"/>
    <w:rsid w:val="0098695D"/>
    <w:rsid w:val="00986B52"/>
    <w:rsid w:val="00986BC7"/>
    <w:rsid w:val="00986EB9"/>
    <w:rsid w:val="00986F77"/>
    <w:rsid w:val="00987120"/>
    <w:rsid w:val="00987189"/>
    <w:rsid w:val="009873A3"/>
    <w:rsid w:val="009876C5"/>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996"/>
    <w:rsid w:val="00991BA0"/>
    <w:rsid w:val="00991DD9"/>
    <w:rsid w:val="00991FCB"/>
    <w:rsid w:val="0099224C"/>
    <w:rsid w:val="00992377"/>
    <w:rsid w:val="0099261B"/>
    <w:rsid w:val="009926E6"/>
    <w:rsid w:val="00992CCC"/>
    <w:rsid w:val="00992D91"/>
    <w:rsid w:val="0099323C"/>
    <w:rsid w:val="00993463"/>
    <w:rsid w:val="009937F9"/>
    <w:rsid w:val="00993908"/>
    <w:rsid w:val="0099394B"/>
    <w:rsid w:val="00993A7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617F"/>
    <w:rsid w:val="009961B1"/>
    <w:rsid w:val="0099652F"/>
    <w:rsid w:val="0099664D"/>
    <w:rsid w:val="0099699A"/>
    <w:rsid w:val="00996FB7"/>
    <w:rsid w:val="009970E0"/>
    <w:rsid w:val="00997295"/>
    <w:rsid w:val="009974CA"/>
    <w:rsid w:val="009975F2"/>
    <w:rsid w:val="00997746"/>
    <w:rsid w:val="009A01D5"/>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B35"/>
    <w:rsid w:val="009A2FDA"/>
    <w:rsid w:val="009A2FE1"/>
    <w:rsid w:val="009A3310"/>
    <w:rsid w:val="009A3797"/>
    <w:rsid w:val="009A37B0"/>
    <w:rsid w:val="009A3E3F"/>
    <w:rsid w:val="009A3F07"/>
    <w:rsid w:val="009A4024"/>
    <w:rsid w:val="009A416D"/>
    <w:rsid w:val="009A4175"/>
    <w:rsid w:val="009A4351"/>
    <w:rsid w:val="009A4B50"/>
    <w:rsid w:val="009A4F13"/>
    <w:rsid w:val="009A509C"/>
    <w:rsid w:val="009A5EC0"/>
    <w:rsid w:val="009A62AD"/>
    <w:rsid w:val="009A62ED"/>
    <w:rsid w:val="009A635C"/>
    <w:rsid w:val="009A63C6"/>
    <w:rsid w:val="009A6592"/>
    <w:rsid w:val="009A6653"/>
    <w:rsid w:val="009A7645"/>
    <w:rsid w:val="009A77DC"/>
    <w:rsid w:val="009B013F"/>
    <w:rsid w:val="009B0519"/>
    <w:rsid w:val="009B06F9"/>
    <w:rsid w:val="009B0760"/>
    <w:rsid w:val="009B08B8"/>
    <w:rsid w:val="009B0CD0"/>
    <w:rsid w:val="009B0E23"/>
    <w:rsid w:val="009B119F"/>
    <w:rsid w:val="009B12B2"/>
    <w:rsid w:val="009B1438"/>
    <w:rsid w:val="009B1C05"/>
    <w:rsid w:val="009B1C0E"/>
    <w:rsid w:val="009B2189"/>
    <w:rsid w:val="009B21FC"/>
    <w:rsid w:val="009B2322"/>
    <w:rsid w:val="009B2434"/>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54"/>
    <w:rsid w:val="009B5004"/>
    <w:rsid w:val="009B546A"/>
    <w:rsid w:val="009B56A5"/>
    <w:rsid w:val="009B56A7"/>
    <w:rsid w:val="009B57CC"/>
    <w:rsid w:val="009B57FD"/>
    <w:rsid w:val="009B5D91"/>
    <w:rsid w:val="009B6177"/>
    <w:rsid w:val="009B6518"/>
    <w:rsid w:val="009B65FC"/>
    <w:rsid w:val="009B66E9"/>
    <w:rsid w:val="009B6882"/>
    <w:rsid w:val="009B702A"/>
    <w:rsid w:val="009B708E"/>
    <w:rsid w:val="009B70D3"/>
    <w:rsid w:val="009B76E0"/>
    <w:rsid w:val="009B7901"/>
    <w:rsid w:val="009B7947"/>
    <w:rsid w:val="009B7A8B"/>
    <w:rsid w:val="009B7E19"/>
    <w:rsid w:val="009B7E7B"/>
    <w:rsid w:val="009C08A8"/>
    <w:rsid w:val="009C0975"/>
    <w:rsid w:val="009C0B7C"/>
    <w:rsid w:val="009C10FD"/>
    <w:rsid w:val="009C160E"/>
    <w:rsid w:val="009C17F7"/>
    <w:rsid w:val="009C1B5B"/>
    <w:rsid w:val="009C1C71"/>
    <w:rsid w:val="009C1CDC"/>
    <w:rsid w:val="009C2071"/>
    <w:rsid w:val="009C22D0"/>
    <w:rsid w:val="009C23A0"/>
    <w:rsid w:val="009C25F2"/>
    <w:rsid w:val="009C26E3"/>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78C"/>
    <w:rsid w:val="009C5992"/>
    <w:rsid w:val="009C5AC6"/>
    <w:rsid w:val="009C5B93"/>
    <w:rsid w:val="009C5E31"/>
    <w:rsid w:val="009C5EB3"/>
    <w:rsid w:val="009C5FD9"/>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E09"/>
    <w:rsid w:val="009D0E8C"/>
    <w:rsid w:val="009D1070"/>
    <w:rsid w:val="009D12FE"/>
    <w:rsid w:val="009D148F"/>
    <w:rsid w:val="009D1662"/>
    <w:rsid w:val="009D1772"/>
    <w:rsid w:val="009D17FC"/>
    <w:rsid w:val="009D1AB3"/>
    <w:rsid w:val="009D2340"/>
    <w:rsid w:val="009D295B"/>
    <w:rsid w:val="009D2989"/>
    <w:rsid w:val="009D29E0"/>
    <w:rsid w:val="009D2C3A"/>
    <w:rsid w:val="009D2EFE"/>
    <w:rsid w:val="009D39D0"/>
    <w:rsid w:val="009D3FC1"/>
    <w:rsid w:val="009D40FB"/>
    <w:rsid w:val="009D4670"/>
    <w:rsid w:val="009D4CDC"/>
    <w:rsid w:val="009D504E"/>
    <w:rsid w:val="009D50A0"/>
    <w:rsid w:val="009D5318"/>
    <w:rsid w:val="009D5380"/>
    <w:rsid w:val="009D546D"/>
    <w:rsid w:val="009D579E"/>
    <w:rsid w:val="009D5ED5"/>
    <w:rsid w:val="009D5F8A"/>
    <w:rsid w:val="009D651C"/>
    <w:rsid w:val="009D65B9"/>
    <w:rsid w:val="009D68B3"/>
    <w:rsid w:val="009D68C7"/>
    <w:rsid w:val="009D6914"/>
    <w:rsid w:val="009D6BA0"/>
    <w:rsid w:val="009D6CB0"/>
    <w:rsid w:val="009D70B7"/>
    <w:rsid w:val="009D70D6"/>
    <w:rsid w:val="009D72A8"/>
    <w:rsid w:val="009D75F6"/>
    <w:rsid w:val="009D79F1"/>
    <w:rsid w:val="009D7D67"/>
    <w:rsid w:val="009D7E28"/>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2BCC"/>
    <w:rsid w:val="009E2E89"/>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774"/>
    <w:rsid w:val="009E5A86"/>
    <w:rsid w:val="009E6892"/>
    <w:rsid w:val="009E68B4"/>
    <w:rsid w:val="009E6A44"/>
    <w:rsid w:val="009E6E98"/>
    <w:rsid w:val="009E6E9B"/>
    <w:rsid w:val="009E7007"/>
    <w:rsid w:val="009E70EF"/>
    <w:rsid w:val="009E7468"/>
    <w:rsid w:val="009E7506"/>
    <w:rsid w:val="009E792E"/>
    <w:rsid w:val="009E7DA4"/>
    <w:rsid w:val="009E7F1B"/>
    <w:rsid w:val="009F05F2"/>
    <w:rsid w:val="009F062A"/>
    <w:rsid w:val="009F0BDB"/>
    <w:rsid w:val="009F1250"/>
    <w:rsid w:val="009F142E"/>
    <w:rsid w:val="009F152B"/>
    <w:rsid w:val="009F1726"/>
    <w:rsid w:val="009F1990"/>
    <w:rsid w:val="009F1D93"/>
    <w:rsid w:val="009F1F63"/>
    <w:rsid w:val="009F2106"/>
    <w:rsid w:val="009F22E4"/>
    <w:rsid w:val="009F232D"/>
    <w:rsid w:val="009F23CF"/>
    <w:rsid w:val="009F29EE"/>
    <w:rsid w:val="009F29F3"/>
    <w:rsid w:val="009F3374"/>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CE"/>
    <w:rsid w:val="00A01AE4"/>
    <w:rsid w:val="00A01C74"/>
    <w:rsid w:val="00A01CA6"/>
    <w:rsid w:val="00A01FD6"/>
    <w:rsid w:val="00A02093"/>
    <w:rsid w:val="00A020BD"/>
    <w:rsid w:val="00A0257B"/>
    <w:rsid w:val="00A0289C"/>
    <w:rsid w:val="00A02A0F"/>
    <w:rsid w:val="00A02C60"/>
    <w:rsid w:val="00A02D45"/>
    <w:rsid w:val="00A0300D"/>
    <w:rsid w:val="00A03458"/>
    <w:rsid w:val="00A0357D"/>
    <w:rsid w:val="00A037A5"/>
    <w:rsid w:val="00A03EB2"/>
    <w:rsid w:val="00A0414F"/>
    <w:rsid w:val="00A044BF"/>
    <w:rsid w:val="00A04926"/>
    <w:rsid w:val="00A05087"/>
    <w:rsid w:val="00A05237"/>
    <w:rsid w:val="00A0550C"/>
    <w:rsid w:val="00A05578"/>
    <w:rsid w:val="00A056C1"/>
    <w:rsid w:val="00A05B13"/>
    <w:rsid w:val="00A05D27"/>
    <w:rsid w:val="00A065B4"/>
    <w:rsid w:val="00A06746"/>
    <w:rsid w:val="00A06AC6"/>
    <w:rsid w:val="00A06C55"/>
    <w:rsid w:val="00A06C77"/>
    <w:rsid w:val="00A06D7E"/>
    <w:rsid w:val="00A06E60"/>
    <w:rsid w:val="00A06FE9"/>
    <w:rsid w:val="00A070DD"/>
    <w:rsid w:val="00A073FE"/>
    <w:rsid w:val="00A07515"/>
    <w:rsid w:val="00A0794E"/>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C9"/>
    <w:rsid w:val="00A137D0"/>
    <w:rsid w:val="00A13924"/>
    <w:rsid w:val="00A1393F"/>
    <w:rsid w:val="00A13B91"/>
    <w:rsid w:val="00A14348"/>
    <w:rsid w:val="00A143FB"/>
    <w:rsid w:val="00A1462B"/>
    <w:rsid w:val="00A15026"/>
    <w:rsid w:val="00A150EC"/>
    <w:rsid w:val="00A15144"/>
    <w:rsid w:val="00A15749"/>
    <w:rsid w:val="00A1582C"/>
    <w:rsid w:val="00A15DEB"/>
    <w:rsid w:val="00A1615F"/>
    <w:rsid w:val="00A16A71"/>
    <w:rsid w:val="00A16C26"/>
    <w:rsid w:val="00A16EBA"/>
    <w:rsid w:val="00A17043"/>
    <w:rsid w:val="00A173A4"/>
    <w:rsid w:val="00A174E6"/>
    <w:rsid w:val="00A175DE"/>
    <w:rsid w:val="00A17736"/>
    <w:rsid w:val="00A1775A"/>
    <w:rsid w:val="00A17BE3"/>
    <w:rsid w:val="00A17CA6"/>
    <w:rsid w:val="00A17D29"/>
    <w:rsid w:val="00A17D8F"/>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27F71"/>
    <w:rsid w:val="00A302BB"/>
    <w:rsid w:val="00A30313"/>
    <w:rsid w:val="00A3031E"/>
    <w:rsid w:val="00A30358"/>
    <w:rsid w:val="00A308B6"/>
    <w:rsid w:val="00A30B0E"/>
    <w:rsid w:val="00A30B36"/>
    <w:rsid w:val="00A30E9A"/>
    <w:rsid w:val="00A3122E"/>
    <w:rsid w:val="00A31440"/>
    <w:rsid w:val="00A31757"/>
    <w:rsid w:val="00A3193D"/>
    <w:rsid w:val="00A31D26"/>
    <w:rsid w:val="00A31FF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563E"/>
    <w:rsid w:val="00A35647"/>
    <w:rsid w:val="00A35EBF"/>
    <w:rsid w:val="00A3607A"/>
    <w:rsid w:val="00A3625B"/>
    <w:rsid w:val="00A365F8"/>
    <w:rsid w:val="00A367D9"/>
    <w:rsid w:val="00A369A8"/>
    <w:rsid w:val="00A378CB"/>
    <w:rsid w:val="00A37AA4"/>
    <w:rsid w:val="00A37BE0"/>
    <w:rsid w:val="00A37C27"/>
    <w:rsid w:val="00A40022"/>
    <w:rsid w:val="00A400DB"/>
    <w:rsid w:val="00A40132"/>
    <w:rsid w:val="00A40166"/>
    <w:rsid w:val="00A4017F"/>
    <w:rsid w:val="00A40187"/>
    <w:rsid w:val="00A4023C"/>
    <w:rsid w:val="00A40371"/>
    <w:rsid w:val="00A40D2E"/>
    <w:rsid w:val="00A41237"/>
    <w:rsid w:val="00A412B8"/>
    <w:rsid w:val="00A4135C"/>
    <w:rsid w:val="00A41405"/>
    <w:rsid w:val="00A41548"/>
    <w:rsid w:val="00A41611"/>
    <w:rsid w:val="00A419F4"/>
    <w:rsid w:val="00A41A12"/>
    <w:rsid w:val="00A41BC6"/>
    <w:rsid w:val="00A41C93"/>
    <w:rsid w:val="00A41E12"/>
    <w:rsid w:val="00A41EDA"/>
    <w:rsid w:val="00A423B9"/>
    <w:rsid w:val="00A423BE"/>
    <w:rsid w:val="00A42646"/>
    <w:rsid w:val="00A42D9C"/>
    <w:rsid w:val="00A42F67"/>
    <w:rsid w:val="00A431BC"/>
    <w:rsid w:val="00A433A5"/>
    <w:rsid w:val="00A43815"/>
    <w:rsid w:val="00A4395F"/>
    <w:rsid w:val="00A43ADA"/>
    <w:rsid w:val="00A43D9C"/>
    <w:rsid w:val="00A43F31"/>
    <w:rsid w:val="00A4405D"/>
    <w:rsid w:val="00A4421B"/>
    <w:rsid w:val="00A44531"/>
    <w:rsid w:val="00A44762"/>
    <w:rsid w:val="00A44808"/>
    <w:rsid w:val="00A44BA6"/>
    <w:rsid w:val="00A452E6"/>
    <w:rsid w:val="00A452ED"/>
    <w:rsid w:val="00A45496"/>
    <w:rsid w:val="00A454BC"/>
    <w:rsid w:val="00A45518"/>
    <w:rsid w:val="00A4596F"/>
    <w:rsid w:val="00A45C0A"/>
    <w:rsid w:val="00A467D4"/>
    <w:rsid w:val="00A469CF"/>
    <w:rsid w:val="00A471AF"/>
    <w:rsid w:val="00A47271"/>
    <w:rsid w:val="00A47286"/>
    <w:rsid w:val="00A4796C"/>
    <w:rsid w:val="00A47A2F"/>
    <w:rsid w:val="00A47B4B"/>
    <w:rsid w:val="00A47B6E"/>
    <w:rsid w:val="00A47D19"/>
    <w:rsid w:val="00A47E74"/>
    <w:rsid w:val="00A501C9"/>
    <w:rsid w:val="00A503FB"/>
    <w:rsid w:val="00A50B6B"/>
    <w:rsid w:val="00A50F99"/>
    <w:rsid w:val="00A51044"/>
    <w:rsid w:val="00A510CE"/>
    <w:rsid w:val="00A51357"/>
    <w:rsid w:val="00A514D3"/>
    <w:rsid w:val="00A514E3"/>
    <w:rsid w:val="00A5184F"/>
    <w:rsid w:val="00A51887"/>
    <w:rsid w:val="00A51992"/>
    <w:rsid w:val="00A51B9C"/>
    <w:rsid w:val="00A51E6C"/>
    <w:rsid w:val="00A52004"/>
    <w:rsid w:val="00A5245C"/>
    <w:rsid w:val="00A53455"/>
    <w:rsid w:val="00A53579"/>
    <w:rsid w:val="00A53607"/>
    <w:rsid w:val="00A53856"/>
    <w:rsid w:val="00A53C98"/>
    <w:rsid w:val="00A54103"/>
    <w:rsid w:val="00A541ED"/>
    <w:rsid w:val="00A5475A"/>
    <w:rsid w:val="00A54A60"/>
    <w:rsid w:val="00A54E33"/>
    <w:rsid w:val="00A54F6B"/>
    <w:rsid w:val="00A54F6F"/>
    <w:rsid w:val="00A54FBA"/>
    <w:rsid w:val="00A55004"/>
    <w:rsid w:val="00A5508C"/>
    <w:rsid w:val="00A55562"/>
    <w:rsid w:val="00A5569A"/>
    <w:rsid w:val="00A556E6"/>
    <w:rsid w:val="00A55BA3"/>
    <w:rsid w:val="00A55CC2"/>
    <w:rsid w:val="00A56027"/>
    <w:rsid w:val="00A561AB"/>
    <w:rsid w:val="00A56B07"/>
    <w:rsid w:val="00A57C17"/>
    <w:rsid w:val="00A6003E"/>
    <w:rsid w:val="00A6045E"/>
    <w:rsid w:val="00A618F7"/>
    <w:rsid w:val="00A61A4F"/>
    <w:rsid w:val="00A61F5E"/>
    <w:rsid w:val="00A6200C"/>
    <w:rsid w:val="00A62AA0"/>
    <w:rsid w:val="00A62EB4"/>
    <w:rsid w:val="00A6304A"/>
    <w:rsid w:val="00A63BA8"/>
    <w:rsid w:val="00A63C59"/>
    <w:rsid w:val="00A63CA0"/>
    <w:rsid w:val="00A63CBD"/>
    <w:rsid w:val="00A63D11"/>
    <w:rsid w:val="00A63EA9"/>
    <w:rsid w:val="00A640B8"/>
    <w:rsid w:val="00A64372"/>
    <w:rsid w:val="00A6443A"/>
    <w:rsid w:val="00A64614"/>
    <w:rsid w:val="00A649D9"/>
    <w:rsid w:val="00A64EA2"/>
    <w:rsid w:val="00A64F1A"/>
    <w:rsid w:val="00A651A8"/>
    <w:rsid w:val="00A651C0"/>
    <w:rsid w:val="00A65B56"/>
    <w:rsid w:val="00A65BDF"/>
    <w:rsid w:val="00A65F3D"/>
    <w:rsid w:val="00A661F2"/>
    <w:rsid w:val="00A663AF"/>
    <w:rsid w:val="00A66552"/>
    <w:rsid w:val="00A667AC"/>
    <w:rsid w:val="00A66894"/>
    <w:rsid w:val="00A6732F"/>
    <w:rsid w:val="00A67C8B"/>
    <w:rsid w:val="00A70098"/>
    <w:rsid w:val="00A70206"/>
    <w:rsid w:val="00A70233"/>
    <w:rsid w:val="00A70292"/>
    <w:rsid w:val="00A70777"/>
    <w:rsid w:val="00A70D6B"/>
    <w:rsid w:val="00A70E4B"/>
    <w:rsid w:val="00A70FD2"/>
    <w:rsid w:val="00A710E2"/>
    <w:rsid w:val="00A710F0"/>
    <w:rsid w:val="00A715B2"/>
    <w:rsid w:val="00A71E2C"/>
    <w:rsid w:val="00A7241F"/>
    <w:rsid w:val="00A7293B"/>
    <w:rsid w:val="00A729B5"/>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4B1"/>
    <w:rsid w:val="00A75655"/>
    <w:rsid w:val="00A7590D"/>
    <w:rsid w:val="00A75E65"/>
    <w:rsid w:val="00A7626D"/>
    <w:rsid w:val="00A762DC"/>
    <w:rsid w:val="00A76522"/>
    <w:rsid w:val="00A76CB7"/>
    <w:rsid w:val="00A76CC0"/>
    <w:rsid w:val="00A77416"/>
    <w:rsid w:val="00A77798"/>
    <w:rsid w:val="00A77979"/>
    <w:rsid w:val="00A77B49"/>
    <w:rsid w:val="00A77BD8"/>
    <w:rsid w:val="00A802A0"/>
    <w:rsid w:val="00A806E1"/>
    <w:rsid w:val="00A807C6"/>
    <w:rsid w:val="00A808C1"/>
    <w:rsid w:val="00A80970"/>
    <w:rsid w:val="00A809A2"/>
    <w:rsid w:val="00A80B7E"/>
    <w:rsid w:val="00A80E84"/>
    <w:rsid w:val="00A8143C"/>
    <w:rsid w:val="00A8167F"/>
    <w:rsid w:val="00A81865"/>
    <w:rsid w:val="00A81897"/>
    <w:rsid w:val="00A818D0"/>
    <w:rsid w:val="00A81998"/>
    <w:rsid w:val="00A81F08"/>
    <w:rsid w:val="00A821EE"/>
    <w:rsid w:val="00A82508"/>
    <w:rsid w:val="00A82A01"/>
    <w:rsid w:val="00A82E83"/>
    <w:rsid w:val="00A82F56"/>
    <w:rsid w:val="00A831A0"/>
    <w:rsid w:val="00A833D8"/>
    <w:rsid w:val="00A8383D"/>
    <w:rsid w:val="00A838ED"/>
    <w:rsid w:val="00A83B17"/>
    <w:rsid w:val="00A83D3C"/>
    <w:rsid w:val="00A83E4A"/>
    <w:rsid w:val="00A83E97"/>
    <w:rsid w:val="00A84BED"/>
    <w:rsid w:val="00A84E00"/>
    <w:rsid w:val="00A85131"/>
    <w:rsid w:val="00A864FD"/>
    <w:rsid w:val="00A8651E"/>
    <w:rsid w:val="00A86698"/>
    <w:rsid w:val="00A866AB"/>
    <w:rsid w:val="00A86AA2"/>
    <w:rsid w:val="00A86ACF"/>
    <w:rsid w:val="00A86AF1"/>
    <w:rsid w:val="00A870AA"/>
    <w:rsid w:val="00A870D8"/>
    <w:rsid w:val="00A871D7"/>
    <w:rsid w:val="00A871DE"/>
    <w:rsid w:val="00A8723B"/>
    <w:rsid w:val="00A87307"/>
    <w:rsid w:val="00A87C84"/>
    <w:rsid w:val="00A87CE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6AD"/>
    <w:rsid w:val="00A94916"/>
    <w:rsid w:val="00A949C3"/>
    <w:rsid w:val="00A94C1D"/>
    <w:rsid w:val="00A94EAB"/>
    <w:rsid w:val="00A94EC8"/>
    <w:rsid w:val="00A951CD"/>
    <w:rsid w:val="00A951FF"/>
    <w:rsid w:val="00A95201"/>
    <w:rsid w:val="00A9522B"/>
    <w:rsid w:val="00A95461"/>
    <w:rsid w:val="00A95487"/>
    <w:rsid w:val="00A954D3"/>
    <w:rsid w:val="00A9557A"/>
    <w:rsid w:val="00A9593D"/>
    <w:rsid w:val="00A95A4C"/>
    <w:rsid w:val="00A969ED"/>
    <w:rsid w:val="00A96A68"/>
    <w:rsid w:val="00A96D95"/>
    <w:rsid w:val="00A971E3"/>
    <w:rsid w:val="00A97218"/>
    <w:rsid w:val="00A973BE"/>
    <w:rsid w:val="00A97565"/>
    <w:rsid w:val="00A9765D"/>
    <w:rsid w:val="00A97821"/>
    <w:rsid w:val="00A97AAF"/>
    <w:rsid w:val="00AA02A7"/>
    <w:rsid w:val="00AA0305"/>
    <w:rsid w:val="00AA03E5"/>
    <w:rsid w:val="00AA05F2"/>
    <w:rsid w:val="00AA07EC"/>
    <w:rsid w:val="00AA08D9"/>
    <w:rsid w:val="00AA0DF2"/>
    <w:rsid w:val="00AA109F"/>
    <w:rsid w:val="00AA1846"/>
    <w:rsid w:val="00AA18C0"/>
    <w:rsid w:val="00AA1C83"/>
    <w:rsid w:val="00AA1DF8"/>
    <w:rsid w:val="00AA2114"/>
    <w:rsid w:val="00AA2317"/>
    <w:rsid w:val="00AA2AB2"/>
    <w:rsid w:val="00AA2C4D"/>
    <w:rsid w:val="00AA2D0D"/>
    <w:rsid w:val="00AA2E73"/>
    <w:rsid w:val="00AA2FA6"/>
    <w:rsid w:val="00AA31C0"/>
    <w:rsid w:val="00AA33A3"/>
    <w:rsid w:val="00AA3420"/>
    <w:rsid w:val="00AA34A9"/>
    <w:rsid w:val="00AA3BD2"/>
    <w:rsid w:val="00AA3D8E"/>
    <w:rsid w:val="00AA4089"/>
    <w:rsid w:val="00AA43DE"/>
    <w:rsid w:val="00AA4521"/>
    <w:rsid w:val="00AA459B"/>
    <w:rsid w:val="00AA45B3"/>
    <w:rsid w:val="00AA49D7"/>
    <w:rsid w:val="00AA4EB6"/>
    <w:rsid w:val="00AA5131"/>
    <w:rsid w:val="00AA5466"/>
    <w:rsid w:val="00AA554D"/>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BBF"/>
    <w:rsid w:val="00AB0C4E"/>
    <w:rsid w:val="00AB0E94"/>
    <w:rsid w:val="00AB142A"/>
    <w:rsid w:val="00AB1A44"/>
    <w:rsid w:val="00AB1BAC"/>
    <w:rsid w:val="00AB1F1C"/>
    <w:rsid w:val="00AB2119"/>
    <w:rsid w:val="00AB26A6"/>
    <w:rsid w:val="00AB2F38"/>
    <w:rsid w:val="00AB2FE7"/>
    <w:rsid w:val="00AB304F"/>
    <w:rsid w:val="00AB3506"/>
    <w:rsid w:val="00AB3709"/>
    <w:rsid w:val="00AB38DF"/>
    <w:rsid w:val="00AB3A84"/>
    <w:rsid w:val="00AB3AEB"/>
    <w:rsid w:val="00AB3B6C"/>
    <w:rsid w:val="00AB3DDC"/>
    <w:rsid w:val="00AB3F1A"/>
    <w:rsid w:val="00AB442C"/>
    <w:rsid w:val="00AB44C3"/>
    <w:rsid w:val="00AB45BF"/>
    <w:rsid w:val="00AB4ED6"/>
    <w:rsid w:val="00AB5157"/>
    <w:rsid w:val="00AB536D"/>
    <w:rsid w:val="00AB542E"/>
    <w:rsid w:val="00AB54E6"/>
    <w:rsid w:val="00AB563E"/>
    <w:rsid w:val="00AB5794"/>
    <w:rsid w:val="00AB57C7"/>
    <w:rsid w:val="00AB5A5B"/>
    <w:rsid w:val="00AB5E67"/>
    <w:rsid w:val="00AB63E9"/>
    <w:rsid w:val="00AB6B48"/>
    <w:rsid w:val="00AB6BF1"/>
    <w:rsid w:val="00AB6C73"/>
    <w:rsid w:val="00AB6C80"/>
    <w:rsid w:val="00AB6F76"/>
    <w:rsid w:val="00AB7697"/>
    <w:rsid w:val="00AB77A7"/>
    <w:rsid w:val="00AB78E4"/>
    <w:rsid w:val="00AB7A90"/>
    <w:rsid w:val="00AB7AF7"/>
    <w:rsid w:val="00AC0033"/>
    <w:rsid w:val="00AC0712"/>
    <w:rsid w:val="00AC0AD6"/>
    <w:rsid w:val="00AC0B92"/>
    <w:rsid w:val="00AC11E5"/>
    <w:rsid w:val="00AC1406"/>
    <w:rsid w:val="00AC1ABF"/>
    <w:rsid w:val="00AC1E62"/>
    <w:rsid w:val="00AC1E78"/>
    <w:rsid w:val="00AC1EFC"/>
    <w:rsid w:val="00AC22CA"/>
    <w:rsid w:val="00AC2423"/>
    <w:rsid w:val="00AC2577"/>
    <w:rsid w:val="00AC266E"/>
    <w:rsid w:val="00AC2834"/>
    <w:rsid w:val="00AC2DFE"/>
    <w:rsid w:val="00AC2F83"/>
    <w:rsid w:val="00AC2FC9"/>
    <w:rsid w:val="00AC36A8"/>
    <w:rsid w:val="00AC3978"/>
    <w:rsid w:val="00AC3EFF"/>
    <w:rsid w:val="00AC427B"/>
    <w:rsid w:val="00AC438F"/>
    <w:rsid w:val="00AC4FD6"/>
    <w:rsid w:val="00AC5439"/>
    <w:rsid w:val="00AC563B"/>
    <w:rsid w:val="00AC5AEC"/>
    <w:rsid w:val="00AC5D2C"/>
    <w:rsid w:val="00AC60FC"/>
    <w:rsid w:val="00AC6A08"/>
    <w:rsid w:val="00AC6A5A"/>
    <w:rsid w:val="00AC6CE7"/>
    <w:rsid w:val="00AC710A"/>
    <w:rsid w:val="00AC7136"/>
    <w:rsid w:val="00AC7432"/>
    <w:rsid w:val="00AC79B6"/>
    <w:rsid w:val="00AC7D6F"/>
    <w:rsid w:val="00AC7EB2"/>
    <w:rsid w:val="00AD0207"/>
    <w:rsid w:val="00AD0372"/>
    <w:rsid w:val="00AD0554"/>
    <w:rsid w:val="00AD073E"/>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848"/>
    <w:rsid w:val="00AD3907"/>
    <w:rsid w:val="00AD396B"/>
    <w:rsid w:val="00AD3A09"/>
    <w:rsid w:val="00AD3CC3"/>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31E"/>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3E"/>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2B"/>
    <w:rsid w:val="00AE723B"/>
    <w:rsid w:val="00AE7EE8"/>
    <w:rsid w:val="00AE7F5D"/>
    <w:rsid w:val="00AF0040"/>
    <w:rsid w:val="00AF015E"/>
    <w:rsid w:val="00AF01A6"/>
    <w:rsid w:val="00AF066A"/>
    <w:rsid w:val="00AF0726"/>
    <w:rsid w:val="00AF09C2"/>
    <w:rsid w:val="00AF0B68"/>
    <w:rsid w:val="00AF0F7F"/>
    <w:rsid w:val="00AF16CB"/>
    <w:rsid w:val="00AF173E"/>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5159"/>
    <w:rsid w:val="00AF546E"/>
    <w:rsid w:val="00AF5549"/>
    <w:rsid w:val="00AF586A"/>
    <w:rsid w:val="00AF5871"/>
    <w:rsid w:val="00AF5941"/>
    <w:rsid w:val="00AF5D0B"/>
    <w:rsid w:val="00AF5DA0"/>
    <w:rsid w:val="00AF5E6B"/>
    <w:rsid w:val="00AF5F3E"/>
    <w:rsid w:val="00AF7251"/>
    <w:rsid w:val="00AF73DC"/>
    <w:rsid w:val="00AF795C"/>
    <w:rsid w:val="00AF7C6C"/>
    <w:rsid w:val="00AF7CB7"/>
    <w:rsid w:val="00AF7D19"/>
    <w:rsid w:val="00AF7FD4"/>
    <w:rsid w:val="00B002EA"/>
    <w:rsid w:val="00B0095D"/>
    <w:rsid w:val="00B00A2F"/>
    <w:rsid w:val="00B00D5A"/>
    <w:rsid w:val="00B017FB"/>
    <w:rsid w:val="00B01854"/>
    <w:rsid w:val="00B01DCB"/>
    <w:rsid w:val="00B023A9"/>
    <w:rsid w:val="00B02467"/>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0D0"/>
    <w:rsid w:val="00B05350"/>
    <w:rsid w:val="00B053B9"/>
    <w:rsid w:val="00B0595C"/>
    <w:rsid w:val="00B05A03"/>
    <w:rsid w:val="00B05D54"/>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0B6"/>
    <w:rsid w:val="00B1032A"/>
    <w:rsid w:val="00B10496"/>
    <w:rsid w:val="00B105C7"/>
    <w:rsid w:val="00B11036"/>
    <w:rsid w:val="00B1104D"/>
    <w:rsid w:val="00B11194"/>
    <w:rsid w:val="00B111C1"/>
    <w:rsid w:val="00B113B5"/>
    <w:rsid w:val="00B113D7"/>
    <w:rsid w:val="00B11664"/>
    <w:rsid w:val="00B118B9"/>
    <w:rsid w:val="00B11B6C"/>
    <w:rsid w:val="00B11DF2"/>
    <w:rsid w:val="00B11F09"/>
    <w:rsid w:val="00B12393"/>
    <w:rsid w:val="00B1290C"/>
    <w:rsid w:val="00B12B05"/>
    <w:rsid w:val="00B12E99"/>
    <w:rsid w:val="00B13624"/>
    <w:rsid w:val="00B137AF"/>
    <w:rsid w:val="00B138F3"/>
    <w:rsid w:val="00B13A2B"/>
    <w:rsid w:val="00B13CAA"/>
    <w:rsid w:val="00B13D8F"/>
    <w:rsid w:val="00B1409C"/>
    <w:rsid w:val="00B14797"/>
    <w:rsid w:val="00B14C55"/>
    <w:rsid w:val="00B156A7"/>
    <w:rsid w:val="00B1578B"/>
    <w:rsid w:val="00B1589B"/>
    <w:rsid w:val="00B15973"/>
    <w:rsid w:val="00B15A67"/>
    <w:rsid w:val="00B15D4D"/>
    <w:rsid w:val="00B16084"/>
    <w:rsid w:val="00B16087"/>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0D65"/>
    <w:rsid w:val="00B21200"/>
    <w:rsid w:val="00B2124E"/>
    <w:rsid w:val="00B2147C"/>
    <w:rsid w:val="00B2192D"/>
    <w:rsid w:val="00B219B2"/>
    <w:rsid w:val="00B21BD3"/>
    <w:rsid w:val="00B21CA4"/>
    <w:rsid w:val="00B221BB"/>
    <w:rsid w:val="00B221FA"/>
    <w:rsid w:val="00B2220A"/>
    <w:rsid w:val="00B226B2"/>
    <w:rsid w:val="00B229C6"/>
    <w:rsid w:val="00B229DB"/>
    <w:rsid w:val="00B22D88"/>
    <w:rsid w:val="00B23032"/>
    <w:rsid w:val="00B2319A"/>
    <w:rsid w:val="00B232C5"/>
    <w:rsid w:val="00B234FF"/>
    <w:rsid w:val="00B23572"/>
    <w:rsid w:val="00B236B5"/>
    <w:rsid w:val="00B2399E"/>
    <w:rsid w:val="00B23BAC"/>
    <w:rsid w:val="00B23C44"/>
    <w:rsid w:val="00B23D23"/>
    <w:rsid w:val="00B23F7F"/>
    <w:rsid w:val="00B240AE"/>
    <w:rsid w:val="00B241BD"/>
    <w:rsid w:val="00B246AD"/>
    <w:rsid w:val="00B24735"/>
    <w:rsid w:val="00B24A82"/>
    <w:rsid w:val="00B24BE6"/>
    <w:rsid w:val="00B24D88"/>
    <w:rsid w:val="00B24DC1"/>
    <w:rsid w:val="00B24F9B"/>
    <w:rsid w:val="00B25226"/>
    <w:rsid w:val="00B25491"/>
    <w:rsid w:val="00B254C3"/>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0E37"/>
    <w:rsid w:val="00B31067"/>
    <w:rsid w:val="00B31620"/>
    <w:rsid w:val="00B31951"/>
    <w:rsid w:val="00B31FA6"/>
    <w:rsid w:val="00B32087"/>
    <w:rsid w:val="00B320F3"/>
    <w:rsid w:val="00B326AB"/>
    <w:rsid w:val="00B32731"/>
    <w:rsid w:val="00B32C08"/>
    <w:rsid w:val="00B32C4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BEE"/>
    <w:rsid w:val="00B372E7"/>
    <w:rsid w:val="00B37426"/>
    <w:rsid w:val="00B3758C"/>
    <w:rsid w:val="00B377FF"/>
    <w:rsid w:val="00B37878"/>
    <w:rsid w:val="00B379C7"/>
    <w:rsid w:val="00B379CE"/>
    <w:rsid w:val="00B37CC1"/>
    <w:rsid w:val="00B37DEA"/>
    <w:rsid w:val="00B37E64"/>
    <w:rsid w:val="00B40003"/>
    <w:rsid w:val="00B40863"/>
    <w:rsid w:val="00B40A5C"/>
    <w:rsid w:val="00B40E1F"/>
    <w:rsid w:val="00B40E58"/>
    <w:rsid w:val="00B40EEC"/>
    <w:rsid w:val="00B40F2C"/>
    <w:rsid w:val="00B40FCE"/>
    <w:rsid w:val="00B41251"/>
    <w:rsid w:val="00B412C6"/>
    <w:rsid w:val="00B419BD"/>
    <w:rsid w:val="00B41A0C"/>
    <w:rsid w:val="00B425FB"/>
    <w:rsid w:val="00B426FF"/>
    <w:rsid w:val="00B42C35"/>
    <w:rsid w:val="00B42E52"/>
    <w:rsid w:val="00B42E75"/>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75DF"/>
    <w:rsid w:val="00B47992"/>
    <w:rsid w:val="00B47A72"/>
    <w:rsid w:val="00B47B07"/>
    <w:rsid w:val="00B47D2C"/>
    <w:rsid w:val="00B47E27"/>
    <w:rsid w:val="00B47FF9"/>
    <w:rsid w:val="00B5029F"/>
    <w:rsid w:val="00B503EF"/>
    <w:rsid w:val="00B50414"/>
    <w:rsid w:val="00B50595"/>
    <w:rsid w:val="00B5070E"/>
    <w:rsid w:val="00B5087E"/>
    <w:rsid w:val="00B50894"/>
    <w:rsid w:val="00B5127E"/>
    <w:rsid w:val="00B519D1"/>
    <w:rsid w:val="00B51DAD"/>
    <w:rsid w:val="00B51E7A"/>
    <w:rsid w:val="00B51EA3"/>
    <w:rsid w:val="00B52087"/>
    <w:rsid w:val="00B52486"/>
    <w:rsid w:val="00B52797"/>
    <w:rsid w:val="00B52A00"/>
    <w:rsid w:val="00B532C5"/>
    <w:rsid w:val="00B534D7"/>
    <w:rsid w:val="00B5358A"/>
    <w:rsid w:val="00B535A2"/>
    <w:rsid w:val="00B53730"/>
    <w:rsid w:val="00B538A6"/>
    <w:rsid w:val="00B53BB4"/>
    <w:rsid w:val="00B53CAB"/>
    <w:rsid w:val="00B53D8B"/>
    <w:rsid w:val="00B540C4"/>
    <w:rsid w:val="00B542A3"/>
    <w:rsid w:val="00B54731"/>
    <w:rsid w:val="00B54A60"/>
    <w:rsid w:val="00B54C5F"/>
    <w:rsid w:val="00B54CC3"/>
    <w:rsid w:val="00B54D38"/>
    <w:rsid w:val="00B54F05"/>
    <w:rsid w:val="00B554E2"/>
    <w:rsid w:val="00B558B4"/>
    <w:rsid w:val="00B55B2A"/>
    <w:rsid w:val="00B55E1D"/>
    <w:rsid w:val="00B56193"/>
    <w:rsid w:val="00B56608"/>
    <w:rsid w:val="00B56B44"/>
    <w:rsid w:val="00B56DD5"/>
    <w:rsid w:val="00B56E6B"/>
    <w:rsid w:val="00B56F06"/>
    <w:rsid w:val="00B56FC9"/>
    <w:rsid w:val="00B57085"/>
    <w:rsid w:val="00B57087"/>
    <w:rsid w:val="00B57ACF"/>
    <w:rsid w:val="00B57C37"/>
    <w:rsid w:val="00B6019A"/>
    <w:rsid w:val="00B60424"/>
    <w:rsid w:val="00B606E5"/>
    <w:rsid w:val="00B607BD"/>
    <w:rsid w:val="00B6084E"/>
    <w:rsid w:val="00B60894"/>
    <w:rsid w:val="00B60B13"/>
    <w:rsid w:val="00B60BEE"/>
    <w:rsid w:val="00B60EFA"/>
    <w:rsid w:val="00B60F5B"/>
    <w:rsid w:val="00B61086"/>
    <w:rsid w:val="00B61417"/>
    <w:rsid w:val="00B619F7"/>
    <w:rsid w:val="00B61DD7"/>
    <w:rsid w:val="00B61DDC"/>
    <w:rsid w:val="00B62B72"/>
    <w:rsid w:val="00B62C54"/>
    <w:rsid w:val="00B63529"/>
    <w:rsid w:val="00B63E0F"/>
    <w:rsid w:val="00B6447C"/>
    <w:rsid w:val="00B644AF"/>
    <w:rsid w:val="00B64971"/>
    <w:rsid w:val="00B64B5E"/>
    <w:rsid w:val="00B64E80"/>
    <w:rsid w:val="00B650B3"/>
    <w:rsid w:val="00B6538D"/>
    <w:rsid w:val="00B6539F"/>
    <w:rsid w:val="00B65605"/>
    <w:rsid w:val="00B65A4C"/>
    <w:rsid w:val="00B65B63"/>
    <w:rsid w:val="00B65D1D"/>
    <w:rsid w:val="00B65D84"/>
    <w:rsid w:val="00B65DCF"/>
    <w:rsid w:val="00B65DFB"/>
    <w:rsid w:val="00B664A4"/>
    <w:rsid w:val="00B66861"/>
    <w:rsid w:val="00B66BE7"/>
    <w:rsid w:val="00B66D92"/>
    <w:rsid w:val="00B673FC"/>
    <w:rsid w:val="00B677AD"/>
    <w:rsid w:val="00B677FC"/>
    <w:rsid w:val="00B67A73"/>
    <w:rsid w:val="00B67BC3"/>
    <w:rsid w:val="00B67F33"/>
    <w:rsid w:val="00B67F4A"/>
    <w:rsid w:val="00B7023A"/>
    <w:rsid w:val="00B7029F"/>
    <w:rsid w:val="00B706D4"/>
    <w:rsid w:val="00B7070B"/>
    <w:rsid w:val="00B70D8B"/>
    <w:rsid w:val="00B70E53"/>
    <w:rsid w:val="00B71AC0"/>
    <w:rsid w:val="00B71C66"/>
    <w:rsid w:val="00B71DC2"/>
    <w:rsid w:val="00B7201C"/>
    <w:rsid w:val="00B72354"/>
    <w:rsid w:val="00B72388"/>
    <w:rsid w:val="00B7239D"/>
    <w:rsid w:val="00B72602"/>
    <w:rsid w:val="00B727CB"/>
    <w:rsid w:val="00B72A4C"/>
    <w:rsid w:val="00B72AB2"/>
    <w:rsid w:val="00B72B9A"/>
    <w:rsid w:val="00B737CC"/>
    <w:rsid w:val="00B73CBB"/>
    <w:rsid w:val="00B73EA1"/>
    <w:rsid w:val="00B73F7A"/>
    <w:rsid w:val="00B74407"/>
    <w:rsid w:val="00B749B7"/>
    <w:rsid w:val="00B74A5F"/>
    <w:rsid w:val="00B751BA"/>
    <w:rsid w:val="00B75806"/>
    <w:rsid w:val="00B76DD1"/>
    <w:rsid w:val="00B76E3B"/>
    <w:rsid w:val="00B772CA"/>
    <w:rsid w:val="00B7767B"/>
    <w:rsid w:val="00B77725"/>
    <w:rsid w:val="00B77881"/>
    <w:rsid w:val="00B77916"/>
    <w:rsid w:val="00B8000C"/>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C4"/>
    <w:rsid w:val="00B8290A"/>
    <w:rsid w:val="00B82983"/>
    <w:rsid w:val="00B82CF4"/>
    <w:rsid w:val="00B83247"/>
    <w:rsid w:val="00B83445"/>
    <w:rsid w:val="00B83536"/>
    <w:rsid w:val="00B83CB7"/>
    <w:rsid w:val="00B83DCB"/>
    <w:rsid w:val="00B841BD"/>
    <w:rsid w:val="00B84287"/>
    <w:rsid w:val="00B84308"/>
    <w:rsid w:val="00B84428"/>
    <w:rsid w:val="00B845C8"/>
    <w:rsid w:val="00B84727"/>
    <w:rsid w:val="00B849C1"/>
    <w:rsid w:val="00B84A60"/>
    <w:rsid w:val="00B84A69"/>
    <w:rsid w:val="00B84EAC"/>
    <w:rsid w:val="00B84F38"/>
    <w:rsid w:val="00B850AD"/>
    <w:rsid w:val="00B8529D"/>
    <w:rsid w:val="00B85801"/>
    <w:rsid w:val="00B858D4"/>
    <w:rsid w:val="00B85E39"/>
    <w:rsid w:val="00B86886"/>
    <w:rsid w:val="00B86978"/>
    <w:rsid w:val="00B86A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322"/>
    <w:rsid w:val="00B92506"/>
    <w:rsid w:val="00B927E9"/>
    <w:rsid w:val="00B92B56"/>
    <w:rsid w:val="00B932B8"/>
    <w:rsid w:val="00B93661"/>
    <w:rsid w:val="00B93BFE"/>
    <w:rsid w:val="00B93C82"/>
    <w:rsid w:val="00B94228"/>
    <w:rsid w:val="00B9432A"/>
    <w:rsid w:val="00B94376"/>
    <w:rsid w:val="00B947D0"/>
    <w:rsid w:val="00B94EA0"/>
    <w:rsid w:val="00B94EFA"/>
    <w:rsid w:val="00B94FA0"/>
    <w:rsid w:val="00B95230"/>
    <w:rsid w:val="00B95304"/>
    <w:rsid w:val="00B95535"/>
    <w:rsid w:val="00B95554"/>
    <w:rsid w:val="00B95685"/>
    <w:rsid w:val="00B9569C"/>
    <w:rsid w:val="00B957BC"/>
    <w:rsid w:val="00B9584D"/>
    <w:rsid w:val="00B95858"/>
    <w:rsid w:val="00B95B26"/>
    <w:rsid w:val="00B95C83"/>
    <w:rsid w:val="00B95D2B"/>
    <w:rsid w:val="00B95DBF"/>
    <w:rsid w:val="00B96444"/>
    <w:rsid w:val="00B964B5"/>
    <w:rsid w:val="00B96B2C"/>
    <w:rsid w:val="00B97073"/>
    <w:rsid w:val="00B9747E"/>
    <w:rsid w:val="00B974C5"/>
    <w:rsid w:val="00B9772B"/>
    <w:rsid w:val="00B9799D"/>
    <w:rsid w:val="00BA0604"/>
    <w:rsid w:val="00BA06FE"/>
    <w:rsid w:val="00BA0904"/>
    <w:rsid w:val="00BA0B4E"/>
    <w:rsid w:val="00BA0CDA"/>
    <w:rsid w:val="00BA0EE8"/>
    <w:rsid w:val="00BA1281"/>
    <w:rsid w:val="00BA1513"/>
    <w:rsid w:val="00BA17A7"/>
    <w:rsid w:val="00BA1828"/>
    <w:rsid w:val="00BA1891"/>
    <w:rsid w:val="00BA1ACB"/>
    <w:rsid w:val="00BA23DE"/>
    <w:rsid w:val="00BA24BA"/>
    <w:rsid w:val="00BA27AC"/>
    <w:rsid w:val="00BA2B08"/>
    <w:rsid w:val="00BA316D"/>
    <w:rsid w:val="00BA31E4"/>
    <w:rsid w:val="00BA3389"/>
    <w:rsid w:val="00BA380D"/>
    <w:rsid w:val="00BA391C"/>
    <w:rsid w:val="00BA39B7"/>
    <w:rsid w:val="00BA3E04"/>
    <w:rsid w:val="00BA405E"/>
    <w:rsid w:val="00BA4091"/>
    <w:rsid w:val="00BA437E"/>
    <w:rsid w:val="00BA4886"/>
    <w:rsid w:val="00BA48B6"/>
    <w:rsid w:val="00BA4976"/>
    <w:rsid w:val="00BA4D72"/>
    <w:rsid w:val="00BA56FA"/>
    <w:rsid w:val="00BA5738"/>
    <w:rsid w:val="00BA5E8B"/>
    <w:rsid w:val="00BA62F4"/>
    <w:rsid w:val="00BA656C"/>
    <w:rsid w:val="00BA66BC"/>
    <w:rsid w:val="00BA66E2"/>
    <w:rsid w:val="00BA67C2"/>
    <w:rsid w:val="00BA6F86"/>
    <w:rsid w:val="00BA730C"/>
    <w:rsid w:val="00BA7761"/>
    <w:rsid w:val="00BA7E16"/>
    <w:rsid w:val="00BA7E7D"/>
    <w:rsid w:val="00BA7EE7"/>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2EC"/>
    <w:rsid w:val="00BB33AF"/>
    <w:rsid w:val="00BB346B"/>
    <w:rsid w:val="00BB371C"/>
    <w:rsid w:val="00BB3CFB"/>
    <w:rsid w:val="00BB483B"/>
    <w:rsid w:val="00BB494D"/>
    <w:rsid w:val="00BB49B4"/>
    <w:rsid w:val="00BB4AA0"/>
    <w:rsid w:val="00BB4AFE"/>
    <w:rsid w:val="00BB4B8A"/>
    <w:rsid w:val="00BB4C77"/>
    <w:rsid w:val="00BB4CE9"/>
    <w:rsid w:val="00BB511B"/>
    <w:rsid w:val="00BB53CB"/>
    <w:rsid w:val="00BB54FA"/>
    <w:rsid w:val="00BB5569"/>
    <w:rsid w:val="00BB5696"/>
    <w:rsid w:val="00BB5774"/>
    <w:rsid w:val="00BB5A22"/>
    <w:rsid w:val="00BB6152"/>
    <w:rsid w:val="00BB624A"/>
    <w:rsid w:val="00BB628B"/>
    <w:rsid w:val="00BB648A"/>
    <w:rsid w:val="00BB64C1"/>
    <w:rsid w:val="00BB661F"/>
    <w:rsid w:val="00BB6CE7"/>
    <w:rsid w:val="00BB73D2"/>
    <w:rsid w:val="00BB74BA"/>
    <w:rsid w:val="00BB7720"/>
    <w:rsid w:val="00BB7733"/>
    <w:rsid w:val="00BB7919"/>
    <w:rsid w:val="00BB7A4A"/>
    <w:rsid w:val="00BB7AE3"/>
    <w:rsid w:val="00BB7AE6"/>
    <w:rsid w:val="00BB7F1D"/>
    <w:rsid w:val="00BC008F"/>
    <w:rsid w:val="00BC09DD"/>
    <w:rsid w:val="00BC0B9A"/>
    <w:rsid w:val="00BC0D5F"/>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6320"/>
    <w:rsid w:val="00BC64A7"/>
    <w:rsid w:val="00BC657B"/>
    <w:rsid w:val="00BC6D6B"/>
    <w:rsid w:val="00BC71BD"/>
    <w:rsid w:val="00BC72F0"/>
    <w:rsid w:val="00BC7385"/>
    <w:rsid w:val="00BC75FD"/>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605"/>
    <w:rsid w:val="00BD19A9"/>
    <w:rsid w:val="00BD1B48"/>
    <w:rsid w:val="00BD1C84"/>
    <w:rsid w:val="00BD1EE9"/>
    <w:rsid w:val="00BD22E9"/>
    <w:rsid w:val="00BD24C4"/>
    <w:rsid w:val="00BD2677"/>
    <w:rsid w:val="00BD2B57"/>
    <w:rsid w:val="00BD2E53"/>
    <w:rsid w:val="00BD31BD"/>
    <w:rsid w:val="00BD3501"/>
    <w:rsid w:val="00BD3537"/>
    <w:rsid w:val="00BD39EA"/>
    <w:rsid w:val="00BD3A94"/>
    <w:rsid w:val="00BD3AE1"/>
    <w:rsid w:val="00BD401D"/>
    <w:rsid w:val="00BD4307"/>
    <w:rsid w:val="00BD5042"/>
    <w:rsid w:val="00BD510D"/>
    <w:rsid w:val="00BD5513"/>
    <w:rsid w:val="00BD5C52"/>
    <w:rsid w:val="00BD5D36"/>
    <w:rsid w:val="00BD5DBA"/>
    <w:rsid w:val="00BD5FAB"/>
    <w:rsid w:val="00BD62C4"/>
    <w:rsid w:val="00BD62C8"/>
    <w:rsid w:val="00BD64F5"/>
    <w:rsid w:val="00BD727E"/>
    <w:rsid w:val="00BD7466"/>
    <w:rsid w:val="00BD7BE5"/>
    <w:rsid w:val="00BD7EC2"/>
    <w:rsid w:val="00BE04FF"/>
    <w:rsid w:val="00BE0582"/>
    <w:rsid w:val="00BE06FF"/>
    <w:rsid w:val="00BE0B9D"/>
    <w:rsid w:val="00BE0CC9"/>
    <w:rsid w:val="00BE1279"/>
    <w:rsid w:val="00BE12C5"/>
    <w:rsid w:val="00BE12E1"/>
    <w:rsid w:val="00BE135C"/>
    <w:rsid w:val="00BE14A8"/>
    <w:rsid w:val="00BE1706"/>
    <w:rsid w:val="00BE1917"/>
    <w:rsid w:val="00BE192B"/>
    <w:rsid w:val="00BE208D"/>
    <w:rsid w:val="00BE210A"/>
    <w:rsid w:val="00BE22D8"/>
    <w:rsid w:val="00BE2579"/>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2A6"/>
    <w:rsid w:val="00BE6590"/>
    <w:rsid w:val="00BE66D0"/>
    <w:rsid w:val="00BE6757"/>
    <w:rsid w:val="00BE6AF8"/>
    <w:rsid w:val="00BE6B96"/>
    <w:rsid w:val="00BE6DE8"/>
    <w:rsid w:val="00BE7073"/>
    <w:rsid w:val="00BE70CE"/>
    <w:rsid w:val="00BE7166"/>
    <w:rsid w:val="00BE756E"/>
    <w:rsid w:val="00BF037B"/>
    <w:rsid w:val="00BF0439"/>
    <w:rsid w:val="00BF043D"/>
    <w:rsid w:val="00BF0519"/>
    <w:rsid w:val="00BF05A0"/>
    <w:rsid w:val="00BF0C3E"/>
    <w:rsid w:val="00BF0C9C"/>
    <w:rsid w:val="00BF0DE3"/>
    <w:rsid w:val="00BF10B0"/>
    <w:rsid w:val="00BF156D"/>
    <w:rsid w:val="00BF1CB5"/>
    <w:rsid w:val="00BF1DBC"/>
    <w:rsid w:val="00BF2287"/>
    <w:rsid w:val="00BF2A36"/>
    <w:rsid w:val="00BF2B7C"/>
    <w:rsid w:val="00BF2E16"/>
    <w:rsid w:val="00BF2FC9"/>
    <w:rsid w:val="00BF2FD9"/>
    <w:rsid w:val="00BF31A4"/>
    <w:rsid w:val="00BF323E"/>
    <w:rsid w:val="00BF32C6"/>
    <w:rsid w:val="00BF3386"/>
    <w:rsid w:val="00BF338E"/>
    <w:rsid w:val="00BF36C0"/>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3DF"/>
    <w:rsid w:val="00BF7615"/>
    <w:rsid w:val="00BF7B80"/>
    <w:rsid w:val="00BF7C37"/>
    <w:rsid w:val="00BF7D6F"/>
    <w:rsid w:val="00C00044"/>
    <w:rsid w:val="00C001AB"/>
    <w:rsid w:val="00C00296"/>
    <w:rsid w:val="00C00453"/>
    <w:rsid w:val="00C007D5"/>
    <w:rsid w:val="00C0087D"/>
    <w:rsid w:val="00C00B43"/>
    <w:rsid w:val="00C00C73"/>
    <w:rsid w:val="00C00C91"/>
    <w:rsid w:val="00C014A8"/>
    <w:rsid w:val="00C014BE"/>
    <w:rsid w:val="00C01D7A"/>
    <w:rsid w:val="00C01DC2"/>
    <w:rsid w:val="00C02408"/>
    <w:rsid w:val="00C024AC"/>
    <w:rsid w:val="00C024C6"/>
    <w:rsid w:val="00C024CC"/>
    <w:rsid w:val="00C0250F"/>
    <w:rsid w:val="00C028A2"/>
    <w:rsid w:val="00C028D7"/>
    <w:rsid w:val="00C02D2A"/>
    <w:rsid w:val="00C02EBF"/>
    <w:rsid w:val="00C03058"/>
    <w:rsid w:val="00C03174"/>
    <w:rsid w:val="00C0336D"/>
    <w:rsid w:val="00C034AA"/>
    <w:rsid w:val="00C03C8B"/>
    <w:rsid w:val="00C03CD0"/>
    <w:rsid w:val="00C03FA9"/>
    <w:rsid w:val="00C04002"/>
    <w:rsid w:val="00C04394"/>
    <w:rsid w:val="00C04459"/>
    <w:rsid w:val="00C047A2"/>
    <w:rsid w:val="00C04CD2"/>
    <w:rsid w:val="00C050DC"/>
    <w:rsid w:val="00C053EB"/>
    <w:rsid w:val="00C05709"/>
    <w:rsid w:val="00C058A3"/>
    <w:rsid w:val="00C05D6C"/>
    <w:rsid w:val="00C05E75"/>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5B7"/>
    <w:rsid w:val="00C108C7"/>
    <w:rsid w:val="00C108F0"/>
    <w:rsid w:val="00C10C3F"/>
    <w:rsid w:val="00C10C46"/>
    <w:rsid w:val="00C10CFD"/>
    <w:rsid w:val="00C10D42"/>
    <w:rsid w:val="00C10E00"/>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07"/>
    <w:rsid w:val="00C13843"/>
    <w:rsid w:val="00C13938"/>
    <w:rsid w:val="00C1395C"/>
    <w:rsid w:val="00C13A0A"/>
    <w:rsid w:val="00C13B42"/>
    <w:rsid w:val="00C13CD0"/>
    <w:rsid w:val="00C143D1"/>
    <w:rsid w:val="00C14881"/>
    <w:rsid w:val="00C14A5B"/>
    <w:rsid w:val="00C14FF4"/>
    <w:rsid w:val="00C152B4"/>
    <w:rsid w:val="00C1531C"/>
    <w:rsid w:val="00C1540C"/>
    <w:rsid w:val="00C154B4"/>
    <w:rsid w:val="00C154BB"/>
    <w:rsid w:val="00C15762"/>
    <w:rsid w:val="00C158F7"/>
    <w:rsid w:val="00C15B81"/>
    <w:rsid w:val="00C16553"/>
    <w:rsid w:val="00C16570"/>
    <w:rsid w:val="00C16623"/>
    <w:rsid w:val="00C1686F"/>
    <w:rsid w:val="00C16B23"/>
    <w:rsid w:val="00C16CB9"/>
    <w:rsid w:val="00C170CC"/>
    <w:rsid w:val="00C1722D"/>
    <w:rsid w:val="00C17489"/>
    <w:rsid w:val="00C17754"/>
    <w:rsid w:val="00C178EB"/>
    <w:rsid w:val="00C17BA7"/>
    <w:rsid w:val="00C17BC1"/>
    <w:rsid w:val="00C17C99"/>
    <w:rsid w:val="00C17CD5"/>
    <w:rsid w:val="00C20205"/>
    <w:rsid w:val="00C20568"/>
    <w:rsid w:val="00C2056D"/>
    <w:rsid w:val="00C2066D"/>
    <w:rsid w:val="00C209BF"/>
    <w:rsid w:val="00C20A15"/>
    <w:rsid w:val="00C20E1E"/>
    <w:rsid w:val="00C20F93"/>
    <w:rsid w:val="00C20FA4"/>
    <w:rsid w:val="00C21254"/>
    <w:rsid w:val="00C21600"/>
    <w:rsid w:val="00C21961"/>
    <w:rsid w:val="00C21D40"/>
    <w:rsid w:val="00C22196"/>
    <w:rsid w:val="00C22392"/>
    <w:rsid w:val="00C22459"/>
    <w:rsid w:val="00C229AA"/>
    <w:rsid w:val="00C22A46"/>
    <w:rsid w:val="00C22B29"/>
    <w:rsid w:val="00C22B42"/>
    <w:rsid w:val="00C22BF2"/>
    <w:rsid w:val="00C22BF7"/>
    <w:rsid w:val="00C231A2"/>
    <w:rsid w:val="00C23233"/>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BED"/>
    <w:rsid w:val="00C3015E"/>
    <w:rsid w:val="00C3060C"/>
    <w:rsid w:val="00C308E4"/>
    <w:rsid w:val="00C30EA7"/>
    <w:rsid w:val="00C31033"/>
    <w:rsid w:val="00C31F8A"/>
    <w:rsid w:val="00C31FB1"/>
    <w:rsid w:val="00C32800"/>
    <w:rsid w:val="00C3284B"/>
    <w:rsid w:val="00C32DFF"/>
    <w:rsid w:val="00C331F6"/>
    <w:rsid w:val="00C33A84"/>
    <w:rsid w:val="00C33B2A"/>
    <w:rsid w:val="00C33F55"/>
    <w:rsid w:val="00C3400D"/>
    <w:rsid w:val="00C3425F"/>
    <w:rsid w:val="00C342A5"/>
    <w:rsid w:val="00C34539"/>
    <w:rsid w:val="00C34658"/>
    <w:rsid w:val="00C348ED"/>
    <w:rsid w:val="00C349C5"/>
    <w:rsid w:val="00C34CE7"/>
    <w:rsid w:val="00C34EC9"/>
    <w:rsid w:val="00C34FDC"/>
    <w:rsid w:val="00C35414"/>
    <w:rsid w:val="00C357B8"/>
    <w:rsid w:val="00C357D0"/>
    <w:rsid w:val="00C365D1"/>
    <w:rsid w:val="00C36B94"/>
    <w:rsid w:val="00C3705B"/>
    <w:rsid w:val="00C37191"/>
    <w:rsid w:val="00C37585"/>
    <w:rsid w:val="00C3764E"/>
    <w:rsid w:val="00C37B4E"/>
    <w:rsid w:val="00C37C3D"/>
    <w:rsid w:val="00C40CCD"/>
    <w:rsid w:val="00C4173B"/>
    <w:rsid w:val="00C41A8C"/>
    <w:rsid w:val="00C41AEF"/>
    <w:rsid w:val="00C429A2"/>
    <w:rsid w:val="00C430C3"/>
    <w:rsid w:val="00C4358E"/>
    <w:rsid w:val="00C437A8"/>
    <w:rsid w:val="00C438BD"/>
    <w:rsid w:val="00C43C23"/>
    <w:rsid w:val="00C44182"/>
    <w:rsid w:val="00C4445B"/>
    <w:rsid w:val="00C44494"/>
    <w:rsid w:val="00C444FA"/>
    <w:rsid w:val="00C44BD1"/>
    <w:rsid w:val="00C4540E"/>
    <w:rsid w:val="00C4541D"/>
    <w:rsid w:val="00C454A3"/>
    <w:rsid w:val="00C455CE"/>
    <w:rsid w:val="00C45750"/>
    <w:rsid w:val="00C4593E"/>
    <w:rsid w:val="00C4684D"/>
    <w:rsid w:val="00C4690C"/>
    <w:rsid w:val="00C46EE0"/>
    <w:rsid w:val="00C46FA5"/>
    <w:rsid w:val="00C4745D"/>
    <w:rsid w:val="00C4746A"/>
    <w:rsid w:val="00C4777C"/>
    <w:rsid w:val="00C47BE0"/>
    <w:rsid w:val="00C47C00"/>
    <w:rsid w:val="00C47E0D"/>
    <w:rsid w:val="00C47F21"/>
    <w:rsid w:val="00C47FD2"/>
    <w:rsid w:val="00C5015B"/>
    <w:rsid w:val="00C50C38"/>
    <w:rsid w:val="00C5107F"/>
    <w:rsid w:val="00C511B9"/>
    <w:rsid w:val="00C5120C"/>
    <w:rsid w:val="00C512F0"/>
    <w:rsid w:val="00C51370"/>
    <w:rsid w:val="00C517C8"/>
    <w:rsid w:val="00C5183B"/>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D47"/>
    <w:rsid w:val="00C54F5F"/>
    <w:rsid w:val="00C55459"/>
    <w:rsid w:val="00C55524"/>
    <w:rsid w:val="00C55685"/>
    <w:rsid w:val="00C5568E"/>
    <w:rsid w:val="00C556A8"/>
    <w:rsid w:val="00C556C5"/>
    <w:rsid w:val="00C55AB9"/>
    <w:rsid w:val="00C55CBE"/>
    <w:rsid w:val="00C5680F"/>
    <w:rsid w:val="00C56881"/>
    <w:rsid w:val="00C5688A"/>
    <w:rsid w:val="00C569CF"/>
    <w:rsid w:val="00C56EF2"/>
    <w:rsid w:val="00C57635"/>
    <w:rsid w:val="00C578B3"/>
    <w:rsid w:val="00C57C8C"/>
    <w:rsid w:val="00C57D81"/>
    <w:rsid w:val="00C57DA2"/>
    <w:rsid w:val="00C57F30"/>
    <w:rsid w:val="00C60A1E"/>
    <w:rsid w:val="00C60DBC"/>
    <w:rsid w:val="00C60ED5"/>
    <w:rsid w:val="00C61041"/>
    <w:rsid w:val="00C610DC"/>
    <w:rsid w:val="00C61499"/>
    <w:rsid w:val="00C6166A"/>
    <w:rsid w:val="00C61A89"/>
    <w:rsid w:val="00C61AB8"/>
    <w:rsid w:val="00C61C1D"/>
    <w:rsid w:val="00C61D3E"/>
    <w:rsid w:val="00C62031"/>
    <w:rsid w:val="00C6219D"/>
    <w:rsid w:val="00C626B3"/>
    <w:rsid w:val="00C62810"/>
    <w:rsid w:val="00C62B0F"/>
    <w:rsid w:val="00C62B15"/>
    <w:rsid w:val="00C63101"/>
    <w:rsid w:val="00C63CE2"/>
    <w:rsid w:val="00C64287"/>
    <w:rsid w:val="00C6450A"/>
    <w:rsid w:val="00C6454B"/>
    <w:rsid w:val="00C64622"/>
    <w:rsid w:val="00C64D81"/>
    <w:rsid w:val="00C64F3C"/>
    <w:rsid w:val="00C652C2"/>
    <w:rsid w:val="00C65327"/>
    <w:rsid w:val="00C65533"/>
    <w:rsid w:val="00C65AA3"/>
    <w:rsid w:val="00C663DD"/>
    <w:rsid w:val="00C66525"/>
    <w:rsid w:val="00C66738"/>
    <w:rsid w:val="00C66939"/>
    <w:rsid w:val="00C66B54"/>
    <w:rsid w:val="00C66CC4"/>
    <w:rsid w:val="00C6704E"/>
    <w:rsid w:val="00C67897"/>
    <w:rsid w:val="00C70BCB"/>
    <w:rsid w:val="00C71516"/>
    <w:rsid w:val="00C715BF"/>
    <w:rsid w:val="00C716CA"/>
    <w:rsid w:val="00C7171B"/>
    <w:rsid w:val="00C71DE8"/>
    <w:rsid w:val="00C7233B"/>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5002"/>
    <w:rsid w:val="00C750A7"/>
    <w:rsid w:val="00C75103"/>
    <w:rsid w:val="00C754CA"/>
    <w:rsid w:val="00C755C7"/>
    <w:rsid w:val="00C75641"/>
    <w:rsid w:val="00C7575F"/>
    <w:rsid w:val="00C75ECB"/>
    <w:rsid w:val="00C76088"/>
    <w:rsid w:val="00C760FF"/>
    <w:rsid w:val="00C76384"/>
    <w:rsid w:val="00C7656A"/>
    <w:rsid w:val="00C766F6"/>
    <w:rsid w:val="00C7690F"/>
    <w:rsid w:val="00C76922"/>
    <w:rsid w:val="00C76CF9"/>
    <w:rsid w:val="00C76F98"/>
    <w:rsid w:val="00C76FC8"/>
    <w:rsid w:val="00C771F1"/>
    <w:rsid w:val="00C77251"/>
    <w:rsid w:val="00C777CB"/>
    <w:rsid w:val="00C7784C"/>
    <w:rsid w:val="00C7797D"/>
    <w:rsid w:val="00C804BD"/>
    <w:rsid w:val="00C80958"/>
    <w:rsid w:val="00C80C24"/>
    <w:rsid w:val="00C80E40"/>
    <w:rsid w:val="00C8107D"/>
    <w:rsid w:val="00C81179"/>
    <w:rsid w:val="00C81455"/>
    <w:rsid w:val="00C814C3"/>
    <w:rsid w:val="00C81C8D"/>
    <w:rsid w:val="00C81EF5"/>
    <w:rsid w:val="00C82055"/>
    <w:rsid w:val="00C823BF"/>
    <w:rsid w:val="00C828E1"/>
    <w:rsid w:val="00C82B95"/>
    <w:rsid w:val="00C82F42"/>
    <w:rsid w:val="00C831DF"/>
    <w:rsid w:val="00C83223"/>
    <w:rsid w:val="00C834D3"/>
    <w:rsid w:val="00C83785"/>
    <w:rsid w:val="00C83DB1"/>
    <w:rsid w:val="00C83F95"/>
    <w:rsid w:val="00C840E2"/>
    <w:rsid w:val="00C841F3"/>
    <w:rsid w:val="00C84682"/>
    <w:rsid w:val="00C846DB"/>
    <w:rsid w:val="00C847DE"/>
    <w:rsid w:val="00C84AA1"/>
    <w:rsid w:val="00C84F68"/>
    <w:rsid w:val="00C84F8A"/>
    <w:rsid w:val="00C851FD"/>
    <w:rsid w:val="00C853F1"/>
    <w:rsid w:val="00C857B4"/>
    <w:rsid w:val="00C85B6A"/>
    <w:rsid w:val="00C85E57"/>
    <w:rsid w:val="00C860F2"/>
    <w:rsid w:val="00C862EA"/>
    <w:rsid w:val="00C863C1"/>
    <w:rsid w:val="00C86658"/>
    <w:rsid w:val="00C86B16"/>
    <w:rsid w:val="00C86DC3"/>
    <w:rsid w:val="00C86DEB"/>
    <w:rsid w:val="00C86E2E"/>
    <w:rsid w:val="00C86FB5"/>
    <w:rsid w:val="00C870E6"/>
    <w:rsid w:val="00C872B4"/>
    <w:rsid w:val="00C875B2"/>
    <w:rsid w:val="00C87857"/>
    <w:rsid w:val="00C87ADB"/>
    <w:rsid w:val="00C87DDE"/>
    <w:rsid w:val="00C9072F"/>
    <w:rsid w:val="00C90A7C"/>
    <w:rsid w:val="00C90B09"/>
    <w:rsid w:val="00C90E60"/>
    <w:rsid w:val="00C90F6A"/>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5AC"/>
    <w:rsid w:val="00C955B3"/>
    <w:rsid w:val="00C95903"/>
    <w:rsid w:val="00C95EBF"/>
    <w:rsid w:val="00C95FC5"/>
    <w:rsid w:val="00C964B2"/>
    <w:rsid w:val="00C966B0"/>
    <w:rsid w:val="00C96915"/>
    <w:rsid w:val="00C9707F"/>
    <w:rsid w:val="00C97208"/>
    <w:rsid w:val="00C973B5"/>
    <w:rsid w:val="00C97411"/>
    <w:rsid w:val="00C97EC5"/>
    <w:rsid w:val="00C97EF7"/>
    <w:rsid w:val="00C97EF8"/>
    <w:rsid w:val="00CA012A"/>
    <w:rsid w:val="00CA06EC"/>
    <w:rsid w:val="00CA0888"/>
    <w:rsid w:val="00CA0A6E"/>
    <w:rsid w:val="00CA0CCB"/>
    <w:rsid w:val="00CA0FFF"/>
    <w:rsid w:val="00CA103B"/>
    <w:rsid w:val="00CA12C1"/>
    <w:rsid w:val="00CA1569"/>
    <w:rsid w:val="00CA16F6"/>
    <w:rsid w:val="00CA19DB"/>
    <w:rsid w:val="00CA1BCC"/>
    <w:rsid w:val="00CA2223"/>
    <w:rsid w:val="00CA2499"/>
    <w:rsid w:val="00CA24B2"/>
    <w:rsid w:val="00CA26A7"/>
    <w:rsid w:val="00CA2C4D"/>
    <w:rsid w:val="00CA2E61"/>
    <w:rsid w:val="00CA32DD"/>
    <w:rsid w:val="00CA3368"/>
    <w:rsid w:val="00CA336B"/>
    <w:rsid w:val="00CA34F9"/>
    <w:rsid w:val="00CA3656"/>
    <w:rsid w:val="00CA37C1"/>
    <w:rsid w:val="00CA3C2C"/>
    <w:rsid w:val="00CA4479"/>
    <w:rsid w:val="00CA4721"/>
    <w:rsid w:val="00CA4B59"/>
    <w:rsid w:val="00CA4C47"/>
    <w:rsid w:val="00CA4CF8"/>
    <w:rsid w:val="00CA4D7C"/>
    <w:rsid w:val="00CA4E63"/>
    <w:rsid w:val="00CA4E6A"/>
    <w:rsid w:val="00CA51A9"/>
    <w:rsid w:val="00CA5644"/>
    <w:rsid w:val="00CA5771"/>
    <w:rsid w:val="00CA57AC"/>
    <w:rsid w:val="00CA57DD"/>
    <w:rsid w:val="00CA5900"/>
    <w:rsid w:val="00CA5B8A"/>
    <w:rsid w:val="00CA5CB8"/>
    <w:rsid w:val="00CA5E2B"/>
    <w:rsid w:val="00CA5FD1"/>
    <w:rsid w:val="00CA61FC"/>
    <w:rsid w:val="00CA679C"/>
    <w:rsid w:val="00CA6A9B"/>
    <w:rsid w:val="00CA6B62"/>
    <w:rsid w:val="00CA6B7B"/>
    <w:rsid w:val="00CA6CC7"/>
    <w:rsid w:val="00CA6D2A"/>
    <w:rsid w:val="00CA754F"/>
    <w:rsid w:val="00CA7881"/>
    <w:rsid w:val="00CA78E0"/>
    <w:rsid w:val="00CA7D3F"/>
    <w:rsid w:val="00CA7F70"/>
    <w:rsid w:val="00CB00C4"/>
    <w:rsid w:val="00CB0335"/>
    <w:rsid w:val="00CB095C"/>
    <w:rsid w:val="00CB12D2"/>
    <w:rsid w:val="00CB158E"/>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27E"/>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0BCC"/>
    <w:rsid w:val="00CC1090"/>
    <w:rsid w:val="00CC1251"/>
    <w:rsid w:val="00CC161E"/>
    <w:rsid w:val="00CC1766"/>
    <w:rsid w:val="00CC17B9"/>
    <w:rsid w:val="00CC1852"/>
    <w:rsid w:val="00CC1949"/>
    <w:rsid w:val="00CC1B85"/>
    <w:rsid w:val="00CC1CFB"/>
    <w:rsid w:val="00CC1E68"/>
    <w:rsid w:val="00CC2134"/>
    <w:rsid w:val="00CC2913"/>
    <w:rsid w:val="00CC2BAD"/>
    <w:rsid w:val="00CC2FCC"/>
    <w:rsid w:val="00CC3092"/>
    <w:rsid w:val="00CC3D93"/>
    <w:rsid w:val="00CC3E69"/>
    <w:rsid w:val="00CC3EC1"/>
    <w:rsid w:val="00CC465D"/>
    <w:rsid w:val="00CC4686"/>
    <w:rsid w:val="00CC477A"/>
    <w:rsid w:val="00CC4C49"/>
    <w:rsid w:val="00CC4D47"/>
    <w:rsid w:val="00CC5010"/>
    <w:rsid w:val="00CC560D"/>
    <w:rsid w:val="00CC5632"/>
    <w:rsid w:val="00CC58B1"/>
    <w:rsid w:val="00CC5967"/>
    <w:rsid w:val="00CC5B1E"/>
    <w:rsid w:val="00CC5D41"/>
    <w:rsid w:val="00CC5E8F"/>
    <w:rsid w:val="00CC612A"/>
    <w:rsid w:val="00CC6441"/>
    <w:rsid w:val="00CC66EA"/>
    <w:rsid w:val="00CC692E"/>
    <w:rsid w:val="00CC6E42"/>
    <w:rsid w:val="00CC705D"/>
    <w:rsid w:val="00CC7E41"/>
    <w:rsid w:val="00CD0012"/>
    <w:rsid w:val="00CD01C9"/>
    <w:rsid w:val="00CD026C"/>
    <w:rsid w:val="00CD0B39"/>
    <w:rsid w:val="00CD0F95"/>
    <w:rsid w:val="00CD1069"/>
    <w:rsid w:val="00CD19A3"/>
    <w:rsid w:val="00CD1B1F"/>
    <w:rsid w:val="00CD1D47"/>
    <w:rsid w:val="00CD23C2"/>
    <w:rsid w:val="00CD288B"/>
    <w:rsid w:val="00CD289E"/>
    <w:rsid w:val="00CD2999"/>
    <w:rsid w:val="00CD2D59"/>
    <w:rsid w:val="00CD2FCB"/>
    <w:rsid w:val="00CD3897"/>
    <w:rsid w:val="00CD4005"/>
    <w:rsid w:val="00CD4582"/>
    <w:rsid w:val="00CD495E"/>
    <w:rsid w:val="00CD4FD4"/>
    <w:rsid w:val="00CD5261"/>
    <w:rsid w:val="00CD53FE"/>
    <w:rsid w:val="00CD55D0"/>
    <w:rsid w:val="00CD591A"/>
    <w:rsid w:val="00CD5983"/>
    <w:rsid w:val="00CD59FE"/>
    <w:rsid w:val="00CD60A9"/>
    <w:rsid w:val="00CD63C9"/>
    <w:rsid w:val="00CD651A"/>
    <w:rsid w:val="00CD6D1E"/>
    <w:rsid w:val="00CD6EAE"/>
    <w:rsid w:val="00CD77F8"/>
    <w:rsid w:val="00CD7841"/>
    <w:rsid w:val="00CD7D84"/>
    <w:rsid w:val="00CD7FA2"/>
    <w:rsid w:val="00CD7FE9"/>
    <w:rsid w:val="00CE01AD"/>
    <w:rsid w:val="00CE02F8"/>
    <w:rsid w:val="00CE0456"/>
    <w:rsid w:val="00CE04E1"/>
    <w:rsid w:val="00CE0677"/>
    <w:rsid w:val="00CE0CA5"/>
    <w:rsid w:val="00CE0F8F"/>
    <w:rsid w:val="00CE1510"/>
    <w:rsid w:val="00CE176E"/>
    <w:rsid w:val="00CE1883"/>
    <w:rsid w:val="00CE19D6"/>
    <w:rsid w:val="00CE21B8"/>
    <w:rsid w:val="00CE2952"/>
    <w:rsid w:val="00CE2DA5"/>
    <w:rsid w:val="00CE34D7"/>
    <w:rsid w:val="00CE37F1"/>
    <w:rsid w:val="00CE3900"/>
    <w:rsid w:val="00CE3D14"/>
    <w:rsid w:val="00CE41C5"/>
    <w:rsid w:val="00CE4234"/>
    <w:rsid w:val="00CE448F"/>
    <w:rsid w:val="00CE48AB"/>
    <w:rsid w:val="00CE48CE"/>
    <w:rsid w:val="00CE4EEF"/>
    <w:rsid w:val="00CE50DD"/>
    <w:rsid w:val="00CE5578"/>
    <w:rsid w:val="00CE5618"/>
    <w:rsid w:val="00CE5774"/>
    <w:rsid w:val="00CE5839"/>
    <w:rsid w:val="00CE58F1"/>
    <w:rsid w:val="00CE5DAA"/>
    <w:rsid w:val="00CE5E0A"/>
    <w:rsid w:val="00CE5F38"/>
    <w:rsid w:val="00CE6041"/>
    <w:rsid w:val="00CE624D"/>
    <w:rsid w:val="00CE6427"/>
    <w:rsid w:val="00CE65E3"/>
    <w:rsid w:val="00CE69AE"/>
    <w:rsid w:val="00CE6B6F"/>
    <w:rsid w:val="00CE6D5C"/>
    <w:rsid w:val="00CE6D60"/>
    <w:rsid w:val="00CE72C5"/>
    <w:rsid w:val="00CE752A"/>
    <w:rsid w:val="00CE7EFD"/>
    <w:rsid w:val="00CF06CD"/>
    <w:rsid w:val="00CF0B05"/>
    <w:rsid w:val="00CF0CE8"/>
    <w:rsid w:val="00CF0D83"/>
    <w:rsid w:val="00CF119F"/>
    <w:rsid w:val="00CF12FF"/>
    <w:rsid w:val="00CF14EA"/>
    <w:rsid w:val="00CF154D"/>
    <w:rsid w:val="00CF174D"/>
    <w:rsid w:val="00CF1761"/>
    <w:rsid w:val="00CF18FC"/>
    <w:rsid w:val="00CF1DB6"/>
    <w:rsid w:val="00CF1EFD"/>
    <w:rsid w:val="00CF2573"/>
    <w:rsid w:val="00CF299F"/>
    <w:rsid w:val="00CF2DBA"/>
    <w:rsid w:val="00CF2DFC"/>
    <w:rsid w:val="00CF2EAA"/>
    <w:rsid w:val="00CF30FC"/>
    <w:rsid w:val="00CF33A6"/>
    <w:rsid w:val="00CF35BC"/>
    <w:rsid w:val="00CF36B5"/>
    <w:rsid w:val="00CF3EDA"/>
    <w:rsid w:val="00CF40AC"/>
    <w:rsid w:val="00CF45E4"/>
    <w:rsid w:val="00CF4809"/>
    <w:rsid w:val="00CF4D15"/>
    <w:rsid w:val="00CF5081"/>
    <w:rsid w:val="00CF5195"/>
    <w:rsid w:val="00CF51C1"/>
    <w:rsid w:val="00CF54DA"/>
    <w:rsid w:val="00CF56B9"/>
    <w:rsid w:val="00CF5988"/>
    <w:rsid w:val="00CF5CDC"/>
    <w:rsid w:val="00CF5FEF"/>
    <w:rsid w:val="00CF6305"/>
    <w:rsid w:val="00CF6427"/>
    <w:rsid w:val="00CF67B6"/>
    <w:rsid w:val="00CF6B0A"/>
    <w:rsid w:val="00CF6C05"/>
    <w:rsid w:val="00CF72E9"/>
    <w:rsid w:val="00CF7319"/>
    <w:rsid w:val="00CF7329"/>
    <w:rsid w:val="00CF73E0"/>
    <w:rsid w:val="00CF7970"/>
    <w:rsid w:val="00CF79C9"/>
    <w:rsid w:val="00CF7AB7"/>
    <w:rsid w:val="00CF7F16"/>
    <w:rsid w:val="00D00601"/>
    <w:rsid w:val="00D007CE"/>
    <w:rsid w:val="00D00DF6"/>
    <w:rsid w:val="00D00E92"/>
    <w:rsid w:val="00D01829"/>
    <w:rsid w:val="00D01A20"/>
    <w:rsid w:val="00D01EEA"/>
    <w:rsid w:val="00D01F0A"/>
    <w:rsid w:val="00D021E3"/>
    <w:rsid w:val="00D02352"/>
    <w:rsid w:val="00D02379"/>
    <w:rsid w:val="00D025CD"/>
    <w:rsid w:val="00D02688"/>
    <w:rsid w:val="00D02B2C"/>
    <w:rsid w:val="00D02B75"/>
    <w:rsid w:val="00D02C18"/>
    <w:rsid w:val="00D02C90"/>
    <w:rsid w:val="00D03155"/>
    <w:rsid w:val="00D03544"/>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272"/>
    <w:rsid w:val="00D06506"/>
    <w:rsid w:val="00D06579"/>
    <w:rsid w:val="00D0685A"/>
    <w:rsid w:val="00D07904"/>
    <w:rsid w:val="00D07A8C"/>
    <w:rsid w:val="00D07AAA"/>
    <w:rsid w:val="00D07F73"/>
    <w:rsid w:val="00D07FB0"/>
    <w:rsid w:val="00D10206"/>
    <w:rsid w:val="00D1055D"/>
    <w:rsid w:val="00D10583"/>
    <w:rsid w:val="00D108AC"/>
    <w:rsid w:val="00D108B2"/>
    <w:rsid w:val="00D10B2A"/>
    <w:rsid w:val="00D10D2E"/>
    <w:rsid w:val="00D11104"/>
    <w:rsid w:val="00D11354"/>
    <w:rsid w:val="00D113DF"/>
    <w:rsid w:val="00D11697"/>
    <w:rsid w:val="00D11843"/>
    <w:rsid w:val="00D11A32"/>
    <w:rsid w:val="00D12023"/>
    <w:rsid w:val="00D120B1"/>
    <w:rsid w:val="00D120BA"/>
    <w:rsid w:val="00D125AE"/>
    <w:rsid w:val="00D129DB"/>
    <w:rsid w:val="00D12DBF"/>
    <w:rsid w:val="00D13357"/>
    <w:rsid w:val="00D13462"/>
    <w:rsid w:val="00D134B1"/>
    <w:rsid w:val="00D1362E"/>
    <w:rsid w:val="00D138D3"/>
    <w:rsid w:val="00D13AF5"/>
    <w:rsid w:val="00D13DB5"/>
    <w:rsid w:val="00D14044"/>
    <w:rsid w:val="00D140C0"/>
    <w:rsid w:val="00D14420"/>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6EBF"/>
    <w:rsid w:val="00D172D5"/>
    <w:rsid w:val="00D177B1"/>
    <w:rsid w:val="00D17D34"/>
    <w:rsid w:val="00D17FEA"/>
    <w:rsid w:val="00D20129"/>
    <w:rsid w:val="00D204BF"/>
    <w:rsid w:val="00D2086C"/>
    <w:rsid w:val="00D20DE5"/>
    <w:rsid w:val="00D20E87"/>
    <w:rsid w:val="00D212E6"/>
    <w:rsid w:val="00D21329"/>
    <w:rsid w:val="00D21743"/>
    <w:rsid w:val="00D21A07"/>
    <w:rsid w:val="00D21D60"/>
    <w:rsid w:val="00D21D6D"/>
    <w:rsid w:val="00D21F90"/>
    <w:rsid w:val="00D2217A"/>
    <w:rsid w:val="00D22236"/>
    <w:rsid w:val="00D22473"/>
    <w:rsid w:val="00D224A1"/>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E1B"/>
    <w:rsid w:val="00D24F65"/>
    <w:rsid w:val="00D25328"/>
    <w:rsid w:val="00D253AD"/>
    <w:rsid w:val="00D254B5"/>
    <w:rsid w:val="00D255BD"/>
    <w:rsid w:val="00D2563C"/>
    <w:rsid w:val="00D264A5"/>
    <w:rsid w:val="00D264C5"/>
    <w:rsid w:val="00D26543"/>
    <w:rsid w:val="00D26E51"/>
    <w:rsid w:val="00D27035"/>
    <w:rsid w:val="00D27251"/>
    <w:rsid w:val="00D2779A"/>
    <w:rsid w:val="00D279A1"/>
    <w:rsid w:val="00D279EE"/>
    <w:rsid w:val="00D27C88"/>
    <w:rsid w:val="00D27CC7"/>
    <w:rsid w:val="00D27ECA"/>
    <w:rsid w:val="00D27F28"/>
    <w:rsid w:val="00D27F84"/>
    <w:rsid w:val="00D27FA1"/>
    <w:rsid w:val="00D3017D"/>
    <w:rsid w:val="00D302C7"/>
    <w:rsid w:val="00D30399"/>
    <w:rsid w:val="00D3079A"/>
    <w:rsid w:val="00D30D98"/>
    <w:rsid w:val="00D30E8B"/>
    <w:rsid w:val="00D310CD"/>
    <w:rsid w:val="00D31495"/>
    <w:rsid w:val="00D3180F"/>
    <w:rsid w:val="00D31923"/>
    <w:rsid w:val="00D31CE3"/>
    <w:rsid w:val="00D31E74"/>
    <w:rsid w:val="00D31EB2"/>
    <w:rsid w:val="00D31F57"/>
    <w:rsid w:val="00D321D6"/>
    <w:rsid w:val="00D3271F"/>
    <w:rsid w:val="00D3286A"/>
    <w:rsid w:val="00D32D18"/>
    <w:rsid w:val="00D3402E"/>
    <w:rsid w:val="00D340C9"/>
    <w:rsid w:val="00D3418C"/>
    <w:rsid w:val="00D34792"/>
    <w:rsid w:val="00D34AEA"/>
    <w:rsid w:val="00D351B2"/>
    <w:rsid w:val="00D351DA"/>
    <w:rsid w:val="00D3521C"/>
    <w:rsid w:val="00D3584E"/>
    <w:rsid w:val="00D359E2"/>
    <w:rsid w:val="00D36D52"/>
    <w:rsid w:val="00D36F08"/>
    <w:rsid w:val="00D37085"/>
    <w:rsid w:val="00D370C8"/>
    <w:rsid w:val="00D3717C"/>
    <w:rsid w:val="00D37384"/>
    <w:rsid w:val="00D376C4"/>
    <w:rsid w:val="00D37DD0"/>
    <w:rsid w:val="00D37F18"/>
    <w:rsid w:val="00D4031D"/>
    <w:rsid w:val="00D406F6"/>
    <w:rsid w:val="00D40930"/>
    <w:rsid w:val="00D40ABD"/>
    <w:rsid w:val="00D4121A"/>
    <w:rsid w:val="00D4160F"/>
    <w:rsid w:val="00D41743"/>
    <w:rsid w:val="00D418AC"/>
    <w:rsid w:val="00D41A6B"/>
    <w:rsid w:val="00D42319"/>
    <w:rsid w:val="00D424AB"/>
    <w:rsid w:val="00D4281F"/>
    <w:rsid w:val="00D42947"/>
    <w:rsid w:val="00D42EF1"/>
    <w:rsid w:val="00D42EFA"/>
    <w:rsid w:val="00D430FB"/>
    <w:rsid w:val="00D433F2"/>
    <w:rsid w:val="00D436E4"/>
    <w:rsid w:val="00D43726"/>
    <w:rsid w:val="00D43933"/>
    <w:rsid w:val="00D43A3D"/>
    <w:rsid w:val="00D43B2A"/>
    <w:rsid w:val="00D4400E"/>
    <w:rsid w:val="00D44367"/>
    <w:rsid w:val="00D443DF"/>
    <w:rsid w:val="00D4461C"/>
    <w:rsid w:val="00D446AF"/>
    <w:rsid w:val="00D44806"/>
    <w:rsid w:val="00D448BE"/>
    <w:rsid w:val="00D44B75"/>
    <w:rsid w:val="00D44CB2"/>
    <w:rsid w:val="00D44DE5"/>
    <w:rsid w:val="00D45359"/>
    <w:rsid w:val="00D454EA"/>
    <w:rsid w:val="00D45502"/>
    <w:rsid w:val="00D45933"/>
    <w:rsid w:val="00D45D02"/>
    <w:rsid w:val="00D460A4"/>
    <w:rsid w:val="00D46275"/>
    <w:rsid w:val="00D46379"/>
    <w:rsid w:val="00D46558"/>
    <w:rsid w:val="00D46692"/>
    <w:rsid w:val="00D468C9"/>
    <w:rsid w:val="00D47153"/>
    <w:rsid w:val="00D47345"/>
    <w:rsid w:val="00D477CD"/>
    <w:rsid w:val="00D47F48"/>
    <w:rsid w:val="00D5097E"/>
    <w:rsid w:val="00D50A12"/>
    <w:rsid w:val="00D50E41"/>
    <w:rsid w:val="00D50EB6"/>
    <w:rsid w:val="00D51497"/>
    <w:rsid w:val="00D5166A"/>
    <w:rsid w:val="00D517BD"/>
    <w:rsid w:val="00D51938"/>
    <w:rsid w:val="00D5193F"/>
    <w:rsid w:val="00D51DBB"/>
    <w:rsid w:val="00D51DCB"/>
    <w:rsid w:val="00D52604"/>
    <w:rsid w:val="00D527B7"/>
    <w:rsid w:val="00D5298D"/>
    <w:rsid w:val="00D52C35"/>
    <w:rsid w:val="00D52C4E"/>
    <w:rsid w:val="00D5315F"/>
    <w:rsid w:val="00D53602"/>
    <w:rsid w:val="00D5378A"/>
    <w:rsid w:val="00D53938"/>
    <w:rsid w:val="00D53A70"/>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60263"/>
    <w:rsid w:val="00D603B8"/>
    <w:rsid w:val="00D60658"/>
    <w:rsid w:val="00D60CA9"/>
    <w:rsid w:val="00D61046"/>
    <w:rsid w:val="00D6120F"/>
    <w:rsid w:val="00D613BE"/>
    <w:rsid w:val="00D61926"/>
    <w:rsid w:val="00D61D78"/>
    <w:rsid w:val="00D61EA2"/>
    <w:rsid w:val="00D622F0"/>
    <w:rsid w:val="00D625E1"/>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AB"/>
    <w:rsid w:val="00D67D76"/>
    <w:rsid w:val="00D7001B"/>
    <w:rsid w:val="00D70158"/>
    <w:rsid w:val="00D70975"/>
    <w:rsid w:val="00D70F1B"/>
    <w:rsid w:val="00D710AA"/>
    <w:rsid w:val="00D713CE"/>
    <w:rsid w:val="00D71407"/>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5003"/>
    <w:rsid w:val="00D7500C"/>
    <w:rsid w:val="00D76979"/>
    <w:rsid w:val="00D769D5"/>
    <w:rsid w:val="00D76A92"/>
    <w:rsid w:val="00D76D23"/>
    <w:rsid w:val="00D7717C"/>
    <w:rsid w:val="00D772AF"/>
    <w:rsid w:val="00D77873"/>
    <w:rsid w:val="00D77AD2"/>
    <w:rsid w:val="00D77E0E"/>
    <w:rsid w:val="00D77E13"/>
    <w:rsid w:val="00D77FEE"/>
    <w:rsid w:val="00D80858"/>
    <w:rsid w:val="00D8113E"/>
    <w:rsid w:val="00D81210"/>
    <w:rsid w:val="00D81365"/>
    <w:rsid w:val="00D814F8"/>
    <w:rsid w:val="00D81807"/>
    <w:rsid w:val="00D81ED2"/>
    <w:rsid w:val="00D81EEE"/>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A16"/>
    <w:rsid w:val="00D84B94"/>
    <w:rsid w:val="00D84E5C"/>
    <w:rsid w:val="00D85677"/>
    <w:rsid w:val="00D85718"/>
    <w:rsid w:val="00D8586E"/>
    <w:rsid w:val="00D85878"/>
    <w:rsid w:val="00D85CA1"/>
    <w:rsid w:val="00D85CE4"/>
    <w:rsid w:val="00D860E1"/>
    <w:rsid w:val="00D8622B"/>
    <w:rsid w:val="00D86390"/>
    <w:rsid w:val="00D86911"/>
    <w:rsid w:val="00D86D10"/>
    <w:rsid w:val="00D87183"/>
    <w:rsid w:val="00D87ADD"/>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9CF"/>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CE9"/>
    <w:rsid w:val="00D97D88"/>
    <w:rsid w:val="00D97E1D"/>
    <w:rsid w:val="00DA00BF"/>
    <w:rsid w:val="00DA0115"/>
    <w:rsid w:val="00DA01FE"/>
    <w:rsid w:val="00DA02B0"/>
    <w:rsid w:val="00DA068E"/>
    <w:rsid w:val="00DA0984"/>
    <w:rsid w:val="00DA0A9A"/>
    <w:rsid w:val="00DA0F5A"/>
    <w:rsid w:val="00DA11A3"/>
    <w:rsid w:val="00DA122D"/>
    <w:rsid w:val="00DA1B66"/>
    <w:rsid w:val="00DA21C4"/>
    <w:rsid w:val="00DA2354"/>
    <w:rsid w:val="00DA25CF"/>
    <w:rsid w:val="00DA2F52"/>
    <w:rsid w:val="00DA2FE5"/>
    <w:rsid w:val="00DA30DB"/>
    <w:rsid w:val="00DA3259"/>
    <w:rsid w:val="00DA345E"/>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9FA"/>
    <w:rsid w:val="00DA5B36"/>
    <w:rsid w:val="00DA6337"/>
    <w:rsid w:val="00DA6581"/>
    <w:rsid w:val="00DA65AD"/>
    <w:rsid w:val="00DA67BE"/>
    <w:rsid w:val="00DA69B9"/>
    <w:rsid w:val="00DA6A8C"/>
    <w:rsid w:val="00DA6B41"/>
    <w:rsid w:val="00DA6F06"/>
    <w:rsid w:val="00DA713C"/>
    <w:rsid w:val="00DA73A6"/>
    <w:rsid w:val="00DA78E3"/>
    <w:rsid w:val="00DB038E"/>
    <w:rsid w:val="00DB045D"/>
    <w:rsid w:val="00DB06A8"/>
    <w:rsid w:val="00DB0711"/>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87"/>
    <w:rsid w:val="00DB3C9E"/>
    <w:rsid w:val="00DB3D33"/>
    <w:rsid w:val="00DB4000"/>
    <w:rsid w:val="00DB4563"/>
    <w:rsid w:val="00DB4EAC"/>
    <w:rsid w:val="00DB5149"/>
    <w:rsid w:val="00DB5314"/>
    <w:rsid w:val="00DB5377"/>
    <w:rsid w:val="00DB53B7"/>
    <w:rsid w:val="00DB55FA"/>
    <w:rsid w:val="00DB59FF"/>
    <w:rsid w:val="00DB5E10"/>
    <w:rsid w:val="00DB60FE"/>
    <w:rsid w:val="00DB61EB"/>
    <w:rsid w:val="00DB6369"/>
    <w:rsid w:val="00DB67D6"/>
    <w:rsid w:val="00DB6859"/>
    <w:rsid w:val="00DB6BF9"/>
    <w:rsid w:val="00DB6D3B"/>
    <w:rsid w:val="00DB6E52"/>
    <w:rsid w:val="00DB7804"/>
    <w:rsid w:val="00DB782C"/>
    <w:rsid w:val="00DB79A8"/>
    <w:rsid w:val="00DB7B83"/>
    <w:rsid w:val="00DB7BA1"/>
    <w:rsid w:val="00DC014F"/>
    <w:rsid w:val="00DC0203"/>
    <w:rsid w:val="00DC0653"/>
    <w:rsid w:val="00DC0898"/>
    <w:rsid w:val="00DC0CF9"/>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5DB"/>
    <w:rsid w:val="00DC3800"/>
    <w:rsid w:val="00DC3AEE"/>
    <w:rsid w:val="00DC3DDB"/>
    <w:rsid w:val="00DC4447"/>
    <w:rsid w:val="00DC464F"/>
    <w:rsid w:val="00DC501C"/>
    <w:rsid w:val="00DC548E"/>
    <w:rsid w:val="00DC5637"/>
    <w:rsid w:val="00DC577A"/>
    <w:rsid w:val="00DC57EE"/>
    <w:rsid w:val="00DC5912"/>
    <w:rsid w:val="00DC5A0D"/>
    <w:rsid w:val="00DC6460"/>
    <w:rsid w:val="00DC65B9"/>
    <w:rsid w:val="00DC65C6"/>
    <w:rsid w:val="00DC7A3C"/>
    <w:rsid w:val="00DC7A5B"/>
    <w:rsid w:val="00DC7ADF"/>
    <w:rsid w:val="00DC7BC8"/>
    <w:rsid w:val="00DC7E10"/>
    <w:rsid w:val="00DC7E6E"/>
    <w:rsid w:val="00DD00FC"/>
    <w:rsid w:val="00DD0664"/>
    <w:rsid w:val="00DD0888"/>
    <w:rsid w:val="00DD09E7"/>
    <w:rsid w:val="00DD0BF7"/>
    <w:rsid w:val="00DD0CBE"/>
    <w:rsid w:val="00DD0FBC"/>
    <w:rsid w:val="00DD0FC3"/>
    <w:rsid w:val="00DD1321"/>
    <w:rsid w:val="00DD1AD9"/>
    <w:rsid w:val="00DD1BE6"/>
    <w:rsid w:val="00DD1D1B"/>
    <w:rsid w:val="00DD1F2B"/>
    <w:rsid w:val="00DD2102"/>
    <w:rsid w:val="00DD230A"/>
    <w:rsid w:val="00DD2A3A"/>
    <w:rsid w:val="00DD2A81"/>
    <w:rsid w:val="00DD2B55"/>
    <w:rsid w:val="00DD2B6B"/>
    <w:rsid w:val="00DD2D98"/>
    <w:rsid w:val="00DD3039"/>
    <w:rsid w:val="00DD3192"/>
    <w:rsid w:val="00DD328D"/>
    <w:rsid w:val="00DD34E6"/>
    <w:rsid w:val="00DD353C"/>
    <w:rsid w:val="00DD35CB"/>
    <w:rsid w:val="00DD3AE7"/>
    <w:rsid w:val="00DD4109"/>
    <w:rsid w:val="00DD4432"/>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55E"/>
    <w:rsid w:val="00DD76A8"/>
    <w:rsid w:val="00DD7AB9"/>
    <w:rsid w:val="00DE08E8"/>
    <w:rsid w:val="00DE0924"/>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5A4"/>
    <w:rsid w:val="00DE5606"/>
    <w:rsid w:val="00DE580C"/>
    <w:rsid w:val="00DE5A29"/>
    <w:rsid w:val="00DE5C63"/>
    <w:rsid w:val="00DE5EA9"/>
    <w:rsid w:val="00DE6B6A"/>
    <w:rsid w:val="00DE6CD9"/>
    <w:rsid w:val="00DE6E28"/>
    <w:rsid w:val="00DE712C"/>
    <w:rsid w:val="00DE715E"/>
    <w:rsid w:val="00DE7A89"/>
    <w:rsid w:val="00DE7B57"/>
    <w:rsid w:val="00DE7D68"/>
    <w:rsid w:val="00DE7F41"/>
    <w:rsid w:val="00DF0177"/>
    <w:rsid w:val="00DF05EE"/>
    <w:rsid w:val="00DF07BA"/>
    <w:rsid w:val="00DF0DAD"/>
    <w:rsid w:val="00DF0ED6"/>
    <w:rsid w:val="00DF125B"/>
    <w:rsid w:val="00DF15CC"/>
    <w:rsid w:val="00DF1738"/>
    <w:rsid w:val="00DF1A8E"/>
    <w:rsid w:val="00DF20F8"/>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4EA"/>
    <w:rsid w:val="00DF56F3"/>
    <w:rsid w:val="00DF57F0"/>
    <w:rsid w:val="00DF5BF9"/>
    <w:rsid w:val="00DF5C84"/>
    <w:rsid w:val="00DF634E"/>
    <w:rsid w:val="00DF6415"/>
    <w:rsid w:val="00DF6475"/>
    <w:rsid w:val="00DF66C5"/>
    <w:rsid w:val="00DF66EF"/>
    <w:rsid w:val="00DF684F"/>
    <w:rsid w:val="00DF6D5F"/>
    <w:rsid w:val="00DF768E"/>
    <w:rsid w:val="00DF794B"/>
    <w:rsid w:val="00DF7BE1"/>
    <w:rsid w:val="00DF7CA7"/>
    <w:rsid w:val="00DF7F6D"/>
    <w:rsid w:val="00DF7F7C"/>
    <w:rsid w:val="00DF7FD3"/>
    <w:rsid w:val="00E000DD"/>
    <w:rsid w:val="00E00B6A"/>
    <w:rsid w:val="00E00CA2"/>
    <w:rsid w:val="00E00DB2"/>
    <w:rsid w:val="00E00DE7"/>
    <w:rsid w:val="00E00EA2"/>
    <w:rsid w:val="00E00F01"/>
    <w:rsid w:val="00E010EA"/>
    <w:rsid w:val="00E011C1"/>
    <w:rsid w:val="00E012DB"/>
    <w:rsid w:val="00E012EB"/>
    <w:rsid w:val="00E0136F"/>
    <w:rsid w:val="00E01538"/>
    <w:rsid w:val="00E017FC"/>
    <w:rsid w:val="00E01899"/>
    <w:rsid w:val="00E01BF8"/>
    <w:rsid w:val="00E02465"/>
    <w:rsid w:val="00E0271A"/>
    <w:rsid w:val="00E02749"/>
    <w:rsid w:val="00E027B0"/>
    <w:rsid w:val="00E0293C"/>
    <w:rsid w:val="00E02963"/>
    <w:rsid w:val="00E0296E"/>
    <w:rsid w:val="00E02A3E"/>
    <w:rsid w:val="00E02AE8"/>
    <w:rsid w:val="00E02B23"/>
    <w:rsid w:val="00E02E8E"/>
    <w:rsid w:val="00E0390A"/>
    <w:rsid w:val="00E03C44"/>
    <w:rsid w:val="00E03D6B"/>
    <w:rsid w:val="00E03DC8"/>
    <w:rsid w:val="00E03FD9"/>
    <w:rsid w:val="00E0471F"/>
    <w:rsid w:val="00E04827"/>
    <w:rsid w:val="00E0492F"/>
    <w:rsid w:val="00E04CD8"/>
    <w:rsid w:val="00E04EC4"/>
    <w:rsid w:val="00E04F3B"/>
    <w:rsid w:val="00E0504D"/>
    <w:rsid w:val="00E0579D"/>
    <w:rsid w:val="00E059BC"/>
    <w:rsid w:val="00E05D7E"/>
    <w:rsid w:val="00E05E88"/>
    <w:rsid w:val="00E06388"/>
    <w:rsid w:val="00E0678C"/>
    <w:rsid w:val="00E06A8F"/>
    <w:rsid w:val="00E06C94"/>
    <w:rsid w:val="00E06CA6"/>
    <w:rsid w:val="00E07869"/>
    <w:rsid w:val="00E07AD3"/>
    <w:rsid w:val="00E07C1F"/>
    <w:rsid w:val="00E07FC9"/>
    <w:rsid w:val="00E1030C"/>
    <w:rsid w:val="00E1061E"/>
    <w:rsid w:val="00E111C5"/>
    <w:rsid w:val="00E11B15"/>
    <w:rsid w:val="00E11C7E"/>
    <w:rsid w:val="00E11E5F"/>
    <w:rsid w:val="00E11ED9"/>
    <w:rsid w:val="00E11F18"/>
    <w:rsid w:val="00E11F6F"/>
    <w:rsid w:val="00E12295"/>
    <w:rsid w:val="00E123E0"/>
    <w:rsid w:val="00E12844"/>
    <w:rsid w:val="00E1287F"/>
    <w:rsid w:val="00E128C5"/>
    <w:rsid w:val="00E12E92"/>
    <w:rsid w:val="00E12EF2"/>
    <w:rsid w:val="00E131B8"/>
    <w:rsid w:val="00E134F5"/>
    <w:rsid w:val="00E136E7"/>
    <w:rsid w:val="00E13915"/>
    <w:rsid w:val="00E139F6"/>
    <w:rsid w:val="00E13ACE"/>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28"/>
    <w:rsid w:val="00E167FD"/>
    <w:rsid w:val="00E16931"/>
    <w:rsid w:val="00E16A22"/>
    <w:rsid w:val="00E16B1D"/>
    <w:rsid w:val="00E16C83"/>
    <w:rsid w:val="00E16E55"/>
    <w:rsid w:val="00E16F98"/>
    <w:rsid w:val="00E17034"/>
    <w:rsid w:val="00E171FC"/>
    <w:rsid w:val="00E172ED"/>
    <w:rsid w:val="00E17541"/>
    <w:rsid w:val="00E17585"/>
    <w:rsid w:val="00E177D9"/>
    <w:rsid w:val="00E17B1D"/>
    <w:rsid w:val="00E17B6D"/>
    <w:rsid w:val="00E17BA4"/>
    <w:rsid w:val="00E17F20"/>
    <w:rsid w:val="00E2007D"/>
    <w:rsid w:val="00E2022D"/>
    <w:rsid w:val="00E20365"/>
    <w:rsid w:val="00E209C7"/>
    <w:rsid w:val="00E209FD"/>
    <w:rsid w:val="00E20B35"/>
    <w:rsid w:val="00E20EA7"/>
    <w:rsid w:val="00E2120B"/>
    <w:rsid w:val="00E219A3"/>
    <w:rsid w:val="00E21D73"/>
    <w:rsid w:val="00E21E6D"/>
    <w:rsid w:val="00E22738"/>
    <w:rsid w:val="00E22B5C"/>
    <w:rsid w:val="00E22C1C"/>
    <w:rsid w:val="00E236AB"/>
    <w:rsid w:val="00E236F5"/>
    <w:rsid w:val="00E237B9"/>
    <w:rsid w:val="00E23B86"/>
    <w:rsid w:val="00E23E7A"/>
    <w:rsid w:val="00E24088"/>
    <w:rsid w:val="00E242A7"/>
    <w:rsid w:val="00E2440E"/>
    <w:rsid w:val="00E24998"/>
    <w:rsid w:val="00E249BB"/>
    <w:rsid w:val="00E249E9"/>
    <w:rsid w:val="00E251BC"/>
    <w:rsid w:val="00E25AB5"/>
    <w:rsid w:val="00E25AEC"/>
    <w:rsid w:val="00E25C99"/>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586"/>
    <w:rsid w:val="00E3068E"/>
    <w:rsid w:val="00E3074B"/>
    <w:rsid w:val="00E30CA1"/>
    <w:rsid w:val="00E30E4D"/>
    <w:rsid w:val="00E311B9"/>
    <w:rsid w:val="00E3123E"/>
    <w:rsid w:val="00E312CA"/>
    <w:rsid w:val="00E3135F"/>
    <w:rsid w:val="00E31C72"/>
    <w:rsid w:val="00E31DAC"/>
    <w:rsid w:val="00E32009"/>
    <w:rsid w:val="00E324DA"/>
    <w:rsid w:val="00E324FC"/>
    <w:rsid w:val="00E32582"/>
    <w:rsid w:val="00E32597"/>
    <w:rsid w:val="00E32A27"/>
    <w:rsid w:val="00E32A9F"/>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EC"/>
    <w:rsid w:val="00E34344"/>
    <w:rsid w:val="00E3476F"/>
    <w:rsid w:val="00E348C8"/>
    <w:rsid w:val="00E3514C"/>
    <w:rsid w:val="00E351D7"/>
    <w:rsid w:val="00E356B6"/>
    <w:rsid w:val="00E35930"/>
    <w:rsid w:val="00E359FF"/>
    <w:rsid w:val="00E35ABB"/>
    <w:rsid w:val="00E35B22"/>
    <w:rsid w:val="00E35F3B"/>
    <w:rsid w:val="00E35FD9"/>
    <w:rsid w:val="00E360F6"/>
    <w:rsid w:val="00E360FD"/>
    <w:rsid w:val="00E362F8"/>
    <w:rsid w:val="00E367C6"/>
    <w:rsid w:val="00E36943"/>
    <w:rsid w:val="00E36987"/>
    <w:rsid w:val="00E36B7D"/>
    <w:rsid w:val="00E36DAD"/>
    <w:rsid w:val="00E37434"/>
    <w:rsid w:val="00E37516"/>
    <w:rsid w:val="00E37567"/>
    <w:rsid w:val="00E37B2D"/>
    <w:rsid w:val="00E37C3D"/>
    <w:rsid w:val="00E37D00"/>
    <w:rsid w:val="00E37DD6"/>
    <w:rsid w:val="00E37E42"/>
    <w:rsid w:val="00E40292"/>
    <w:rsid w:val="00E40334"/>
    <w:rsid w:val="00E404F7"/>
    <w:rsid w:val="00E40A7B"/>
    <w:rsid w:val="00E40B41"/>
    <w:rsid w:val="00E40CD4"/>
    <w:rsid w:val="00E40CEC"/>
    <w:rsid w:val="00E40DB8"/>
    <w:rsid w:val="00E40E38"/>
    <w:rsid w:val="00E41783"/>
    <w:rsid w:val="00E417FA"/>
    <w:rsid w:val="00E41AF5"/>
    <w:rsid w:val="00E41EB0"/>
    <w:rsid w:val="00E4243C"/>
    <w:rsid w:val="00E42472"/>
    <w:rsid w:val="00E42788"/>
    <w:rsid w:val="00E4295E"/>
    <w:rsid w:val="00E42A43"/>
    <w:rsid w:val="00E42B5B"/>
    <w:rsid w:val="00E430DA"/>
    <w:rsid w:val="00E4398A"/>
    <w:rsid w:val="00E43DB0"/>
    <w:rsid w:val="00E4413C"/>
    <w:rsid w:val="00E44392"/>
    <w:rsid w:val="00E444A4"/>
    <w:rsid w:val="00E44668"/>
    <w:rsid w:val="00E4538F"/>
    <w:rsid w:val="00E454D0"/>
    <w:rsid w:val="00E45F84"/>
    <w:rsid w:val="00E460A9"/>
    <w:rsid w:val="00E46311"/>
    <w:rsid w:val="00E46380"/>
    <w:rsid w:val="00E4645C"/>
    <w:rsid w:val="00E46653"/>
    <w:rsid w:val="00E46999"/>
    <w:rsid w:val="00E46FB0"/>
    <w:rsid w:val="00E4737F"/>
    <w:rsid w:val="00E477EE"/>
    <w:rsid w:val="00E47A64"/>
    <w:rsid w:val="00E502A7"/>
    <w:rsid w:val="00E50362"/>
    <w:rsid w:val="00E5057E"/>
    <w:rsid w:val="00E505B3"/>
    <w:rsid w:val="00E5127A"/>
    <w:rsid w:val="00E51355"/>
    <w:rsid w:val="00E514DC"/>
    <w:rsid w:val="00E51945"/>
    <w:rsid w:val="00E51954"/>
    <w:rsid w:val="00E51A48"/>
    <w:rsid w:val="00E51CC6"/>
    <w:rsid w:val="00E529BE"/>
    <w:rsid w:val="00E52FE2"/>
    <w:rsid w:val="00E530C3"/>
    <w:rsid w:val="00E537CA"/>
    <w:rsid w:val="00E53CE6"/>
    <w:rsid w:val="00E53D1D"/>
    <w:rsid w:val="00E546E1"/>
    <w:rsid w:val="00E54758"/>
    <w:rsid w:val="00E54A05"/>
    <w:rsid w:val="00E54A2C"/>
    <w:rsid w:val="00E54DFA"/>
    <w:rsid w:val="00E54EB8"/>
    <w:rsid w:val="00E54F4F"/>
    <w:rsid w:val="00E552CD"/>
    <w:rsid w:val="00E55A67"/>
    <w:rsid w:val="00E55E30"/>
    <w:rsid w:val="00E5637C"/>
    <w:rsid w:val="00E56439"/>
    <w:rsid w:val="00E5668F"/>
    <w:rsid w:val="00E5676E"/>
    <w:rsid w:val="00E56829"/>
    <w:rsid w:val="00E56887"/>
    <w:rsid w:val="00E56933"/>
    <w:rsid w:val="00E56CC7"/>
    <w:rsid w:val="00E56CE6"/>
    <w:rsid w:val="00E56F01"/>
    <w:rsid w:val="00E574E0"/>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51"/>
    <w:rsid w:val="00E6571F"/>
    <w:rsid w:val="00E6572A"/>
    <w:rsid w:val="00E659CF"/>
    <w:rsid w:val="00E65BCB"/>
    <w:rsid w:val="00E662D7"/>
    <w:rsid w:val="00E66577"/>
    <w:rsid w:val="00E666D1"/>
    <w:rsid w:val="00E66A2A"/>
    <w:rsid w:val="00E66D8A"/>
    <w:rsid w:val="00E67123"/>
    <w:rsid w:val="00E67264"/>
    <w:rsid w:val="00E67522"/>
    <w:rsid w:val="00E6775F"/>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26"/>
    <w:rsid w:val="00E715BC"/>
    <w:rsid w:val="00E718CF"/>
    <w:rsid w:val="00E7190F"/>
    <w:rsid w:val="00E71A1E"/>
    <w:rsid w:val="00E71D13"/>
    <w:rsid w:val="00E721C7"/>
    <w:rsid w:val="00E7221E"/>
    <w:rsid w:val="00E7261C"/>
    <w:rsid w:val="00E72682"/>
    <w:rsid w:val="00E72810"/>
    <w:rsid w:val="00E72EA1"/>
    <w:rsid w:val="00E733B5"/>
    <w:rsid w:val="00E7385D"/>
    <w:rsid w:val="00E739E3"/>
    <w:rsid w:val="00E73C6D"/>
    <w:rsid w:val="00E74366"/>
    <w:rsid w:val="00E747B2"/>
    <w:rsid w:val="00E748A9"/>
    <w:rsid w:val="00E74C7B"/>
    <w:rsid w:val="00E74F35"/>
    <w:rsid w:val="00E74F53"/>
    <w:rsid w:val="00E74FDF"/>
    <w:rsid w:val="00E75049"/>
    <w:rsid w:val="00E7504E"/>
    <w:rsid w:val="00E75077"/>
    <w:rsid w:val="00E75176"/>
    <w:rsid w:val="00E755B3"/>
    <w:rsid w:val="00E75702"/>
    <w:rsid w:val="00E75772"/>
    <w:rsid w:val="00E758C3"/>
    <w:rsid w:val="00E75A40"/>
    <w:rsid w:val="00E764CD"/>
    <w:rsid w:val="00E77010"/>
    <w:rsid w:val="00E770FA"/>
    <w:rsid w:val="00E77279"/>
    <w:rsid w:val="00E77298"/>
    <w:rsid w:val="00E773CF"/>
    <w:rsid w:val="00E7763A"/>
    <w:rsid w:val="00E776EC"/>
    <w:rsid w:val="00E77A9F"/>
    <w:rsid w:val="00E77C16"/>
    <w:rsid w:val="00E77CA8"/>
    <w:rsid w:val="00E77F49"/>
    <w:rsid w:val="00E801EC"/>
    <w:rsid w:val="00E8030D"/>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408C"/>
    <w:rsid w:val="00E84717"/>
    <w:rsid w:val="00E8489F"/>
    <w:rsid w:val="00E84A70"/>
    <w:rsid w:val="00E84DDF"/>
    <w:rsid w:val="00E84E8C"/>
    <w:rsid w:val="00E84F13"/>
    <w:rsid w:val="00E85315"/>
    <w:rsid w:val="00E85324"/>
    <w:rsid w:val="00E85691"/>
    <w:rsid w:val="00E85775"/>
    <w:rsid w:val="00E8599C"/>
    <w:rsid w:val="00E85B4A"/>
    <w:rsid w:val="00E85C8D"/>
    <w:rsid w:val="00E85CEB"/>
    <w:rsid w:val="00E86320"/>
    <w:rsid w:val="00E863BF"/>
    <w:rsid w:val="00E86B99"/>
    <w:rsid w:val="00E87042"/>
    <w:rsid w:val="00E8725B"/>
    <w:rsid w:val="00E87268"/>
    <w:rsid w:val="00E874A3"/>
    <w:rsid w:val="00E87758"/>
    <w:rsid w:val="00E87B76"/>
    <w:rsid w:val="00E87BF9"/>
    <w:rsid w:val="00E87CBB"/>
    <w:rsid w:val="00E87D89"/>
    <w:rsid w:val="00E904F2"/>
    <w:rsid w:val="00E90527"/>
    <w:rsid w:val="00E906AB"/>
    <w:rsid w:val="00E90B20"/>
    <w:rsid w:val="00E90B66"/>
    <w:rsid w:val="00E90CD5"/>
    <w:rsid w:val="00E90E45"/>
    <w:rsid w:val="00E91269"/>
    <w:rsid w:val="00E9135A"/>
    <w:rsid w:val="00E91A3E"/>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83E"/>
    <w:rsid w:val="00E949B3"/>
    <w:rsid w:val="00E94A68"/>
    <w:rsid w:val="00E94C74"/>
    <w:rsid w:val="00E94EBC"/>
    <w:rsid w:val="00E95438"/>
    <w:rsid w:val="00E95508"/>
    <w:rsid w:val="00E95D12"/>
    <w:rsid w:val="00E95E8C"/>
    <w:rsid w:val="00E95EA8"/>
    <w:rsid w:val="00E963C2"/>
    <w:rsid w:val="00E9688B"/>
    <w:rsid w:val="00E969C5"/>
    <w:rsid w:val="00E96CCE"/>
    <w:rsid w:val="00E96E00"/>
    <w:rsid w:val="00E96E72"/>
    <w:rsid w:val="00E97178"/>
    <w:rsid w:val="00E97CD5"/>
    <w:rsid w:val="00EA0051"/>
    <w:rsid w:val="00EA01C6"/>
    <w:rsid w:val="00EA0619"/>
    <w:rsid w:val="00EA0923"/>
    <w:rsid w:val="00EA0A6D"/>
    <w:rsid w:val="00EA1006"/>
    <w:rsid w:val="00EA156B"/>
    <w:rsid w:val="00EA1661"/>
    <w:rsid w:val="00EA1931"/>
    <w:rsid w:val="00EA1BE3"/>
    <w:rsid w:val="00EA22A9"/>
    <w:rsid w:val="00EA265F"/>
    <w:rsid w:val="00EA2E9C"/>
    <w:rsid w:val="00EA3084"/>
    <w:rsid w:val="00EA32DA"/>
    <w:rsid w:val="00EA3443"/>
    <w:rsid w:val="00EA3A7C"/>
    <w:rsid w:val="00EA3D31"/>
    <w:rsid w:val="00EA3D4A"/>
    <w:rsid w:val="00EA3E61"/>
    <w:rsid w:val="00EA3F27"/>
    <w:rsid w:val="00EA3FCE"/>
    <w:rsid w:val="00EA4139"/>
    <w:rsid w:val="00EA4290"/>
    <w:rsid w:val="00EA42E6"/>
    <w:rsid w:val="00EA46CF"/>
    <w:rsid w:val="00EA473C"/>
    <w:rsid w:val="00EA4748"/>
    <w:rsid w:val="00EA4A92"/>
    <w:rsid w:val="00EA4CFF"/>
    <w:rsid w:val="00EA539C"/>
    <w:rsid w:val="00EA56E3"/>
    <w:rsid w:val="00EA572E"/>
    <w:rsid w:val="00EA5816"/>
    <w:rsid w:val="00EA5E38"/>
    <w:rsid w:val="00EA5F44"/>
    <w:rsid w:val="00EA60C9"/>
    <w:rsid w:val="00EA6119"/>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B01F3"/>
    <w:rsid w:val="00EB0440"/>
    <w:rsid w:val="00EB09CF"/>
    <w:rsid w:val="00EB0B52"/>
    <w:rsid w:val="00EB0E23"/>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089"/>
    <w:rsid w:val="00EB31C2"/>
    <w:rsid w:val="00EB36E9"/>
    <w:rsid w:val="00EB3836"/>
    <w:rsid w:val="00EB3FCA"/>
    <w:rsid w:val="00EB41B4"/>
    <w:rsid w:val="00EB4520"/>
    <w:rsid w:val="00EB4586"/>
    <w:rsid w:val="00EB4BD3"/>
    <w:rsid w:val="00EB4ED4"/>
    <w:rsid w:val="00EB51DA"/>
    <w:rsid w:val="00EB5332"/>
    <w:rsid w:val="00EB55B3"/>
    <w:rsid w:val="00EB5CB2"/>
    <w:rsid w:val="00EB5F81"/>
    <w:rsid w:val="00EB6245"/>
    <w:rsid w:val="00EB62E4"/>
    <w:rsid w:val="00EB630F"/>
    <w:rsid w:val="00EB6424"/>
    <w:rsid w:val="00EB64DE"/>
    <w:rsid w:val="00EB689B"/>
    <w:rsid w:val="00EB7021"/>
    <w:rsid w:val="00EB7300"/>
    <w:rsid w:val="00EB741D"/>
    <w:rsid w:val="00EB7576"/>
    <w:rsid w:val="00EB7671"/>
    <w:rsid w:val="00EB782F"/>
    <w:rsid w:val="00EB7C67"/>
    <w:rsid w:val="00EB7FD9"/>
    <w:rsid w:val="00EC0004"/>
    <w:rsid w:val="00EC052E"/>
    <w:rsid w:val="00EC05A6"/>
    <w:rsid w:val="00EC0FC6"/>
    <w:rsid w:val="00EC110F"/>
    <w:rsid w:val="00EC13C3"/>
    <w:rsid w:val="00EC16B5"/>
    <w:rsid w:val="00EC17BA"/>
    <w:rsid w:val="00EC1C35"/>
    <w:rsid w:val="00EC1CB2"/>
    <w:rsid w:val="00EC2005"/>
    <w:rsid w:val="00EC208E"/>
    <w:rsid w:val="00EC2220"/>
    <w:rsid w:val="00EC23AF"/>
    <w:rsid w:val="00EC2575"/>
    <w:rsid w:val="00EC2728"/>
    <w:rsid w:val="00EC28A0"/>
    <w:rsid w:val="00EC290D"/>
    <w:rsid w:val="00EC2F57"/>
    <w:rsid w:val="00EC32CC"/>
    <w:rsid w:val="00EC339C"/>
    <w:rsid w:val="00EC3413"/>
    <w:rsid w:val="00EC3517"/>
    <w:rsid w:val="00EC3AA3"/>
    <w:rsid w:val="00EC3B3B"/>
    <w:rsid w:val="00EC3C7F"/>
    <w:rsid w:val="00EC4678"/>
    <w:rsid w:val="00EC47FE"/>
    <w:rsid w:val="00EC4821"/>
    <w:rsid w:val="00EC48EE"/>
    <w:rsid w:val="00EC4AB7"/>
    <w:rsid w:val="00EC4AEA"/>
    <w:rsid w:val="00EC51F3"/>
    <w:rsid w:val="00EC5423"/>
    <w:rsid w:val="00EC54CC"/>
    <w:rsid w:val="00EC55BA"/>
    <w:rsid w:val="00EC55F4"/>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0C2"/>
    <w:rsid w:val="00ED33CD"/>
    <w:rsid w:val="00ED35A0"/>
    <w:rsid w:val="00ED3714"/>
    <w:rsid w:val="00ED39DA"/>
    <w:rsid w:val="00ED40AB"/>
    <w:rsid w:val="00ED4151"/>
    <w:rsid w:val="00ED43B8"/>
    <w:rsid w:val="00ED444C"/>
    <w:rsid w:val="00ED450B"/>
    <w:rsid w:val="00ED4AED"/>
    <w:rsid w:val="00ED4EE2"/>
    <w:rsid w:val="00ED5C21"/>
    <w:rsid w:val="00ED6194"/>
    <w:rsid w:val="00ED62FC"/>
    <w:rsid w:val="00ED63E9"/>
    <w:rsid w:val="00ED66EA"/>
    <w:rsid w:val="00ED681F"/>
    <w:rsid w:val="00ED6CA4"/>
    <w:rsid w:val="00ED70B1"/>
    <w:rsid w:val="00ED716B"/>
    <w:rsid w:val="00ED769E"/>
    <w:rsid w:val="00ED76EB"/>
    <w:rsid w:val="00ED7778"/>
    <w:rsid w:val="00ED7B11"/>
    <w:rsid w:val="00ED7C8F"/>
    <w:rsid w:val="00ED7D9B"/>
    <w:rsid w:val="00ED7E0C"/>
    <w:rsid w:val="00ED7EFD"/>
    <w:rsid w:val="00EE02FE"/>
    <w:rsid w:val="00EE05BC"/>
    <w:rsid w:val="00EE083D"/>
    <w:rsid w:val="00EE092A"/>
    <w:rsid w:val="00EE0A49"/>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34"/>
    <w:rsid w:val="00EE387E"/>
    <w:rsid w:val="00EE3B4C"/>
    <w:rsid w:val="00EE3B88"/>
    <w:rsid w:val="00EE3EAE"/>
    <w:rsid w:val="00EE3F20"/>
    <w:rsid w:val="00EE4204"/>
    <w:rsid w:val="00EE44D1"/>
    <w:rsid w:val="00EE4581"/>
    <w:rsid w:val="00EE4680"/>
    <w:rsid w:val="00EE48F7"/>
    <w:rsid w:val="00EE4CB1"/>
    <w:rsid w:val="00EE53EF"/>
    <w:rsid w:val="00EE57DB"/>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C60"/>
    <w:rsid w:val="00EF1F7E"/>
    <w:rsid w:val="00EF208F"/>
    <w:rsid w:val="00EF22B3"/>
    <w:rsid w:val="00EF2741"/>
    <w:rsid w:val="00EF2828"/>
    <w:rsid w:val="00EF295D"/>
    <w:rsid w:val="00EF29A6"/>
    <w:rsid w:val="00EF2B06"/>
    <w:rsid w:val="00EF2CB3"/>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6A1"/>
    <w:rsid w:val="00EF672A"/>
    <w:rsid w:val="00EF6851"/>
    <w:rsid w:val="00EF69F9"/>
    <w:rsid w:val="00EF6B2B"/>
    <w:rsid w:val="00EF6DCC"/>
    <w:rsid w:val="00EF7451"/>
    <w:rsid w:val="00EF7586"/>
    <w:rsid w:val="00EF7648"/>
    <w:rsid w:val="00EF7794"/>
    <w:rsid w:val="00EF7A10"/>
    <w:rsid w:val="00EF7A26"/>
    <w:rsid w:val="00F00017"/>
    <w:rsid w:val="00F00272"/>
    <w:rsid w:val="00F00386"/>
    <w:rsid w:val="00F008CE"/>
    <w:rsid w:val="00F0098B"/>
    <w:rsid w:val="00F01107"/>
    <w:rsid w:val="00F01219"/>
    <w:rsid w:val="00F013D6"/>
    <w:rsid w:val="00F01578"/>
    <w:rsid w:val="00F01879"/>
    <w:rsid w:val="00F01994"/>
    <w:rsid w:val="00F01AE3"/>
    <w:rsid w:val="00F01B60"/>
    <w:rsid w:val="00F01B9D"/>
    <w:rsid w:val="00F01E8A"/>
    <w:rsid w:val="00F02255"/>
    <w:rsid w:val="00F02758"/>
    <w:rsid w:val="00F028AB"/>
    <w:rsid w:val="00F02ABD"/>
    <w:rsid w:val="00F02CAA"/>
    <w:rsid w:val="00F0377B"/>
    <w:rsid w:val="00F0390B"/>
    <w:rsid w:val="00F03B2E"/>
    <w:rsid w:val="00F03C7F"/>
    <w:rsid w:val="00F03CEE"/>
    <w:rsid w:val="00F03D5C"/>
    <w:rsid w:val="00F047D7"/>
    <w:rsid w:val="00F04A47"/>
    <w:rsid w:val="00F04D3D"/>
    <w:rsid w:val="00F04FFD"/>
    <w:rsid w:val="00F0519C"/>
    <w:rsid w:val="00F0552C"/>
    <w:rsid w:val="00F05869"/>
    <w:rsid w:val="00F058F2"/>
    <w:rsid w:val="00F05CE3"/>
    <w:rsid w:val="00F05DA4"/>
    <w:rsid w:val="00F06022"/>
    <w:rsid w:val="00F061FC"/>
    <w:rsid w:val="00F063BC"/>
    <w:rsid w:val="00F06613"/>
    <w:rsid w:val="00F06832"/>
    <w:rsid w:val="00F06B44"/>
    <w:rsid w:val="00F06FEF"/>
    <w:rsid w:val="00F072D9"/>
    <w:rsid w:val="00F073E8"/>
    <w:rsid w:val="00F0751B"/>
    <w:rsid w:val="00F0762C"/>
    <w:rsid w:val="00F07A22"/>
    <w:rsid w:val="00F07D4D"/>
    <w:rsid w:val="00F1030E"/>
    <w:rsid w:val="00F10402"/>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81D"/>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A3D"/>
    <w:rsid w:val="00F16B38"/>
    <w:rsid w:val="00F16E78"/>
    <w:rsid w:val="00F17250"/>
    <w:rsid w:val="00F174E4"/>
    <w:rsid w:val="00F17696"/>
    <w:rsid w:val="00F176A2"/>
    <w:rsid w:val="00F17CD3"/>
    <w:rsid w:val="00F2011E"/>
    <w:rsid w:val="00F204E5"/>
    <w:rsid w:val="00F20707"/>
    <w:rsid w:val="00F207F2"/>
    <w:rsid w:val="00F20831"/>
    <w:rsid w:val="00F20853"/>
    <w:rsid w:val="00F20D18"/>
    <w:rsid w:val="00F20D92"/>
    <w:rsid w:val="00F2103A"/>
    <w:rsid w:val="00F21251"/>
    <w:rsid w:val="00F213EE"/>
    <w:rsid w:val="00F21608"/>
    <w:rsid w:val="00F21804"/>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27B66"/>
    <w:rsid w:val="00F27D4B"/>
    <w:rsid w:val="00F30A2C"/>
    <w:rsid w:val="00F30A80"/>
    <w:rsid w:val="00F30B0A"/>
    <w:rsid w:val="00F30B13"/>
    <w:rsid w:val="00F30CAC"/>
    <w:rsid w:val="00F30D15"/>
    <w:rsid w:val="00F30DEB"/>
    <w:rsid w:val="00F30E56"/>
    <w:rsid w:val="00F30E71"/>
    <w:rsid w:val="00F30EA0"/>
    <w:rsid w:val="00F31169"/>
    <w:rsid w:val="00F3133E"/>
    <w:rsid w:val="00F31518"/>
    <w:rsid w:val="00F31662"/>
    <w:rsid w:val="00F319AB"/>
    <w:rsid w:val="00F31DC3"/>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402D4"/>
    <w:rsid w:val="00F4057E"/>
    <w:rsid w:val="00F408B1"/>
    <w:rsid w:val="00F409FC"/>
    <w:rsid w:val="00F41259"/>
    <w:rsid w:val="00F415BA"/>
    <w:rsid w:val="00F41E57"/>
    <w:rsid w:val="00F428A8"/>
    <w:rsid w:val="00F42CAE"/>
    <w:rsid w:val="00F42E03"/>
    <w:rsid w:val="00F42E12"/>
    <w:rsid w:val="00F42F27"/>
    <w:rsid w:val="00F42F55"/>
    <w:rsid w:val="00F436A8"/>
    <w:rsid w:val="00F437CB"/>
    <w:rsid w:val="00F43A5D"/>
    <w:rsid w:val="00F43A64"/>
    <w:rsid w:val="00F43C38"/>
    <w:rsid w:val="00F43E1A"/>
    <w:rsid w:val="00F43F5A"/>
    <w:rsid w:val="00F441BB"/>
    <w:rsid w:val="00F4478B"/>
    <w:rsid w:val="00F44BF7"/>
    <w:rsid w:val="00F4516A"/>
    <w:rsid w:val="00F45301"/>
    <w:rsid w:val="00F455B8"/>
    <w:rsid w:val="00F45793"/>
    <w:rsid w:val="00F4582D"/>
    <w:rsid w:val="00F4596F"/>
    <w:rsid w:val="00F45C65"/>
    <w:rsid w:val="00F45CF6"/>
    <w:rsid w:val="00F46657"/>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1F79"/>
    <w:rsid w:val="00F5210E"/>
    <w:rsid w:val="00F521C5"/>
    <w:rsid w:val="00F52254"/>
    <w:rsid w:val="00F526A4"/>
    <w:rsid w:val="00F52804"/>
    <w:rsid w:val="00F52AC9"/>
    <w:rsid w:val="00F52ADD"/>
    <w:rsid w:val="00F52E5C"/>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31"/>
    <w:rsid w:val="00F57798"/>
    <w:rsid w:val="00F5787C"/>
    <w:rsid w:val="00F57A93"/>
    <w:rsid w:val="00F57DD6"/>
    <w:rsid w:val="00F57DDA"/>
    <w:rsid w:val="00F60171"/>
    <w:rsid w:val="00F60698"/>
    <w:rsid w:val="00F606C7"/>
    <w:rsid w:val="00F6091E"/>
    <w:rsid w:val="00F60EF0"/>
    <w:rsid w:val="00F6193D"/>
    <w:rsid w:val="00F61986"/>
    <w:rsid w:val="00F61A76"/>
    <w:rsid w:val="00F61A95"/>
    <w:rsid w:val="00F624AE"/>
    <w:rsid w:val="00F62558"/>
    <w:rsid w:val="00F62BC0"/>
    <w:rsid w:val="00F62F0A"/>
    <w:rsid w:val="00F634C2"/>
    <w:rsid w:val="00F635E0"/>
    <w:rsid w:val="00F63B73"/>
    <w:rsid w:val="00F64916"/>
    <w:rsid w:val="00F65316"/>
    <w:rsid w:val="00F65C72"/>
    <w:rsid w:val="00F66144"/>
    <w:rsid w:val="00F661B0"/>
    <w:rsid w:val="00F668C8"/>
    <w:rsid w:val="00F66CF1"/>
    <w:rsid w:val="00F671E7"/>
    <w:rsid w:val="00F673AA"/>
    <w:rsid w:val="00F677A7"/>
    <w:rsid w:val="00F67834"/>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4156"/>
    <w:rsid w:val="00F74340"/>
    <w:rsid w:val="00F74776"/>
    <w:rsid w:val="00F74899"/>
    <w:rsid w:val="00F74915"/>
    <w:rsid w:val="00F74B51"/>
    <w:rsid w:val="00F74B53"/>
    <w:rsid w:val="00F74BA7"/>
    <w:rsid w:val="00F74CE2"/>
    <w:rsid w:val="00F74CE9"/>
    <w:rsid w:val="00F7552A"/>
    <w:rsid w:val="00F75767"/>
    <w:rsid w:val="00F759E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F3"/>
    <w:rsid w:val="00F77246"/>
    <w:rsid w:val="00F7734B"/>
    <w:rsid w:val="00F773E9"/>
    <w:rsid w:val="00F776D1"/>
    <w:rsid w:val="00F77712"/>
    <w:rsid w:val="00F7792B"/>
    <w:rsid w:val="00F77996"/>
    <w:rsid w:val="00F77DE0"/>
    <w:rsid w:val="00F80043"/>
    <w:rsid w:val="00F80161"/>
    <w:rsid w:val="00F801AF"/>
    <w:rsid w:val="00F80C08"/>
    <w:rsid w:val="00F8100A"/>
    <w:rsid w:val="00F81252"/>
    <w:rsid w:val="00F813AB"/>
    <w:rsid w:val="00F81434"/>
    <w:rsid w:val="00F81905"/>
    <w:rsid w:val="00F81A7F"/>
    <w:rsid w:val="00F82487"/>
    <w:rsid w:val="00F82626"/>
    <w:rsid w:val="00F82959"/>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18B"/>
    <w:rsid w:val="00F85203"/>
    <w:rsid w:val="00F85488"/>
    <w:rsid w:val="00F855E7"/>
    <w:rsid w:val="00F85788"/>
    <w:rsid w:val="00F85830"/>
    <w:rsid w:val="00F85A2B"/>
    <w:rsid w:val="00F85A53"/>
    <w:rsid w:val="00F85C47"/>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19CE"/>
    <w:rsid w:val="00F91B39"/>
    <w:rsid w:val="00F9201A"/>
    <w:rsid w:val="00F92663"/>
    <w:rsid w:val="00F92727"/>
    <w:rsid w:val="00F92E81"/>
    <w:rsid w:val="00F92F66"/>
    <w:rsid w:val="00F93427"/>
    <w:rsid w:val="00F93511"/>
    <w:rsid w:val="00F936EF"/>
    <w:rsid w:val="00F93855"/>
    <w:rsid w:val="00F9389C"/>
    <w:rsid w:val="00F93AF3"/>
    <w:rsid w:val="00F93DEB"/>
    <w:rsid w:val="00F94457"/>
    <w:rsid w:val="00F94786"/>
    <w:rsid w:val="00F94876"/>
    <w:rsid w:val="00F948F4"/>
    <w:rsid w:val="00F94C9C"/>
    <w:rsid w:val="00F94D5D"/>
    <w:rsid w:val="00F95387"/>
    <w:rsid w:val="00F954E4"/>
    <w:rsid w:val="00F959E5"/>
    <w:rsid w:val="00F95E6D"/>
    <w:rsid w:val="00F95F17"/>
    <w:rsid w:val="00F96094"/>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3059"/>
    <w:rsid w:val="00FA3395"/>
    <w:rsid w:val="00FA3731"/>
    <w:rsid w:val="00FA3B98"/>
    <w:rsid w:val="00FA44F9"/>
    <w:rsid w:val="00FA4978"/>
    <w:rsid w:val="00FA4C46"/>
    <w:rsid w:val="00FA521E"/>
    <w:rsid w:val="00FA521F"/>
    <w:rsid w:val="00FA5634"/>
    <w:rsid w:val="00FA566D"/>
    <w:rsid w:val="00FA574F"/>
    <w:rsid w:val="00FA5912"/>
    <w:rsid w:val="00FA5EA8"/>
    <w:rsid w:val="00FA5F0C"/>
    <w:rsid w:val="00FA6122"/>
    <w:rsid w:val="00FA630F"/>
    <w:rsid w:val="00FA693B"/>
    <w:rsid w:val="00FA6B81"/>
    <w:rsid w:val="00FA6D51"/>
    <w:rsid w:val="00FA6E98"/>
    <w:rsid w:val="00FA7290"/>
    <w:rsid w:val="00FA7654"/>
    <w:rsid w:val="00FA767D"/>
    <w:rsid w:val="00FA768E"/>
    <w:rsid w:val="00FA7A20"/>
    <w:rsid w:val="00FA7C72"/>
    <w:rsid w:val="00FA7FD5"/>
    <w:rsid w:val="00FB0053"/>
    <w:rsid w:val="00FB00E1"/>
    <w:rsid w:val="00FB022D"/>
    <w:rsid w:val="00FB0291"/>
    <w:rsid w:val="00FB02C6"/>
    <w:rsid w:val="00FB0570"/>
    <w:rsid w:val="00FB0953"/>
    <w:rsid w:val="00FB0A95"/>
    <w:rsid w:val="00FB0AB0"/>
    <w:rsid w:val="00FB0D6F"/>
    <w:rsid w:val="00FB124E"/>
    <w:rsid w:val="00FB1438"/>
    <w:rsid w:val="00FB1CEC"/>
    <w:rsid w:val="00FB1DC2"/>
    <w:rsid w:val="00FB1F0A"/>
    <w:rsid w:val="00FB238D"/>
    <w:rsid w:val="00FB2709"/>
    <w:rsid w:val="00FB2C62"/>
    <w:rsid w:val="00FB2CF4"/>
    <w:rsid w:val="00FB2E70"/>
    <w:rsid w:val="00FB320E"/>
    <w:rsid w:val="00FB3553"/>
    <w:rsid w:val="00FB37E6"/>
    <w:rsid w:val="00FB3907"/>
    <w:rsid w:val="00FB3923"/>
    <w:rsid w:val="00FB3F3F"/>
    <w:rsid w:val="00FB3F48"/>
    <w:rsid w:val="00FB44AD"/>
    <w:rsid w:val="00FB4ECF"/>
    <w:rsid w:val="00FB4FE3"/>
    <w:rsid w:val="00FB566E"/>
    <w:rsid w:val="00FB57C3"/>
    <w:rsid w:val="00FB5A04"/>
    <w:rsid w:val="00FB5B3C"/>
    <w:rsid w:val="00FB5DCC"/>
    <w:rsid w:val="00FB5E2A"/>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0DC"/>
    <w:rsid w:val="00FC15DD"/>
    <w:rsid w:val="00FC16CE"/>
    <w:rsid w:val="00FC1769"/>
    <w:rsid w:val="00FC1803"/>
    <w:rsid w:val="00FC18A9"/>
    <w:rsid w:val="00FC19CE"/>
    <w:rsid w:val="00FC1A8D"/>
    <w:rsid w:val="00FC1E9E"/>
    <w:rsid w:val="00FC1F49"/>
    <w:rsid w:val="00FC21A4"/>
    <w:rsid w:val="00FC224C"/>
    <w:rsid w:val="00FC2460"/>
    <w:rsid w:val="00FC2582"/>
    <w:rsid w:val="00FC266E"/>
    <w:rsid w:val="00FC26A8"/>
    <w:rsid w:val="00FC26D3"/>
    <w:rsid w:val="00FC2C22"/>
    <w:rsid w:val="00FC2EAE"/>
    <w:rsid w:val="00FC303A"/>
    <w:rsid w:val="00FC36BD"/>
    <w:rsid w:val="00FC3868"/>
    <w:rsid w:val="00FC3BAC"/>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79E"/>
    <w:rsid w:val="00FC7BA7"/>
    <w:rsid w:val="00FC7C36"/>
    <w:rsid w:val="00FD0308"/>
    <w:rsid w:val="00FD0AF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A91"/>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1B0"/>
    <w:rsid w:val="00FE255B"/>
    <w:rsid w:val="00FE2932"/>
    <w:rsid w:val="00FE2D79"/>
    <w:rsid w:val="00FE2E76"/>
    <w:rsid w:val="00FE2EF6"/>
    <w:rsid w:val="00FE3018"/>
    <w:rsid w:val="00FE3055"/>
    <w:rsid w:val="00FE3487"/>
    <w:rsid w:val="00FE355C"/>
    <w:rsid w:val="00FE35A2"/>
    <w:rsid w:val="00FE3640"/>
    <w:rsid w:val="00FE36FD"/>
    <w:rsid w:val="00FE3722"/>
    <w:rsid w:val="00FE3820"/>
    <w:rsid w:val="00FE39B5"/>
    <w:rsid w:val="00FE3B92"/>
    <w:rsid w:val="00FE3D21"/>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709E"/>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52"/>
    <w:rsid w:val="00FF7B17"/>
    <w:rsid w:val="00FF7D3B"/>
    <w:rsid w:val="00FF7DF8"/>
    <w:rsid w:val="00FF7EBA"/>
    <w:rsid w:val="00FF7F31"/>
    <w:rsid w:val="00FF7F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vertical-relative:line" fill="f" fillcolor="white" stroke="f">
      <v:fill color="white" on="f"/>
      <v:stroke on="f"/>
      <v:textbox inset="5.85pt,.7pt,5.85pt,.7pt"/>
    </o:shapedefaults>
    <o:shapelayout v:ext="edit">
      <o:idmap v:ext="edit" data="1"/>
    </o:shapelayout>
  </w:shapeDefaults>
  <w:decimalSymbol w:val="."/>
  <w:listSeparator w:val=","/>
  <w14:docId w14:val="442C9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MS Mincho" w:hAnsi="Times"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39" w:unhideWhenUsed="1" w:qFormat="1"/>
    <w:lsdException w:name="toc 3" w:semiHidden="1"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iPriority="99" w:unhideWhenUsed="1" w:qFormat="1"/>
    <w:lsdException w:name="List 2" w:semiHidden="1" w:uiPriority="99" w:unhideWhenUsed="1" w:qFormat="1"/>
    <w:lsdException w:name="List 3" w:semiHidden="1" w:uiPriority="99" w:unhideWhenUsed="1" w:qFormat="1"/>
    <w:lsdException w:name="List Bullet 2" w:semiHidden="1" w:uiPriority="99" w:unhideWhenUsed="1" w:qFormat="1"/>
    <w:lsdException w:name="List Bullet 3" w:semiHidden="1"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uiPriority="99" w:qFormat="1"/>
    <w:lsdException w:name="Closing" w:semiHidden="1" w:uiPriority="99" w:unhideWhenUsed="1" w:qFormat="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qFormat="1"/>
    <w:lsdException w:name="Body Text 2" w:semiHidden="1" w:unhideWhenUsed="1"/>
    <w:lsdException w:name="Body Text 3" w:semiHidden="1" w:uiPriority="99" w:unhideWhenUsed="1" w:qFormat="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D4E34"/>
    <w:rPr>
      <w:rFonts w:ascii="Times New Roman" w:eastAsia="MS Gothic" w:hAnsi="Times New Roman"/>
      <w:sz w:val="24"/>
      <w:lang w:val="en-GB"/>
    </w:rPr>
  </w:style>
  <w:style w:type="paragraph" w:styleId="Heading1">
    <w:name w:val="heading 1"/>
    <w:aliases w:val="H1,h1,app heading 1,l1,Memo Heading 1,h11,h12,h13,h14,h15,h16,Heading 1_a,heading 1,h17,h111,h121,h131,h141,h151,h161,h18,h112,h122,h132,h142,h152,h162,h19,h113,h123,h133,h143,h153,h163,NMP Heading 1,제목 1(no line),Alt+1,Alt+11,Alt+12,Alt+13"/>
    <w:basedOn w:val="Normal"/>
    <w:next w:val="Normal"/>
    <w:link w:val="Heading1Char"/>
    <w:qFormat/>
    <w:rsid w:val="0098555E"/>
    <w:pPr>
      <w:keepNext/>
      <w:tabs>
        <w:tab w:val="left" w:pos="0"/>
      </w:tabs>
      <w:spacing w:before="240" w:after="60"/>
      <w:outlineLvl w:val="0"/>
    </w:pPr>
    <w:rPr>
      <w:rFonts w:ascii="Arial" w:hAnsi="Arial"/>
      <w:kern w:val="28"/>
      <w:sz w:val="28"/>
    </w:rPr>
  </w:style>
  <w:style w:type="paragraph" w:styleId="Heading2">
    <w:name w:val="heading 2"/>
    <w:aliases w:val="DO NOT USE_h2,h2,h21,H2,Head2A,2,UNDERRUBRIK 1-2,Heading 2 Char,Header 2,Header2,22,heading2,2nd level,H21,H22,H23,H24,H25,R2,E2,†berschrift 2,õberschrift 2,Heading 2 3GPP,Head 2,l2,TitreProp,ITT t2,PA Major Section,Livello 2"/>
    <w:basedOn w:val="Normal"/>
    <w:next w:val="Normal"/>
    <w:link w:val="Heading2Char2"/>
    <w:qFormat/>
    <w:rsid w:val="0098555E"/>
    <w:pPr>
      <w:keepNext/>
      <w:spacing w:line="480" w:lineRule="auto"/>
      <w:outlineLvl w:val="1"/>
    </w:pPr>
    <w:rPr>
      <w:rFonts w:ascii="Arial" w:hAnsi="Arial"/>
    </w:rPr>
  </w:style>
  <w:style w:type="paragraph" w:styleId="Heading3">
    <w:name w:val="heading 3"/>
    <w:aliases w:val="Underrubrik2,H3,no break,Memo Heading 3,h3,hello,Titre 3 Car,no break Car,H3 Car,Underrubrik2 Car,h3 Car,Memo Heading 3 Car,hello Car,Heading 3 Char Car,no break Char Car,H3 Char Car,Underrubrik2 Char Car,h3 Char Car,Memo Heading 3 Char Car,3"/>
    <w:basedOn w:val="Normal"/>
    <w:next w:val="Normal"/>
    <w:link w:val="Heading3Char"/>
    <w:qFormat/>
    <w:rsid w:val="0098555E"/>
    <w:pPr>
      <w:keepNext/>
      <w:spacing w:before="240" w:after="60"/>
      <w:outlineLvl w:val="2"/>
    </w:pPr>
    <w:rPr>
      <w:rFonts w:ascii="Arial" w:hAnsi="Arial"/>
    </w:rPr>
  </w:style>
  <w:style w:type="paragraph" w:styleId="Heading4">
    <w:name w:val="heading 4"/>
    <w:aliases w:val="h4,H4,H41,h41,H42,h42,H43,h43,H411,h411,H421,h421,H44,h44,H412,h412,H422,h422,H431,h431,H45,h45,H413,h413,H423,h423,H432,h432,H46,h46,H47,h47,Memo Heading 4,Memo Heading 5,heading 4,Heading,4,Memo,5,heading 4 + Indent: Left 0.5 in,标题3a,4th lev"/>
    <w:basedOn w:val="Normal"/>
    <w:next w:val="Normal"/>
    <w:link w:val="Heading4Char"/>
    <w:qFormat/>
    <w:rsid w:val="0098555E"/>
    <w:pPr>
      <w:keepNext/>
      <w:jc w:val="right"/>
      <w:outlineLvl w:val="3"/>
    </w:pPr>
    <w:rPr>
      <w:rFonts w:ascii="Arial" w:hAnsi="Arial"/>
      <w:i/>
    </w:rPr>
  </w:style>
  <w:style w:type="paragraph" w:styleId="Heading5">
    <w:name w:val="heading 5"/>
    <w:aliases w:val="H5,h5,Heading5,标题 51,Head5,M5,mh2,Module heading 2,heading 8,Numbered Sub-list,Heading 81"/>
    <w:basedOn w:val="Normal"/>
    <w:next w:val="Normal"/>
    <w:link w:val="Heading5Char"/>
    <w:qFormat/>
    <w:rsid w:val="0098555E"/>
    <w:pPr>
      <w:keepNext/>
      <w:spacing w:line="360" w:lineRule="auto"/>
      <w:outlineLvl w:val="4"/>
    </w:pPr>
    <w:rPr>
      <w:sz w:val="26"/>
      <w:u w:val="single"/>
    </w:rPr>
  </w:style>
  <w:style w:type="paragraph" w:styleId="Heading6">
    <w:name w:val="heading 6"/>
    <w:basedOn w:val="Normal"/>
    <w:next w:val="Normal"/>
    <w:link w:val="Heading6Char"/>
    <w:uiPriority w:val="9"/>
    <w:qFormat/>
    <w:rsid w:val="0098555E"/>
    <w:pPr>
      <w:spacing w:before="240" w:after="60"/>
      <w:outlineLvl w:val="5"/>
    </w:pPr>
    <w:rPr>
      <w:i/>
      <w:sz w:val="22"/>
    </w:rPr>
  </w:style>
  <w:style w:type="paragraph" w:styleId="Heading7">
    <w:name w:val="heading 7"/>
    <w:basedOn w:val="Normal"/>
    <w:next w:val="Normal"/>
    <w:link w:val="Heading7Char"/>
    <w:uiPriority w:val="9"/>
    <w:qFormat/>
    <w:rsid w:val="0098555E"/>
    <w:pPr>
      <w:spacing w:before="240" w:after="60"/>
      <w:outlineLvl w:val="6"/>
    </w:pPr>
    <w:rPr>
      <w:rFonts w:ascii="Arial" w:hAnsi="Arial"/>
    </w:rPr>
  </w:style>
  <w:style w:type="paragraph" w:styleId="Heading8">
    <w:name w:val="heading 8"/>
    <w:aliases w:val="Table Heading"/>
    <w:basedOn w:val="Normal"/>
    <w:next w:val="Normal"/>
    <w:link w:val="Heading8Char"/>
    <w:uiPriority w:val="9"/>
    <w:qFormat/>
    <w:rsid w:val="0098555E"/>
    <w:pPr>
      <w:spacing w:before="240" w:after="60"/>
      <w:outlineLvl w:val="7"/>
    </w:pPr>
    <w:rPr>
      <w:rFonts w:ascii="Arial" w:hAnsi="Arial"/>
      <w:i/>
    </w:rPr>
  </w:style>
  <w:style w:type="paragraph" w:styleId="Heading9">
    <w:name w:val="heading 9"/>
    <w:aliases w:val="Figure Heading,FH"/>
    <w:basedOn w:val="Normal"/>
    <w:next w:val="Normal"/>
    <w:link w:val="Heading9Char"/>
    <w:uiPriority w:val="9"/>
    <w:qFormat/>
    <w:rsid w:val="0098555E"/>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unnumbered">
    <w:name w:val="Heading 1 unnumbered"/>
    <w:basedOn w:val="Heading1"/>
    <w:next w:val="BodyText"/>
    <w:uiPriority w:val="99"/>
    <w:qFormat/>
    <w:rsid w:val="0098555E"/>
    <w:pPr>
      <w:tabs>
        <w:tab w:val="num" w:pos="360"/>
      </w:tabs>
      <w:spacing w:before="360" w:after="240"/>
      <w:ind w:left="360" w:hanging="360"/>
      <w:outlineLvl w:val="9"/>
    </w:pPr>
    <w:rPr>
      <w:rFonts w:ascii="Times New Roman" w:hAnsi="Times New Roman"/>
      <w:sz w:val="32"/>
    </w:rPr>
  </w:style>
  <w:style w:type="paragraph" w:styleId="BodyText">
    <w:name w:val="Body Text"/>
    <w:basedOn w:val="Normal"/>
    <w:link w:val="BodyTextChar"/>
    <w:qFormat/>
    <w:rsid w:val="0098555E"/>
    <w:pPr>
      <w:spacing w:after="120"/>
    </w:pPr>
  </w:style>
  <w:style w:type="paragraph" w:styleId="BodyTextIndent">
    <w:name w:val="Body Text Indent"/>
    <w:basedOn w:val="Normal"/>
    <w:link w:val="BodyTextIndentChar"/>
    <w:uiPriority w:val="99"/>
    <w:qFormat/>
    <w:rsid w:val="0098555E"/>
    <w:pPr>
      <w:ind w:left="360"/>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basedOn w:val="Normal"/>
    <w:link w:val="HeaderChar"/>
    <w:qFormat/>
    <w:rsid w:val="0098555E"/>
    <w:pPr>
      <w:widowControl w:val="0"/>
    </w:pPr>
    <w:rPr>
      <w:rFonts w:ascii="Arial" w:eastAsia="MS Mincho" w:hAnsi="Arial"/>
      <w:b/>
      <w:noProof/>
      <w:sz w:val="18"/>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locked/>
    <w:rsid w:val="0086665A"/>
    <w:rPr>
      <w:rFonts w:ascii="Arial" w:hAnsi="Arial"/>
      <w:b/>
      <w:noProof/>
      <w:sz w:val="18"/>
      <w:lang w:val="en-GB"/>
    </w:rPr>
  </w:style>
  <w:style w:type="paragraph" w:styleId="DocumentMap">
    <w:name w:val="Document Map"/>
    <w:basedOn w:val="Normal"/>
    <w:link w:val="DocumentMapChar"/>
    <w:uiPriority w:val="99"/>
    <w:semiHidden/>
    <w:qFormat/>
    <w:rsid w:val="0098555E"/>
    <w:pPr>
      <w:shd w:val="clear" w:color="auto" w:fill="000080"/>
    </w:pPr>
    <w:rPr>
      <w:rFonts w:ascii="Tahoma" w:hAnsi="Tahoma"/>
    </w:rPr>
  </w:style>
  <w:style w:type="paragraph" w:styleId="PlainText">
    <w:name w:val="Plain Text"/>
    <w:basedOn w:val="Normal"/>
    <w:link w:val="PlainTextChar"/>
    <w:uiPriority w:val="99"/>
    <w:qFormat/>
    <w:rsid w:val="0098555E"/>
    <w:rPr>
      <w:rFonts w:ascii="Courier New" w:hAnsi="Courier New"/>
    </w:rPr>
  </w:style>
  <w:style w:type="paragraph" w:customStyle="1" w:styleId="ZT">
    <w:name w:val="ZT"/>
    <w:uiPriority w:val="99"/>
    <w:qFormat/>
    <w:rsid w:val="0098555E"/>
    <w:pPr>
      <w:framePr w:wrap="notBeside" w:hAnchor="margin" w:yAlign="center"/>
      <w:widowControl w:val="0"/>
      <w:spacing w:line="240" w:lineRule="atLeast"/>
      <w:jc w:val="right"/>
    </w:pPr>
    <w:rPr>
      <w:rFonts w:ascii="Arial" w:hAnsi="Arial"/>
      <w:b/>
      <w:sz w:val="34"/>
      <w:lang w:val="en-GB"/>
    </w:rPr>
  </w:style>
  <w:style w:type="character" w:customStyle="1" w:styleId="ZGSM">
    <w:name w:val="ZGSM"/>
    <w:rsid w:val="0098555E"/>
  </w:style>
  <w:style w:type="paragraph" w:customStyle="1" w:styleId="TF">
    <w:name w:val="TF"/>
    <w:basedOn w:val="TH"/>
    <w:rsid w:val="0098555E"/>
    <w:pPr>
      <w:keepNext w:val="0"/>
      <w:spacing w:before="0" w:after="240"/>
    </w:pPr>
  </w:style>
  <w:style w:type="paragraph" w:customStyle="1" w:styleId="TH">
    <w:name w:val="TH"/>
    <w:basedOn w:val="Normal"/>
    <w:link w:val="THChar"/>
    <w:qFormat/>
    <w:rsid w:val="0098555E"/>
    <w:pPr>
      <w:keepNext/>
      <w:keepLines/>
      <w:spacing w:before="60" w:after="180"/>
      <w:jc w:val="center"/>
    </w:pPr>
    <w:rPr>
      <w:rFonts w:ascii="Arial" w:hAnsi="Arial"/>
      <w:b/>
    </w:rPr>
  </w:style>
  <w:style w:type="character" w:customStyle="1" w:styleId="THChar">
    <w:name w:val="TH Char"/>
    <w:link w:val="TH"/>
    <w:qFormat/>
    <w:rsid w:val="009574AE"/>
    <w:rPr>
      <w:rFonts w:ascii="Arial" w:eastAsia="MS Gothic" w:hAnsi="Arial"/>
      <w:b/>
      <w:sz w:val="24"/>
      <w:lang w:val="en-GB"/>
    </w:rPr>
  </w:style>
  <w:style w:type="paragraph" w:customStyle="1" w:styleId="B1">
    <w:name w:val="B1"/>
    <w:basedOn w:val="List"/>
    <w:link w:val="B1Char"/>
    <w:qFormat/>
    <w:rsid w:val="0098555E"/>
  </w:style>
  <w:style w:type="paragraph" w:styleId="List">
    <w:name w:val="List"/>
    <w:basedOn w:val="Normal"/>
    <w:uiPriority w:val="99"/>
    <w:qFormat/>
    <w:rsid w:val="0098555E"/>
    <w:pPr>
      <w:spacing w:after="180"/>
      <w:ind w:left="568" w:hanging="284"/>
    </w:pPr>
  </w:style>
  <w:style w:type="character" w:customStyle="1" w:styleId="B1Char">
    <w:name w:val="B1 Char"/>
    <w:link w:val="B1"/>
    <w:rsid w:val="0007674F"/>
    <w:rPr>
      <w:rFonts w:ascii="Times New Roman" w:eastAsia="MS Gothic" w:hAnsi="Times New Roman"/>
      <w:sz w:val="24"/>
      <w:lang w:val="en-GB"/>
    </w:rPr>
  </w:style>
  <w:style w:type="paragraph" w:customStyle="1" w:styleId="EQ">
    <w:name w:val="EQ"/>
    <w:basedOn w:val="Normal"/>
    <w:next w:val="Normal"/>
    <w:link w:val="EQChar"/>
    <w:qFormat/>
    <w:rsid w:val="0098555E"/>
    <w:pPr>
      <w:keepLines/>
      <w:tabs>
        <w:tab w:val="center" w:pos="4536"/>
        <w:tab w:val="right" w:pos="9072"/>
      </w:tabs>
      <w:spacing w:after="180"/>
    </w:pPr>
    <w:rPr>
      <w:noProof/>
    </w:rPr>
  </w:style>
  <w:style w:type="paragraph" w:customStyle="1" w:styleId="lptext">
    <w:name w:val="lˆptext"/>
    <w:basedOn w:val="Normal"/>
    <w:uiPriority w:val="99"/>
    <w:qFormat/>
    <w:rsid w:val="0098555E"/>
    <w:pPr>
      <w:spacing w:before="100" w:after="100"/>
      <w:ind w:left="860"/>
    </w:pPr>
    <w:rPr>
      <w:rFonts w:ascii="Times" w:hAnsi="Times"/>
    </w:rPr>
  </w:style>
  <w:style w:type="character" w:styleId="FootnoteReference">
    <w:name w:val="footnote reference"/>
    <w:rsid w:val="0098555E"/>
    <w:rPr>
      <w:rFonts w:eastAsia="Times New Roman"/>
      <w:b/>
      <w:noProof w:val="0"/>
      <w:kern w:val="2"/>
      <w:position w:val="6"/>
      <w:sz w:val="16"/>
      <w:lang w:val="en-GB"/>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qFormat/>
    <w:rsid w:val="0098555E"/>
    <w:pPr>
      <w:keepLines/>
      <w:ind w:left="454" w:hanging="454"/>
    </w:pPr>
    <w:rPr>
      <w:sz w:val="16"/>
    </w:rPr>
  </w:style>
  <w:style w:type="paragraph" w:styleId="Caption">
    <w:name w:val="caption"/>
    <w:aliases w:val="cap,cap Char,Caption Char,Caption Char1 Char,cap Char Char1,Caption Char Char1 Char,cap Char2,条目,Ca,cap1,cap2,cap11,Légende-figure,Légende-figure Char,Beschrifubg,Beschriftung Char,label,cap11 Char Char Char,captions,Beschriftung Char Char,C"/>
    <w:basedOn w:val="Normal"/>
    <w:next w:val="Normal"/>
    <w:link w:val="CaptionChar1"/>
    <w:uiPriority w:val="35"/>
    <w:qFormat/>
    <w:rsid w:val="0098555E"/>
    <w:pPr>
      <w:spacing w:before="120" w:after="120"/>
    </w:pPr>
    <w:rPr>
      <w:b/>
    </w:rPr>
  </w:style>
  <w:style w:type="paragraph" w:customStyle="1" w:styleId="a">
    <w:name w:val="佐藤２"/>
    <w:basedOn w:val="Normal"/>
    <w:uiPriority w:val="99"/>
    <w:qFormat/>
    <w:rsid w:val="0098555E"/>
    <w:pPr>
      <w:numPr>
        <w:numId w:val="2"/>
      </w:numPr>
      <w:spacing w:after="180"/>
    </w:pPr>
  </w:style>
  <w:style w:type="paragraph" w:styleId="BodyTextIndent2">
    <w:name w:val="Body Text Indent 2"/>
    <w:basedOn w:val="Normal"/>
    <w:link w:val="BodyTextIndent2Char"/>
    <w:uiPriority w:val="99"/>
    <w:qFormat/>
    <w:rsid w:val="0098555E"/>
    <w:pPr>
      <w:widowControl w:val="0"/>
      <w:autoSpaceDE w:val="0"/>
      <w:autoSpaceDN w:val="0"/>
      <w:adjustRightInd w:val="0"/>
      <w:ind w:left="1656"/>
      <w:jc w:val="both"/>
      <w:textAlignment w:val="baseline"/>
    </w:pPr>
    <w:rPr>
      <w:kern w:val="2"/>
    </w:rPr>
  </w:style>
  <w:style w:type="paragraph" w:styleId="ListBullet2">
    <w:name w:val="List Bullet 2"/>
    <w:aliases w:val="lb2"/>
    <w:basedOn w:val="ListBullet"/>
    <w:autoRedefine/>
    <w:uiPriority w:val="99"/>
    <w:qFormat/>
    <w:rsid w:val="0098555E"/>
    <w:pPr>
      <w:tabs>
        <w:tab w:val="clear" w:pos="360"/>
      </w:tabs>
      <w:spacing w:after="60"/>
      <w:ind w:left="1080" w:hanging="357"/>
    </w:pPr>
    <w:rPr>
      <w:rFonts w:ascii="Arial" w:hAnsi="Arial"/>
    </w:rPr>
  </w:style>
  <w:style w:type="paragraph" w:styleId="ListBullet">
    <w:name w:val="List Bullet"/>
    <w:basedOn w:val="Normal"/>
    <w:autoRedefine/>
    <w:uiPriority w:val="99"/>
    <w:qFormat/>
    <w:rsid w:val="0098555E"/>
    <w:pPr>
      <w:tabs>
        <w:tab w:val="num" w:pos="360"/>
      </w:tabs>
      <w:ind w:left="360" w:hanging="360"/>
    </w:pPr>
  </w:style>
  <w:style w:type="paragraph" w:customStyle="1" w:styleId="ListBulletLast">
    <w:name w:val="List Bullet Last"/>
    <w:aliases w:val="lbl"/>
    <w:basedOn w:val="ListBullet"/>
    <w:next w:val="BodyText"/>
    <w:uiPriority w:val="99"/>
    <w:qFormat/>
    <w:rsid w:val="0098555E"/>
    <w:pPr>
      <w:tabs>
        <w:tab w:val="clear" w:pos="360"/>
      </w:tabs>
      <w:spacing w:after="240"/>
      <w:ind w:left="714" w:hanging="357"/>
    </w:pPr>
    <w:rPr>
      <w:rFonts w:ascii="Arial" w:hAnsi="Arial"/>
    </w:rPr>
  </w:style>
  <w:style w:type="paragraph" w:styleId="Footer">
    <w:name w:val="footer"/>
    <w:basedOn w:val="Normal"/>
    <w:link w:val="FooterChar"/>
    <w:uiPriority w:val="99"/>
    <w:qFormat/>
    <w:rsid w:val="0098555E"/>
    <w:pPr>
      <w:tabs>
        <w:tab w:val="center" w:pos="4536"/>
        <w:tab w:val="right" w:pos="9072"/>
      </w:tabs>
      <w:spacing w:before="120"/>
    </w:pPr>
    <w:rPr>
      <w:lang w:val="de-DE"/>
    </w:rPr>
  </w:style>
  <w:style w:type="paragraph" w:styleId="List2">
    <w:name w:val="List 2"/>
    <w:basedOn w:val="List"/>
    <w:uiPriority w:val="99"/>
    <w:qFormat/>
    <w:rsid w:val="0098555E"/>
    <w:pPr>
      <w:ind w:left="851"/>
    </w:pPr>
  </w:style>
  <w:style w:type="paragraph" w:customStyle="1" w:styleId="TitleText">
    <w:name w:val="Title Text"/>
    <w:basedOn w:val="Normal"/>
    <w:next w:val="Normal"/>
    <w:uiPriority w:val="99"/>
    <w:qFormat/>
    <w:rsid w:val="0098555E"/>
    <w:pPr>
      <w:spacing w:after="220"/>
    </w:pPr>
    <w:rPr>
      <w:rFonts w:ascii="Arial" w:hAnsi="Arial"/>
      <w:b/>
      <w:sz w:val="22"/>
    </w:rPr>
  </w:style>
  <w:style w:type="paragraph" w:styleId="Title">
    <w:name w:val="Title"/>
    <w:basedOn w:val="Normal"/>
    <w:link w:val="TitleChar"/>
    <w:uiPriority w:val="99"/>
    <w:qFormat/>
    <w:rsid w:val="0098555E"/>
    <w:pPr>
      <w:jc w:val="center"/>
    </w:pPr>
    <w:rPr>
      <w:rFonts w:ascii="Arial" w:hAnsi="Arial"/>
      <w:b/>
    </w:rPr>
  </w:style>
  <w:style w:type="paragraph" w:styleId="TableofFigures">
    <w:name w:val="table of figures"/>
    <w:basedOn w:val="TOC1"/>
    <w:next w:val="Normal"/>
    <w:uiPriority w:val="99"/>
    <w:semiHidden/>
    <w:qFormat/>
    <w:rsid w:val="0098555E"/>
    <w:pPr>
      <w:tabs>
        <w:tab w:val="right" w:leader="dot" w:pos="9360"/>
      </w:tabs>
      <w:spacing w:before="120" w:after="120"/>
    </w:pPr>
    <w:rPr>
      <w:caps/>
    </w:rPr>
  </w:style>
  <w:style w:type="paragraph" w:styleId="TOC1">
    <w:name w:val="toc 1"/>
    <w:basedOn w:val="Normal"/>
    <w:next w:val="Normal"/>
    <w:autoRedefine/>
    <w:uiPriority w:val="99"/>
    <w:qFormat/>
    <w:rsid w:val="0098555E"/>
  </w:style>
  <w:style w:type="character" w:styleId="PageNumber">
    <w:name w:val="page number"/>
    <w:rsid w:val="0098555E"/>
    <w:rPr>
      <w:rFonts w:eastAsia="Times New Roman"/>
      <w:noProof w:val="0"/>
      <w:kern w:val="2"/>
      <w:sz w:val="21"/>
      <w:lang w:val="en-GB"/>
    </w:rPr>
  </w:style>
  <w:style w:type="paragraph" w:styleId="BodyText3">
    <w:name w:val="Body Text 3"/>
    <w:basedOn w:val="Normal"/>
    <w:link w:val="BodyText3Char"/>
    <w:uiPriority w:val="99"/>
    <w:qFormat/>
    <w:rsid w:val="0098555E"/>
    <w:pPr>
      <w:jc w:val="both"/>
    </w:pPr>
  </w:style>
  <w:style w:type="paragraph" w:customStyle="1" w:styleId="TableText">
    <w:name w:val="Table_Text"/>
    <w:basedOn w:val="Normal"/>
    <w:uiPriority w:val="99"/>
    <w:qFormat/>
    <w:rsid w:val="0098555E"/>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Normal"/>
    <w:uiPriority w:val="99"/>
    <w:qFormat/>
    <w:rsid w:val="0098555E"/>
    <w:pPr>
      <w:spacing w:after="240"/>
      <w:jc w:val="both"/>
    </w:pPr>
    <w:rPr>
      <w:lang w:val="en-US"/>
    </w:rPr>
  </w:style>
  <w:style w:type="paragraph" w:customStyle="1" w:styleId="textintend1">
    <w:name w:val="text intend 1"/>
    <w:basedOn w:val="text"/>
    <w:uiPriority w:val="99"/>
    <w:qFormat/>
    <w:rsid w:val="0098555E"/>
    <w:pPr>
      <w:numPr>
        <w:numId w:val="1"/>
      </w:numPr>
      <w:spacing w:after="120"/>
    </w:pPr>
  </w:style>
  <w:style w:type="paragraph" w:customStyle="1" w:styleId="shortcode">
    <w:name w:val="shortcode"/>
    <w:basedOn w:val="BodyText"/>
    <w:uiPriority w:val="99"/>
    <w:qFormat/>
    <w:rsid w:val="0098555E"/>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List2"/>
    <w:link w:val="B2Char"/>
    <w:qFormat/>
    <w:rsid w:val="0098555E"/>
    <w:pPr>
      <w:overflowPunct w:val="0"/>
      <w:autoSpaceDE w:val="0"/>
      <w:autoSpaceDN w:val="0"/>
      <w:adjustRightInd w:val="0"/>
      <w:textAlignment w:val="baseline"/>
    </w:pPr>
  </w:style>
  <w:style w:type="paragraph" w:customStyle="1" w:styleId="B3">
    <w:name w:val="B3"/>
    <w:basedOn w:val="List3"/>
    <w:link w:val="B3Char"/>
    <w:qFormat/>
    <w:rsid w:val="0098555E"/>
    <w:pPr>
      <w:overflowPunct w:val="0"/>
      <w:autoSpaceDE w:val="0"/>
      <w:autoSpaceDN w:val="0"/>
      <w:adjustRightInd w:val="0"/>
      <w:spacing w:after="180"/>
      <w:ind w:leftChars="0" w:left="1135" w:firstLineChars="0" w:hanging="284"/>
      <w:textAlignment w:val="baseline"/>
    </w:pPr>
  </w:style>
  <w:style w:type="paragraph" w:styleId="List3">
    <w:name w:val="List 3"/>
    <w:basedOn w:val="Normal"/>
    <w:uiPriority w:val="99"/>
    <w:qFormat/>
    <w:rsid w:val="0098555E"/>
    <w:pPr>
      <w:ind w:leftChars="400" w:left="100" w:hangingChars="200" w:hanging="200"/>
    </w:pPr>
  </w:style>
  <w:style w:type="paragraph" w:customStyle="1" w:styleId="RecCCITT">
    <w:name w:val="Rec_CCITT_#"/>
    <w:basedOn w:val="Normal"/>
    <w:uiPriority w:val="99"/>
    <w:qFormat/>
    <w:rsid w:val="0098555E"/>
    <w:pPr>
      <w:keepNext/>
      <w:keepLines/>
      <w:spacing w:after="180"/>
    </w:pPr>
    <w:rPr>
      <w:b/>
    </w:rPr>
  </w:style>
  <w:style w:type="character" w:styleId="Hyperlink">
    <w:name w:val="Hyperlink"/>
    <w:uiPriority w:val="99"/>
    <w:rsid w:val="0098555E"/>
    <w:rPr>
      <w:rFonts w:eastAsia="Times New Roman"/>
      <w:noProof w:val="0"/>
      <w:color w:val="0000FF"/>
      <w:kern w:val="2"/>
      <w:sz w:val="21"/>
      <w:u w:val="single"/>
      <w:lang w:val="en-GB"/>
    </w:rPr>
  </w:style>
  <w:style w:type="character" w:styleId="FollowedHyperlink">
    <w:name w:val="FollowedHyperlink"/>
    <w:rsid w:val="0098555E"/>
    <w:rPr>
      <w:rFonts w:eastAsia="Times New Roman"/>
      <w:noProof w:val="0"/>
      <w:color w:val="800080"/>
      <w:kern w:val="2"/>
      <w:sz w:val="21"/>
      <w:u w:val="single"/>
      <w:lang w:val="en-GB"/>
    </w:rPr>
  </w:style>
  <w:style w:type="character" w:styleId="CommentReference">
    <w:name w:val="annotation reference"/>
    <w:qFormat/>
    <w:rsid w:val="0098555E"/>
    <w:rPr>
      <w:rFonts w:eastAsia="Times New Roman"/>
      <w:noProof w:val="0"/>
      <w:kern w:val="2"/>
      <w:sz w:val="16"/>
      <w:lang w:val="en-GB"/>
    </w:rPr>
  </w:style>
  <w:style w:type="paragraph" w:styleId="BalloonText">
    <w:name w:val="Balloon Text"/>
    <w:basedOn w:val="Normal"/>
    <w:link w:val="BalloonTextChar"/>
    <w:uiPriority w:val="99"/>
    <w:qFormat/>
    <w:rsid w:val="0098555E"/>
    <w:rPr>
      <w:rFonts w:ascii="Arial" w:hAnsi="Arial"/>
      <w:sz w:val="18"/>
    </w:rPr>
  </w:style>
  <w:style w:type="character" w:customStyle="1" w:styleId="BalloonTextChar">
    <w:name w:val="Balloon Text Char"/>
    <w:link w:val="BalloonText"/>
    <w:uiPriority w:val="99"/>
    <w:rsid w:val="00DC57EE"/>
    <w:rPr>
      <w:rFonts w:ascii="Arial" w:eastAsia="MS Gothic" w:hAnsi="Arial"/>
      <w:sz w:val="18"/>
      <w:lang w:val="en-GB"/>
    </w:rPr>
  </w:style>
  <w:style w:type="paragraph" w:customStyle="1" w:styleId="Reference">
    <w:name w:val="Reference"/>
    <w:basedOn w:val="Normal"/>
    <w:uiPriority w:val="99"/>
    <w:qFormat/>
    <w:rsid w:val="0098555E"/>
    <w:pPr>
      <w:widowControl w:val="0"/>
      <w:ind w:left="283" w:hanging="283"/>
      <w:jc w:val="both"/>
    </w:pPr>
    <w:rPr>
      <w:rFonts w:ascii="Arial" w:eastAsia="MS Mincho" w:hAnsi="Arial"/>
      <w:kern w:val="2"/>
      <w:sz w:val="21"/>
      <w:lang w:val="de-DE"/>
    </w:rPr>
  </w:style>
  <w:style w:type="paragraph" w:styleId="CommentText">
    <w:name w:val="annotation text"/>
    <w:basedOn w:val="Normal"/>
    <w:link w:val="CommentTextChar"/>
    <w:qFormat/>
    <w:rsid w:val="0098555E"/>
    <w:rPr>
      <w:sz w:val="20"/>
    </w:rPr>
  </w:style>
  <w:style w:type="character" w:customStyle="1" w:styleId="CommentTextChar">
    <w:name w:val="Comment Text Char"/>
    <w:basedOn w:val="DefaultParagraphFont"/>
    <w:link w:val="CommentText"/>
    <w:qFormat/>
    <w:rsid w:val="00DC57EE"/>
    <w:rPr>
      <w:rFonts w:ascii="Times New Roman" w:eastAsia="MS Gothic" w:hAnsi="Times New Roman"/>
      <w:lang w:val="en-GB"/>
    </w:rPr>
  </w:style>
  <w:style w:type="paragraph" w:customStyle="1" w:styleId="HTMLBody">
    <w:name w:val="HTML Body"/>
    <w:uiPriority w:val="99"/>
    <w:qFormat/>
    <w:rsid w:val="0098555E"/>
    <w:pPr>
      <w:widowControl w:val="0"/>
      <w:autoSpaceDE w:val="0"/>
      <w:autoSpaceDN w:val="0"/>
      <w:adjustRightInd w:val="0"/>
    </w:pPr>
    <w:rPr>
      <w:rFonts w:ascii="MS PGothic" w:eastAsia="MS PGothic" w:hAnsi="Century"/>
    </w:rPr>
  </w:style>
  <w:style w:type="character" w:customStyle="1" w:styleId="a0">
    <w:name w:val="図表番号 (文字)"/>
    <w:aliases w:val="cap (文字),cap Char (文字) (文字)1,Beschrifubg (文字),3GPP Caption Table (文字),cap Char Char Char Char Char Char Char (文字),Caption Char2 (文字),Caption Char Char Char (文字),fighead2 (文字),Caption Char1 (文字),Caption Char Char (文字),Caption Char Char1 (文字)"/>
    <w:uiPriority w:val="35"/>
    <w:qFormat/>
    <w:rsid w:val="0098555E"/>
    <w:rPr>
      <w:rFonts w:eastAsia="MS Gothic"/>
      <w:b/>
      <w:noProof w:val="0"/>
      <w:kern w:val="2"/>
      <w:sz w:val="24"/>
      <w:lang w:val="en-GB"/>
    </w:rPr>
  </w:style>
  <w:style w:type="paragraph" w:customStyle="1" w:styleId="Normal1CharChar">
    <w:name w:val="Normal1 Char Char"/>
    <w:uiPriority w:val="99"/>
    <w:qFormat/>
    <w:rsid w:val="0098555E"/>
    <w:pPr>
      <w:keepNext/>
      <w:numPr>
        <w:numId w:val="3"/>
      </w:numPr>
      <w:kinsoku w:val="0"/>
      <w:overflowPunct w:val="0"/>
      <w:autoSpaceDE w:val="0"/>
      <w:autoSpaceDN w:val="0"/>
      <w:adjustRightInd w:val="0"/>
      <w:spacing w:before="60" w:after="60"/>
      <w:jc w:val="both"/>
    </w:pPr>
    <w:rPr>
      <w:rFonts w:ascii="Times New Roman" w:eastAsia="Times New Roman" w:hAnsi="Times New Roman"/>
      <w:kern w:val="2"/>
      <w:sz w:val="21"/>
      <w:lang w:val="en-GB"/>
    </w:rPr>
  </w:style>
  <w:style w:type="paragraph" w:styleId="CommentSubject">
    <w:name w:val="annotation subject"/>
    <w:basedOn w:val="CommentText"/>
    <w:next w:val="CommentText"/>
    <w:link w:val="CommentSubjectChar"/>
    <w:uiPriority w:val="99"/>
    <w:qFormat/>
    <w:rsid w:val="0098555E"/>
    <w:rPr>
      <w:b/>
      <w:sz w:val="24"/>
    </w:rPr>
  </w:style>
  <w:style w:type="character" w:customStyle="1" w:styleId="CommentSubjectChar">
    <w:name w:val="Comment Subject Char"/>
    <w:basedOn w:val="CommentTextChar"/>
    <w:link w:val="CommentSubject"/>
    <w:uiPriority w:val="99"/>
    <w:rsid w:val="00DC57EE"/>
    <w:rPr>
      <w:rFonts w:ascii="Times New Roman" w:eastAsia="MS Gothic" w:hAnsi="Times New Roman"/>
      <w:b/>
      <w:sz w:val="24"/>
      <w:lang w:val="en-GB"/>
    </w:rPr>
  </w:style>
  <w:style w:type="paragraph" w:customStyle="1" w:styleId="CharCharCharCarCarCharCharCarCar">
    <w:name w:val="Char Char Char Car Car Char Char Car Car"/>
    <w:uiPriority w:val="99"/>
    <w:qFormat/>
    <w:rsid w:val="0098555E"/>
    <w:pPr>
      <w:keepNext/>
      <w:tabs>
        <w:tab w:val="num" w:pos="851"/>
      </w:tabs>
      <w:autoSpaceDE w:val="0"/>
      <w:autoSpaceDN w:val="0"/>
      <w:adjustRightInd w:val="0"/>
      <w:spacing w:before="60" w:after="60"/>
      <w:ind w:left="851" w:hanging="851"/>
      <w:jc w:val="both"/>
    </w:pPr>
    <w:rPr>
      <w:rFonts w:ascii="Arial" w:eastAsia="SimSun" w:hAnsi="Arial"/>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uiPriority w:val="99"/>
    <w:semiHidden/>
    <w:qFormat/>
    <w:rsid w:val="00E139F6"/>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sid w:val="00913D29"/>
    <w:rPr>
      <w:b/>
    </w:rPr>
  </w:style>
  <w:style w:type="paragraph" w:customStyle="1" w:styleId="TAC">
    <w:name w:val="TAC"/>
    <w:basedOn w:val="Normal"/>
    <w:link w:val="TACChar"/>
    <w:qFormat/>
    <w:rsid w:val="00913D29"/>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sid w:val="00C932D2"/>
    <w:rPr>
      <w:rFonts w:ascii="Arial" w:eastAsia="Times New Roman" w:hAnsi="Arial"/>
      <w:sz w:val="18"/>
      <w:lang w:val="en-GB"/>
    </w:rPr>
  </w:style>
  <w:style w:type="character" w:customStyle="1" w:styleId="TAHCar">
    <w:name w:val="TAH Car"/>
    <w:link w:val="TAH"/>
    <w:qFormat/>
    <w:rsid w:val="00C932D2"/>
    <w:rPr>
      <w:rFonts w:ascii="Arial" w:eastAsia="Times New Roman" w:hAnsi="Arial"/>
      <w:b/>
      <w:sz w:val="18"/>
      <w:lang w:val="en-GB"/>
    </w:rPr>
  </w:style>
  <w:style w:type="table" w:styleId="TableGrid">
    <w:name w:val="Table Grid"/>
    <w:aliases w:val="TableGrid"/>
    <w:basedOn w:val="TableNormal"/>
    <w:uiPriority w:val="39"/>
    <w:qFormat/>
    <w:rsid w:val="00913D29"/>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uiPriority w:val="99"/>
    <w:semiHidden/>
    <w:qFormat/>
    <w:rsid w:val="004B100A"/>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rsid w:val="00A9522B"/>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styleId="NormalWeb">
    <w:name w:val="Normal (Web)"/>
    <w:basedOn w:val="Normal"/>
    <w:uiPriority w:val="99"/>
    <w:unhideWhenUsed/>
    <w:qFormat/>
    <w:rsid w:val="009273EC"/>
    <w:pPr>
      <w:spacing w:before="100" w:beforeAutospacing="1" w:after="100" w:afterAutospacing="1"/>
    </w:pPr>
    <w:rPr>
      <w:rFonts w:ascii="MS PGothic" w:eastAsia="MS PGothic" w:hAnsi="MS PGothic" w:cs="MS PGothic"/>
      <w:szCs w:val="24"/>
      <w:lang w:val="en-US"/>
    </w:rPr>
  </w:style>
  <w:style w:type="paragraph" w:customStyle="1" w:styleId="81">
    <w:name w:val="表 (赤)  81"/>
    <w:basedOn w:val="Normal"/>
    <w:uiPriority w:val="34"/>
    <w:qFormat/>
    <w:rsid w:val="006D1DA0"/>
    <w:pPr>
      <w:ind w:leftChars="400" w:left="840"/>
    </w:pPr>
    <w:rPr>
      <w:rFonts w:ascii="MS PGothic" w:eastAsia="MS PGothic" w:hAnsi="MS PGothic" w:cs="MS PGothic"/>
      <w:szCs w:val="24"/>
      <w:lang w:val="en-US"/>
    </w:rPr>
  </w:style>
  <w:style w:type="paragraph" w:customStyle="1" w:styleId="71">
    <w:name w:val="表 (赤)  71"/>
    <w:hidden/>
    <w:uiPriority w:val="99"/>
    <w:semiHidden/>
    <w:qFormat/>
    <w:rsid w:val="00E764CD"/>
    <w:rPr>
      <w:rFonts w:ascii="Times New Roman" w:eastAsia="MS Gothic" w:hAnsi="Times New Roman"/>
      <w:sz w:val="24"/>
      <w:lang w:val="en-GB"/>
    </w:rPr>
  </w:style>
  <w:style w:type="paragraph" w:styleId="Revision">
    <w:name w:val="Revision"/>
    <w:hidden/>
    <w:uiPriority w:val="99"/>
    <w:semiHidden/>
    <w:qFormat/>
    <w:rsid w:val="00D550AD"/>
    <w:rPr>
      <w:rFonts w:ascii="Times New Roman" w:eastAsia="MS Gothic" w:hAnsi="Times New Roman"/>
      <w:sz w:val="24"/>
      <w:lang w:val="en-GB"/>
    </w:rPr>
  </w:style>
  <w:style w:type="paragraph" w:customStyle="1" w:styleId="Doc-title">
    <w:name w:val="Doc-title"/>
    <w:basedOn w:val="Normal"/>
    <w:next w:val="Doc-text2"/>
    <w:link w:val="Doc-titleChar"/>
    <w:qFormat/>
    <w:rsid w:val="00B32C08"/>
    <w:pPr>
      <w:ind w:left="1260" w:hanging="1260"/>
    </w:pPr>
    <w:rPr>
      <w:rFonts w:ascii="Arial" w:eastAsia="MS Mincho" w:hAnsi="Arial"/>
      <w:sz w:val="20"/>
      <w:szCs w:val="24"/>
      <w:lang w:eastAsia="en-GB"/>
    </w:rPr>
  </w:style>
  <w:style w:type="paragraph" w:customStyle="1" w:styleId="Doc-text2">
    <w:name w:val="Doc-text2"/>
    <w:basedOn w:val="Normal"/>
    <w:link w:val="Doc-text2Char"/>
    <w:uiPriority w:val="99"/>
    <w:qFormat/>
    <w:rsid w:val="00B32C08"/>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uiPriority w:val="99"/>
    <w:rsid w:val="00B32C08"/>
    <w:rPr>
      <w:rFonts w:ascii="Arial" w:hAnsi="Arial"/>
      <w:szCs w:val="24"/>
      <w:lang w:val="en-GB" w:eastAsia="en-GB"/>
    </w:rPr>
  </w:style>
  <w:style w:type="character" w:customStyle="1" w:styleId="Doc-titleChar">
    <w:name w:val="Doc-title Char"/>
    <w:link w:val="Doc-title"/>
    <w:rsid w:val="00B32C08"/>
    <w:rPr>
      <w:rFonts w:ascii="Arial" w:hAnsi="Arial"/>
      <w:szCs w:val="24"/>
      <w:lang w:val="en-GB" w:eastAsia="en-GB"/>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列表段,목록 단락,列出段落"/>
    <w:basedOn w:val="Normal"/>
    <w:link w:val="ListParagraphChar"/>
    <w:uiPriority w:val="34"/>
    <w:qFormat/>
    <w:rsid w:val="002D136A"/>
    <w:pPr>
      <w:ind w:leftChars="400" w:left="840"/>
    </w:p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sid w:val="001640AD"/>
    <w:rPr>
      <w:rFonts w:ascii="Times New Roman" w:eastAsia="MS Gothic" w:hAnsi="Times New Roman"/>
      <w:sz w:val="24"/>
      <w:lang w:val="en-GB"/>
    </w:rPr>
  </w:style>
  <w:style w:type="paragraph" w:customStyle="1" w:styleId="TAR">
    <w:name w:val="TAR"/>
    <w:basedOn w:val="Normal"/>
    <w:uiPriority w:val="99"/>
    <w:qFormat/>
    <w:rsid w:val="009574AE"/>
    <w:pPr>
      <w:keepNext/>
      <w:keepLines/>
      <w:jc w:val="right"/>
    </w:pPr>
    <w:rPr>
      <w:rFonts w:ascii="Arial" w:eastAsiaTheme="minorEastAsia" w:hAnsi="Arial"/>
      <w:sz w:val="18"/>
      <w:lang w:eastAsia="en-US"/>
    </w:rPr>
  </w:style>
  <w:style w:type="paragraph" w:customStyle="1" w:styleId="Comments">
    <w:name w:val="Comments"/>
    <w:basedOn w:val="Normal"/>
    <w:link w:val="CommentsChar"/>
    <w:qFormat/>
    <w:rsid w:val="00D43726"/>
    <w:pPr>
      <w:spacing w:before="40"/>
    </w:pPr>
    <w:rPr>
      <w:rFonts w:ascii="Arial" w:eastAsia="MS Mincho" w:hAnsi="Arial"/>
      <w:i/>
      <w:sz w:val="18"/>
      <w:szCs w:val="24"/>
      <w:lang w:eastAsia="en-GB"/>
    </w:rPr>
  </w:style>
  <w:style w:type="character" w:customStyle="1" w:styleId="CommentsChar">
    <w:name w:val="Comments Char"/>
    <w:link w:val="Comments"/>
    <w:rsid w:val="00D43726"/>
    <w:rPr>
      <w:rFonts w:ascii="Arial" w:hAnsi="Arial"/>
      <w:i/>
      <w:sz w:val="18"/>
      <w:szCs w:val="24"/>
      <w:lang w:val="en-GB" w:eastAsia="en-GB"/>
    </w:rPr>
  </w:style>
  <w:style w:type="paragraph" w:styleId="NoteHeading">
    <w:name w:val="Note Heading"/>
    <w:basedOn w:val="Normal"/>
    <w:next w:val="Normal"/>
    <w:link w:val="NoteHeadingChar"/>
    <w:uiPriority w:val="99"/>
    <w:qFormat/>
    <w:rsid w:val="00384D66"/>
    <w:pPr>
      <w:jc w:val="center"/>
    </w:pPr>
    <w:rPr>
      <w:b/>
      <w:color w:val="FF0000"/>
      <w:szCs w:val="21"/>
      <w:lang w:val="en-US"/>
    </w:rPr>
  </w:style>
  <w:style w:type="character" w:customStyle="1" w:styleId="NoteHeadingChar">
    <w:name w:val="Note Heading Char"/>
    <w:basedOn w:val="DefaultParagraphFont"/>
    <w:link w:val="NoteHeading"/>
    <w:uiPriority w:val="99"/>
    <w:rsid w:val="00384D66"/>
    <w:rPr>
      <w:rFonts w:ascii="Times New Roman" w:eastAsia="MS Gothic" w:hAnsi="Times New Roman"/>
      <w:b/>
      <w:color w:val="FF0000"/>
      <w:sz w:val="24"/>
      <w:szCs w:val="21"/>
    </w:rPr>
  </w:style>
  <w:style w:type="paragraph" w:styleId="Closing">
    <w:name w:val="Closing"/>
    <w:basedOn w:val="Normal"/>
    <w:link w:val="ClosingChar"/>
    <w:uiPriority w:val="99"/>
    <w:qFormat/>
    <w:rsid w:val="00384D66"/>
    <w:pPr>
      <w:jc w:val="right"/>
    </w:pPr>
    <w:rPr>
      <w:b/>
      <w:color w:val="FF0000"/>
      <w:szCs w:val="21"/>
      <w:lang w:val="en-US"/>
    </w:rPr>
  </w:style>
  <w:style w:type="character" w:customStyle="1" w:styleId="ClosingChar">
    <w:name w:val="Closing Char"/>
    <w:basedOn w:val="DefaultParagraphFont"/>
    <w:link w:val="Closing"/>
    <w:uiPriority w:val="99"/>
    <w:rsid w:val="00384D66"/>
    <w:rPr>
      <w:rFonts w:ascii="Times New Roman" w:eastAsia="MS Gothic" w:hAnsi="Times New Roman"/>
      <w:b/>
      <w:color w:val="FF0000"/>
      <w:sz w:val="24"/>
      <w:szCs w:val="21"/>
    </w:rPr>
  </w:style>
  <w:style w:type="character" w:customStyle="1" w:styleId="B10">
    <w:name w:val="B1 (文字)"/>
    <w:qFormat/>
    <w:rsid w:val="00F2589E"/>
    <w:rPr>
      <w:rFonts w:eastAsia="MS Mincho"/>
      <w:lang w:val="en-GB" w:eastAsia="en-US" w:bidi="ar-SA"/>
    </w:rPr>
  </w:style>
  <w:style w:type="paragraph" w:customStyle="1" w:styleId="3GPPNormalText">
    <w:name w:val="3GPP Normal Text"/>
    <w:basedOn w:val="BodyText"/>
    <w:link w:val="3GPPNormalTextChar"/>
    <w:qFormat/>
    <w:rsid w:val="00DF4A0D"/>
    <w:pPr>
      <w:ind w:left="720" w:hanging="720"/>
      <w:jc w:val="both"/>
    </w:pPr>
    <w:rPr>
      <w:rFonts w:eastAsia="MS Mincho"/>
      <w:sz w:val="22"/>
      <w:szCs w:val="24"/>
    </w:rPr>
  </w:style>
  <w:style w:type="character" w:customStyle="1" w:styleId="3GPPNormalTextChar">
    <w:name w:val="3GPP Normal Text Char"/>
    <w:link w:val="3GPPNormalText"/>
    <w:rsid w:val="00DF4A0D"/>
    <w:rPr>
      <w:rFonts w:ascii="Times New Roman" w:hAnsi="Times New Roman"/>
      <w:sz w:val="22"/>
      <w:szCs w:val="24"/>
    </w:rPr>
  </w:style>
  <w:style w:type="paragraph" w:customStyle="1" w:styleId="maintext">
    <w:name w:val="main text"/>
    <w:basedOn w:val="Normal"/>
    <w:link w:val="maintextChar"/>
    <w:qFormat/>
    <w:rsid w:val="009E7506"/>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sid w:val="009E7506"/>
    <w:rPr>
      <w:rFonts w:ascii="Times New Roman" w:eastAsia="Malgun Gothic" w:hAnsi="Times New Roman"/>
      <w:lang w:val="en-GB" w:eastAsia="ko-KR"/>
    </w:rPr>
  </w:style>
  <w:style w:type="paragraph" w:styleId="ListNumber3">
    <w:name w:val="List Number 3"/>
    <w:basedOn w:val="Normal"/>
    <w:qFormat/>
    <w:rsid w:val="00EC3C7F"/>
    <w:pPr>
      <w:numPr>
        <w:numId w:val="4"/>
      </w:numPr>
      <w:tabs>
        <w:tab w:val="left" w:pos="720"/>
        <w:tab w:val="left" w:pos="926"/>
      </w:tabs>
      <w:overflowPunct w:val="0"/>
      <w:autoSpaceDE w:val="0"/>
      <w:autoSpaceDN w:val="0"/>
      <w:adjustRightInd w:val="0"/>
      <w:spacing w:after="180"/>
      <w:ind w:left="926"/>
      <w:textAlignment w:val="baseline"/>
    </w:pPr>
    <w:rPr>
      <w:rFonts w:eastAsia="MS Mincho"/>
      <w:sz w:val="20"/>
      <w:lang w:eastAsia="en-GB"/>
    </w:rPr>
  </w:style>
  <w:style w:type="character" w:styleId="PlaceholderText">
    <w:name w:val="Placeholder Text"/>
    <w:basedOn w:val="DefaultParagraphFont"/>
    <w:uiPriority w:val="99"/>
    <w:semiHidden/>
    <w:rsid w:val="004D2ABD"/>
    <w:rPr>
      <w:color w:val="808080"/>
    </w:rPr>
  </w:style>
  <w:style w:type="paragraph" w:customStyle="1" w:styleId="H6">
    <w:name w:val="H6"/>
    <w:basedOn w:val="Heading5"/>
    <w:next w:val="Normal"/>
    <w:uiPriority w:val="99"/>
    <w:qFormat/>
    <w:rsid w:val="00DC57EE"/>
    <w:pPr>
      <w:keepLines/>
      <w:spacing w:before="120" w:after="180" w:line="240" w:lineRule="auto"/>
      <w:ind w:left="1985" w:hanging="1985"/>
      <w:outlineLvl w:val="9"/>
    </w:pPr>
    <w:rPr>
      <w:rFonts w:ascii="Arial" w:eastAsiaTheme="minorEastAsia" w:hAnsi="Arial"/>
      <w:sz w:val="20"/>
      <w:u w:val="none"/>
      <w:lang w:eastAsia="en-US"/>
    </w:rPr>
  </w:style>
  <w:style w:type="paragraph" w:styleId="TOC9">
    <w:name w:val="toc 9"/>
    <w:basedOn w:val="TOC8"/>
    <w:uiPriority w:val="39"/>
    <w:qFormat/>
    <w:rsid w:val="00DC57EE"/>
    <w:pPr>
      <w:ind w:left="1418" w:hanging="1418"/>
    </w:pPr>
  </w:style>
  <w:style w:type="paragraph" w:styleId="TOC8">
    <w:name w:val="toc 8"/>
    <w:basedOn w:val="TOC1"/>
    <w:uiPriority w:val="39"/>
    <w:qFormat/>
    <w:rsid w:val="00DC57EE"/>
    <w:pPr>
      <w:keepNext/>
      <w:keepLines/>
      <w:widowControl w:val="0"/>
      <w:tabs>
        <w:tab w:val="right" w:leader="dot" w:pos="9639"/>
      </w:tabs>
      <w:spacing w:before="180"/>
      <w:ind w:left="2693" w:right="425" w:hanging="2693"/>
    </w:pPr>
    <w:rPr>
      <w:rFonts w:eastAsiaTheme="minorEastAsia"/>
      <w:b/>
      <w:noProof/>
      <w:sz w:val="22"/>
      <w:lang w:eastAsia="en-US"/>
    </w:rPr>
  </w:style>
  <w:style w:type="paragraph" w:customStyle="1" w:styleId="ZD">
    <w:name w:val="ZD"/>
    <w:uiPriority w:val="99"/>
    <w:qFormat/>
    <w:rsid w:val="00DC57EE"/>
    <w:pPr>
      <w:framePr w:wrap="notBeside" w:vAnchor="page" w:hAnchor="margin" w:y="15764"/>
      <w:widowControl w:val="0"/>
    </w:pPr>
    <w:rPr>
      <w:rFonts w:ascii="Arial" w:eastAsiaTheme="minorEastAsia" w:hAnsi="Arial"/>
      <w:noProof/>
      <w:sz w:val="32"/>
      <w:lang w:val="en-GB" w:eastAsia="en-US"/>
    </w:rPr>
  </w:style>
  <w:style w:type="paragraph" w:styleId="TOC2">
    <w:name w:val="toc 2"/>
    <w:basedOn w:val="TOC1"/>
    <w:uiPriority w:val="39"/>
    <w:qFormat/>
    <w:rsid w:val="00DC57EE"/>
    <w:pPr>
      <w:keepLines/>
      <w:widowControl w:val="0"/>
      <w:tabs>
        <w:tab w:val="right" w:leader="dot" w:pos="9639"/>
      </w:tabs>
      <w:ind w:left="851" w:right="425" w:hanging="851"/>
    </w:pPr>
    <w:rPr>
      <w:rFonts w:eastAsiaTheme="minorEastAsia"/>
      <w:noProof/>
      <w:sz w:val="20"/>
      <w:lang w:eastAsia="en-US"/>
    </w:rPr>
  </w:style>
  <w:style w:type="paragraph" w:customStyle="1" w:styleId="TT">
    <w:name w:val="TT"/>
    <w:basedOn w:val="Heading1"/>
    <w:next w:val="Normal"/>
    <w:uiPriority w:val="99"/>
    <w:qFormat/>
    <w:rsid w:val="00DC57EE"/>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rsid w:val="00DC57EE"/>
    <w:pPr>
      <w:keepNext/>
      <w:spacing w:after="0"/>
    </w:pPr>
    <w:rPr>
      <w:rFonts w:ascii="Arial" w:hAnsi="Arial"/>
      <w:sz w:val="18"/>
    </w:rPr>
  </w:style>
  <w:style w:type="paragraph" w:customStyle="1" w:styleId="NO">
    <w:name w:val="NO"/>
    <w:basedOn w:val="Normal"/>
    <w:uiPriority w:val="99"/>
    <w:qFormat/>
    <w:rsid w:val="00DC57EE"/>
    <w:pPr>
      <w:keepLines/>
      <w:spacing w:after="180"/>
      <w:ind w:left="1135" w:hanging="851"/>
    </w:pPr>
    <w:rPr>
      <w:rFonts w:eastAsiaTheme="minorEastAsia"/>
      <w:sz w:val="20"/>
      <w:lang w:eastAsia="en-US"/>
    </w:rPr>
  </w:style>
  <w:style w:type="paragraph" w:customStyle="1" w:styleId="PL">
    <w:name w:val="PL"/>
    <w:link w:val="PLChar"/>
    <w:qFormat/>
    <w:rsid w:val="00DC57E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eastAsia="en-US"/>
    </w:rPr>
  </w:style>
  <w:style w:type="paragraph" w:customStyle="1" w:styleId="TAL">
    <w:name w:val="TAL"/>
    <w:basedOn w:val="Normal"/>
    <w:link w:val="TALCar"/>
    <w:qFormat/>
    <w:rsid w:val="00DC57EE"/>
    <w:pPr>
      <w:keepNext/>
      <w:keepLines/>
    </w:pPr>
    <w:rPr>
      <w:rFonts w:ascii="Arial" w:eastAsiaTheme="minorEastAsia" w:hAnsi="Arial"/>
      <w:sz w:val="18"/>
      <w:lang w:eastAsia="en-US"/>
    </w:rPr>
  </w:style>
  <w:style w:type="paragraph" w:customStyle="1" w:styleId="LD">
    <w:name w:val="LD"/>
    <w:uiPriority w:val="99"/>
    <w:qFormat/>
    <w:rsid w:val="00DC57EE"/>
    <w:pPr>
      <w:keepNext/>
      <w:keepLines/>
      <w:spacing w:line="180" w:lineRule="exact"/>
    </w:pPr>
    <w:rPr>
      <w:rFonts w:ascii="Courier New" w:eastAsiaTheme="minorEastAsia" w:hAnsi="Courier New"/>
      <w:noProof/>
      <w:lang w:val="en-GB" w:eastAsia="en-US"/>
    </w:rPr>
  </w:style>
  <w:style w:type="paragraph" w:customStyle="1" w:styleId="EX">
    <w:name w:val="EX"/>
    <w:basedOn w:val="Normal"/>
    <w:uiPriority w:val="99"/>
    <w:qFormat/>
    <w:rsid w:val="00DC57EE"/>
    <w:pPr>
      <w:keepLines/>
      <w:spacing w:after="180"/>
      <w:ind w:left="1702" w:hanging="1418"/>
    </w:pPr>
    <w:rPr>
      <w:rFonts w:eastAsiaTheme="minorEastAsia"/>
      <w:sz w:val="20"/>
      <w:lang w:eastAsia="en-US"/>
    </w:rPr>
  </w:style>
  <w:style w:type="paragraph" w:customStyle="1" w:styleId="FP">
    <w:name w:val="FP"/>
    <w:basedOn w:val="Normal"/>
    <w:qFormat/>
    <w:rsid w:val="00DC57EE"/>
    <w:rPr>
      <w:rFonts w:eastAsiaTheme="minorEastAsia"/>
      <w:sz w:val="20"/>
      <w:lang w:eastAsia="en-US"/>
    </w:rPr>
  </w:style>
  <w:style w:type="paragraph" w:customStyle="1" w:styleId="NW">
    <w:name w:val="NW"/>
    <w:basedOn w:val="NO"/>
    <w:uiPriority w:val="99"/>
    <w:qFormat/>
    <w:rsid w:val="00DC57EE"/>
    <w:pPr>
      <w:spacing w:after="0"/>
    </w:pPr>
  </w:style>
  <w:style w:type="paragraph" w:customStyle="1" w:styleId="EW">
    <w:name w:val="EW"/>
    <w:basedOn w:val="EX"/>
    <w:uiPriority w:val="99"/>
    <w:qFormat/>
    <w:rsid w:val="00DC57EE"/>
    <w:pPr>
      <w:spacing w:after="0"/>
    </w:pPr>
  </w:style>
  <w:style w:type="paragraph" w:customStyle="1" w:styleId="EditorsNote">
    <w:name w:val="Editor's Note"/>
    <w:basedOn w:val="NO"/>
    <w:uiPriority w:val="99"/>
    <w:qFormat/>
    <w:rsid w:val="00DC57EE"/>
    <w:rPr>
      <w:color w:val="FF0000"/>
    </w:rPr>
  </w:style>
  <w:style w:type="paragraph" w:customStyle="1" w:styleId="ZA">
    <w:name w:val="ZA"/>
    <w:uiPriority w:val="99"/>
    <w:qFormat/>
    <w:rsid w:val="00DC57EE"/>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eastAsia="en-US"/>
    </w:rPr>
  </w:style>
  <w:style w:type="paragraph" w:customStyle="1" w:styleId="ZB">
    <w:name w:val="ZB"/>
    <w:uiPriority w:val="99"/>
    <w:qFormat/>
    <w:rsid w:val="00DC57EE"/>
    <w:pPr>
      <w:framePr w:w="10206" w:h="284" w:hRule="exact" w:wrap="notBeside" w:vAnchor="page" w:hAnchor="margin" w:y="1986"/>
      <w:widowControl w:val="0"/>
      <w:ind w:right="28"/>
      <w:jc w:val="right"/>
    </w:pPr>
    <w:rPr>
      <w:rFonts w:ascii="Arial" w:eastAsiaTheme="minorEastAsia" w:hAnsi="Arial"/>
      <w:i/>
      <w:noProof/>
      <w:lang w:val="en-GB" w:eastAsia="en-US"/>
    </w:rPr>
  </w:style>
  <w:style w:type="paragraph" w:customStyle="1" w:styleId="ZU">
    <w:name w:val="ZU"/>
    <w:uiPriority w:val="99"/>
    <w:qFormat/>
    <w:rsid w:val="00DC57EE"/>
    <w:pPr>
      <w:framePr w:w="10206" w:wrap="notBeside" w:vAnchor="page" w:hAnchor="margin" w:y="6238"/>
      <w:widowControl w:val="0"/>
      <w:pBdr>
        <w:top w:val="single" w:sz="12" w:space="1" w:color="auto"/>
      </w:pBdr>
      <w:jc w:val="right"/>
    </w:pPr>
    <w:rPr>
      <w:rFonts w:ascii="Arial" w:eastAsiaTheme="minorEastAsia" w:hAnsi="Arial"/>
      <w:noProof/>
      <w:lang w:val="en-GB" w:eastAsia="en-US"/>
    </w:rPr>
  </w:style>
  <w:style w:type="paragraph" w:customStyle="1" w:styleId="TAN">
    <w:name w:val="TAN"/>
    <w:basedOn w:val="TAL"/>
    <w:qFormat/>
    <w:rsid w:val="00DC57EE"/>
    <w:pPr>
      <w:ind w:left="851" w:hanging="851"/>
    </w:pPr>
  </w:style>
  <w:style w:type="paragraph" w:customStyle="1" w:styleId="ZH">
    <w:name w:val="ZH"/>
    <w:uiPriority w:val="99"/>
    <w:qFormat/>
    <w:rsid w:val="00DC57EE"/>
    <w:pPr>
      <w:framePr w:wrap="notBeside" w:vAnchor="page" w:hAnchor="margin" w:xAlign="center" w:y="6805"/>
      <w:widowControl w:val="0"/>
    </w:pPr>
    <w:rPr>
      <w:rFonts w:ascii="Arial" w:eastAsiaTheme="minorEastAsia" w:hAnsi="Arial"/>
      <w:noProof/>
      <w:lang w:val="en-GB" w:eastAsia="en-US"/>
    </w:rPr>
  </w:style>
  <w:style w:type="paragraph" w:customStyle="1" w:styleId="ZG">
    <w:name w:val="ZG"/>
    <w:uiPriority w:val="99"/>
    <w:qFormat/>
    <w:rsid w:val="00DC57EE"/>
    <w:pPr>
      <w:framePr w:wrap="notBeside" w:vAnchor="page" w:hAnchor="margin" w:xAlign="right" w:y="6805"/>
      <w:widowControl w:val="0"/>
      <w:jc w:val="right"/>
    </w:pPr>
    <w:rPr>
      <w:rFonts w:ascii="Arial" w:eastAsiaTheme="minorEastAsia" w:hAnsi="Arial"/>
      <w:noProof/>
      <w:lang w:val="en-GB" w:eastAsia="en-US"/>
    </w:rPr>
  </w:style>
  <w:style w:type="paragraph" w:customStyle="1" w:styleId="B4">
    <w:name w:val="B4"/>
    <w:basedOn w:val="Normal"/>
    <w:qFormat/>
    <w:rsid w:val="00DC57EE"/>
    <w:pPr>
      <w:spacing w:after="180"/>
      <w:ind w:left="1418" w:hanging="284"/>
    </w:pPr>
    <w:rPr>
      <w:rFonts w:eastAsiaTheme="minorEastAsia"/>
      <w:sz w:val="20"/>
      <w:lang w:eastAsia="en-US"/>
    </w:rPr>
  </w:style>
  <w:style w:type="paragraph" w:customStyle="1" w:styleId="B5">
    <w:name w:val="B5"/>
    <w:basedOn w:val="Normal"/>
    <w:uiPriority w:val="99"/>
    <w:qFormat/>
    <w:rsid w:val="00DC57EE"/>
    <w:pPr>
      <w:spacing w:after="180"/>
      <w:ind w:left="1702" w:hanging="284"/>
    </w:pPr>
    <w:rPr>
      <w:rFonts w:eastAsiaTheme="minorEastAsia"/>
      <w:sz w:val="20"/>
      <w:lang w:eastAsia="en-US"/>
    </w:rPr>
  </w:style>
  <w:style w:type="paragraph" w:customStyle="1" w:styleId="ZTD">
    <w:name w:val="ZTD"/>
    <w:basedOn w:val="ZB"/>
    <w:uiPriority w:val="99"/>
    <w:qFormat/>
    <w:rsid w:val="00DC57EE"/>
    <w:pPr>
      <w:framePr w:hRule="auto" w:wrap="notBeside" w:y="852"/>
    </w:pPr>
    <w:rPr>
      <w:i w:val="0"/>
      <w:sz w:val="40"/>
    </w:rPr>
  </w:style>
  <w:style w:type="paragraph" w:customStyle="1" w:styleId="ZV">
    <w:name w:val="ZV"/>
    <w:basedOn w:val="ZU"/>
    <w:uiPriority w:val="99"/>
    <w:qFormat/>
    <w:rsid w:val="00DC57EE"/>
    <w:pPr>
      <w:framePr w:wrap="notBeside" w:y="16161"/>
    </w:pPr>
  </w:style>
  <w:style w:type="paragraph" w:customStyle="1" w:styleId="TAJ">
    <w:name w:val="TAJ"/>
    <w:basedOn w:val="TH"/>
    <w:uiPriority w:val="99"/>
    <w:qFormat/>
    <w:rsid w:val="00DC57EE"/>
    <w:rPr>
      <w:rFonts w:eastAsiaTheme="minorEastAsia"/>
      <w:sz w:val="20"/>
      <w:lang w:eastAsia="en-US"/>
    </w:rPr>
  </w:style>
  <w:style w:type="paragraph" w:customStyle="1" w:styleId="Guidance">
    <w:name w:val="Guidance"/>
    <w:basedOn w:val="Normal"/>
    <w:uiPriority w:val="99"/>
    <w:qFormat/>
    <w:rsid w:val="00DC57EE"/>
    <w:pPr>
      <w:spacing w:after="180"/>
    </w:pPr>
    <w:rPr>
      <w:rFonts w:eastAsiaTheme="minorEastAsia"/>
      <w:i/>
      <w:color w:val="0000FF"/>
      <w:sz w:val="20"/>
      <w:lang w:eastAsia="en-US"/>
    </w:rPr>
  </w:style>
  <w:style w:type="paragraph" w:customStyle="1" w:styleId="ComeBack">
    <w:name w:val="ComeBack"/>
    <w:basedOn w:val="Doc-text2"/>
    <w:next w:val="Doc-text2"/>
    <w:uiPriority w:val="99"/>
    <w:qFormat/>
    <w:rsid w:val="00F22584"/>
    <w:pPr>
      <w:widowControl w:val="0"/>
      <w:numPr>
        <w:numId w:val="5"/>
      </w:numPr>
      <w:tabs>
        <w:tab w:val="clear" w:pos="1259"/>
        <w:tab w:val="clear" w:pos="1622"/>
        <w:tab w:val="num" w:pos="360"/>
      </w:tabs>
      <w:ind w:left="360" w:hanging="360"/>
      <w:jc w:val="both"/>
    </w:pPr>
    <w:rPr>
      <w:kern w:val="2"/>
      <w:sz w:val="21"/>
      <w:lang w:eastAsia="ja-JP"/>
    </w:rPr>
  </w:style>
  <w:style w:type="table" w:customStyle="1" w:styleId="11">
    <w:name w:val="网格表 1 浅色1"/>
    <w:basedOn w:val="TableNormal"/>
    <w:uiPriority w:val="46"/>
    <w:rsid w:val="005576E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DefaultParagraphFont"/>
    <w:link w:val="TAL"/>
    <w:qFormat/>
    <w:locked/>
    <w:rsid w:val="00C94D79"/>
    <w:rPr>
      <w:rFonts w:ascii="Arial" w:eastAsiaTheme="minorEastAsia" w:hAnsi="Arial"/>
      <w:sz w:val="18"/>
      <w:lang w:val="en-GB" w:eastAsia="en-US"/>
    </w:rPr>
  </w:style>
  <w:style w:type="character" w:customStyle="1" w:styleId="PLChar">
    <w:name w:val="PL Char"/>
    <w:basedOn w:val="DefaultParagraphFont"/>
    <w:link w:val="PL"/>
    <w:qFormat/>
    <w:locked/>
    <w:rsid w:val="00BF5D41"/>
    <w:rPr>
      <w:rFonts w:ascii="Courier New" w:eastAsiaTheme="minorEastAsia" w:hAnsi="Courier New"/>
      <w:noProof/>
      <w:sz w:val="16"/>
      <w:lang w:val="en-GB" w:eastAsia="en-US"/>
    </w:rPr>
  </w:style>
  <w:style w:type="paragraph" w:customStyle="1" w:styleId="10">
    <w:name w:val="正文1"/>
    <w:uiPriority w:val="99"/>
    <w:qFormat/>
    <w:rsid w:val="00AF09C2"/>
    <w:rPr>
      <w:rFonts w:eastAsia="SimSun" w:cs="Times"/>
      <w:sz w:val="24"/>
      <w:szCs w:val="24"/>
      <w:lang w:eastAsia="zh-CN"/>
    </w:rPr>
  </w:style>
  <w:style w:type="paragraph" w:customStyle="1" w:styleId="Style1">
    <w:name w:val="Style1"/>
    <w:basedOn w:val="Normal"/>
    <w:link w:val="Style1Char"/>
    <w:qFormat/>
    <w:rsid w:val="00AF09C2"/>
    <w:pPr>
      <w:spacing w:before="100" w:beforeAutospacing="1" w:after="100" w:afterAutospacing="1" w:line="300" w:lineRule="auto"/>
      <w:ind w:firstLine="360"/>
      <w:contextualSpacing/>
      <w:jc w:val="both"/>
    </w:pPr>
    <w:rPr>
      <w:rFonts w:eastAsia="SimSun"/>
      <w:szCs w:val="24"/>
      <w:lang w:val="en-US" w:eastAsia="zh-CN"/>
    </w:rPr>
  </w:style>
  <w:style w:type="paragraph" w:customStyle="1" w:styleId="Bullets">
    <w:name w:val="Bullets"/>
    <w:basedOn w:val="Normal"/>
    <w:link w:val="BulletsChar"/>
    <w:autoRedefine/>
    <w:uiPriority w:val="99"/>
    <w:qFormat/>
    <w:rsid w:val="00FA0C20"/>
    <w:pPr>
      <w:numPr>
        <w:numId w:val="7"/>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Normal"/>
    <w:uiPriority w:val="99"/>
    <w:qFormat/>
    <w:rsid w:val="002A2ADC"/>
    <w:pPr>
      <w:numPr>
        <w:ilvl w:val="1"/>
        <w:numId w:val="7"/>
      </w:numPr>
    </w:pPr>
    <w:rPr>
      <w:rFonts w:ascii="Times" w:eastAsia="Batang" w:hAnsi="Times"/>
      <w:sz w:val="20"/>
      <w:szCs w:val="24"/>
      <w:lang w:eastAsia="en-US"/>
    </w:rPr>
  </w:style>
  <w:style w:type="character" w:customStyle="1" w:styleId="BulletsChar">
    <w:name w:val="Bullets Char"/>
    <w:link w:val="Bullets"/>
    <w:uiPriority w:val="99"/>
    <w:rsid w:val="00FA0C20"/>
    <w:rPr>
      <w:rFonts w:ascii="Times New Roman" w:eastAsia="Batang" w:hAnsi="Times New Roman"/>
      <w:bCs/>
      <w:iCs/>
      <w:sz w:val="24"/>
      <w:szCs w:val="24"/>
      <w:lang w:val="en-GB" w:eastAsia="en-US"/>
    </w:rPr>
  </w:style>
  <w:style w:type="paragraph" w:customStyle="1" w:styleId="bullet3">
    <w:name w:val="bullet3"/>
    <w:basedOn w:val="Normal"/>
    <w:uiPriority w:val="99"/>
    <w:qFormat/>
    <w:rsid w:val="002A2ADC"/>
    <w:pPr>
      <w:numPr>
        <w:ilvl w:val="2"/>
        <w:numId w:val="7"/>
      </w:numPr>
      <w:ind w:hanging="180"/>
    </w:pPr>
    <w:rPr>
      <w:rFonts w:ascii="Times" w:eastAsia="Batang" w:hAnsi="Times"/>
      <w:sz w:val="20"/>
      <w:szCs w:val="24"/>
      <w:lang w:eastAsia="en-US"/>
    </w:rPr>
  </w:style>
  <w:style w:type="paragraph" w:customStyle="1" w:styleId="bullet4">
    <w:name w:val="bullet4"/>
    <w:basedOn w:val="Normal"/>
    <w:uiPriority w:val="99"/>
    <w:qFormat/>
    <w:rsid w:val="002A2ADC"/>
    <w:pPr>
      <w:numPr>
        <w:ilvl w:val="3"/>
        <w:numId w:val="7"/>
      </w:numPr>
    </w:pPr>
    <w:rPr>
      <w:rFonts w:ascii="Times" w:eastAsia="Batang" w:hAnsi="Times"/>
      <w:sz w:val="20"/>
      <w:szCs w:val="24"/>
      <w:lang w:eastAsia="en-US"/>
    </w:rPr>
  </w:style>
  <w:style w:type="character" w:customStyle="1" w:styleId="normaltextrun">
    <w:name w:val="normaltextrun"/>
    <w:basedOn w:val="DefaultParagraphFont"/>
    <w:rsid w:val="00A06746"/>
  </w:style>
  <w:style w:type="character" w:customStyle="1" w:styleId="LGTdocChar">
    <w:name w:val="LGTdoc_본문 Char"/>
    <w:link w:val="LGTdoc"/>
    <w:qFormat/>
    <w:rsid w:val="00BF05A0"/>
    <w:rPr>
      <w:sz w:val="22"/>
      <w:szCs w:val="24"/>
      <w:lang w:val="en-GB" w:eastAsia="ko-KR"/>
    </w:rPr>
  </w:style>
  <w:style w:type="paragraph" w:customStyle="1" w:styleId="LGTdoc">
    <w:name w:val="LGTdoc_본문"/>
    <w:basedOn w:val="Normal"/>
    <w:link w:val="LGTdocChar"/>
    <w:qFormat/>
    <w:rsid w:val="00BF05A0"/>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sid w:val="00BF05A0"/>
    <w:rPr>
      <w:rFonts w:ascii="Times New Roman" w:eastAsia="SimSun" w:hAnsi="Times New Roman"/>
      <w:sz w:val="24"/>
      <w:szCs w:val="24"/>
      <w:lang w:eastAsia="zh-CN"/>
    </w:rPr>
  </w:style>
  <w:style w:type="paragraph" w:customStyle="1" w:styleId="3GPPText">
    <w:name w:val="3GPP Text"/>
    <w:basedOn w:val="Normal"/>
    <w:link w:val="3GPPTextChar"/>
    <w:qFormat/>
    <w:rsid w:val="00C6450A"/>
    <w:pPr>
      <w:overflowPunct w:val="0"/>
      <w:autoSpaceDE w:val="0"/>
      <w:autoSpaceDN w:val="0"/>
      <w:adjustRightInd w:val="0"/>
      <w:spacing w:before="120" w:after="120"/>
      <w:jc w:val="both"/>
      <w:textAlignment w:val="baseline"/>
    </w:pPr>
    <w:rPr>
      <w:rFonts w:eastAsia="SimSun"/>
      <w:sz w:val="22"/>
      <w:lang w:val="en-US" w:eastAsia="en-US"/>
    </w:rPr>
  </w:style>
  <w:style w:type="character" w:customStyle="1" w:styleId="3GPPTextChar">
    <w:name w:val="3GPP Text Char"/>
    <w:link w:val="3GPPText"/>
    <w:qFormat/>
    <w:rsid w:val="00C6450A"/>
    <w:rPr>
      <w:rFonts w:ascii="Times New Roman" w:eastAsia="SimSun" w:hAnsi="Times New Roman"/>
      <w:sz w:val="22"/>
      <w:lang w:eastAsia="en-US"/>
    </w:rPr>
  </w:style>
  <w:style w:type="paragraph" w:customStyle="1" w:styleId="3GPPAgreements">
    <w:name w:val="3GPP Agreements"/>
    <w:basedOn w:val="Normal"/>
    <w:link w:val="3GPPAgreementsChar"/>
    <w:qFormat/>
    <w:rsid w:val="00FC3868"/>
    <w:pPr>
      <w:numPr>
        <w:numId w:val="8"/>
      </w:numPr>
      <w:spacing w:before="60" w:after="60"/>
      <w:jc w:val="both"/>
    </w:pPr>
    <w:rPr>
      <w:rFonts w:eastAsia="SimSun"/>
      <w:lang w:val="en-US" w:eastAsia="zh-CN"/>
    </w:rPr>
  </w:style>
  <w:style w:type="character" w:styleId="Emphasis">
    <w:name w:val="Emphasis"/>
    <w:basedOn w:val="DefaultParagraphFont"/>
    <w:uiPriority w:val="20"/>
    <w:qFormat/>
    <w:rsid w:val="00D0553E"/>
    <w:rPr>
      <w:rFonts w:ascii="Times New Roman" w:hAnsi="Times New Roman" w:cs="Times New Roman" w:hint="default"/>
      <w:i/>
      <w:iCs/>
    </w:rPr>
  </w:style>
  <w:style w:type="paragraph" w:customStyle="1" w:styleId="Agreement">
    <w:name w:val="Agreement"/>
    <w:basedOn w:val="Normal"/>
    <w:next w:val="Doc-text2"/>
    <w:uiPriority w:val="99"/>
    <w:qFormat/>
    <w:rsid w:val="001C5646"/>
    <w:pPr>
      <w:spacing w:before="60"/>
    </w:pPr>
    <w:rPr>
      <w:rFonts w:ascii="Arial" w:eastAsia="Times New Roman" w:hAnsi="Arial"/>
      <w:b/>
      <w:sz w:val="20"/>
      <w:szCs w:val="24"/>
    </w:rPr>
  </w:style>
  <w:style w:type="character" w:customStyle="1" w:styleId="Heading1Char">
    <w:name w:val="Heading 1 Char"/>
    <w:aliases w:val="H1 Char1,h1 Char1,app heading 1 Char1,l1 Char1,Memo Heading 1 Char1,h11 Char1,h12 Char1,h13 Char1,h14 Char1,h15 Char1,h16 Char1,Heading 1_a Char,heading 1 Char,h17 Char,h111 Char,h121 Char,h131 Char,h141 Char,h151 Char,h161 Char,h18 Char"/>
    <w:basedOn w:val="DefaultParagraphFont"/>
    <w:link w:val="Heading1"/>
    <w:rsid w:val="00FA6E98"/>
    <w:rPr>
      <w:rFonts w:ascii="Arial" w:eastAsia="MS Gothic" w:hAnsi="Arial"/>
      <w:kern w:val="28"/>
      <w:sz w:val="28"/>
      <w:lang w:val="en-GB"/>
    </w:rPr>
  </w:style>
  <w:style w:type="character" w:customStyle="1" w:styleId="Heading2Char2">
    <w:name w:val="Heading 2 Char2"/>
    <w:aliases w:val="DO NOT USE_h2 Char1,h2 Char1,h21 Char1,H2 Char1,Head2A Char1,2 Char1,UNDERRUBRIK 1-2 Char1,Heading 2 Char Char,Header 2 Char,Header2 Char,22 Char,heading2 Char,2nd level Char,H21 Char,H22 Char,H23 Char,H24 Char,H25 Char,R2 Char,E2 Char"/>
    <w:basedOn w:val="DefaultParagraphFont"/>
    <w:link w:val="Heading2"/>
    <w:rsid w:val="00FA6E98"/>
    <w:rPr>
      <w:rFonts w:ascii="Arial" w:eastAsia="MS Gothic" w:hAnsi="Arial"/>
      <w:sz w:val="24"/>
      <w:lang w:val="en-GB"/>
    </w:rPr>
  </w:style>
  <w:style w:type="character" w:customStyle="1" w:styleId="Heading3Char">
    <w:name w:val="Heading 3 Char"/>
    <w:aliases w:val="Underrubrik2 Char1,H3 Char1,no break Char1,Memo Heading 3 Char1,h3 Char,hello Char,Titre 3 Car Char,no break Car Char,H3 Car Char,Underrubrik2 Car Char,h3 Car Char,Memo Heading 3 Car Char,hello Car Char,Heading 3 Char Car Char,3 Char"/>
    <w:basedOn w:val="DefaultParagraphFont"/>
    <w:link w:val="Heading3"/>
    <w:rsid w:val="00FA6E98"/>
    <w:rPr>
      <w:rFonts w:ascii="Arial" w:eastAsia="MS Gothic" w:hAnsi="Arial"/>
      <w:sz w:val="24"/>
      <w:lang w:val="en-GB"/>
    </w:rPr>
  </w:style>
  <w:style w:type="character" w:customStyle="1" w:styleId="Heading4Char">
    <w:name w:val="Heading 4 Char"/>
    <w:aliases w:val="h4 Char1,H4 Char1,H41 Char1,h41 Char1,H42 Char1,h42 Char1,H43 Char1,h43 Char1,H411 Char1,h411 Char1,H421 Char1,h421 Char1,H44 Char1,h44 Char1,H412 Char1,h412 Char1,H422 Char1,h422 Char1,H431 Char1,h431 Char1,H45 Char1,h45 Char1,H413 Char1"/>
    <w:basedOn w:val="DefaultParagraphFont"/>
    <w:link w:val="Heading4"/>
    <w:rsid w:val="00FA6E98"/>
    <w:rPr>
      <w:rFonts w:ascii="Arial" w:eastAsia="MS Gothic" w:hAnsi="Arial"/>
      <w:i/>
      <w:sz w:val="24"/>
      <w:lang w:val="en-GB"/>
    </w:rPr>
  </w:style>
  <w:style w:type="character" w:customStyle="1" w:styleId="Heading5Char">
    <w:name w:val="Heading 5 Char"/>
    <w:aliases w:val="H5 Char1,h5 Char,Heading5 Char,标题 51 Char,Head5 Char,M5 Char,mh2 Char,Module heading 2 Char,heading 8 Char,Numbered Sub-list Char,Heading 81 Char"/>
    <w:basedOn w:val="DefaultParagraphFont"/>
    <w:link w:val="Heading5"/>
    <w:rsid w:val="00FA6E98"/>
    <w:rPr>
      <w:rFonts w:ascii="Times New Roman" w:eastAsia="MS Gothic" w:hAnsi="Times New Roman"/>
      <w:sz w:val="26"/>
      <w:u w:val="single"/>
      <w:lang w:val="en-GB"/>
    </w:rPr>
  </w:style>
  <w:style w:type="character" w:customStyle="1" w:styleId="Heading6Char">
    <w:name w:val="Heading 6 Char"/>
    <w:basedOn w:val="DefaultParagraphFont"/>
    <w:link w:val="Heading6"/>
    <w:rsid w:val="00FA6E98"/>
    <w:rPr>
      <w:rFonts w:ascii="Times New Roman" w:eastAsia="MS Gothic" w:hAnsi="Times New Roman"/>
      <w:i/>
      <w:sz w:val="22"/>
      <w:lang w:val="en-GB"/>
    </w:rPr>
  </w:style>
  <w:style w:type="character" w:customStyle="1" w:styleId="Heading7Char">
    <w:name w:val="Heading 7 Char"/>
    <w:basedOn w:val="DefaultParagraphFont"/>
    <w:link w:val="Heading7"/>
    <w:rsid w:val="00FA6E98"/>
    <w:rPr>
      <w:rFonts w:ascii="Arial" w:eastAsia="MS Gothic" w:hAnsi="Arial"/>
      <w:sz w:val="24"/>
      <w:lang w:val="en-GB"/>
    </w:rPr>
  </w:style>
  <w:style w:type="character" w:customStyle="1" w:styleId="Heading8Char">
    <w:name w:val="Heading 8 Char"/>
    <w:aliases w:val="Table Heading Char1"/>
    <w:basedOn w:val="DefaultParagraphFont"/>
    <w:link w:val="Heading8"/>
    <w:rsid w:val="00FA6E98"/>
    <w:rPr>
      <w:rFonts w:ascii="Arial" w:eastAsia="MS Gothic" w:hAnsi="Arial"/>
      <w:i/>
      <w:sz w:val="24"/>
      <w:lang w:val="en-GB"/>
    </w:rPr>
  </w:style>
  <w:style w:type="character" w:customStyle="1" w:styleId="Heading9Char">
    <w:name w:val="Heading 9 Char"/>
    <w:aliases w:val="Figure Heading Char1,FH Char1"/>
    <w:basedOn w:val="DefaultParagraphFont"/>
    <w:link w:val="Heading9"/>
    <w:rsid w:val="00FA6E98"/>
    <w:rPr>
      <w:rFonts w:ascii="Arial" w:eastAsia="MS Gothic" w:hAnsi="Arial"/>
      <w:b/>
      <w:i/>
      <w:sz w:val="18"/>
      <w:lang w:val="en-GB"/>
    </w:rPr>
  </w:style>
  <w:style w:type="character" w:customStyle="1" w:styleId="BodyTextChar">
    <w:name w:val="Body Text Char"/>
    <w:basedOn w:val="DefaultParagraphFont"/>
    <w:link w:val="BodyText"/>
    <w:rsid w:val="00FA6E98"/>
    <w:rPr>
      <w:rFonts w:ascii="Times New Roman" w:eastAsia="MS Gothic" w:hAnsi="Times New Roman"/>
      <w:sz w:val="24"/>
      <w:lang w:val="en-GB"/>
    </w:rPr>
  </w:style>
  <w:style w:type="character" w:customStyle="1" w:styleId="BodyTextIndentChar">
    <w:name w:val="Body Text Indent Char"/>
    <w:basedOn w:val="DefaultParagraphFont"/>
    <w:link w:val="BodyTextIndent"/>
    <w:uiPriority w:val="99"/>
    <w:rsid w:val="00FA6E98"/>
    <w:rPr>
      <w:rFonts w:ascii="Times New Roman" w:eastAsia="MS Gothic" w:hAnsi="Times New Roman"/>
      <w:sz w:val="24"/>
      <w:lang w:val="en-GB"/>
    </w:rPr>
  </w:style>
  <w:style w:type="character" w:customStyle="1" w:styleId="DocumentMapChar">
    <w:name w:val="Document Map Char"/>
    <w:basedOn w:val="DefaultParagraphFont"/>
    <w:link w:val="DocumentMap"/>
    <w:uiPriority w:val="99"/>
    <w:semiHidden/>
    <w:rsid w:val="00FA6E98"/>
    <w:rPr>
      <w:rFonts w:ascii="Tahoma" w:eastAsia="MS Gothic" w:hAnsi="Tahoma"/>
      <w:sz w:val="24"/>
      <w:shd w:val="clear" w:color="auto" w:fill="000080"/>
      <w:lang w:val="en-GB"/>
    </w:rPr>
  </w:style>
  <w:style w:type="character" w:customStyle="1" w:styleId="PlainTextChar">
    <w:name w:val="Plain Text Char"/>
    <w:basedOn w:val="DefaultParagraphFont"/>
    <w:link w:val="PlainText"/>
    <w:uiPriority w:val="99"/>
    <w:rsid w:val="00FA6E98"/>
    <w:rPr>
      <w:rFonts w:ascii="Courier New" w:eastAsia="MS Gothic" w:hAnsi="Courier New"/>
      <w:sz w:val="24"/>
      <w:lang w:val="en-GB"/>
    </w:rPr>
  </w:style>
  <w:style w:type="character" w:customStyle="1" w:styleId="FootnoteTextChar">
    <w:name w:val="Footnote Text Char"/>
    <w:aliases w:val="footnote text1 Char1,footnote text2 Char1,footnote text3 Char1,footnote text4 Char1,footnote text5 Char1,footnote text6 Char1,footnote text7 Char1,footnote text11 Char1,footnote text21 Char1,footnote text31 Char1,footnote text41 Char1"/>
    <w:basedOn w:val="DefaultParagraphFont"/>
    <w:link w:val="FootnoteText"/>
    <w:rsid w:val="00FA6E98"/>
    <w:rPr>
      <w:rFonts w:ascii="Times New Roman" w:eastAsia="MS Gothic" w:hAnsi="Times New Roman"/>
      <w:sz w:val="16"/>
      <w:lang w:val="en-GB"/>
    </w:rPr>
  </w:style>
  <w:style w:type="character" w:customStyle="1" w:styleId="BodyTextIndent2Char">
    <w:name w:val="Body Text Indent 2 Char"/>
    <w:basedOn w:val="DefaultParagraphFont"/>
    <w:link w:val="BodyTextIndent2"/>
    <w:uiPriority w:val="99"/>
    <w:rsid w:val="00FA6E98"/>
    <w:rPr>
      <w:rFonts w:ascii="Times New Roman" w:eastAsia="MS Gothic" w:hAnsi="Times New Roman"/>
      <w:kern w:val="2"/>
      <w:sz w:val="24"/>
      <w:lang w:val="en-GB"/>
    </w:rPr>
  </w:style>
  <w:style w:type="character" w:customStyle="1" w:styleId="FooterChar">
    <w:name w:val="Footer Char"/>
    <w:basedOn w:val="DefaultParagraphFont"/>
    <w:link w:val="Footer"/>
    <w:uiPriority w:val="99"/>
    <w:rsid w:val="00FA6E98"/>
    <w:rPr>
      <w:rFonts w:ascii="Times New Roman" w:eastAsia="MS Gothic" w:hAnsi="Times New Roman"/>
      <w:sz w:val="24"/>
      <w:lang w:val="de-DE"/>
    </w:rPr>
  </w:style>
  <w:style w:type="character" w:customStyle="1" w:styleId="TitleChar">
    <w:name w:val="Title Char"/>
    <w:basedOn w:val="DefaultParagraphFont"/>
    <w:link w:val="Title"/>
    <w:uiPriority w:val="99"/>
    <w:rsid w:val="00FA6E98"/>
    <w:rPr>
      <w:rFonts w:ascii="Arial" w:eastAsia="MS Gothic" w:hAnsi="Arial"/>
      <w:b/>
      <w:sz w:val="24"/>
      <w:lang w:val="en-GB"/>
    </w:rPr>
  </w:style>
  <w:style w:type="character" w:customStyle="1" w:styleId="BodyText3Char">
    <w:name w:val="Body Text 3 Char"/>
    <w:basedOn w:val="DefaultParagraphFont"/>
    <w:link w:val="BodyText3"/>
    <w:uiPriority w:val="99"/>
    <w:rsid w:val="00FA6E98"/>
    <w:rPr>
      <w:rFonts w:ascii="Times New Roman" w:eastAsia="MS Gothic" w:hAnsi="Times New Roman"/>
      <w:sz w:val="24"/>
      <w:lang w:val="en-GB"/>
    </w:rPr>
  </w:style>
  <w:style w:type="character" w:customStyle="1" w:styleId="Heading1Char1">
    <w:name w:val="Heading 1 Char1"/>
    <w:aliases w:val="H1 Char,h1 Char,app heading 1 Char,l1 Char,Memo Heading 1 Char,h11 Char,h12 Char,h13 Char,h14 Char,h15 Char,h16 Char"/>
    <w:basedOn w:val="DefaultParagraphFont"/>
    <w:rsid w:val="00FA6E98"/>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aliases w:val="DO NOT USE_h2 Char,h2 Char,h21 Char,H2 Char,Head2A Char,2 Char,UNDERRUBRIK 1-2 Char"/>
    <w:basedOn w:val="DefaultParagraphFont"/>
    <w:semiHidden/>
    <w:rsid w:val="00FA6E98"/>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aliases w:val="Underrubrik2 Char,H3 Char,no break Char,Memo Heading 3 Char"/>
    <w:basedOn w:val="DefaultParagraphFont"/>
    <w:semiHidden/>
    <w:rsid w:val="00FA6E98"/>
    <w:rPr>
      <w:rFonts w:asciiTheme="majorHAnsi" w:eastAsiaTheme="majorEastAsia" w:hAnsiTheme="majorHAnsi" w:cstheme="majorBidi"/>
      <w:color w:val="1F4D78" w:themeColor="accent1" w:themeShade="7F"/>
      <w:sz w:val="24"/>
      <w:szCs w:val="24"/>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DefaultParagraphFont"/>
    <w:semiHidden/>
    <w:rsid w:val="00FA6E98"/>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aliases w:val="H5 Char"/>
    <w:basedOn w:val="DefaultParagraphFont"/>
    <w:semiHidden/>
    <w:rsid w:val="00FA6E98"/>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Normal"/>
    <w:uiPriority w:val="99"/>
    <w:qFormat/>
    <w:rsid w:val="00FA6E98"/>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aliases w:val="Table Heading Char"/>
    <w:basedOn w:val="DefaultParagraphFont"/>
    <w:semiHidden/>
    <w:rsid w:val="00FA6E98"/>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aliases w:val="Figure Heading Char,FH Char"/>
    <w:basedOn w:val="DefaultParagraphFont"/>
    <w:semiHidden/>
    <w:rsid w:val="00FA6E98"/>
    <w:rPr>
      <w:rFonts w:asciiTheme="majorHAnsi" w:eastAsiaTheme="majorEastAsia" w:hAnsiTheme="majorHAnsi" w:cstheme="majorBidi"/>
      <w:i/>
      <w:iCs/>
      <w:color w:val="272727" w:themeColor="text1" w:themeTint="D8"/>
      <w:sz w:val="21"/>
      <w:szCs w:val="21"/>
      <w:lang w:val="en-GB"/>
    </w:rPr>
  </w:style>
  <w:style w:type="character" w:customStyle="1" w:styleId="FootnoteTextChar1">
    <w:name w:val="Footnote Text Char1"/>
    <w:aliases w:val="footnote text1 Char,footnote text2 Char,footnote text3 Char,footnote text4 Char,footnote text5 Char,footnote text6 Char,footnote text7 Char,footnote text11 Char,footnote text21 Char,footnote text31 Char,footnote text41 Char"/>
    <w:basedOn w:val="DefaultParagraphFont"/>
    <w:semiHidden/>
    <w:rsid w:val="00FA6E98"/>
    <w:rPr>
      <w:rFonts w:ascii="Times New Roman" w:eastAsia="MS Gothic" w:hAnsi="Times New Roman"/>
      <w:lang w:val="en-GB"/>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basedOn w:val="DefaultParagraphFont"/>
    <w:semiHidden/>
    <w:rsid w:val="00FA6E98"/>
    <w:rPr>
      <w:rFonts w:ascii="Times New Roman" w:eastAsia="MS Gothic" w:hAnsi="Times New Roman"/>
      <w:sz w:val="24"/>
      <w:lang w:val="en-GB"/>
    </w:rPr>
  </w:style>
  <w:style w:type="character" w:customStyle="1" w:styleId="CaptionChar1">
    <w:name w:val="Caption Char1"/>
    <w:aliases w:val="cap Char1,cap Char Char,Caption Char Char,Caption Char1 Char Char,cap Char Char1 Char,Caption Char Char1 Char Char,cap Char2 Char,条目 Char,Ca Char,cap1 Char,cap2 Char,cap11 Char,Légende-figure Char1,Légende-figure Char Char,Beschrifubg Char"/>
    <w:link w:val="Caption"/>
    <w:locked/>
    <w:rsid w:val="00FA6E98"/>
    <w:rPr>
      <w:rFonts w:ascii="Times New Roman" w:eastAsia="MS Gothic" w:hAnsi="Times New Roman"/>
      <w:b/>
      <w:sz w:val="24"/>
      <w:lang w:val="en-GB"/>
    </w:rPr>
  </w:style>
  <w:style w:type="character" w:customStyle="1" w:styleId="apple-converted-space">
    <w:name w:val="apple-converted-space"/>
    <w:basedOn w:val="DefaultParagraphFont"/>
    <w:qFormat/>
    <w:rsid w:val="00FA6E98"/>
  </w:style>
  <w:style w:type="character" w:styleId="Strong">
    <w:name w:val="Strong"/>
    <w:uiPriority w:val="22"/>
    <w:qFormat/>
    <w:rsid w:val="00FA6E98"/>
    <w:rPr>
      <w:b/>
      <w:bCs/>
    </w:rPr>
  </w:style>
  <w:style w:type="character" w:customStyle="1" w:styleId="110">
    <w:name w:val="見出し 1 (文字)1"/>
    <w:aliases w:val="H1 (文字)1,h1 (文字)1,app heading 1 (文字)1,l1 (文字)1,Memo Heading 1 (文字)1,h11 (文字)1,h12 (文字)1,h13 (文字)1,h14 (文字)1,h15 (文字)1,h16 (文字)1"/>
    <w:basedOn w:val="DefaultParagraphFont"/>
    <w:rsid w:val="00E84717"/>
    <w:rPr>
      <w:rFonts w:asciiTheme="majorHAnsi" w:eastAsiaTheme="majorEastAsia" w:hAnsiTheme="majorHAnsi" w:cstheme="majorBidi"/>
      <w:sz w:val="24"/>
      <w:szCs w:val="24"/>
      <w:lang w:val="en-GB"/>
    </w:rPr>
  </w:style>
  <w:style w:type="character" w:customStyle="1" w:styleId="21">
    <w:name w:val="見出し 2 (文字)1"/>
    <w:aliases w:val="DO NOT USE_h2 (文字)1,h2 (文字)1,h21 (文字)1,H2 (文字)1,Head2A (文字)1,2 (文字)1,UNDERRUBRIK 1-2 (文字)1"/>
    <w:basedOn w:val="DefaultParagraphFont"/>
    <w:semiHidden/>
    <w:rsid w:val="00E84717"/>
    <w:rPr>
      <w:rFonts w:asciiTheme="majorHAnsi" w:eastAsiaTheme="majorEastAsia" w:hAnsiTheme="majorHAnsi" w:cstheme="majorBidi"/>
      <w:sz w:val="24"/>
      <w:lang w:val="en-GB"/>
    </w:rPr>
  </w:style>
  <w:style w:type="character" w:customStyle="1" w:styleId="31">
    <w:name w:val="見出し 3 (文字)1"/>
    <w:aliases w:val="Underrubrik2 (文字)1,H3 (文字)1,no break (文字)1,Memo Heading 3 (文字)1"/>
    <w:basedOn w:val="DefaultParagraphFont"/>
    <w:semiHidden/>
    <w:rsid w:val="00E84717"/>
    <w:rPr>
      <w:rFonts w:asciiTheme="majorHAnsi" w:eastAsiaTheme="majorEastAsia" w:hAnsiTheme="majorHAnsi" w:cstheme="majorBidi"/>
      <w:sz w:val="24"/>
      <w:lang w:val="en-GB"/>
    </w:rPr>
  </w:style>
  <w:style w:type="character" w:customStyle="1" w:styleId="41">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basedOn w:val="DefaultParagraphFont"/>
    <w:semiHidden/>
    <w:rsid w:val="00E84717"/>
    <w:rPr>
      <w:rFonts w:ascii="Times New Roman" w:eastAsia="MS Gothic" w:hAnsi="Times New Roman" w:cs="Times New Roman"/>
      <w:b/>
      <w:bCs/>
      <w:sz w:val="24"/>
      <w:lang w:val="en-GB"/>
    </w:rPr>
  </w:style>
  <w:style w:type="character" w:customStyle="1" w:styleId="51">
    <w:name w:val="見出し 5 (文字)1"/>
    <w:aliases w:val="H5 (文字)1"/>
    <w:basedOn w:val="DefaultParagraphFont"/>
    <w:semiHidden/>
    <w:rsid w:val="00E84717"/>
    <w:rPr>
      <w:rFonts w:asciiTheme="majorHAnsi" w:eastAsiaTheme="majorEastAsia" w:hAnsiTheme="majorHAnsi" w:cstheme="majorBidi"/>
      <w:sz w:val="24"/>
      <w:lang w:val="en-GB"/>
    </w:rPr>
  </w:style>
  <w:style w:type="character" w:customStyle="1" w:styleId="810">
    <w:name w:val="見出し 8 (文字)1"/>
    <w:aliases w:val="Table Heading (文字)1"/>
    <w:basedOn w:val="DefaultParagraphFont"/>
    <w:semiHidden/>
    <w:rsid w:val="00E84717"/>
    <w:rPr>
      <w:rFonts w:ascii="Times New Roman" w:eastAsia="MS Gothic" w:hAnsi="Times New Roman" w:cs="Times New Roman"/>
      <w:sz w:val="24"/>
      <w:lang w:val="en-GB"/>
    </w:rPr>
  </w:style>
  <w:style w:type="character" w:customStyle="1" w:styleId="91">
    <w:name w:val="見出し 9 (文字)1"/>
    <w:aliases w:val="Figure Heading (文字)1,FH (文字)1"/>
    <w:basedOn w:val="DefaultParagraphFont"/>
    <w:semiHidden/>
    <w:rsid w:val="00E84717"/>
    <w:rPr>
      <w:rFonts w:ascii="Times New Roman" w:eastAsia="MS Gothic" w:hAnsi="Times New Roman" w:cs="Times New Roman"/>
      <w:sz w:val="24"/>
      <w:lang w:val="en-GB"/>
    </w:rPr>
  </w:style>
  <w:style w:type="character" w:customStyle="1" w:styleId="12">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basedOn w:val="DefaultParagraphFont"/>
    <w:semiHidden/>
    <w:rsid w:val="00E84717"/>
    <w:rPr>
      <w:rFonts w:ascii="Times New Roman" w:eastAsia="MS Gothic" w:hAnsi="Times New Roman"/>
      <w:sz w:val="24"/>
      <w:lang w:val="en-GB"/>
    </w:rPr>
  </w:style>
  <w:style w:type="character" w:customStyle="1" w:styleId="13">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DefaultParagraphFont"/>
    <w:semiHidden/>
    <w:rsid w:val="00E84717"/>
    <w:rPr>
      <w:rFonts w:ascii="Times New Roman" w:eastAsia="MS Gothic" w:hAnsi="Times New Roman"/>
      <w:sz w:val="24"/>
      <w:lang w:val="en-GB"/>
    </w:rPr>
  </w:style>
  <w:style w:type="character" w:customStyle="1" w:styleId="3GPPAgreementsChar">
    <w:name w:val="3GPP Agreements Char"/>
    <w:link w:val="3GPPAgreements"/>
    <w:qFormat/>
    <w:locked/>
    <w:rsid w:val="00E84717"/>
    <w:rPr>
      <w:rFonts w:ascii="Times New Roman" w:eastAsia="SimSun" w:hAnsi="Times New Roman"/>
      <w:sz w:val="24"/>
      <w:lang w:eastAsia="zh-CN"/>
    </w:rPr>
  </w:style>
  <w:style w:type="paragraph" w:customStyle="1" w:styleId="tal0">
    <w:name w:val="tal"/>
    <w:basedOn w:val="Normal"/>
    <w:rsid w:val="00AB044A"/>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List2"/>
    <w:rsid w:val="00A57C17"/>
    <w:pPr>
      <w:widowControl w:val="0"/>
      <w:numPr>
        <w:numId w:val="9"/>
      </w:numPr>
      <w:tabs>
        <w:tab w:val="clear" w:pos="936"/>
        <w:tab w:val="num" w:pos="360"/>
      </w:tabs>
      <w:spacing w:before="120" w:after="120"/>
      <w:ind w:left="720" w:hanging="360"/>
    </w:pPr>
    <w:rPr>
      <w:rFonts w:ascii="Arial" w:eastAsia="Times New Roman" w:hAnsi="Arial"/>
      <w:szCs w:val="24"/>
      <w:lang w:val="en-US" w:eastAsia="en-US"/>
    </w:rPr>
  </w:style>
  <w:style w:type="character" w:customStyle="1" w:styleId="NoSpacingChar">
    <w:name w:val="No Spacing Char"/>
    <w:link w:val="NoSpacing"/>
    <w:uiPriority w:val="1"/>
    <w:rsid w:val="00B55E1D"/>
    <w:rPr>
      <w:rFonts w:ascii="Arial" w:eastAsia="Times New Roman" w:hAnsi="Arial"/>
    </w:rPr>
  </w:style>
  <w:style w:type="character" w:customStyle="1" w:styleId="apple-style-span">
    <w:name w:val="apple-style-span"/>
    <w:basedOn w:val="DefaultParagraphFont"/>
    <w:rsid w:val="00B55E1D"/>
  </w:style>
  <w:style w:type="character" w:customStyle="1" w:styleId="TALChar">
    <w:name w:val="TAL Char"/>
    <w:qFormat/>
    <w:rsid w:val="00B55E1D"/>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sid w:val="00B55E1D"/>
    <w:rPr>
      <w:rFonts w:ascii="Times New Roman" w:eastAsia="Malgun Gothic" w:hAnsi="Times New Roman" w:cs="Batang"/>
      <w:lang w:val="en-GB"/>
    </w:rPr>
  </w:style>
  <w:style w:type="character" w:customStyle="1" w:styleId="bulletChar">
    <w:name w:val="bullet Char"/>
    <w:link w:val="bullet"/>
    <w:locked/>
    <w:rsid w:val="00B55E1D"/>
    <w:rPr>
      <w:rFonts w:ascii="Times New Roman" w:eastAsia="Times New Roman" w:hAnsi="Times New Roman"/>
      <w:kern w:val="2"/>
      <w:szCs w:val="24"/>
      <w:lang w:val="en-GB" w:eastAsia="en-US"/>
    </w:rPr>
  </w:style>
  <w:style w:type="character" w:customStyle="1" w:styleId="a1">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sid w:val="00B55E1D"/>
    <w:rPr>
      <w:rFonts w:ascii="Arial" w:eastAsia="Times New Roman" w:hAnsi="Arial"/>
    </w:rPr>
  </w:style>
  <w:style w:type="paragraph" w:styleId="TOC5">
    <w:name w:val="toc 5"/>
    <w:basedOn w:val="Normal"/>
    <w:next w:val="Normal"/>
    <w:uiPriority w:val="39"/>
    <w:unhideWhenUsed/>
    <w:rsid w:val="00B55E1D"/>
    <w:pPr>
      <w:spacing w:before="60" w:after="120"/>
      <w:ind w:left="800"/>
      <w:jc w:val="both"/>
    </w:pPr>
    <w:rPr>
      <w:rFonts w:ascii="Arial" w:eastAsia="Times New Roman" w:hAnsi="Arial"/>
      <w:sz w:val="20"/>
      <w:lang w:val="en-US" w:eastAsia="en-US"/>
    </w:rPr>
  </w:style>
  <w:style w:type="paragraph" w:customStyle="1" w:styleId="Default">
    <w:name w:val="Default"/>
    <w:rsid w:val="00B55E1D"/>
    <w:pPr>
      <w:autoSpaceDE w:val="0"/>
      <w:autoSpaceDN w:val="0"/>
      <w:adjustRightInd w:val="0"/>
    </w:pPr>
    <w:rPr>
      <w:rFonts w:ascii="Times New Roman" w:eastAsia="SimSun" w:hAnsi="Times New Roman"/>
      <w:color w:val="000000"/>
      <w:sz w:val="24"/>
      <w:szCs w:val="24"/>
      <w:lang w:eastAsia="en-US"/>
    </w:rPr>
  </w:style>
  <w:style w:type="paragraph" w:styleId="NoSpacing">
    <w:name w:val="No Spacing"/>
    <w:basedOn w:val="Normal"/>
    <w:link w:val="NoSpacingChar"/>
    <w:uiPriority w:val="1"/>
    <w:qFormat/>
    <w:rsid w:val="00B55E1D"/>
    <w:pPr>
      <w:jc w:val="both"/>
    </w:pPr>
    <w:rPr>
      <w:rFonts w:ascii="Arial" w:eastAsia="Times New Roman" w:hAnsi="Arial"/>
      <w:sz w:val="20"/>
      <w:lang w:val="en-US"/>
    </w:rPr>
  </w:style>
  <w:style w:type="paragraph" w:customStyle="1" w:styleId="Steps-9thset">
    <w:name w:val="Steps-9th set"/>
    <w:basedOn w:val="Normal"/>
    <w:rsid w:val="00B55E1D"/>
    <w:pPr>
      <w:widowControl w:val="0"/>
      <w:tabs>
        <w:tab w:val="num" w:pos="851"/>
        <w:tab w:val="left" w:pos="936"/>
      </w:tabs>
      <w:spacing w:before="120" w:after="120"/>
      <w:ind w:left="851" w:hanging="851"/>
    </w:pPr>
    <w:rPr>
      <w:rFonts w:ascii="Arial" w:eastAsia="Times New Roman" w:hAnsi="Arial"/>
      <w:szCs w:val="24"/>
      <w:lang w:val="en-US" w:eastAsia="en-US"/>
    </w:rPr>
  </w:style>
  <w:style w:type="paragraph" w:customStyle="1" w:styleId="bullet">
    <w:name w:val="bullet"/>
    <w:basedOn w:val="ListParagraph"/>
    <w:link w:val="bulletChar"/>
    <w:qFormat/>
    <w:rsid w:val="00B55E1D"/>
    <w:pPr>
      <w:widowControl w:val="0"/>
      <w:tabs>
        <w:tab w:val="num" w:pos="720"/>
      </w:tabs>
      <w:spacing w:after="60"/>
      <w:ind w:leftChars="0" w:left="0" w:hanging="360"/>
      <w:contextualSpacing/>
      <w:jc w:val="both"/>
    </w:pPr>
    <w:rPr>
      <w:rFonts w:eastAsia="Times New Roman"/>
      <w:kern w:val="2"/>
      <w:sz w:val="20"/>
      <w:szCs w:val="24"/>
      <w:lang w:eastAsia="en-US"/>
    </w:rPr>
  </w:style>
  <w:style w:type="paragraph" w:customStyle="1" w:styleId="2222">
    <w:name w:val="스타일 스타일 스타일 스타일 양쪽 첫 줄:  2 글자 + 첫 줄:  2 글자 + 첫 줄:  2 글자 + 첫 줄:  2..."/>
    <w:basedOn w:val="Normal"/>
    <w:link w:val="2222Char"/>
    <w:rsid w:val="00B55E1D"/>
    <w:pPr>
      <w:spacing w:after="180" w:line="336" w:lineRule="auto"/>
      <w:ind w:firstLineChars="200" w:firstLine="200"/>
      <w:jc w:val="both"/>
    </w:pPr>
    <w:rPr>
      <w:rFonts w:eastAsia="Malgun Gothic" w:cs="Batang"/>
      <w:sz w:val="20"/>
    </w:rPr>
  </w:style>
  <w:style w:type="paragraph" w:customStyle="1" w:styleId="Proposal">
    <w:name w:val="Proposal"/>
    <w:basedOn w:val="BodyText"/>
    <w:qFormat/>
    <w:rsid w:val="00B55E1D"/>
    <w:pPr>
      <w:numPr>
        <w:numId w:val="6"/>
      </w:numPr>
      <w:tabs>
        <w:tab w:val="num"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4">
    <w:name w:val="未解決のメンション1"/>
    <w:uiPriority w:val="99"/>
    <w:semiHidden/>
    <w:unhideWhenUsed/>
    <w:rsid w:val="00B55E1D"/>
    <w:rPr>
      <w:color w:val="605E5C"/>
      <w:shd w:val="clear" w:color="auto" w:fill="E1DFDD"/>
    </w:rPr>
  </w:style>
  <w:style w:type="numbering" w:customStyle="1" w:styleId="3GPPListofBullets">
    <w:name w:val="3GPP List of Bullets"/>
    <w:rsid w:val="00B55E1D"/>
    <w:pPr>
      <w:numPr>
        <w:numId w:val="10"/>
      </w:numPr>
    </w:pPr>
  </w:style>
  <w:style w:type="numbering" w:customStyle="1" w:styleId="1">
    <w:name w:val="スタイル1"/>
    <w:uiPriority w:val="99"/>
    <w:rsid w:val="005953A0"/>
    <w:pPr>
      <w:numPr>
        <w:numId w:val="11"/>
      </w:numPr>
    </w:pPr>
  </w:style>
  <w:style w:type="paragraph" w:customStyle="1" w:styleId="references">
    <w:name w:val="references"/>
    <w:rsid w:val="00EE300D"/>
    <w:pPr>
      <w:numPr>
        <w:numId w:val="14"/>
      </w:numPr>
      <w:spacing w:after="50" w:line="180" w:lineRule="exact"/>
      <w:jc w:val="both"/>
    </w:pPr>
    <w:rPr>
      <w:rFonts w:ascii="Times New Roman" w:hAnsi="Times New Roman"/>
      <w:noProof/>
      <w:szCs w:val="16"/>
      <w:lang w:eastAsia="en-US"/>
    </w:rPr>
  </w:style>
  <w:style w:type="paragraph" w:customStyle="1" w:styleId="CRCoverPage">
    <w:name w:val="CR Cover Page"/>
    <w:rsid w:val="00974662"/>
    <w:pPr>
      <w:spacing w:after="120"/>
    </w:pPr>
    <w:rPr>
      <w:rFonts w:ascii="Arial" w:eastAsiaTheme="minorEastAsia" w:hAnsi="Arial"/>
      <w:lang w:val="en-GB" w:eastAsia="en-US"/>
    </w:rPr>
  </w:style>
  <w:style w:type="character" w:customStyle="1" w:styleId="B1Zchn">
    <w:name w:val="B1 Zchn"/>
    <w:qFormat/>
    <w:locked/>
    <w:rsid w:val="00974662"/>
    <w:rPr>
      <w:rFonts w:ascii="Times New Roman" w:hAnsi="Times New Roman"/>
      <w:lang w:val="en-GB" w:eastAsia="en-US"/>
    </w:rPr>
  </w:style>
  <w:style w:type="character" w:customStyle="1" w:styleId="B1Char1">
    <w:name w:val="B1 Char1"/>
    <w:basedOn w:val="DefaultParagraphFont"/>
    <w:qFormat/>
    <w:locked/>
    <w:rsid w:val="001C4576"/>
    <w:rPr>
      <w:rFonts w:asciiTheme="minorHAnsi" w:eastAsiaTheme="minorEastAsia" w:hAnsiTheme="minorHAnsi" w:cstheme="minorBidi"/>
      <w:kern w:val="2"/>
      <w:sz w:val="21"/>
      <w:szCs w:val="22"/>
    </w:rPr>
  </w:style>
  <w:style w:type="character" w:customStyle="1" w:styleId="0MaintextChar">
    <w:name w:val="0 Main text Char"/>
    <w:basedOn w:val="DefaultParagraphFont"/>
    <w:link w:val="0Maintext"/>
    <w:qFormat/>
    <w:locked/>
    <w:rsid w:val="001C4576"/>
    <w:rPr>
      <w:rFonts w:asciiTheme="minorHAnsi" w:eastAsia="Malgun Gothic" w:hAnsiTheme="minorHAnsi" w:cs="Batang"/>
      <w:kern w:val="2"/>
      <w:sz w:val="21"/>
      <w:szCs w:val="22"/>
      <w:lang w:val="en-GB"/>
    </w:rPr>
  </w:style>
  <w:style w:type="paragraph" w:customStyle="1" w:styleId="0Maintext">
    <w:name w:val="0 Main text"/>
    <w:basedOn w:val="Normal"/>
    <w:link w:val="0MaintextChar"/>
    <w:qFormat/>
    <w:rsid w:val="001C4576"/>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sid w:val="00E70910"/>
    <w:rPr>
      <w:rFonts w:ascii="Times New Roman" w:eastAsia="MS Gothic" w:hAnsi="Times New Roman"/>
      <w:sz w:val="24"/>
      <w:lang w:val="en-GB"/>
    </w:rPr>
  </w:style>
  <w:style w:type="character" w:customStyle="1" w:styleId="B3Char">
    <w:name w:val="B3 Char"/>
    <w:link w:val="B3"/>
    <w:locked/>
    <w:rsid w:val="00E70910"/>
    <w:rPr>
      <w:rFonts w:ascii="Times New Roman" w:eastAsia="MS Gothic" w:hAnsi="Times New Roman"/>
      <w:sz w:val="24"/>
      <w:lang w:val="en-GB"/>
    </w:rPr>
  </w:style>
  <w:style w:type="paragraph" w:customStyle="1" w:styleId="Observation">
    <w:name w:val="Observation"/>
    <w:basedOn w:val="Normal"/>
    <w:qFormat/>
    <w:rsid w:val="008223DB"/>
    <w:pPr>
      <w:widowControl w:val="0"/>
      <w:numPr>
        <w:numId w:val="18"/>
      </w:numPr>
      <w:tabs>
        <w:tab w:val="left" w:pos="1701"/>
      </w:tabs>
      <w:spacing w:after="120"/>
      <w:jc w:val="both"/>
    </w:pPr>
    <w:rPr>
      <w:rFonts w:ascii="Arial" w:eastAsiaTheme="minorEastAsia" w:hAnsi="Arial" w:cstheme="minorBidi"/>
      <w:b/>
      <w:bCs/>
      <w:kern w:val="2"/>
      <w:sz w:val="21"/>
      <w:szCs w:val="22"/>
      <w:lang w:val="en-US"/>
    </w:rPr>
  </w:style>
  <w:style w:type="character" w:customStyle="1" w:styleId="3GPPH1Char">
    <w:name w:val="3GPP H1 Char"/>
    <w:link w:val="3GPPH1"/>
    <w:locked/>
    <w:rsid w:val="002801C1"/>
    <w:rPr>
      <w:rFonts w:ascii="Arial" w:hAnsi="Arial" w:cs="Arial"/>
      <w:sz w:val="36"/>
      <w:lang w:val="en-GB" w:eastAsia="en-US"/>
    </w:rPr>
  </w:style>
  <w:style w:type="paragraph" w:customStyle="1" w:styleId="3GPPH1">
    <w:name w:val="3GPP H1"/>
    <w:basedOn w:val="Heading1"/>
    <w:next w:val="3GPPText"/>
    <w:link w:val="3GPPH1Char"/>
    <w:qFormat/>
    <w:rsid w:val="002801C1"/>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 w:type="paragraph" w:styleId="ListBullet4">
    <w:name w:val="List Bullet 4"/>
    <w:basedOn w:val="ListBullet3"/>
    <w:uiPriority w:val="99"/>
    <w:rsid w:val="00B40863"/>
    <w:pPr>
      <w:widowControl w:val="0"/>
      <w:numPr>
        <w:numId w:val="16"/>
      </w:numPr>
      <w:spacing w:after="120"/>
      <w:ind w:left="720"/>
      <w:contextualSpacing w:val="0"/>
      <w:jc w:val="both"/>
    </w:pPr>
    <w:rPr>
      <w:rFonts w:ascii="Arial" w:eastAsia="Yu Mincho" w:hAnsi="Arial" w:cs="Arial"/>
      <w:kern w:val="2"/>
      <w:sz w:val="21"/>
      <w:szCs w:val="22"/>
      <w:lang w:val="en-US"/>
    </w:rPr>
  </w:style>
  <w:style w:type="paragraph" w:styleId="ListBullet3">
    <w:name w:val="List Bullet 3"/>
    <w:basedOn w:val="Normal"/>
    <w:semiHidden/>
    <w:unhideWhenUsed/>
    <w:rsid w:val="00B40863"/>
    <w:pPr>
      <w:numPr>
        <w:numId w:val="17"/>
      </w:numPr>
      <w:contextualSpacing/>
    </w:pPr>
  </w:style>
  <w:style w:type="paragraph" w:customStyle="1" w:styleId="xmsonormal">
    <w:name w:val="x_msonormal"/>
    <w:basedOn w:val="Normal"/>
    <w:uiPriority w:val="99"/>
    <w:rsid w:val="00E0492F"/>
    <w:pPr>
      <w:jc w:val="both"/>
    </w:pPr>
    <w:rPr>
      <w:rFonts w:ascii="Calibri" w:eastAsiaTheme="minorHAnsi" w:hAnsi="Calibri" w:cs="Calibri"/>
      <w:sz w:val="21"/>
      <w:szCs w:val="21"/>
      <w:lang w:val="en-US" w:eastAsia="zh-CN"/>
    </w:rPr>
  </w:style>
  <w:style w:type="table" w:customStyle="1" w:styleId="3">
    <w:name w:val="网格型3"/>
    <w:basedOn w:val="TableNormal"/>
    <w:uiPriority w:val="39"/>
    <w:qFormat/>
    <w:rsid w:val="00374650"/>
    <w:pPr>
      <w:spacing w:after="160" w:line="259" w:lineRule="auto"/>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QChar">
    <w:name w:val="EQ Char"/>
    <w:link w:val="EQ"/>
    <w:qFormat/>
    <w:rsid w:val="001A414D"/>
    <w:rPr>
      <w:rFonts w:ascii="Times New Roman" w:eastAsia="MS Gothic" w:hAnsi="Times New Roman"/>
      <w:noProof/>
      <w:sz w:val="24"/>
      <w:lang w:val="en-GB"/>
    </w:rPr>
  </w:style>
  <w:style w:type="character" w:customStyle="1" w:styleId="ui-provider">
    <w:name w:val="ui-provider"/>
    <w:basedOn w:val="DefaultParagraphFont"/>
    <w:rsid w:val="006D4A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7577">
      <w:bodyDiv w:val="1"/>
      <w:marLeft w:val="0"/>
      <w:marRight w:val="0"/>
      <w:marTop w:val="0"/>
      <w:marBottom w:val="0"/>
      <w:divBdr>
        <w:top w:val="none" w:sz="0" w:space="0" w:color="auto"/>
        <w:left w:val="none" w:sz="0" w:space="0" w:color="auto"/>
        <w:bottom w:val="none" w:sz="0" w:space="0" w:color="auto"/>
        <w:right w:val="none" w:sz="0" w:space="0" w:color="auto"/>
      </w:divBdr>
    </w:div>
    <w:div w:id="19168240">
      <w:bodyDiv w:val="1"/>
      <w:marLeft w:val="0"/>
      <w:marRight w:val="0"/>
      <w:marTop w:val="0"/>
      <w:marBottom w:val="0"/>
      <w:divBdr>
        <w:top w:val="none" w:sz="0" w:space="0" w:color="auto"/>
        <w:left w:val="none" w:sz="0" w:space="0" w:color="auto"/>
        <w:bottom w:val="none" w:sz="0" w:space="0" w:color="auto"/>
        <w:right w:val="none" w:sz="0" w:space="0" w:color="auto"/>
      </w:divBdr>
    </w:div>
    <w:div w:id="21982135">
      <w:bodyDiv w:val="1"/>
      <w:marLeft w:val="0"/>
      <w:marRight w:val="0"/>
      <w:marTop w:val="0"/>
      <w:marBottom w:val="0"/>
      <w:divBdr>
        <w:top w:val="none" w:sz="0" w:space="0" w:color="auto"/>
        <w:left w:val="none" w:sz="0" w:space="0" w:color="auto"/>
        <w:bottom w:val="none" w:sz="0" w:space="0" w:color="auto"/>
        <w:right w:val="none" w:sz="0" w:space="0" w:color="auto"/>
      </w:divBdr>
    </w:div>
    <w:div w:id="42869582">
      <w:bodyDiv w:val="1"/>
      <w:marLeft w:val="0"/>
      <w:marRight w:val="0"/>
      <w:marTop w:val="0"/>
      <w:marBottom w:val="0"/>
      <w:divBdr>
        <w:top w:val="none" w:sz="0" w:space="0" w:color="auto"/>
        <w:left w:val="none" w:sz="0" w:space="0" w:color="auto"/>
        <w:bottom w:val="none" w:sz="0" w:space="0" w:color="auto"/>
        <w:right w:val="none" w:sz="0" w:space="0" w:color="auto"/>
      </w:divBdr>
    </w:div>
    <w:div w:id="46615011">
      <w:bodyDiv w:val="1"/>
      <w:marLeft w:val="0"/>
      <w:marRight w:val="0"/>
      <w:marTop w:val="0"/>
      <w:marBottom w:val="0"/>
      <w:divBdr>
        <w:top w:val="none" w:sz="0" w:space="0" w:color="auto"/>
        <w:left w:val="none" w:sz="0" w:space="0" w:color="auto"/>
        <w:bottom w:val="none" w:sz="0" w:space="0" w:color="auto"/>
        <w:right w:val="none" w:sz="0" w:space="0" w:color="auto"/>
      </w:divBdr>
    </w:div>
    <w:div w:id="47801544">
      <w:bodyDiv w:val="1"/>
      <w:marLeft w:val="0"/>
      <w:marRight w:val="0"/>
      <w:marTop w:val="0"/>
      <w:marBottom w:val="0"/>
      <w:divBdr>
        <w:top w:val="none" w:sz="0" w:space="0" w:color="auto"/>
        <w:left w:val="none" w:sz="0" w:space="0" w:color="auto"/>
        <w:bottom w:val="none" w:sz="0" w:space="0" w:color="auto"/>
        <w:right w:val="none" w:sz="0" w:space="0" w:color="auto"/>
      </w:divBdr>
    </w:div>
    <w:div w:id="48722968">
      <w:bodyDiv w:val="1"/>
      <w:marLeft w:val="0"/>
      <w:marRight w:val="0"/>
      <w:marTop w:val="0"/>
      <w:marBottom w:val="0"/>
      <w:divBdr>
        <w:top w:val="none" w:sz="0" w:space="0" w:color="auto"/>
        <w:left w:val="none" w:sz="0" w:space="0" w:color="auto"/>
        <w:bottom w:val="none" w:sz="0" w:space="0" w:color="auto"/>
        <w:right w:val="none" w:sz="0" w:space="0" w:color="auto"/>
      </w:divBdr>
    </w:div>
    <w:div w:id="53281599">
      <w:bodyDiv w:val="1"/>
      <w:marLeft w:val="0"/>
      <w:marRight w:val="0"/>
      <w:marTop w:val="0"/>
      <w:marBottom w:val="0"/>
      <w:divBdr>
        <w:top w:val="none" w:sz="0" w:space="0" w:color="auto"/>
        <w:left w:val="none" w:sz="0" w:space="0" w:color="auto"/>
        <w:bottom w:val="none" w:sz="0" w:space="0" w:color="auto"/>
        <w:right w:val="none" w:sz="0" w:space="0" w:color="auto"/>
      </w:divBdr>
    </w:div>
    <w:div w:id="58022023">
      <w:bodyDiv w:val="1"/>
      <w:marLeft w:val="0"/>
      <w:marRight w:val="0"/>
      <w:marTop w:val="0"/>
      <w:marBottom w:val="0"/>
      <w:divBdr>
        <w:top w:val="none" w:sz="0" w:space="0" w:color="auto"/>
        <w:left w:val="none" w:sz="0" w:space="0" w:color="auto"/>
        <w:bottom w:val="none" w:sz="0" w:space="0" w:color="auto"/>
        <w:right w:val="none" w:sz="0" w:space="0" w:color="auto"/>
      </w:divBdr>
      <w:divsChild>
        <w:div w:id="250243226">
          <w:marLeft w:val="1166"/>
          <w:marRight w:val="0"/>
          <w:marTop w:val="86"/>
          <w:marBottom w:val="0"/>
          <w:divBdr>
            <w:top w:val="none" w:sz="0" w:space="0" w:color="auto"/>
            <w:left w:val="none" w:sz="0" w:space="0" w:color="auto"/>
            <w:bottom w:val="none" w:sz="0" w:space="0" w:color="auto"/>
            <w:right w:val="none" w:sz="0" w:space="0" w:color="auto"/>
          </w:divBdr>
        </w:div>
      </w:divsChild>
    </w:div>
    <w:div w:id="65298667">
      <w:bodyDiv w:val="1"/>
      <w:marLeft w:val="0"/>
      <w:marRight w:val="0"/>
      <w:marTop w:val="0"/>
      <w:marBottom w:val="0"/>
      <w:divBdr>
        <w:top w:val="none" w:sz="0" w:space="0" w:color="auto"/>
        <w:left w:val="none" w:sz="0" w:space="0" w:color="auto"/>
        <w:bottom w:val="none" w:sz="0" w:space="0" w:color="auto"/>
        <w:right w:val="none" w:sz="0" w:space="0" w:color="auto"/>
      </w:divBdr>
    </w:div>
    <w:div w:id="69695304">
      <w:bodyDiv w:val="1"/>
      <w:marLeft w:val="0"/>
      <w:marRight w:val="0"/>
      <w:marTop w:val="0"/>
      <w:marBottom w:val="0"/>
      <w:divBdr>
        <w:top w:val="none" w:sz="0" w:space="0" w:color="auto"/>
        <w:left w:val="none" w:sz="0" w:space="0" w:color="auto"/>
        <w:bottom w:val="none" w:sz="0" w:space="0" w:color="auto"/>
        <w:right w:val="none" w:sz="0" w:space="0" w:color="auto"/>
      </w:divBdr>
    </w:div>
    <w:div w:id="69890760">
      <w:bodyDiv w:val="1"/>
      <w:marLeft w:val="0"/>
      <w:marRight w:val="0"/>
      <w:marTop w:val="0"/>
      <w:marBottom w:val="0"/>
      <w:divBdr>
        <w:top w:val="none" w:sz="0" w:space="0" w:color="auto"/>
        <w:left w:val="none" w:sz="0" w:space="0" w:color="auto"/>
        <w:bottom w:val="none" w:sz="0" w:space="0" w:color="auto"/>
        <w:right w:val="none" w:sz="0" w:space="0" w:color="auto"/>
      </w:divBdr>
      <w:divsChild>
        <w:div w:id="297999487">
          <w:marLeft w:val="1166"/>
          <w:marRight w:val="0"/>
          <w:marTop w:val="86"/>
          <w:marBottom w:val="0"/>
          <w:divBdr>
            <w:top w:val="none" w:sz="0" w:space="0" w:color="auto"/>
            <w:left w:val="none" w:sz="0" w:space="0" w:color="auto"/>
            <w:bottom w:val="none" w:sz="0" w:space="0" w:color="auto"/>
            <w:right w:val="none" w:sz="0" w:space="0" w:color="auto"/>
          </w:divBdr>
        </w:div>
        <w:div w:id="505025199">
          <w:marLeft w:val="1166"/>
          <w:marRight w:val="0"/>
          <w:marTop w:val="86"/>
          <w:marBottom w:val="0"/>
          <w:divBdr>
            <w:top w:val="none" w:sz="0" w:space="0" w:color="auto"/>
            <w:left w:val="none" w:sz="0" w:space="0" w:color="auto"/>
            <w:bottom w:val="none" w:sz="0" w:space="0" w:color="auto"/>
            <w:right w:val="none" w:sz="0" w:space="0" w:color="auto"/>
          </w:divBdr>
        </w:div>
        <w:div w:id="810444524">
          <w:marLeft w:val="547"/>
          <w:marRight w:val="0"/>
          <w:marTop w:val="96"/>
          <w:marBottom w:val="0"/>
          <w:divBdr>
            <w:top w:val="none" w:sz="0" w:space="0" w:color="auto"/>
            <w:left w:val="none" w:sz="0" w:space="0" w:color="auto"/>
            <w:bottom w:val="none" w:sz="0" w:space="0" w:color="auto"/>
            <w:right w:val="none" w:sz="0" w:space="0" w:color="auto"/>
          </w:divBdr>
        </w:div>
        <w:div w:id="1474910326">
          <w:marLeft w:val="1166"/>
          <w:marRight w:val="0"/>
          <w:marTop w:val="86"/>
          <w:marBottom w:val="0"/>
          <w:divBdr>
            <w:top w:val="none" w:sz="0" w:space="0" w:color="auto"/>
            <w:left w:val="none" w:sz="0" w:space="0" w:color="auto"/>
            <w:bottom w:val="none" w:sz="0" w:space="0" w:color="auto"/>
            <w:right w:val="none" w:sz="0" w:space="0" w:color="auto"/>
          </w:divBdr>
        </w:div>
        <w:div w:id="1560171623">
          <w:marLeft w:val="547"/>
          <w:marRight w:val="0"/>
          <w:marTop w:val="96"/>
          <w:marBottom w:val="0"/>
          <w:divBdr>
            <w:top w:val="none" w:sz="0" w:space="0" w:color="auto"/>
            <w:left w:val="none" w:sz="0" w:space="0" w:color="auto"/>
            <w:bottom w:val="none" w:sz="0" w:space="0" w:color="auto"/>
            <w:right w:val="none" w:sz="0" w:space="0" w:color="auto"/>
          </w:divBdr>
        </w:div>
      </w:divsChild>
    </w:div>
    <w:div w:id="70350232">
      <w:bodyDiv w:val="1"/>
      <w:marLeft w:val="0"/>
      <w:marRight w:val="0"/>
      <w:marTop w:val="0"/>
      <w:marBottom w:val="0"/>
      <w:divBdr>
        <w:top w:val="none" w:sz="0" w:space="0" w:color="auto"/>
        <w:left w:val="none" w:sz="0" w:space="0" w:color="auto"/>
        <w:bottom w:val="none" w:sz="0" w:space="0" w:color="auto"/>
        <w:right w:val="none" w:sz="0" w:space="0" w:color="auto"/>
      </w:divBdr>
      <w:divsChild>
        <w:div w:id="1411460146">
          <w:marLeft w:val="994"/>
          <w:marRight w:val="0"/>
          <w:marTop w:val="96"/>
          <w:marBottom w:val="0"/>
          <w:divBdr>
            <w:top w:val="none" w:sz="0" w:space="0" w:color="auto"/>
            <w:left w:val="none" w:sz="0" w:space="0" w:color="auto"/>
            <w:bottom w:val="none" w:sz="0" w:space="0" w:color="auto"/>
            <w:right w:val="none" w:sz="0" w:space="0" w:color="auto"/>
          </w:divBdr>
        </w:div>
        <w:div w:id="1900553444">
          <w:marLeft w:val="994"/>
          <w:marRight w:val="0"/>
          <w:marTop w:val="96"/>
          <w:marBottom w:val="0"/>
          <w:divBdr>
            <w:top w:val="none" w:sz="0" w:space="0" w:color="auto"/>
            <w:left w:val="none" w:sz="0" w:space="0" w:color="auto"/>
            <w:bottom w:val="none" w:sz="0" w:space="0" w:color="auto"/>
            <w:right w:val="none" w:sz="0" w:space="0" w:color="auto"/>
          </w:divBdr>
        </w:div>
      </w:divsChild>
    </w:div>
    <w:div w:id="70853563">
      <w:bodyDiv w:val="1"/>
      <w:marLeft w:val="0"/>
      <w:marRight w:val="0"/>
      <w:marTop w:val="0"/>
      <w:marBottom w:val="0"/>
      <w:divBdr>
        <w:top w:val="none" w:sz="0" w:space="0" w:color="auto"/>
        <w:left w:val="none" w:sz="0" w:space="0" w:color="auto"/>
        <w:bottom w:val="none" w:sz="0" w:space="0" w:color="auto"/>
        <w:right w:val="none" w:sz="0" w:space="0" w:color="auto"/>
      </w:divBdr>
      <w:divsChild>
        <w:div w:id="726687467">
          <w:marLeft w:val="1800"/>
          <w:marRight w:val="0"/>
          <w:marTop w:val="120"/>
          <w:marBottom w:val="0"/>
          <w:divBdr>
            <w:top w:val="none" w:sz="0" w:space="0" w:color="auto"/>
            <w:left w:val="none" w:sz="0" w:space="0" w:color="auto"/>
            <w:bottom w:val="none" w:sz="0" w:space="0" w:color="auto"/>
            <w:right w:val="none" w:sz="0" w:space="0" w:color="auto"/>
          </w:divBdr>
        </w:div>
      </w:divsChild>
    </w:div>
    <w:div w:id="79643194">
      <w:bodyDiv w:val="1"/>
      <w:marLeft w:val="0"/>
      <w:marRight w:val="0"/>
      <w:marTop w:val="0"/>
      <w:marBottom w:val="0"/>
      <w:divBdr>
        <w:top w:val="none" w:sz="0" w:space="0" w:color="auto"/>
        <w:left w:val="none" w:sz="0" w:space="0" w:color="auto"/>
        <w:bottom w:val="none" w:sz="0" w:space="0" w:color="auto"/>
        <w:right w:val="none" w:sz="0" w:space="0" w:color="auto"/>
      </w:divBdr>
    </w:div>
    <w:div w:id="97914785">
      <w:bodyDiv w:val="1"/>
      <w:marLeft w:val="0"/>
      <w:marRight w:val="0"/>
      <w:marTop w:val="0"/>
      <w:marBottom w:val="0"/>
      <w:divBdr>
        <w:top w:val="none" w:sz="0" w:space="0" w:color="auto"/>
        <w:left w:val="none" w:sz="0" w:space="0" w:color="auto"/>
        <w:bottom w:val="none" w:sz="0" w:space="0" w:color="auto"/>
        <w:right w:val="none" w:sz="0" w:space="0" w:color="auto"/>
      </w:divBdr>
      <w:divsChild>
        <w:div w:id="1393966384">
          <w:marLeft w:val="1800"/>
          <w:marRight w:val="0"/>
          <w:marTop w:val="120"/>
          <w:marBottom w:val="0"/>
          <w:divBdr>
            <w:top w:val="none" w:sz="0" w:space="0" w:color="auto"/>
            <w:left w:val="none" w:sz="0" w:space="0" w:color="auto"/>
            <w:bottom w:val="none" w:sz="0" w:space="0" w:color="auto"/>
            <w:right w:val="none" w:sz="0" w:space="0" w:color="auto"/>
          </w:divBdr>
        </w:div>
      </w:divsChild>
    </w:div>
    <w:div w:id="109858138">
      <w:bodyDiv w:val="1"/>
      <w:marLeft w:val="0"/>
      <w:marRight w:val="0"/>
      <w:marTop w:val="0"/>
      <w:marBottom w:val="0"/>
      <w:divBdr>
        <w:top w:val="none" w:sz="0" w:space="0" w:color="auto"/>
        <w:left w:val="none" w:sz="0" w:space="0" w:color="auto"/>
        <w:bottom w:val="none" w:sz="0" w:space="0" w:color="auto"/>
        <w:right w:val="none" w:sz="0" w:space="0" w:color="auto"/>
      </w:divBdr>
    </w:div>
    <w:div w:id="120080250">
      <w:bodyDiv w:val="1"/>
      <w:marLeft w:val="0"/>
      <w:marRight w:val="0"/>
      <w:marTop w:val="0"/>
      <w:marBottom w:val="0"/>
      <w:divBdr>
        <w:top w:val="none" w:sz="0" w:space="0" w:color="auto"/>
        <w:left w:val="none" w:sz="0" w:space="0" w:color="auto"/>
        <w:bottom w:val="none" w:sz="0" w:space="0" w:color="auto"/>
        <w:right w:val="none" w:sz="0" w:space="0" w:color="auto"/>
      </w:divBdr>
    </w:div>
    <w:div w:id="120274572">
      <w:bodyDiv w:val="1"/>
      <w:marLeft w:val="0"/>
      <w:marRight w:val="0"/>
      <w:marTop w:val="0"/>
      <w:marBottom w:val="0"/>
      <w:divBdr>
        <w:top w:val="none" w:sz="0" w:space="0" w:color="auto"/>
        <w:left w:val="none" w:sz="0" w:space="0" w:color="auto"/>
        <w:bottom w:val="none" w:sz="0" w:space="0" w:color="auto"/>
        <w:right w:val="none" w:sz="0" w:space="0" w:color="auto"/>
      </w:divBdr>
      <w:divsChild>
        <w:div w:id="381635713">
          <w:marLeft w:val="1800"/>
          <w:marRight w:val="0"/>
          <w:marTop w:val="77"/>
          <w:marBottom w:val="0"/>
          <w:divBdr>
            <w:top w:val="none" w:sz="0" w:space="0" w:color="auto"/>
            <w:left w:val="none" w:sz="0" w:space="0" w:color="auto"/>
            <w:bottom w:val="none" w:sz="0" w:space="0" w:color="auto"/>
            <w:right w:val="none" w:sz="0" w:space="0" w:color="auto"/>
          </w:divBdr>
        </w:div>
        <w:div w:id="431315862">
          <w:marLeft w:val="1800"/>
          <w:marRight w:val="0"/>
          <w:marTop w:val="77"/>
          <w:marBottom w:val="0"/>
          <w:divBdr>
            <w:top w:val="none" w:sz="0" w:space="0" w:color="auto"/>
            <w:left w:val="none" w:sz="0" w:space="0" w:color="auto"/>
            <w:bottom w:val="none" w:sz="0" w:space="0" w:color="auto"/>
            <w:right w:val="none" w:sz="0" w:space="0" w:color="auto"/>
          </w:divBdr>
        </w:div>
        <w:div w:id="938179696">
          <w:marLeft w:val="1800"/>
          <w:marRight w:val="0"/>
          <w:marTop w:val="77"/>
          <w:marBottom w:val="0"/>
          <w:divBdr>
            <w:top w:val="none" w:sz="0" w:space="0" w:color="auto"/>
            <w:left w:val="none" w:sz="0" w:space="0" w:color="auto"/>
            <w:bottom w:val="none" w:sz="0" w:space="0" w:color="auto"/>
            <w:right w:val="none" w:sz="0" w:space="0" w:color="auto"/>
          </w:divBdr>
        </w:div>
        <w:div w:id="974868791">
          <w:marLeft w:val="1166"/>
          <w:marRight w:val="0"/>
          <w:marTop w:val="86"/>
          <w:marBottom w:val="0"/>
          <w:divBdr>
            <w:top w:val="none" w:sz="0" w:space="0" w:color="auto"/>
            <w:left w:val="none" w:sz="0" w:space="0" w:color="auto"/>
            <w:bottom w:val="none" w:sz="0" w:space="0" w:color="auto"/>
            <w:right w:val="none" w:sz="0" w:space="0" w:color="auto"/>
          </w:divBdr>
        </w:div>
        <w:div w:id="1924603483">
          <w:marLeft w:val="547"/>
          <w:marRight w:val="0"/>
          <w:marTop w:val="96"/>
          <w:marBottom w:val="0"/>
          <w:divBdr>
            <w:top w:val="none" w:sz="0" w:space="0" w:color="auto"/>
            <w:left w:val="none" w:sz="0" w:space="0" w:color="auto"/>
            <w:bottom w:val="none" w:sz="0" w:space="0" w:color="auto"/>
            <w:right w:val="none" w:sz="0" w:space="0" w:color="auto"/>
          </w:divBdr>
        </w:div>
      </w:divsChild>
    </w:div>
    <w:div w:id="121726698">
      <w:bodyDiv w:val="1"/>
      <w:marLeft w:val="0"/>
      <w:marRight w:val="0"/>
      <w:marTop w:val="0"/>
      <w:marBottom w:val="0"/>
      <w:divBdr>
        <w:top w:val="none" w:sz="0" w:space="0" w:color="auto"/>
        <w:left w:val="none" w:sz="0" w:space="0" w:color="auto"/>
        <w:bottom w:val="none" w:sz="0" w:space="0" w:color="auto"/>
        <w:right w:val="none" w:sz="0" w:space="0" w:color="auto"/>
      </w:divBdr>
    </w:div>
    <w:div w:id="121774531">
      <w:bodyDiv w:val="1"/>
      <w:marLeft w:val="0"/>
      <w:marRight w:val="0"/>
      <w:marTop w:val="0"/>
      <w:marBottom w:val="0"/>
      <w:divBdr>
        <w:top w:val="none" w:sz="0" w:space="0" w:color="auto"/>
        <w:left w:val="none" w:sz="0" w:space="0" w:color="auto"/>
        <w:bottom w:val="none" w:sz="0" w:space="0" w:color="auto"/>
        <w:right w:val="none" w:sz="0" w:space="0" w:color="auto"/>
      </w:divBdr>
      <w:divsChild>
        <w:div w:id="256912781">
          <w:marLeft w:val="1886"/>
          <w:marRight w:val="0"/>
          <w:marTop w:val="22"/>
          <w:marBottom w:val="0"/>
          <w:divBdr>
            <w:top w:val="none" w:sz="0" w:space="0" w:color="auto"/>
            <w:left w:val="none" w:sz="0" w:space="0" w:color="auto"/>
            <w:bottom w:val="none" w:sz="0" w:space="0" w:color="auto"/>
            <w:right w:val="none" w:sz="0" w:space="0" w:color="auto"/>
          </w:divBdr>
        </w:div>
      </w:divsChild>
    </w:div>
    <w:div w:id="122775436">
      <w:bodyDiv w:val="1"/>
      <w:marLeft w:val="0"/>
      <w:marRight w:val="0"/>
      <w:marTop w:val="0"/>
      <w:marBottom w:val="0"/>
      <w:divBdr>
        <w:top w:val="none" w:sz="0" w:space="0" w:color="auto"/>
        <w:left w:val="none" w:sz="0" w:space="0" w:color="auto"/>
        <w:bottom w:val="none" w:sz="0" w:space="0" w:color="auto"/>
        <w:right w:val="none" w:sz="0" w:space="0" w:color="auto"/>
      </w:divBdr>
      <w:divsChild>
        <w:div w:id="1228685156">
          <w:marLeft w:val="0"/>
          <w:marRight w:val="0"/>
          <w:marTop w:val="0"/>
          <w:marBottom w:val="0"/>
          <w:divBdr>
            <w:top w:val="none" w:sz="0" w:space="0" w:color="auto"/>
            <w:left w:val="none" w:sz="0" w:space="0" w:color="auto"/>
            <w:bottom w:val="none" w:sz="0" w:space="0" w:color="auto"/>
            <w:right w:val="none" w:sz="0" w:space="0" w:color="auto"/>
          </w:divBdr>
          <w:divsChild>
            <w:div w:id="1478646493">
              <w:marLeft w:val="0"/>
              <w:marRight w:val="0"/>
              <w:marTop w:val="0"/>
              <w:marBottom w:val="0"/>
              <w:divBdr>
                <w:top w:val="none" w:sz="0" w:space="0" w:color="auto"/>
                <w:left w:val="none" w:sz="0" w:space="0" w:color="auto"/>
                <w:bottom w:val="none" w:sz="0" w:space="0" w:color="auto"/>
                <w:right w:val="none" w:sz="0" w:space="0" w:color="auto"/>
              </w:divBdr>
            </w:div>
            <w:div w:id="1937206563">
              <w:marLeft w:val="0"/>
              <w:marRight w:val="0"/>
              <w:marTop w:val="0"/>
              <w:marBottom w:val="0"/>
              <w:divBdr>
                <w:top w:val="none" w:sz="0" w:space="0" w:color="auto"/>
                <w:left w:val="none" w:sz="0" w:space="0" w:color="auto"/>
                <w:bottom w:val="none" w:sz="0" w:space="0" w:color="auto"/>
                <w:right w:val="none" w:sz="0" w:space="0" w:color="auto"/>
              </w:divBdr>
            </w:div>
            <w:div w:id="19373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5704">
      <w:bodyDiv w:val="1"/>
      <w:marLeft w:val="0"/>
      <w:marRight w:val="0"/>
      <w:marTop w:val="0"/>
      <w:marBottom w:val="0"/>
      <w:divBdr>
        <w:top w:val="none" w:sz="0" w:space="0" w:color="auto"/>
        <w:left w:val="none" w:sz="0" w:space="0" w:color="auto"/>
        <w:bottom w:val="none" w:sz="0" w:space="0" w:color="auto"/>
        <w:right w:val="none" w:sz="0" w:space="0" w:color="auto"/>
      </w:divBdr>
    </w:div>
    <w:div w:id="149373827">
      <w:bodyDiv w:val="1"/>
      <w:marLeft w:val="0"/>
      <w:marRight w:val="0"/>
      <w:marTop w:val="0"/>
      <w:marBottom w:val="0"/>
      <w:divBdr>
        <w:top w:val="none" w:sz="0" w:space="0" w:color="auto"/>
        <w:left w:val="none" w:sz="0" w:space="0" w:color="auto"/>
        <w:bottom w:val="none" w:sz="0" w:space="0" w:color="auto"/>
        <w:right w:val="none" w:sz="0" w:space="0" w:color="auto"/>
      </w:divBdr>
    </w:div>
    <w:div w:id="167673654">
      <w:bodyDiv w:val="1"/>
      <w:marLeft w:val="0"/>
      <w:marRight w:val="0"/>
      <w:marTop w:val="0"/>
      <w:marBottom w:val="0"/>
      <w:divBdr>
        <w:top w:val="none" w:sz="0" w:space="0" w:color="auto"/>
        <w:left w:val="none" w:sz="0" w:space="0" w:color="auto"/>
        <w:bottom w:val="none" w:sz="0" w:space="0" w:color="auto"/>
        <w:right w:val="none" w:sz="0" w:space="0" w:color="auto"/>
      </w:divBdr>
    </w:div>
    <w:div w:id="167718739">
      <w:bodyDiv w:val="1"/>
      <w:marLeft w:val="0"/>
      <w:marRight w:val="0"/>
      <w:marTop w:val="0"/>
      <w:marBottom w:val="0"/>
      <w:divBdr>
        <w:top w:val="none" w:sz="0" w:space="0" w:color="auto"/>
        <w:left w:val="none" w:sz="0" w:space="0" w:color="auto"/>
        <w:bottom w:val="none" w:sz="0" w:space="0" w:color="auto"/>
        <w:right w:val="none" w:sz="0" w:space="0" w:color="auto"/>
      </w:divBdr>
      <w:divsChild>
        <w:div w:id="1385374448">
          <w:marLeft w:val="1800"/>
          <w:marRight w:val="0"/>
          <w:marTop w:val="120"/>
          <w:marBottom w:val="0"/>
          <w:divBdr>
            <w:top w:val="none" w:sz="0" w:space="0" w:color="auto"/>
            <w:left w:val="none" w:sz="0" w:space="0" w:color="auto"/>
            <w:bottom w:val="none" w:sz="0" w:space="0" w:color="auto"/>
            <w:right w:val="none" w:sz="0" w:space="0" w:color="auto"/>
          </w:divBdr>
        </w:div>
        <w:div w:id="1643272685">
          <w:marLeft w:val="1800"/>
          <w:marRight w:val="0"/>
          <w:marTop w:val="120"/>
          <w:marBottom w:val="0"/>
          <w:divBdr>
            <w:top w:val="none" w:sz="0" w:space="0" w:color="auto"/>
            <w:left w:val="none" w:sz="0" w:space="0" w:color="auto"/>
            <w:bottom w:val="none" w:sz="0" w:space="0" w:color="auto"/>
            <w:right w:val="none" w:sz="0" w:space="0" w:color="auto"/>
          </w:divBdr>
        </w:div>
      </w:divsChild>
    </w:div>
    <w:div w:id="168831716">
      <w:bodyDiv w:val="1"/>
      <w:marLeft w:val="0"/>
      <w:marRight w:val="0"/>
      <w:marTop w:val="0"/>
      <w:marBottom w:val="0"/>
      <w:divBdr>
        <w:top w:val="none" w:sz="0" w:space="0" w:color="auto"/>
        <w:left w:val="none" w:sz="0" w:space="0" w:color="auto"/>
        <w:bottom w:val="none" w:sz="0" w:space="0" w:color="auto"/>
        <w:right w:val="none" w:sz="0" w:space="0" w:color="auto"/>
      </w:divBdr>
      <w:divsChild>
        <w:div w:id="197399094">
          <w:marLeft w:val="1800"/>
          <w:marRight w:val="0"/>
          <w:marTop w:val="120"/>
          <w:marBottom w:val="0"/>
          <w:divBdr>
            <w:top w:val="none" w:sz="0" w:space="0" w:color="auto"/>
            <w:left w:val="none" w:sz="0" w:space="0" w:color="auto"/>
            <w:bottom w:val="none" w:sz="0" w:space="0" w:color="auto"/>
            <w:right w:val="none" w:sz="0" w:space="0" w:color="auto"/>
          </w:divBdr>
        </w:div>
        <w:div w:id="774789497">
          <w:marLeft w:val="1166"/>
          <w:marRight w:val="0"/>
          <w:marTop w:val="120"/>
          <w:marBottom w:val="0"/>
          <w:divBdr>
            <w:top w:val="none" w:sz="0" w:space="0" w:color="auto"/>
            <w:left w:val="none" w:sz="0" w:space="0" w:color="auto"/>
            <w:bottom w:val="none" w:sz="0" w:space="0" w:color="auto"/>
            <w:right w:val="none" w:sz="0" w:space="0" w:color="auto"/>
          </w:divBdr>
        </w:div>
        <w:div w:id="1058431064">
          <w:marLeft w:val="1800"/>
          <w:marRight w:val="0"/>
          <w:marTop w:val="120"/>
          <w:marBottom w:val="0"/>
          <w:divBdr>
            <w:top w:val="none" w:sz="0" w:space="0" w:color="auto"/>
            <w:left w:val="none" w:sz="0" w:space="0" w:color="auto"/>
            <w:bottom w:val="none" w:sz="0" w:space="0" w:color="auto"/>
            <w:right w:val="none" w:sz="0" w:space="0" w:color="auto"/>
          </w:divBdr>
        </w:div>
        <w:div w:id="1448701019">
          <w:marLeft w:val="1166"/>
          <w:marRight w:val="0"/>
          <w:marTop w:val="120"/>
          <w:marBottom w:val="0"/>
          <w:divBdr>
            <w:top w:val="none" w:sz="0" w:space="0" w:color="auto"/>
            <w:left w:val="none" w:sz="0" w:space="0" w:color="auto"/>
            <w:bottom w:val="none" w:sz="0" w:space="0" w:color="auto"/>
            <w:right w:val="none" w:sz="0" w:space="0" w:color="auto"/>
          </w:divBdr>
        </w:div>
        <w:div w:id="1874683624">
          <w:marLeft w:val="1166"/>
          <w:marRight w:val="0"/>
          <w:marTop w:val="120"/>
          <w:marBottom w:val="0"/>
          <w:divBdr>
            <w:top w:val="none" w:sz="0" w:space="0" w:color="auto"/>
            <w:left w:val="none" w:sz="0" w:space="0" w:color="auto"/>
            <w:bottom w:val="none" w:sz="0" w:space="0" w:color="auto"/>
            <w:right w:val="none" w:sz="0" w:space="0" w:color="auto"/>
          </w:divBdr>
        </w:div>
      </w:divsChild>
    </w:div>
    <w:div w:id="180752738">
      <w:bodyDiv w:val="1"/>
      <w:marLeft w:val="0"/>
      <w:marRight w:val="0"/>
      <w:marTop w:val="0"/>
      <w:marBottom w:val="0"/>
      <w:divBdr>
        <w:top w:val="none" w:sz="0" w:space="0" w:color="auto"/>
        <w:left w:val="none" w:sz="0" w:space="0" w:color="auto"/>
        <w:bottom w:val="none" w:sz="0" w:space="0" w:color="auto"/>
        <w:right w:val="none" w:sz="0" w:space="0" w:color="auto"/>
      </w:divBdr>
    </w:div>
    <w:div w:id="183909385">
      <w:bodyDiv w:val="1"/>
      <w:marLeft w:val="0"/>
      <w:marRight w:val="0"/>
      <w:marTop w:val="0"/>
      <w:marBottom w:val="0"/>
      <w:divBdr>
        <w:top w:val="none" w:sz="0" w:space="0" w:color="auto"/>
        <w:left w:val="none" w:sz="0" w:space="0" w:color="auto"/>
        <w:bottom w:val="none" w:sz="0" w:space="0" w:color="auto"/>
        <w:right w:val="none" w:sz="0" w:space="0" w:color="auto"/>
      </w:divBdr>
      <w:divsChild>
        <w:div w:id="146821940">
          <w:marLeft w:val="0"/>
          <w:marRight w:val="0"/>
          <w:marTop w:val="0"/>
          <w:marBottom w:val="0"/>
          <w:divBdr>
            <w:top w:val="none" w:sz="0" w:space="0" w:color="auto"/>
            <w:left w:val="none" w:sz="0" w:space="0" w:color="auto"/>
            <w:bottom w:val="none" w:sz="0" w:space="0" w:color="auto"/>
            <w:right w:val="none" w:sz="0" w:space="0" w:color="auto"/>
          </w:divBdr>
          <w:divsChild>
            <w:div w:id="347685130">
              <w:marLeft w:val="0"/>
              <w:marRight w:val="0"/>
              <w:marTop w:val="0"/>
              <w:marBottom w:val="0"/>
              <w:divBdr>
                <w:top w:val="none" w:sz="0" w:space="0" w:color="auto"/>
                <w:left w:val="none" w:sz="0" w:space="0" w:color="auto"/>
                <w:bottom w:val="none" w:sz="0" w:space="0" w:color="auto"/>
                <w:right w:val="none" w:sz="0" w:space="0" w:color="auto"/>
              </w:divBdr>
            </w:div>
            <w:div w:id="1178546135">
              <w:marLeft w:val="0"/>
              <w:marRight w:val="0"/>
              <w:marTop w:val="0"/>
              <w:marBottom w:val="0"/>
              <w:divBdr>
                <w:top w:val="none" w:sz="0" w:space="0" w:color="auto"/>
                <w:left w:val="none" w:sz="0" w:space="0" w:color="auto"/>
                <w:bottom w:val="none" w:sz="0" w:space="0" w:color="auto"/>
                <w:right w:val="none" w:sz="0" w:space="0" w:color="auto"/>
              </w:divBdr>
            </w:div>
            <w:div w:id="1245920397">
              <w:marLeft w:val="0"/>
              <w:marRight w:val="0"/>
              <w:marTop w:val="0"/>
              <w:marBottom w:val="0"/>
              <w:divBdr>
                <w:top w:val="none" w:sz="0" w:space="0" w:color="auto"/>
                <w:left w:val="none" w:sz="0" w:space="0" w:color="auto"/>
                <w:bottom w:val="none" w:sz="0" w:space="0" w:color="auto"/>
                <w:right w:val="none" w:sz="0" w:space="0" w:color="auto"/>
              </w:divBdr>
            </w:div>
            <w:div w:id="1652326286">
              <w:marLeft w:val="0"/>
              <w:marRight w:val="0"/>
              <w:marTop w:val="0"/>
              <w:marBottom w:val="0"/>
              <w:divBdr>
                <w:top w:val="none" w:sz="0" w:space="0" w:color="auto"/>
                <w:left w:val="none" w:sz="0" w:space="0" w:color="auto"/>
                <w:bottom w:val="none" w:sz="0" w:space="0" w:color="auto"/>
                <w:right w:val="none" w:sz="0" w:space="0" w:color="auto"/>
              </w:divBdr>
            </w:div>
            <w:div w:id="21041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740">
      <w:bodyDiv w:val="1"/>
      <w:marLeft w:val="0"/>
      <w:marRight w:val="0"/>
      <w:marTop w:val="0"/>
      <w:marBottom w:val="0"/>
      <w:divBdr>
        <w:top w:val="none" w:sz="0" w:space="0" w:color="auto"/>
        <w:left w:val="none" w:sz="0" w:space="0" w:color="auto"/>
        <w:bottom w:val="none" w:sz="0" w:space="0" w:color="auto"/>
        <w:right w:val="none" w:sz="0" w:space="0" w:color="auto"/>
      </w:divBdr>
      <w:divsChild>
        <w:div w:id="1773552101">
          <w:marLeft w:val="0"/>
          <w:marRight w:val="0"/>
          <w:marTop w:val="0"/>
          <w:marBottom w:val="0"/>
          <w:divBdr>
            <w:top w:val="none" w:sz="0" w:space="0" w:color="auto"/>
            <w:left w:val="none" w:sz="0" w:space="0" w:color="auto"/>
            <w:bottom w:val="none" w:sz="0" w:space="0" w:color="auto"/>
            <w:right w:val="none" w:sz="0" w:space="0" w:color="auto"/>
          </w:divBdr>
          <w:divsChild>
            <w:div w:id="905922441">
              <w:marLeft w:val="0"/>
              <w:marRight w:val="-4500"/>
              <w:marTop w:val="0"/>
              <w:marBottom w:val="0"/>
              <w:divBdr>
                <w:top w:val="none" w:sz="0" w:space="0" w:color="auto"/>
                <w:left w:val="none" w:sz="0" w:space="0" w:color="auto"/>
                <w:bottom w:val="none" w:sz="0" w:space="0" w:color="auto"/>
                <w:right w:val="none" w:sz="0" w:space="0" w:color="auto"/>
              </w:divBdr>
              <w:divsChild>
                <w:div w:id="645627370">
                  <w:marLeft w:val="0"/>
                  <w:marRight w:val="0"/>
                  <w:marTop w:val="0"/>
                  <w:marBottom w:val="0"/>
                  <w:divBdr>
                    <w:top w:val="none" w:sz="0" w:space="0" w:color="auto"/>
                    <w:left w:val="none" w:sz="0" w:space="0" w:color="auto"/>
                    <w:bottom w:val="none" w:sz="0" w:space="0" w:color="auto"/>
                    <w:right w:val="none" w:sz="0" w:space="0" w:color="auto"/>
                  </w:divBdr>
                  <w:divsChild>
                    <w:div w:id="130682892">
                      <w:marLeft w:val="0"/>
                      <w:marRight w:val="0"/>
                      <w:marTop w:val="0"/>
                      <w:marBottom w:val="0"/>
                      <w:divBdr>
                        <w:top w:val="none" w:sz="0" w:space="0" w:color="auto"/>
                        <w:left w:val="none" w:sz="0" w:space="0" w:color="auto"/>
                        <w:bottom w:val="none" w:sz="0" w:space="0" w:color="auto"/>
                        <w:right w:val="none" w:sz="0" w:space="0" w:color="auto"/>
                      </w:divBdr>
                      <w:divsChild>
                        <w:div w:id="991107601">
                          <w:marLeft w:val="0"/>
                          <w:marRight w:val="0"/>
                          <w:marTop w:val="0"/>
                          <w:marBottom w:val="0"/>
                          <w:divBdr>
                            <w:top w:val="none" w:sz="0" w:space="0" w:color="auto"/>
                            <w:left w:val="none" w:sz="0" w:space="0" w:color="auto"/>
                            <w:bottom w:val="none" w:sz="0" w:space="0" w:color="auto"/>
                            <w:right w:val="none" w:sz="0" w:space="0" w:color="auto"/>
                          </w:divBdr>
                          <w:divsChild>
                            <w:div w:id="13731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30608">
      <w:bodyDiv w:val="1"/>
      <w:marLeft w:val="0"/>
      <w:marRight w:val="0"/>
      <w:marTop w:val="0"/>
      <w:marBottom w:val="0"/>
      <w:divBdr>
        <w:top w:val="none" w:sz="0" w:space="0" w:color="auto"/>
        <w:left w:val="none" w:sz="0" w:space="0" w:color="auto"/>
        <w:bottom w:val="none" w:sz="0" w:space="0" w:color="auto"/>
        <w:right w:val="none" w:sz="0" w:space="0" w:color="auto"/>
      </w:divBdr>
      <w:divsChild>
        <w:div w:id="148643003">
          <w:marLeft w:val="446"/>
          <w:marRight w:val="0"/>
          <w:marTop w:val="0"/>
          <w:marBottom w:val="0"/>
          <w:divBdr>
            <w:top w:val="none" w:sz="0" w:space="0" w:color="auto"/>
            <w:left w:val="none" w:sz="0" w:space="0" w:color="auto"/>
            <w:bottom w:val="none" w:sz="0" w:space="0" w:color="auto"/>
            <w:right w:val="none" w:sz="0" w:space="0" w:color="auto"/>
          </w:divBdr>
        </w:div>
        <w:div w:id="1060327179">
          <w:marLeft w:val="446"/>
          <w:marRight w:val="0"/>
          <w:marTop w:val="0"/>
          <w:marBottom w:val="0"/>
          <w:divBdr>
            <w:top w:val="none" w:sz="0" w:space="0" w:color="auto"/>
            <w:left w:val="none" w:sz="0" w:space="0" w:color="auto"/>
            <w:bottom w:val="none" w:sz="0" w:space="0" w:color="auto"/>
            <w:right w:val="none" w:sz="0" w:space="0" w:color="auto"/>
          </w:divBdr>
        </w:div>
        <w:div w:id="1469400011">
          <w:marLeft w:val="446"/>
          <w:marRight w:val="0"/>
          <w:marTop w:val="0"/>
          <w:marBottom w:val="0"/>
          <w:divBdr>
            <w:top w:val="none" w:sz="0" w:space="0" w:color="auto"/>
            <w:left w:val="none" w:sz="0" w:space="0" w:color="auto"/>
            <w:bottom w:val="none" w:sz="0" w:space="0" w:color="auto"/>
            <w:right w:val="none" w:sz="0" w:space="0" w:color="auto"/>
          </w:divBdr>
        </w:div>
        <w:div w:id="2145537830">
          <w:marLeft w:val="446"/>
          <w:marRight w:val="0"/>
          <w:marTop w:val="0"/>
          <w:marBottom w:val="0"/>
          <w:divBdr>
            <w:top w:val="none" w:sz="0" w:space="0" w:color="auto"/>
            <w:left w:val="none" w:sz="0" w:space="0" w:color="auto"/>
            <w:bottom w:val="none" w:sz="0" w:space="0" w:color="auto"/>
            <w:right w:val="none" w:sz="0" w:space="0" w:color="auto"/>
          </w:divBdr>
        </w:div>
      </w:divsChild>
    </w:div>
    <w:div w:id="208996443">
      <w:bodyDiv w:val="1"/>
      <w:marLeft w:val="0"/>
      <w:marRight w:val="0"/>
      <w:marTop w:val="0"/>
      <w:marBottom w:val="0"/>
      <w:divBdr>
        <w:top w:val="none" w:sz="0" w:space="0" w:color="auto"/>
        <w:left w:val="none" w:sz="0" w:space="0" w:color="auto"/>
        <w:bottom w:val="none" w:sz="0" w:space="0" w:color="auto"/>
        <w:right w:val="none" w:sz="0" w:space="0" w:color="auto"/>
      </w:divBdr>
    </w:div>
    <w:div w:id="211432686">
      <w:bodyDiv w:val="1"/>
      <w:marLeft w:val="0"/>
      <w:marRight w:val="0"/>
      <w:marTop w:val="0"/>
      <w:marBottom w:val="0"/>
      <w:divBdr>
        <w:top w:val="none" w:sz="0" w:space="0" w:color="auto"/>
        <w:left w:val="none" w:sz="0" w:space="0" w:color="auto"/>
        <w:bottom w:val="none" w:sz="0" w:space="0" w:color="auto"/>
        <w:right w:val="none" w:sz="0" w:space="0" w:color="auto"/>
      </w:divBdr>
      <w:divsChild>
        <w:div w:id="2051831193">
          <w:marLeft w:val="994"/>
          <w:marRight w:val="0"/>
          <w:marTop w:val="0"/>
          <w:marBottom w:val="0"/>
          <w:divBdr>
            <w:top w:val="none" w:sz="0" w:space="0" w:color="auto"/>
            <w:left w:val="none" w:sz="0" w:space="0" w:color="auto"/>
            <w:bottom w:val="none" w:sz="0" w:space="0" w:color="auto"/>
            <w:right w:val="none" w:sz="0" w:space="0" w:color="auto"/>
          </w:divBdr>
        </w:div>
      </w:divsChild>
    </w:div>
    <w:div w:id="218325723">
      <w:bodyDiv w:val="1"/>
      <w:marLeft w:val="0"/>
      <w:marRight w:val="0"/>
      <w:marTop w:val="0"/>
      <w:marBottom w:val="0"/>
      <w:divBdr>
        <w:top w:val="none" w:sz="0" w:space="0" w:color="auto"/>
        <w:left w:val="none" w:sz="0" w:space="0" w:color="auto"/>
        <w:bottom w:val="none" w:sz="0" w:space="0" w:color="auto"/>
        <w:right w:val="none" w:sz="0" w:space="0" w:color="auto"/>
      </w:divBdr>
    </w:div>
    <w:div w:id="222303363">
      <w:bodyDiv w:val="1"/>
      <w:marLeft w:val="0"/>
      <w:marRight w:val="0"/>
      <w:marTop w:val="0"/>
      <w:marBottom w:val="0"/>
      <w:divBdr>
        <w:top w:val="none" w:sz="0" w:space="0" w:color="auto"/>
        <w:left w:val="none" w:sz="0" w:space="0" w:color="auto"/>
        <w:bottom w:val="none" w:sz="0" w:space="0" w:color="auto"/>
        <w:right w:val="none" w:sz="0" w:space="0" w:color="auto"/>
      </w:divBdr>
    </w:div>
    <w:div w:id="224610583">
      <w:bodyDiv w:val="1"/>
      <w:marLeft w:val="0"/>
      <w:marRight w:val="0"/>
      <w:marTop w:val="0"/>
      <w:marBottom w:val="0"/>
      <w:divBdr>
        <w:top w:val="none" w:sz="0" w:space="0" w:color="auto"/>
        <w:left w:val="none" w:sz="0" w:space="0" w:color="auto"/>
        <w:bottom w:val="none" w:sz="0" w:space="0" w:color="auto"/>
        <w:right w:val="none" w:sz="0" w:space="0" w:color="auto"/>
      </w:divBdr>
    </w:div>
    <w:div w:id="228883263">
      <w:bodyDiv w:val="1"/>
      <w:marLeft w:val="0"/>
      <w:marRight w:val="0"/>
      <w:marTop w:val="0"/>
      <w:marBottom w:val="0"/>
      <w:divBdr>
        <w:top w:val="none" w:sz="0" w:space="0" w:color="auto"/>
        <w:left w:val="none" w:sz="0" w:space="0" w:color="auto"/>
        <w:bottom w:val="none" w:sz="0" w:space="0" w:color="auto"/>
        <w:right w:val="none" w:sz="0" w:space="0" w:color="auto"/>
      </w:divBdr>
      <w:divsChild>
        <w:div w:id="529149842">
          <w:marLeft w:val="1166"/>
          <w:marRight w:val="0"/>
          <w:marTop w:val="120"/>
          <w:marBottom w:val="0"/>
          <w:divBdr>
            <w:top w:val="none" w:sz="0" w:space="0" w:color="auto"/>
            <w:left w:val="none" w:sz="0" w:space="0" w:color="auto"/>
            <w:bottom w:val="none" w:sz="0" w:space="0" w:color="auto"/>
            <w:right w:val="none" w:sz="0" w:space="0" w:color="auto"/>
          </w:divBdr>
        </w:div>
        <w:div w:id="586840278">
          <w:marLeft w:val="547"/>
          <w:marRight w:val="0"/>
          <w:marTop w:val="120"/>
          <w:marBottom w:val="0"/>
          <w:divBdr>
            <w:top w:val="none" w:sz="0" w:space="0" w:color="auto"/>
            <w:left w:val="none" w:sz="0" w:space="0" w:color="auto"/>
            <w:bottom w:val="none" w:sz="0" w:space="0" w:color="auto"/>
            <w:right w:val="none" w:sz="0" w:space="0" w:color="auto"/>
          </w:divBdr>
        </w:div>
      </w:divsChild>
    </w:div>
    <w:div w:id="229318216">
      <w:bodyDiv w:val="1"/>
      <w:marLeft w:val="0"/>
      <w:marRight w:val="0"/>
      <w:marTop w:val="0"/>
      <w:marBottom w:val="0"/>
      <w:divBdr>
        <w:top w:val="none" w:sz="0" w:space="0" w:color="auto"/>
        <w:left w:val="none" w:sz="0" w:space="0" w:color="auto"/>
        <w:bottom w:val="none" w:sz="0" w:space="0" w:color="auto"/>
        <w:right w:val="none" w:sz="0" w:space="0" w:color="auto"/>
      </w:divBdr>
    </w:div>
    <w:div w:id="235939278">
      <w:bodyDiv w:val="1"/>
      <w:marLeft w:val="0"/>
      <w:marRight w:val="0"/>
      <w:marTop w:val="0"/>
      <w:marBottom w:val="0"/>
      <w:divBdr>
        <w:top w:val="none" w:sz="0" w:space="0" w:color="auto"/>
        <w:left w:val="none" w:sz="0" w:space="0" w:color="auto"/>
        <w:bottom w:val="none" w:sz="0" w:space="0" w:color="auto"/>
        <w:right w:val="none" w:sz="0" w:space="0" w:color="auto"/>
      </w:divBdr>
    </w:div>
    <w:div w:id="237373320">
      <w:bodyDiv w:val="1"/>
      <w:marLeft w:val="0"/>
      <w:marRight w:val="0"/>
      <w:marTop w:val="0"/>
      <w:marBottom w:val="0"/>
      <w:divBdr>
        <w:top w:val="none" w:sz="0" w:space="0" w:color="auto"/>
        <w:left w:val="none" w:sz="0" w:space="0" w:color="auto"/>
        <w:bottom w:val="none" w:sz="0" w:space="0" w:color="auto"/>
        <w:right w:val="none" w:sz="0" w:space="0" w:color="auto"/>
      </w:divBdr>
    </w:div>
    <w:div w:id="238443674">
      <w:bodyDiv w:val="1"/>
      <w:marLeft w:val="0"/>
      <w:marRight w:val="0"/>
      <w:marTop w:val="0"/>
      <w:marBottom w:val="0"/>
      <w:divBdr>
        <w:top w:val="none" w:sz="0" w:space="0" w:color="auto"/>
        <w:left w:val="none" w:sz="0" w:space="0" w:color="auto"/>
        <w:bottom w:val="none" w:sz="0" w:space="0" w:color="auto"/>
        <w:right w:val="none" w:sz="0" w:space="0" w:color="auto"/>
      </w:divBdr>
    </w:div>
    <w:div w:id="238711340">
      <w:bodyDiv w:val="1"/>
      <w:marLeft w:val="0"/>
      <w:marRight w:val="0"/>
      <w:marTop w:val="0"/>
      <w:marBottom w:val="0"/>
      <w:divBdr>
        <w:top w:val="none" w:sz="0" w:space="0" w:color="auto"/>
        <w:left w:val="none" w:sz="0" w:space="0" w:color="auto"/>
        <w:bottom w:val="none" w:sz="0" w:space="0" w:color="auto"/>
        <w:right w:val="none" w:sz="0" w:space="0" w:color="auto"/>
      </w:divBdr>
      <w:divsChild>
        <w:div w:id="61106023">
          <w:marLeft w:val="0"/>
          <w:marRight w:val="0"/>
          <w:marTop w:val="0"/>
          <w:marBottom w:val="0"/>
          <w:divBdr>
            <w:top w:val="none" w:sz="0" w:space="0" w:color="auto"/>
            <w:left w:val="none" w:sz="0" w:space="0" w:color="auto"/>
            <w:bottom w:val="none" w:sz="0" w:space="0" w:color="auto"/>
            <w:right w:val="none" w:sz="0" w:space="0" w:color="auto"/>
          </w:divBdr>
          <w:divsChild>
            <w:div w:id="5499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3074">
      <w:bodyDiv w:val="1"/>
      <w:marLeft w:val="0"/>
      <w:marRight w:val="0"/>
      <w:marTop w:val="0"/>
      <w:marBottom w:val="0"/>
      <w:divBdr>
        <w:top w:val="none" w:sz="0" w:space="0" w:color="auto"/>
        <w:left w:val="none" w:sz="0" w:space="0" w:color="auto"/>
        <w:bottom w:val="none" w:sz="0" w:space="0" w:color="auto"/>
        <w:right w:val="none" w:sz="0" w:space="0" w:color="auto"/>
      </w:divBdr>
      <w:divsChild>
        <w:div w:id="191266536">
          <w:marLeft w:val="547"/>
          <w:marRight w:val="0"/>
          <w:marTop w:val="96"/>
          <w:marBottom w:val="0"/>
          <w:divBdr>
            <w:top w:val="none" w:sz="0" w:space="0" w:color="auto"/>
            <w:left w:val="none" w:sz="0" w:space="0" w:color="auto"/>
            <w:bottom w:val="none" w:sz="0" w:space="0" w:color="auto"/>
            <w:right w:val="none" w:sz="0" w:space="0" w:color="auto"/>
          </w:divBdr>
        </w:div>
        <w:div w:id="1742364304">
          <w:marLeft w:val="547"/>
          <w:marRight w:val="0"/>
          <w:marTop w:val="96"/>
          <w:marBottom w:val="0"/>
          <w:divBdr>
            <w:top w:val="none" w:sz="0" w:space="0" w:color="auto"/>
            <w:left w:val="none" w:sz="0" w:space="0" w:color="auto"/>
            <w:bottom w:val="none" w:sz="0" w:space="0" w:color="auto"/>
            <w:right w:val="none" w:sz="0" w:space="0" w:color="auto"/>
          </w:divBdr>
        </w:div>
        <w:div w:id="1787040363">
          <w:marLeft w:val="1166"/>
          <w:marRight w:val="0"/>
          <w:marTop w:val="86"/>
          <w:marBottom w:val="0"/>
          <w:divBdr>
            <w:top w:val="none" w:sz="0" w:space="0" w:color="auto"/>
            <w:left w:val="none" w:sz="0" w:space="0" w:color="auto"/>
            <w:bottom w:val="none" w:sz="0" w:space="0" w:color="auto"/>
            <w:right w:val="none" w:sz="0" w:space="0" w:color="auto"/>
          </w:divBdr>
        </w:div>
      </w:divsChild>
    </w:div>
    <w:div w:id="257642332">
      <w:bodyDiv w:val="1"/>
      <w:marLeft w:val="0"/>
      <w:marRight w:val="0"/>
      <w:marTop w:val="0"/>
      <w:marBottom w:val="0"/>
      <w:divBdr>
        <w:top w:val="none" w:sz="0" w:space="0" w:color="auto"/>
        <w:left w:val="none" w:sz="0" w:space="0" w:color="auto"/>
        <w:bottom w:val="none" w:sz="0" w:space="0" w:color="auto"/>
        <w:right w:val="none" w:sz="0" w:space="0" w:color="auto"/>
      </w:divBdr>
      <w:divsChild>
        <w:div w:id="1564218690">
          <w:marLeft w:val="0"/>
          <w:marRight w:val="0"/>
          <w:marTop w:val="0"/>
          <w:marBottom w:val="0"/>
          <w:divBdr>
            <w:top w:val="none" w:sz="0" w:space="0" w:color="auto"/>
            <w:left w:val="none" w:sz="0" w:space="0" w:color="auto"/>
            <w:bottom w:val="none" w:sz="0" w:space="0" w:color="auto"/>
            <w:right w:val="none" w:sz="0" w:space="0" w:color="auto"/>
          </w:divBdr>
        </w:div>
      </w:divsChild>
    </w:div>
    <w:div w:id="258410753">
      <w:bodyDiv w:val="1"/>
      <w:marLeft w:val="0"/>
      <w:marRight w:val="0"/>
      <w:marTop w:val="0"/>
      <w:marBottom w:val="0"/>
      <w:divBdr>
        <w:top w:val="none" w:sz="0" w:space="0" w:color="auto"/>
        <w:left w:val="none" w:sz="0" w:space="0" w:color="auto"/>
        <w:bottom w:val="none" w:sz="0" w:space="0" w:color="auto"/>
        <w:right w:val="none" w:sz="0" w:space="0" w:color="auto"/>
      </w:divBdr>
    </w:div>
    <w:div w:id="263542310">
      <w:bodyDiv w:val="1"/>
      <w:marLeft w:val="0"/>
      <w:marRight w:val="0"/>
      <w:marTop w:val="0"/>
      <w:marBottom w:val="0"/>
      <w:divBdr>
        <w:top w:val="none" w:sz="0" w:space="0" w:color="auto"/>
        <w:left w:val="none" w:sz="0" w:space="0" w:color="auto"/>
        <w:bottom w:val="none" w:sz="0" w:space="0" w:color="auto"/>
        <w:right w:val="none" w:sz="0" w:space="0" w:color="auto"/>
      </w:divBdr>
    </w:div>
    <w:div w:id="263922888">
      <w:bodyDiv w:val="1"/>
      <w:marLeft w:val="0"/>
      <w:marRight w:val="0"/>
      <w:marTop w:val="0"/>
      <w:marBottom w:val="0"/>
      <w:divBdr>
        <w:top w:val="none" w:sz="0" w:space="0" w:color="auto"/>
        <w:left w:val="none" w:sz="0" w:space="0" w:color="auto"/>
        <w:bottom w:val="none" w:sz="0" w:space="0" w:color="auto"/>
        <w:right w:val="none" w:sz="0" w:space="0" w:color="auto"/>
      </w:divBdr>
    </w:div>
    <w:div w:id="267742698">
      <w:bodyDiv w:val="1"/>
      <w:marLeft w:val="0"/>
      <w:marRight w:val="0"/>
      <w:marTop w:val="0"/>
      <w:marBottom w:val="0"/>
      <w:divBdr>
        <w:top w:val="none" w:sz="0" w:space="0" w:color="auto"/>
        <w:left w:val="none" w:sz="0" w:space="0" w:color="auto"/>
        <w:bottom w:val="none" w:sz="0" w:space="0" w:color="auto"/>
        <w:right w:val="none" w:sz="0" w:space="0" w:color="auto"/>
      </w:divBdr>
      <w:divsChild>
        <w:div w:id="1777559416">
          <w:marLeft w:val="0"/>
          <w:marRight w:val="0"/>
          <w:marTop w:val="0"/>
          <w:marBottom w:val="0"/>
          <w:divBdr>
            <w:top w:val="none" w:sz="0" w:space="0" w:color="auto"/>
            <w:left w:val="none" w:sz="0" w:space="0" w:color="auto"/>
            <w:bottom w:val="none" w:sz="0" w:space="0" w:color="auto"/>
            <w:right w:val="none" w:sz="0" w:space="0" w:color="auto"/>
          </w:divBdr>
          <w:divsChild>
            <w:div w:id="506554812">
              <w:marLeft w:val="0"/>
              <w:marRight w:val="-4500"/>
              <w:marTop w:val="0"/>
              <w:marBottom w:val="0"/>
              <w:divBdr>
                <w:top w:val="none" w:sz="0" w:space="0" w:color="auto"/>
                <w:left w:val="none" w:sz="0" w:space="0" w:color="auto"/>
                <w:bottom w:val="none" w:sz="0" w:space="0" w:color="auto"/>
                <w:right w:val="none" w:sz="0" w:space="0" w:color="auto"/>
              </w:divBdr>
              <w:divsChild>
                <w:div w:id="1697656773">
                  <w:marLeft w:val="0"/>
                  <w:marRight w:val="0"/>
                  <w:marTop w:val="0"/>
                  <w:marBottom w:val="0"/>
                  <w:divBdr>
                    <w:top w:val="none" w:sz="0" w:space="0" w:color="auto"/>
                    <w:left w:val="none" w:sz="0" w:space="0" w:color="auto"/>
                    <w:bottom w:val="none" w:sz="0" w:space="0" w:color="auto"/>
                    <w:right w:val="none" w:sz="0" w:space="0" w:color="auto"/>
                  </w:divBdr>
                  <w:divsChild>
                    <w:div w:id="902837287">
                      <w:marLeft w:val="0"/>
                      <w:marRight w:val="0"/>
                      <w:marTop w:val="0"/>
                      <w:marBottom w:val="0"/>
                      <w:divBdr>
                        <w:top w:val="none" w:sz="0" w:space="0" w:color="auto"/>
                        <w:left w:val="none" w:sz="0" w:space="0" w:color="auto"/>
                        <w:bottom w:val="none" w:sz="0" w:space="0" w:color="auto"/>
                        <w:right w:val="none" w:sz="0" w:space="0" w:color="auto"/>
                      </w:divBdr>
                      <w:divsChild>
                        <w:div w:id="2113157756">
                          <w:marLeft w:val="0"/>
                          <w:marRight w:val="0"/>
                          <w:marTop w:val="0"/>
                          <w:marBottom w:val="0"/>
                          <w:divBdr>
                            <w:top w:val="none" w:sz="0" w:space="0" w:color="auto"/>
                            <w:left w:val="none" w:sz="0" w:space="0" w:color="auto"/>
                            <w:bottom w:val="none" w:sz="0" w:space="0" w:color="auto"/>
                            <w:right w:val="none" w:sz="0" w:space="0" w:color="auto"/>
                          </w:divBdr>
                          <w:divsChild>
                            <w:div w:id="37855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575912">
      <w:bodyDiv w:val="1"/>
      <w:marLeft w:val="0"/>
      <w:marRight w:val="0"/>
      <w:marTop w:val="0"/>
      <w:marBottom w:val="0"/>
      <w:divBdr>
        <w:top w:val="none" w:sz="0" w:space="0" w:color="auto"/>
        <w:left w:val="none" w:sz="0" w:space="0" w:color="auto"/>
        <w:bottom w:val="none" w:sz="0" w:space="0" w:color="auto"/>
        <w:right w:val="none" w:sz="0" w:space="0" w:color="auto"/>
      </w:divBdr>
      <w:divsChild>
        <w:div w:id="669062346">
          <w:marLeft w:val="2520"/>
          <w:marRight w:val="0"/>
          <w:marTop w:val="120"/>
          <w:marBottom w:val="0"/>
          <w:divBdr>
            <w:top w:val="none" w:sz="0" w:space="0" w:color="auto"/>
            <w:left w:val="none" w:sz="0" w:space="0" w:color="auto"/>
            <w:bottom w:val="none" w:sz="0" w:space="0" w:color="auto"/>
            <w:right w:val="none" w:sz="0" w:space="0" w:color="auto"/>
          </w:divBdr>
        </w:div>
        <w:div w:id="677730778">
          <w:marLeft w:val="2520"/>
          <w:marRight w:val="0"/>
          <w:marTop w:val="120"/>
          <w:marBottom w:val="0"/>
          <w:divBdr>
            <w:top w:val="none" w:sz="0" w:space="0" w:color="auto"/>
            <w:left w:val="none" w:sz="0" w:space="0" w:color="auto"/>
            <w:bottom w:val="none" w:sz="0" w:space="0" w:color="auto"/>
            <w:right w:val="none" w:sz="0" w:space="0" w:color="auto"/>
          </w:divBdr>
        </w:div>
      </w:divsChild>
    </w:div>
    <w:div w:id="286739085">
      <w:bodyDiv w:val="1"/>
      <w:marLeft w:val="0"/>
      <w:marRight w:val="0"/>
      <w:marTop w:val="0"/>
      <w:marBottom w:val="0"/>
      <w:divBdr>
        <w:top w:val="none" w:sz="0" w:space="0" w:color="auto"/>
        <w:left w:val="none" w:sz="0" w:space="0" w:color="auto"/>
        <w:bottom w:val="none" w:sz="0" w:space="0" w:color="auto"/>
        <w:right w:val="none" w:sz="0" w:space="0" w:color="auto"/>
      </w:divBdr>
    </w:div>
    <w:div w:id="292829357">
      <w:bodyDiv w:val="1"/>
      <w:marLeft w:val="0"/>
      <w:marRight w:val="0"/>
      <w:marTop w:val="0"/>
      <w:marBottom w:val="0"/>
      <w:divBdr>
        <w:top w:val="none" w:sz="0" w:space="0" w:color="auto"/>
        <w:left w:val="none" w:sz="0" w:space="0" w:color="auto"/>
        <w:bottom w:val="none" w:sz="0" w:space="0" w:color="auto"/>
        <w:right w:val="none" w:sz="0" w:space="0" w:color="auto"/>
      </w:divBdr>
    </w:div>
    <w:div w:id="312104714">
      <w:bodyDiv w:val="1"/>
      <w:marLeft w:val="0"/>
      <w:marRight w:val="0"/>
      <w:marTop w:val="0"/>
      <w:marBottom w:val="0"/>
      <w:divBdr>
        <w:top w:val="none" w:sz="0" w:space="0" w:color="auto"/>
        <w:left w:val="none" w:sz="0" w:space="0" w:color="auto"/>
        <w:bottom w:val="none" w:sz="0" w:space="0" w:color="auto"/>
        <w:right w:val="none" w:sz="0" w:space="0" w:color="auto"/>
      </w:divBdr>
    </w:div>
    <w:div w:id="320276709">
      <w:bodyDiv w:val="1"/>
      <w:marLeft w:val="0"/>
      <w:marRight w:val="0"/>
      <w:marTop w:val="0"/>
      <w:marBottom w:val="0"/>
      <w:divBdr>
        <w:top w:val="none" w:sz="0" w:space="0" w:color="auto"/>
        <w:left w:val="none" w:sz="0" w:space="0" w:color="auto"/>
        <w:bottom w:val="none" w:sz="0" w:space="0" w:color="auto"/>
        <w:right w:val="none" w:sz="0" w:space="0" w:color="auto"/>
      </w:divBdr>
    </w:div>
    <w:div w:id="320279843">
      <w:bodyDiv w:val="1"/>
      <w:marLeft w:val="0"/>
      <w:marRight w:val="0"/>
      <w:marTop w:val="0"/>
      <w:marBottom w:val="0"/>
      <w:divBdr>
        <w:top w:val="none" w:sz="0" w:space="0" w:color="auto"/>
        <w:left w:val="none" w:sz="0" w:space="0" w:color="auto"/>
        <w:bottom w:val="none" w:sz="0" w:space="0" w:color="auto"/>
        <w:right w:val="none" w:sz="0" w:space="0" w:color="auto"/>
      </w:divBdr>
      <w:divsChild>
        <w:div w:id="772170566">
          <w:marLeft w:val="1714"/>
          <w:marRight w:val="0"/>
          <w:marTop w:val="86"/>
          <w:marBottom w:val="0"/>
          <w:divBdr>
            <w:top w:val="none" w:sz="0" w:space="0" w:color="auto"/>
            <w:left w:val="none" w:sz="0" w:space="0" w:color="auto"/>
            <w:bottom w:val="none" w:sz="0" w:space="0" w:color="auto"/>
            <w:right w:val="none" w:sz="0" w:space="0" w:color="auto"/>
          </w:divBdr>
        </w:div>
        <w:div w:id="889993522">
          <w:marLeft w:val="994"/>
          <w:marRight w:val="0"/>
          <w:marTop w:val="86"/>
          <w:marBottom w:val="0"/>
          <w:divBdr>
            <w:top w:val="none" w:sz="0" w:space="0" w:color="auto"/>
            <w:left w:val="none" w:sz="0" w:space="0" w:color="auto"/>
            <w:bottom w:val="none" w:sz="0" w:space="0" w:color="auto"/>
            <w:right w:val="none" w:sz="0" w:space="0" w:color="auto"/>
          </w:divBdr>
        </w:div>
        <w:div w:id="1253969835">
          <w:marLeft w:val="1714"/>
          <w:marRight w:val="0"/>
          <w:marTop w:val="86"/>
          <w:marBottom w:val="0"/>
          <w:divBdr>
            <w:top w:val="none" w:sz="0" w:space="0" w:color="auto"/>
            <w:left w:val="none" w:sz="0" w:space="0" w:color="auto"/>
            <w:bottom w:val="none" w:sz="0" w:space="0" w:color="auto"/>
            <w:right w:val="none" w:sz="0" w:space="0" w:color="auto"/>
          </w:divBdr>
        </w:div>
      </w:divsChild>
    </w:div>
    <w:div w:id="322702344">
      <w:bodyDiv w:val="1"/>
      <w:marLeft w:val="0"/>
      <w:marRight w:val="0"/>
      <w:marTop w:val="0"/>
      <w:marBottom w:val="0"/>
      <w:divBdr>
        <w:top w:val="none" w:sz="0" w:space="0" w:color="auto"/>
        <w:left w:val="none" w:sz="0" w:space="0" w:color="auto"/>
        <w:bottom w:val="none" w:sz="0" w:space="0" w:color="auto"/>
        <w:right w:val="none" w:sz="0" w:space="0" w:color="auto"/>
      </w:divBdr>
    </w:div>
    <w:div w:id="343941693">
      <w:bodyDiv w:val="1"/>
      <w:marLeft w:val="0"/>
      <w:marRight w:val="0"/>
      <w:marTop w:val="0"/>
      <w:marBottom w:val="0"/>
      <w:divBdr>
        <w:top w:val="none" w:sz="0" w:space="0" w:color="auto"/>
        <w:left w:val="none" w:sz="0" w:space="0" w:color="auto"/>
        <w:bottom w:val="none" w:sz="0" w:space="0" w:color="auto"/>
        <w:right w:val="none" w:sz="0" w:space="0" w:color="auto"/>
      </w:divBdr>
      <w:divsChild>
        <w:div w:id="897014164">
          <w:marLeft w:val="446"/>
          <w:marRight w:val="0"/>
          <w:marTop w:val="0"/>
          <w:marBottom w:val="0"/>
          <w:divBdr>
            <w:top w:val="none" w:sz="0" w:space="0" w:color="auto"/>
            <w:left w:val="none" w:sz="0" w:space="0" w:color="auto"/>
            <w:bottom w:val="none" w:sz="0" w:space="0" w:color="auto"/>
            <w:right w:val="none" w:sz="0" w:space="0" w:color="auto"/>
          </w:divBdr>
        </w:div>
      </w:divsChild>
    </w:div>
    <w:div w:id="357390147">
      <w:bodyDiv w:val="1"/>
      <w:marLeft w:val="0"/>
      <w:marRight w:val="0"/>
      <w:marTop w:val="0"/>
      <w:marBottom w:val="0"/>
      <w:divBdr>
        <w:top w:val="none" w:sz="0" w:space="0" w:color="auto"/>
        <w:left w:val="none" w:sz="0" w:space="0" w:color="auto"/>
        <w:bottom w:val="none" w:sz="0" w:space="0" w:color="auto"/>
        <w:right w:val="none" w:sz="0" w:space="0" w:color="auto"/>
      </w:divBdr>
    </w:div>
    <w:div w:id="360977878">
      <w:bodyDiv w:val="1"/>
      <w:marLeft w:val="0"/>
      <w:marRight w:val="0"/>
      <w:marTop w:val="0"/>
      <w:marBottom w:val="0"/>
      <w:divBdr>
        <w:top w:val="none" w:sz="0" w:space="0" w:color="auto"/>
        <w:left w:val="none" w:sz="0" w:space="0" w:color="auto"/>
        <w:bottom w:val="none" w:sz="0" w:space="0" w:color="auto"/>
        <w:right w:val="none" w:sz="0" w:space="0" w:color="auto"/>
      </w:divBdr>
    </w:div>
    <w:div w:id="361172126">
      <w:bodyDiv w:val="1"/>
      <w:marLeft w:val="0"/>
      <w:marRight w:val="0"/>
      <w:marTop w:val="0"/>
      <w:marBottom w:val="0"/>
      <w:divBdr>
        <w:top w:val="none" w:sz="0" w:space="0" w:color="auto"/>
        <w:left w:val="none" w:sz="0" w:space="0" w:color="auto"/>
        <w:bottom w:val="none" w:sz="0" w:space="0" w:color="auto"/>
        <w:right w:val="none" w:sz="0" w:space="0" w:color="auto"/>
      </w:divBdr>
    </w:div>
    <w:div w:id="362093016">
      <w:bodyDiv w:val="1"/>
      <w:marLeft w:val="0"/>
      <w:marRight w:val="0"/>
      <w:marTop w:val="0"/>
      <w:marBottom w:val="0"/>
      <w:divBdr>
        <w:top w:val="none" w:sz="0" w:space="0" w:color="auto"/>
        <w:left w:val="none" w:sz="0" w:space="0" w:color="auto"/>
        <w:bottom w:val="none" w:sz="0" w:space="0" w:color="auto"/>
        <w:right w:val="none" w:sz="0" w:space="0" w:color="auto"/>
      </w:divBdr>
    </w:div>
    <w:div w:id="365563727">
      <w:bodyDiv w:val="1"/>
      <w:marLeft w:val="0"/>
      <w:marRight w:val="0"/>
      <w:marTop w:val="0"/>
      <w:marBottom w:val="0"/>
      <w:divBdr>
        <w:top w:val="none" w:sz="0" w:space="0" w:color="auto"/>
        <w:left w:val="none" w:sz="0" w:space="0" w:color="auto"/>
        <w:bottom w:val="none" w:sz="0" w:space="0" w:color="auto"/>
        <w:right w:val="none" w:sz="0" w:space="0" w:color="auto"/>
      </w:divBdr>
    </w:div>
    <w:div w:id="378281907">
      <w:bodyDiv w:val="1"/>
      <w:marLeft w:val="0"/>
      <w:marRight w:val="0"/>
      <w:marTop w:val="0"/>
      <w:marBottom w:val="0"/>
      <w:divBdr>
        <w:top w:val="none" w:sz="0" w:space="0" w:color="auto"/>
        <w:left w:val="none" w:sz="0" w:space="0" w:color="auto"/>
        <w:bottom w:val="none" w:sz="0" w:space="0" w:color="auto"/>
        <w:right w:val="none" w:sz="0" w:space="0" w:color="auto"/>
      </w:divBdr>
    </w:div>
    <w:div w:id="390815221">
      <w:bodyDiv w:val="1"/>
      <w:marLeft w:val="0"/>
      <w:marRight w:val="0"/>
      <w:marTop w:val="0"/>
      <w:marBottom w:val="0"/>
      <w:divBdr>
        <w:top w:val="none" w:sz="0" w:space="0" w:color="auto"/>
        <w:left w:val="none" w:sz="0" w:space="0" w:color="auto"/>
        <w:bottom w:val="none" w:sz="0" w:space="0" w:color="auto"/>
        <w:right w:val="none" w:sz="0" w:space="0" w:color="auto"/>
      </w:divBdr>
    </w:div>
    <w:div w:id="391075730">
      <w:bodyDiv w:val="1"/>
      <w:marLeft w:val="0"/>
      <w:marRight w:val="0"/>
      <w:marTop w:val="0"/>
      <w:marBottom w:val="0"/>
      <w:divBdr>
        <w:top w:val="none" w:sz="0" w:space="0" w:color="auto"/>
        <w:left w:val="none" w:sz="0" w:space="0" w:color="auto"/>
        <w:bottom w:val="none" w:sz="0" w:space="0" w:color="auto"/>
        <w:right w:val="none" w:sz="0" w:space="0" w:color="auto"/>
      </w:divBdr>
    </w:div>
    <w:div w:id="392238028">
      <w:bodyDiv w:val="1"/>
      <w:marLeft w:val="0"/>
      <w:marRight w:val="0"/>
      <w:marTop w:val="0"/>
      <w:marBottom w:val="0"/>
      <w:divBdr>
        <w:top w:val="none" w:sz="0" w:space="0" w:color="auto"/>
        <w:left w:val="none" w:sz="0" w:space="0" w:color="auto"/>
        <w:bottom w:val="none" w:sz="0" w:space="0" w:color="auto"/>
        <w:right w:val="none" w:sz="0" w:space="0" w:color="auto"/>
      </w:divBdr>
    </w:div>
    <w:div w:id="392388313">
      <w:bodyDiv w:val="1"/>
      <w:marLeft w:val="0"/>
      <w:marRight w:val="0"/>
      <w:marTop w:val="0"/>
      <w:marBottom w:val="0"/>
      <w:divBdr>
        <w:top w:val="none" w:sz="0" w:space="0" w:color="auto"/>
        <w:left w:val="none" w:sz="0" w:space="0" w:color="auto"/>
        <w:bottom w:val="none" w:sz="0" w:space="0" w:color="auto"/>
        <w:right w:val="none" w:sz="0" w:space="0" w:color="auto"/>
      </w:divBdr>
    </w:div>
    <w:div w:id="398672023">
      <w:bodyDiv w:val="1"/>
      <w:marLeft w:val="0"/>
      <w:marRight w:val="0"/>
      <w:marTop w:val="0"/>
      <w:marBottom w:val="0"/>
      <w:divBdr>
        <w:top w:val="none" w:sz="0" w:space="0" w:color="auto"/>
        <w:left w:val="none" w:sz="0" w:space="0" w:color="auto"/>
        <w:bottom w:val="none" w:sz="0" w:space="0" w:color="auto"/>
        <w:right w:val="none" w:sz="0" w:space="0" w:color="auto"/>
      </w:divBdr>
    </w:div>
    <w:div w:id="409354321">
      <w:bodyDiv w:val="1"/>
      <w:marLeft w:val="0"/>
      <w:marRight w:val="0"/>
      <w:marTop w:val="0"/>
      <w:marBottom w:val="0"/>
      <w:divBdr>
        <w:top w:val="none" w:sz="0" w:space="0" w:color="auto"/>
        <w:left w:val="none" w:sz="0" w:space="0" w:color="auto"/>
        <w:bottom w:val="none" w:sz="0" w:space="0" w:color="auto"/>
        <w:right w:val="none" w:sz="0" w:space="0" w:color="auto"/>
      </w:divBdr>
    </w:div>
    <w:div w:id="423494993">
      <w:bodyDiv w:val="1"/>
      <w:marLeft w:val="0"/>
      <w:marRight w:val="0"/>
      <w:marTop w:val="0"/>
      <w:marBottom w:val="0"/>
      <w:divBdr>
        <w:top w:val="none" w:sz="0" w:space="0" w:color="auto"/>
        <w:left w:val="none" w:sz="0" w:space="0" w:color="auto"/>
        <w:bottom w:val="none" w:sz="0" w:space="0" w:color="auto"/>
        <w:right w:val="none" w:sz="0" w:space="0" w:color="auto"/>
      </w:divBdr>
      <w:divsChild>
        <w:div w:id="347869883">
          <w:marLeft w:val="0"/>
          <w:marRight w:val="0"/>
          <w:marTop w:val="0"/>
          <w:marBottom w:val="0"/>
          <w:divBdr>
            <w:top w:val="none" w:sz="0" w:space="0" w:color="auto"/>
            <w:left w:val="none" w:sz="0" w:space="0" w:color="auto"/>
            <w:bottom w:val="none" w:sz="0" w:space="0" w:color="auto"/>
            <w:right w:val="none" w:sz="0" w:space="0" w:color="auto"/>
          </w:divBdr>
        </w:div>
      </w:divsChild>
    </w:div>
    <w:div w:id="428044554">
      <w:bodyDiv w:val="1"/>
      <w:marLeft w:val="0"/>
      <w:marRight w:val="0"/>
      <w:marTop w:val="0"/>
      <w:marBottom w:val="0"/>
      <w:divBdr>
        <w:top w:val="none" w:sz="0" w:space="0" w:color="auto"/>
        <w:left w:val="none" w:sz="0" w:space="0" w:color="auto"/>
        <w:bottom w:val="none" w:sz="0" w:space="0" w:color="auto"/>
        <w:right w:val="none" w:sz="0" w:space="0" w:color="auto"/>
      </w:divBdr>
    </w:div>
    <w:div w:id="431171817">
      <w:bodyDiv w:val="1"/>
      <w:marLeft w:val="0"/>
      <w:marRight w:val="0"/>
      <w:marTop w:val="0"/>
      <w:marBottom w:val="0"/>
      <w:divBdr>
        <w:top w:val="none" w:sz="0" w:space="0" w:color="auto"/>
        <w:left w:val="none" w:sz="0" w:space="0" w:color="auto"/>
        <w:bottom w:val="none" w:sz="0" w:space="0" w:color="auto"/>
        <w:right w:val="none" w:sz="0" w:space="0" w:color="auto"/>
      </w:divBdr>
      <w:divsChild>
        <w:div w:id="917860260">
          <w:marLeft w:val="0"/>
          <w:marRight w:val="0"/>
          <w:marTop w:val="0"/>
          <w:marBottom w:val="0"/>
          <w:divBdr>
            <w:top w:val="none" w:sz="0" w:space="0" w:color="auto"/>
            <w:left w:val="none" w:sz="0" w:space="0" w:color="auto"/>
            <w:bottom w:val="none" w:sz="0" w:space="0" w:color="auto"/>
            <w:right w:val="none" w:sz="0" w:space="0" w:color="auto"/>
          </w:divBdr>
        </w:div>
      </w:divsChild>
    </w:div>
    <w:div w:id="438136789">
      <w:bodyDiv w:val="1"/>
      <w:marLeft w:val="0"/>
      <w:marRight w:val="0"/>
      <w:marTop w:val="0"/>
      <w:marBottom w:val="0"/>
      <w:divBdr>
        <w:top w:val="none" w:sz="0" w:space="0" w:color="auto"/>
        <w:left w:val="none" w:sz="0" w:space="0" w:color="auto"/>
        <w:bottom w:val="none" w:sz="0" w:space="0" w:color="auto"/>
        <w:right w:val="none" w:sz="0" w:space="0" w:color="auto"/>
      </w:divBdr>
    </w:div>
    <w:div w:id="439761390">
      <w:bodyDiv w:val="1"/>
      <w:marLeft w:val="0"/>
      <w:marRight w:val="0"/>
      <w:marTop w:val="0"/>
      <w:marBottom w:val="0"/>
      <w:divBdr>
        <w:top w:val="none" w:sz="0" w:space="0" w:color="auto"/>
        <w:left w:val="none" w:sz="0" w:space="0" w:color="auto"/>
        <w:bottom w:val="none" w:sz="0" w:space="0" w:color="auto"/>
        <w:right w:val="none" w:sz="0" w:space="0" w:color="auto"/>
      </w:divBdr>
      <w:divsChild>
        <w:div w:id="889339168">
          <w:marLeft w:val="0"/>
          <w:marRight w:val="0"/>
          <w:marTop w:val="0"/>
          <w:marBottom w:val="0"/>
          <w:divBdr>
            <w:top w:val="none" w:sz="0" w:space="0" w:color="auto"/>
            <w:left w:val="none" w:sz="0" w:space="0" w:color="auto"/>
            <w:bottom w:val="none" w:sz="0" w:space="0" w:color="auto"/>
            <w:right w:val="none" w:sz="0" w:space="0" w:color="auto"/>
          </w:divBdr>
          <w:divsChild>
            <w:div w:id="818498053">
              <w:marLeft w:val="0"/>
              <w:marRight w:val="0"/>
              <w:marTop w:val="0"/>
              <w:marBottom w:val="0"/>
              <w:divBdr>
                <w:top w:val="none" w:sz="0" w:space="0" w:color="auto"/>
                <w:left w:val="none" w:sz="0" w:space="0" w:color="auto"/>
                <w:bottom w:val="none" w:sz="0" w:space="0" w:color="auto"/>
                <w:right w:val="none" w:sz="0" w:space="0" w:color="auto"/>
              </w:divBdr>
            </w:div>
            <w:div w:id="1072240169">
              <w:marLeft w:val="0"/>
              <w:marRight w:val="0"/>
              <w:marTop w:val="0"/>
              <w:marBottom w:val="0"/>
              <w:divBdr>
                <w:top w:val="none" w:sz="0" w:space="0" w:color="auto"/>
                <w:left w:val="none" w:sz="0" w:space="0" w:color="auto"/>
                <w:bottom w:val="none" w:sz="0" w:space="0" w:color="auto"/>
                <w:right w:val="none" w:sz="0" w:space="0" w:color="auto"/>
              </w:divBdr>
            </w:div>
            <w:div w:id="1549029965">
              <w:marLeft w:val="0"/>
              <w:marRight w:val="0"/>
              <w:marTop w:val="0"/>
              <w:marBottom w:val="0"/>
              <w:divBdr>
                <w:top w:val="none" w:sz="0" w:space="0" w:color="auto"/>
                <w:left w:val="none" w:sz="0" w:space="0" w:color="auto"/>
                <w:bottom w:val="none" w:sz="0" w:space="0" w:color="auto"/>
                <w:right w:val="none" w:sz="0" w:space="0" w:color="auto"/>
              </w:divBdr>
            </w:div>
            <w:div w:id="1629431807">
              <w:marLeft w:val="0"/>
              <w:marRight w:val="0"/>
              <w:marTop w:val="0"/>
              <w:marBottom w:val="0"/>
              <w:divBdr>
                <w:top w:val="none" w:sz="0" w:space="0" w:color="auto"/>
                <w:left w:val="none" w:sz="0" w:space="0" w:color="auto"/>
                <w:bottom w:val="none" w:sz="0" w:space="0" w:color="auto"/>
                <w:right w:val="none" w:sz="0" w:space="0" w:color="auto"/>
              </w:divBdr>
            </w:div>
            <w:div w:id="1656031195">
              <w:marLeft w:val="0"/>
              <w:marRight w:val="0"/>
              <w:marTop w:val="0"/>
              <w:marBottom w:val="0"/>
              <w:divBdr>
                <w:top w:val="none" w:sz="0" w:space="0" w:color="auto"/>
                <w:left w:val="none" w:sz="0" w:space="0" w:color="auto"/>
                <w:bottom w:val="none" w:sz="0" w:space="0" w:color="auto"/>
                <w:right w:val="none" w:sz="0" w:space="0" w:color="auto"/>
              </w:divBdr>
            </w:div>
            <w:div w:id="1660844240">
              <w:marLeft w:val="0"/>
              <w:marRight w:val="0"/>
              <w:marTop w:val="0"/>
              <w:marBottom w:val="0"/>
              <w:divBdr>
                <w:top w:val="none" w:sz="0" w:space="0" w:color="auto"/>
                <w:left w:val="none" w:sz="0" w:space="0" w:color="auto"/>
                <w:bottom w:val="none" w:sz="0" w:space="0" w:color="auto"/>
                <w:right w:val="none" w:sz="0" w:space="0" w:color="auto"/>
              </w:divBdr>
            </w:div>
            <w:div w:id="1981106279">
              <w:marLeft w:val="0"/>
              <w:marRight w:val="0"/>
              <w:marTop w:val="0"/>
              <w:marBottom w:val="0"/>
              <w:divBdr>
                <w:top w:val="none" w:sz="0" w:space="0" w:color="auto"/>
                <w:left w:val="none" w:sz="0" w:space="0" w:color="auto"/>
                <w:bottom w:val="none" w:sz="0" w:space="0" w:color="auto"/>
                <w:right w:val="none" w:sz="0" w:space="0" w:color="auto"/>
              </w:divBdr>
            </w:div>
            <w:div w:id="202972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02828">
      <w:bodyDiv w:val="1"/>
      <w:marLeft w:val="0"/>
      <w:marRight w:val="0"/>
      <w:marTop w:val="0"/>
      <w:marBottom w:val="0"/>
      <w:divBdr>
        <w:top w:val="none" w:sz="0" w:space="0" w:color="auto"/>
        <w:left w:val="none" w:sz="0" w:space="0" w:color="auto"/>
        <w:bottom w:val="none" w:sz="0" w:space="0" w:color="auto"/>
        <w:right w:val="none" w:sz="0" w:space="0" w:color="auto"/>
      </w:divBdr>
    </w:div>
    <w:div w:id="474495066">
      <w:bodyDiv w:val="1"/>
      <w:marLeft w:val="0"/>
      <w:marRight w:val="0"/>
      <w:marTop w:val="0"/>
      <w:marBottom w:val="0"/>
      <w:divBdr>
        <w:top w:val="none" w:sz="0" w:space="0" w:color="auto"/>
        <w:left w:val="none" w:sz="0" w:space="0" w:color="auto"/>
        <w:bottom w:val="none" w:sz="0" w:space="0" w:color="auto"/>
        <w:right w:val="none" w:sz="0" w:space="0" w:color="auto"/>
      </w:divBdr>
    </w:div>
    <w:div w:id="481435893">
      <w:bodyDiv w:val="1"/>
      <w:marLeft w:val="0"/>
      <w:marRight w:val="0"/>
      <w:marTop w:val="0"/>
      <w:marBottom w:val="0"/>
      <w:divBdr>
        <w:top w:val="none" w:sz="0" w:space="0" w:color="auto"/>
        <w:left w:val="none" w:sz="0" w:space="0" w:color="auto"/>
        <w:bottom w:val="none" w:sz="0" w:space="0" w:color="auto"/>
        <w:right w:val="none" w:sz="0" w:space="0" w:color="auto"/>
      </w:divBdr>
    </w:div>
    <w:div w:id="482240214">
      <w:bodyDiv w:val="1"/>
      <w:marLeft w:val="0"/>
      <w:marRight w:val="0"/>
      <w:marTop w:val="0"/>
      <w:marBottom w:val="0"/>
      <w:divBdr>
        <w:top w:val="none" w:sz="0" w:space="0" w:color="auto"/>
        <w:left w:val="none" w:sz="0" w:space="0" w:color="auto"/>
        <w:bottom w:val="none" w:sz="0" w:space="0" w:color="auto"/>
        <w:right w:val="none" w:sz="0" w:space="0" w:color="auto"/>
      </w:divBdr>
    </w:div>
    <w:div w:id="484246178">
      <w:bodyDiv w:val="1"/>
      <w:marLeft w:val="0"/>
      <w:marRight w:val="0"/>
      <w:marTop w:val="0"/>
      <w:marBottom w:val="0"/>
      <w:divBdr>
        <w:top w:val="none" w:sz="0" w:space="0" w:color="auto"/>
        <w:left w:val="none" w:sz="0" w:space="0" w:color="auto"/>
        <w:bottom w:val="none" w:sz="0" w:space="0" w:color="auto"/>
        <w:right w:val="none" w:sz="0" w:space="0" w:color="auto"/>
      </w:divBdr>
    </w:div>
    <w:div w:id="494305191">
      <w:bodyDiv w:val="1"/>
      <w:marLeft w:val="0"/>
      <w:marRight w:val="0"/>
      <w:marTop w:val="0"/>
      <w:marBottom w:val="0"/>
      <w:divBdr>
        <w:top w:val="none" w:sz="0" w:space="0" w:color="auto"/>
        <w:left w:val="none" w:sz="0" w:space="0" w:color="auto"/>
        <w:bottom w:val="none" w:sz="0" w:space="0" w:color="auto"/>
        <w:right w:val="none" w:sz="0" w:space="0" w:color="auto"/>
      </w:divBdr>
    </w:div>
    <w:div w:id="494608119">
      <w:bodyDiv w:val="1"/>
      <w:marLeft w:val="0"/>
      <w:marRight w:val="0"/>
      <w:marTop w:val="0"/>
      <w:marBottom w:val="0"/>
      <w:divBdr>
        <w:top w:val="none" w:sz="0" w:space="0" w:color="auto"/>
        <w:left w:val="none" w:sz="0" w:space="0" w:color="auto"/>
        <w:bottom w:val="none" w:sz="0" w:space="0" w:color="auto"/>
        <w:right w:val="none" w:sz="0" w:space="0" w:color="auto"/>
      </w:divBdr>
    </w:div>
    <w:div w:id="516702684">
      <w:bodyDiv w:val="1"/>
      <w:marLeft w:val="0"/>
      <w:marRight w:val="0"/>
      <w:marTop w:val="0"/>
      <w:marBottom w:val="0"/>
      <w:divBdr>
        <w:top w:val="none" w:sz="0" w:space="0" w:color="auto"/>
        <w:left w:val="none" w:sz="0" w:space="0" w:color="auto"/>
        <w:bottom w:val="none" w:sz="0" w:space="0" w:color="auto"/>
        <w:right w:val="none" w:sz="0" w:space="0" w:color="auto"/>
      </w:divBdr>
    </w:div>
    <w:div w:id="523448148">
      <w:bodyDiv w:val="1"/>
      <w:marLeft w:val="0"/>
      <w:marRight w:val="0"/>
      <w:marTop w:val="0"/>
      <w:marBottom w:val="0"/>
      <w:divBdr>
        <w:top w:val="none" w:sz="0" w:space="0" w:color="auto"/>
        <w:left w:val="none" w:sz="0" w:space="0" w:color="auto"/>
        <w:bottom w:val="none" w:sz="0" w:space="0" w:color="auto"/>
        <w:right w:val="none" w:sz="0" w:space="0" w:color="auto"/>
      </w:divBdr>
      <w:divsChild>
        <w:div w:id="512885564">
          <w:marLeft w:val="0"/>
          <w:marRight w:val="0"/>
          <w:marTop w:val="0"/>
          <w:marBottom w:val="0"/>
          <w:divBdr>
            <w:top w:val="none" w:sz="0" w:space="0" w:color="auto"/>
            <w:left w:val="none" w:sz="0" w:space="0" w:color="auto"/>
            <w:bottom w:val="none" w:sz="0" w:space="0" w:color="auto"/>
            <w:right w:val="none" w:sz="0" w:space="0" w:color="auto"/>
          </w:divBdr>
        </w:div>
      </w:divsChild>
    </w:div>
    <w:div w:id="525943543">
      <w:bodyDiv w:val="1"/>
      <w:marLeft w:val="0"/>
      <w:marRight w:val="0"/>
      <w:marTop w:val="0"/>
      <w:marBottom w:val="0"/>
      <w:divBdr>
        <w:top w:val="none" w:sz="0" w:space="0" w:color="auto"/>
        <w:left w:val="none" w:sz="0" w:space="0" w:color="auto"/>
        <w:bottom w:val="none" w:sz="0" w:space="0" w:color="auto"/>
        <w:right w:val="none" w:sz="0" w:space="0" w:color="auto"/>
      </w:divBdr>
    </w:div>
    <w:div w:id="543836769">
      <w:bodyDiv w:val="1"/>
      <w:marLeft w:val="0"/>
      <w:marRight w:val="0"/>
      <w:marTop w:val="0"/>
      <w:marBottom w:val="0"/>
      <w:divBdr>
        <w:top w:val="none" w:sz="0" w:space="0" w:color="auto"/>
        <w:left w:val="none" w:sz="0" w:space="0" w:color="auto"/>
        <w:bottom w:val="none" w:sz="0" w:space="0" w:color="auto"/>
        <w:right w:val="none" w:sz="0" w:space="0" w:color="auto"/>
      </w:divBdr>
      <w:divsChild>
        <w:div w:id="794326165">
          <w:marLeft w:val="1166"/>
          <w:marRight w:val="0"/>
          <w:marTop w:val="0"/>
          <w:marBottom w:val="0"/>
          <w:divBdr>
            <w:top w:val="none" w:sz="0" w:space="0" w:color="auto"/>
            <w:left w:val="none" w:sz="0" w:space="0" w:color="auto"/>
            <w:bottom w:val="none" w:sz="0" w:space="0" w:color="auto"/>
            <w:right w:val="none" w:sz="0" w:space="0" w:color="auto"/>
          </w:divBdr>
        </w:div>
      </w:divsChild>
    </w:div>
    <w:div w:id="544954616">
      <w:bodyDiv w:val="1"/>
      <w:marLeft w:val="0"/>
      <w:marRight w:val="0"/>
      <w:marTop w:val="0"/>
      <w:marBottom w:val="0"/>
      <w:divBdr>
        <w:top w:val="none" w:sz="0" w:space="0" w:color="auto"/>
        <w:left w:val="none" w:sz="0" w:space="0" w:color="auto"/>
        <w:bottom w:val="none" w:sz="0" w:space="0" w:color="auto"/>
        <w:right w:val="none" w:sz="0" w:space="0" w:color="auto"/>
      </w:divBdr>
    </w:div>
    <w:div w:id="553781064">
      <w:bodyDiv w:val="1"/>
      <w:marLeft w:val="0"/>
      <w:marRight w:val="0"/>
      <w:marTop w:val="0"/>
      <w:marBottom w:val="0"/>
      <w:divBdr>
        <w:top w:val="none" w:sz="0" w:space="0" w:color="auto"/>
        <w:left w:val="none" w:sz="0" w:space="0" w:color="auto"/>
        <w:bottom w:val="none" w:sz="0" w:space="0" w:color="auto"/>
        <w:right w:val="none" w:sz="0" w:space="0" w:color="auto"/>
      </w:divBdr>
    </w:div>
    <w:div w:id="557938406">
      <w:bodyDiv w:val="1"/>
      <w:marLeft w:val="0"/>
      <w:marRight w:val="0"/>
      <w:marTop w:val="0"/>
      <w:marBottom w:val="0"/>
      <w:divBdr>
        <w:top w:val="none" w:sz="0" w:space="0" w:color="auto"/>
        <w:left w:val="none" w:sz="0" w:space="0" w:color="auto"/>
        <w:bottom w:val="none" w:sz="0" w:space="0" w:color="auto"/>
        <w:right w:val="none" w:sz="0" w:space="0" w:color="auto"/>
      </w:divBdr>
    </w:div>
    <w:div w:id="560485476">
      <w:bodyDiv w:val="1"/>
      <w:marLeft w:val="0"/>
      <w:marRight w:val="0"/>
      <w:marTop w:val="0"/>
      <w:marBottom w:val="0"/>
      <w:divBdr>
        <w:top w:val="none" w:sz="0" w:space="0" w:color="auto"/>
        <w:left w:val="none" w:sz="0" w:space="0" w:color="auto"/>
        <w:bottom w:val="none" w:sz="0" w:space="0" w:color="auto"/>
        <w:right w:val="none" w:sz="0" w:space="0" w:color="auto"/>
      </w:divBdr>
      <w:divsChild>
        <w:div w:id="1220825385">
          <w:marLeft w:val="1166"/>
          <w:marRight w:val="0"/>
          <w:marTop w:val="86"/>
          <w:marBottom w:val="0"/>
          <w:divBdr>
            <w:top w:val="none" w:sz="0" w:space="0" w:color="auto"/>
            <w:left w:val="none" w:sz="0" w:space="0" w:color="auto"/>
            <w:bottom w:val="none" w:sz="0" w:space="0" w:color="auto"/>
            <w:right w:val="none" w:sz="0" w:space="0" w:color="auto"/>
          </w:divBdr>
        </w:div>
      </w:divsChild>
    </w:div>
    <w:div w:id="581181695">
      <w:bodyDiv w:val="1"/>
      <w:marLeft w:val="0"/>
      <w:marRight w:val="0"/>
      <w:marTop w:val="0"/>
      <w:marBottom w:val="0"/>
      <w:divBdr>
        <w:top w:val="none" w:sz="0" w:space="0" w:color="auto"/>
        <w:left w:val="none" w:sz="0" w:space="0" w:color="auto"/>
        <w:bottom w:val="none" w:sz="0" w:space="0" w:color="auto"/>
        <w:right w:val="none" w:sz="0" w:space="0" w:color="auto"/>
      </w:divBdr>
      <w:divsChild>
        <w:div w:id="1360469485">
          <w:marLeft w:val="1800"/>
          <w:marRight w:val="0"/>
          <w:marTop w:val="67"/>
          <w:marBottom w:val="0"/>
          <w:divBdr>
            <w:top w:val="none" w:sz="0" w:space="0" w:color="auto"/>
            <w:left w:val="none" w:sz="0" w:space="0" w:color="auto"/>
            <w:bottom w:val="none" w:sz="0" w:space="0" w:color="auto"/>
            <w:right w:val="none" w:sz="0" w:space="0" w:color="auto"/>
          </w:divBdr>
        </w:div>
      </w:divsChild>
    </w:div>
    <w:div w:id="585655377">
      <w:bodyDiv w:val="1"/>
      <w:marLeft w:val="0"/>
      <w:marRight w:val="0"/>
      <w:marTop w:val="0"/>
      <w:marBottom w:val="0"/>
      <w:divBdr>
        <w:top w:val="none" w:sz="0" w:space="0" w:color="auto"/>
        <w:left w:val="none" w:sz="0" w:space="0" w:color="auto"/>
        <w:bottom w:val="none" w:sz="0" w:space="0" w:color="auto"/>
        <w:right w:val="none" w:sz="0" w:space="0" w:color="auto"/>
      </w:divBdr>
    </w:div>
    <w:div w:id="586883114">
      <w:bodyDiv w:val="1"/>
      <w:marLeft w:val="0"/>
      <w:marRight w:val="0"/>
      <w:marTop w:val="0"/>
      <w:marBottom w:val="0"/>
      <w:divBdr>
        <w:top w:val="none" w:sz="0" w:space="0" w:color="auto"/>
        <w:left w:val="none" w:sz="0" w:space="0" w:color="auto"/>
        <w:bottom w:val="none" w:sz="0" w:space="0" w:color="auto"/>
        <w:right w:val="none" w:sz="0" w:space="0" w:color="auto"/>
      </w:divBdr>
    </w:div>
    <w:div w:id="605843348">
      <w:bodyDiv w:val="1"/>
      <w:marLeft w:val="0"/>
      <w:marRight w:val="0"/>
      <w:marTop w:val="0"/>
      <w:marBottom w:val="0"/>
      <w:divBdr>
        <w:top w:val="none" w:sz="0" w:space="0" w:color="auto"/>
        <w:left w:val="none" w:sz="0" w:space="0" w:color="auto"/>
        <w:bottom w:val="none" w:sz="0" w:space="0" w:color="auto"/>
        <w:right w:val="none" w:sz="0" w:space="0" w:color="auto"/>
      </w:divBdr>
      <w:divsChild>
        <w:div w:id="384792372">
          <w:marLeft w:val="0"/>
          <w:marRight w:val="0"/>
          <w:marTop w:val="0"/>
          <w:marBottom w:val="0"/>
          <w:divBdr>
            <w:top w:val="none" w:sz="0" w:space="0" w:color="auto"/>
            <w:left w:val="none" w:sz="0" w:space="0" w:color="auto"/>
            <w:bottom w:val="none" w:sz="0" w:space="0" w:color="auto"/>
            <w:right w:val="none" w:sz="0" w:space="0" w:color="auto"/>
          </w:divBdr>
          <w:divsChild>
            <w:div w:id="851996357">
              <w:marLeft w:val="0"/>
              <w:marRight w:val="-4500"/>
              <w:marTop w:val="0"/>
              <w:marBottom w:val="0"/>
              <w:divBdr>
                <w:top w:val="none" w:sz="0" w:space="0" w:color="auto"/>
                <w:left w:val="none" w:sz="0" w:space="0" w:color="auto"/>
                <w:bottom w:val="none" w:sz="0" w:space="0" w:color="auto"/>
                <w:right w:val="none" w:sz="0" w:space="0" w:color="auto"/>
              </w:divBdr>
              <w:divsChild>
                <w:div w:id="203257222">
                  <w:marLeft w:val="0"/>
                  <w:marRight w:val="0"/>
                  <w:marTop w:val="0"/>
                  <w:marBottom w:val="0"/>
                  <w:divBdr>
                    <w:top w:val="none" w:sz="0" w:space="0" w:color="auto"/>
                    <w:left w:val="none" w:sz="0" w:space="0" w:color="auto"/>
                    <w:bottom w:val="none" w:sz="0" w:space="0" w:color="auto"/>
                    <w:right w:val="none" w:sz="0" w:space="0" w:color="auto"/>
                  </w:divBdr>
                  <w:divsChild>
                    <w:div w:id="9648849">
                      <w:marLeft w:val="0"/>
                      <w:marRight w:val="0"/>
                      <w:marTop w:val="0"/>
                      <w:marBottom w:val="0"/>
                      <w:divBdr>
                        <w:top w:val="none" w:sz="0" w:space="0" w:color="auto"/>
                        <w:left w:val="none" w:sz="0" w:space="0" w:color="auto"/>
                        <w:bottom w:val="none" w:sz="0" w:space="0" w:color="auto"/>
                        <w:right w:val="none" w:sz="0" w:space="0" w:color="auto"/>
                      </w:divBdr>
                      <w:divsChild>
                        <w:div w:id="1707027829">
                          <w:marLeft w:val="0"/>
                          <w:marRight w:val="0"/>
                          <w:marTop w:val="0"/>
                          <w:marBottom w:val="0"/>
                          <w:divBdr>
                            <w:top w:val="none" w:sz="0" w:space="0" w:color="auto"/>
                            <w:left w:val="none" w:sz="0" w:space="0" w:color="auto"/>
                            <w:bottom w:val="none" w:sz="0" w:space="0" w:color="auto"/>
                            <w:right w:val="none" w:sz="0" w:space="0" w:color="auto"/>
                          </w:divBdr>
                          <w:divsChild>
                            <w:div w:id="4344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018433">
      <w:bodyDiv w:val="1"/>
      <w:marLeft w:val="0"/>
      <w:marRight w:val="0"/>
      <w:marTop w:val="0"/>
      <w:marBottom w:val="0"/>
      <w:divBdr>
        <w:top w:val="none" w:sz="0" w:space="0" w:color="auto"/>
        <w:left w:val="none" w:sz="0" w:space="0" w:color="auto"/>
        <w:bottom w:val="none" w:sz="0" w:space="0" w:color="auto"/>
        <w:right w:val="none" w:sz="0" w:space="0" w:color="auto"/>
      </w:divBdr>
    </w:div>
    <w:div w:id="635373880">
      <w:bodyDiv w:val="1"/>
      <w:marLeft w:val="0"/>
      <w:marRight w:val="0"/>
      <w:marTop w:val="0"/>
      <w:marBottom w:val="0"/>
      <w:divBdr>
        <w:top w:val="none" w:sz="0" w:space="0" w:color="auto"/>
        <w:left w:val="none" w:sz="0" w:space="0" w:color="auto"/>
        <w:bottom w:val="none" w:sz="0" w:space="0" w:color="auto"/>
        <w:right w:val="none" w:sz="0" w:space="0" w:color="auto"/>
      </w:divBdr>
    </w:div>
    <w:div w:id="637537761">
      <w:bodyDiv w:val="1"/>
      <w:marLeft w:val="0"/>
      <w:marRight w:val="0"/>
      <w:marTop w:val="0"/>
      <w:marBottom w:val="0"/>
      <w:divBdr>
        <w:top w:val="none" w:sz="0" w:space="0" w:color="auto"/>
        <w:left w:val="none" w:sz="0" w:space="0" w:color="auto"/>
        <w:bottom w:val="none" w:sz="0" w:space="0" w:color="auto"/>
        <w:right w:val="none" w:sz="0" w:space="0" w:color="auto"/>
      </w:divBdr>
    </w:div>
    <w:div w:id="649212154">
      <w:bodyDiv w:val="1"/>
      <w:marLeft w:val="0"/>
      <w:marRight w:val="0"/>
      <w:marTop w:val="0"/>
      <w:marBottom w:val="0"/>
      <w:divBdr>
        <w:top w:val="none" w:sz="0" w:space="0" w:color="auto"/>
        <w:left w:val="none" w:sz="0" w:space="0" w:color="auto"/>
        <w:bottom w:val="none" w:sz="0" w:space="0" w:color="auto"/>
        <w:right w:val="none" w:sz="0" w:space="0" w:color="auto"/>
      </w:divBdr>
    </w:div>
    <w:div w:id="656954759">
      <w:bodyDiv w:val="1"/>
      <w:marLeft w:val="0"/>
      <w:marRight w:val="0"/>
      <w:marTop w:val="0"/>
      <w:marBottom w:val="0"/>
      <w:divBdr>
        <w:top w:val="none" w:sz="0" w:space="0" w:color="auto"/>
        <w:left w:val="none" w:sz="0" w:space="0" w:color="auto"/>
        <w:bottom w:val="none" w:sz="0" w:space="0" w:color="auto"/>
        <w:right w:val="none" w:sz="0" w:space="0" w:color="auto"/>
      </w:divBdr>
      <w:divsChild>
        <w:div w:id="1674337611">
          <w:marLeft w:val="0"/>
          <w:marRight w:val="0"/>
          <w:marTop w:val="0"/>
          <w:marBottom w:val="0"/>
          <w:divBdr>
            <w:top w:val="none" w:sz="0" w:space="0" w:color="auto"/>
            <w:left w:val="none" w:sz="0" w:space="0" w:color="auto"/>
            <w:bottom w:val="none" w:sz="0" w:space="0" w:color="auto"/>
            <w:right w:val="none" w:sz="0" w:space="0" w:color="auto"/>
          </w:divBdr>
          <w:divsChild>
            <w:div w:id="511188478">
              <w:marLeft w:val="0"/>
              <w:marRight w:val="0"/>
              <w:marTop w:val="0"/>
              <w:marBottom w:val="0"/>
              <w:divBdr>
                <w:top w:val="none" w:sz="0" w:space="0" w:color="auto"/>
                <w:left w:val="none" w:sz="0" w:space="0" w:color="auto"/>
                <w:bottom w:val="none" w:sz="0" w:space="0" w:color="auto"/>
                <w:right w:val="none" w:sz="0" w:space="0" w:color="auto"/>
              </w:divBdr>
            </w:div>
            <w:div w:id="625311402">
              <w:marLeft w:val="0"/>
              <w:marRight w:val="0"/>
              <w:marTop w:val="0"/>
              <w:marBottom w:val="0"/>
              <w:divBdr>
                <w:top w:val="none" w:sz="0" w:space="0" w:color="auto"/>
                <w:left w:val="none" w:sz="0" w:space="0" w:color="auto"/>
                <w:bottom w:val="none" w:sz="0" w:space="0" w:color="auto"/>
                <w:right w:val="none" w:sz="0" w:space="0" w:color="auto"/>
              </w:divBdr>
            </w:div>
            <w:div w:id="1212116278">
              <w:marLeft w:val="0"/>
              <w:marRight w:val="0"/>
              <w:marTop w:val="0"/>
              <w:marBottom w:val="0"/>
              <w:divBdr>
                <w:top w:val="none" w:sz="0" w:space="0" w:color="auto"/>
                <w:left w:val="none" w:sz="0" w:space="0" w:color="auto"/>
                <w:bottom w:val="none" w:sz="0" w:space="0" w:color="auto"/>
                <w:right w:val="none" w:sz="0" w:space="0" w:color="auto"/>
              </w:divBdr>
            </w:div>
            <w:div w:id="1303851510">
              <w:marLeft w:val="0"/>
              <w:marRight w:val="0"/>
              <w:marTop w:val="0"/>
              <w:marBottom w:val="0"/>
              <w:divBdr>
                <w:top w:val="none" w:sz="0" w:space="0" w:color="auto"/>
                <w:left w:val="none" w:sz="0" w:space="0" w:color="auto"/>
                <w:bottom w:val="none" w:sz="0" w:space="0" w:color="auto"/>
                <w:right w:val="none" w:sz="0" w:space="0" w:color="auto"/>
              </w:divBdr>
            </w:div>
            <w:div w:id="1358311466">
              <w:marLeft w:val="0"/>
              <w:marRight w:val="0"/>
              <w:marTop w:val="0"/>
              <w:marBottom w:val="0"/>
              <w:divBdr>
                <w:top w:val="none" w:sz="0" w:space="0" w:color="auto"/>
                <w:left w:val="none" w:sz="0" w:space="0" w:color="auto"/>
                <w:bottom w:val="none" w:sz="0" w:space="0" w:color="auto"/>
                <w:right w:val="none" w:sz="0" w:space="0" w:color="auto"/>
              </w:divBdr>
            </w:div>
            <w:div w:id="15874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58073">
      <w:bodyDiv w:val="1"/>
      <w:marLeft w:val="0"/>
      <w:marRight w:val="0"/>
      <w:marTop w:val="0"/>
      <w:marBottom w:val="0"/>
      <w:divBdr>
        <w:top w:val="none" w:sz="0" w:space="0" w:color="auto"/>
        <w:left w:val="none" w:sz="0" w:space="0" w:color="auto"/>
        <w:bottom w:val="none" w:sz="0" w:space="0" w:color="auto"/>
        <w:right w:val="none" w:sz="0" w:space="0" w:color="auto"/>
      </w:divBdr>
      <w:divsChild>
        <w:div w:id="390690006">
          <w:marLeft w:val="547"/>
          <w:marRight w:val="0"/>
          <w:marTop w:val="96"/>
          <w:marBottom w:val="0"/>
          <w:divBdr>
            <w:top w:val="none" w:sz="0" w:space="0" w:color="auto"/>
            <w:left w:val="none" w:sz="0" w:space="0" w:color="auto"/>
            <w:bottom w:val="none" w:sz="0" w:space="0" w:color="auto"/>
            <w:right w:val="none" w:sz="0" w:space="0" w:color="auto"/>
          </w:divBdr>
        </w:div>
        <w:div w:id="538470673">
          <w:marLeft w:val="1166"/>
          <w:marRight w:val="0"/>
          <w:marTop w:val="86"/>
          <w:marBottom w:val="0"/>
          <w:divBdr>
            <w:top w:val="none" w:sz="0" w:space="0" w:color="auto"/>
            <w:left w:val="none" w:sz="0" w:space="0" w:color="auto"/>
            <w:bottom w:val="none" w:sz="0" w:space="0" w:color="auto"/>
            <w:right w:val="none" w:sz="0" w:space="0" w:color="auto"/>
          </w:divBdr>
        </w:div>
        <w:div w:id="579172363">
          <w:marLeft w:val="1166"/>
          <w:marRight w:val="0"/>
          <w:marTop w:val="86"/>
          <w:marBottom w:val="0"/>
          <w:divBdr>
            <w:top w:val="none" w:sz="0" w:space="0" w:color="auto"/>
            <w:left w:val="none" w:sz="0" w:space="0" w:color="auto"/>
            <w:bottom w:val="none" w:sz="0" w:space="0" w:color="auto"/>
            <w:right w:val="none" w:sz="0" w:space="0" w:color="auto"/>
          </w:divBdr>
        </w:div>
        <w:div w:id="822701778">
          <w:marLeft w:val="547"/>
          <w:marRight w:val="0"/>
          <w:marTop w:val="96"/>
          <w:marBottom w:val="0"/>
          <w:divBdr>
            <w:top w:val="none" w:sz="0" w:space="0" w:color="auto"/>
            <w:left w:val="none" w:sz="0" w:space="0" w:color="auto"/>
            <w:bottom w:val="none" w:sz="0" w:space="0" w:color="auto"/>
            <w:right w:val="none" w:sz="0" w:space="0" w:color="auto"/>
          </w:divBdr>
        </w:div>
        <w:div w:id="1245528906">
          <w:marLeft w:val="1166"/>
          <w:marRight w:val="0"/>
          <w:marTop w:val="86"/>
          <w:marBottom w:val="0"/>
          <w:divBdr>
            <w:top w:val="none" w:sz="0" w:space="0" w:color="auto"/>
            <w:left w:val="none" w:sz="0" w:space="0" w:color="auto"/>
            <w:bottom w:val="none" w:sz="0" w:space="0" w:color="auto"/>
            <w:right w:val="none" w:sz="0" w:space="0" w:color="auto"/>
          </w:divBdr>
        </w:div>
      </w:divsChild>
    </w:div>
    <w:div w:id="668020974">
      <w:bodyDiv w:val="1"/>
      <w:marLeft w:val="0"/>
      <w:marRight w:val="0"/>
      <w:marTop w:val="0"/>
      <w:marBottom w:val="0"/>
      <w:divBdr>
        <w:top w:val="none" w:sz="0" w:space="0" w:color="auto"/>
        <w:left w:val="none" w:sz="0" w:space="0" w:color="auto"/>
        <w:bottom w:val="none" w:sz="0" w:space="0" w:color="auto"/>
        <w:right w:val="none" w:sz="0" w:space="0" w:color="auto"/>
      </w:divBdr>
    </w:div>
    <w:div w:id="678119109">
      <w:bodyDiv w:val="1"/>
      <w:marLeft w:val="0"/>
      <w:marRight w:val="0"/>
      <w:marTop w:val="0"/>
      <w:marBottom w:val="0"/>
      <w:divBdr>
        <w:top w:val="none" w:sz="0" w:space="0" w:color="auto"/>
        <w:left w:val="none" w:sz="0" w:space="0" w:color="auto"/>
        <w:bottom w:val="none" w:sz="0" w:space="0" w:color="auto"/>
        <w:right w:val="none" w:sz="0" w:space="0" w:color="auto"/>
      </w:divBdr>
    </w:div>
    <w:div w:id="682051527">
      <w:bodyDiv w:val="1"/>
      <w:marLeft w:val="0"/>
      <w:marRight w:val="0"/>
      <w:marTop w:val="0"/>
      <w:marBottom w:val="0"/>
      <w:divBdr>
        <w:top w:val="none" w:sz="0" w:space="0" w:color="auto"/>
        <w:left w:val="none" w:sz="0" w:space="0" w:color="auto"/>
        <w:bottom w:val="none" w:sz="0" w:space="0" w:color="auto"/>
        <w:right w:val="none" w:sz="0" w:space="0" w:color="auto"/>
      </w:divBdr>
    </w:div>
    <w:div w:id="684131917">
      <w:bodyDiv w:val="1"/>
      <w:marLeft w:val="0"/>
      <w:marRight w:val="0"/>
      <w:marTop w:val="0"/>
      <w:marBottom w:val="0"/>
      <w:divBdr>
        <w:top w:val="none" w:sz="0" w:space="0" w:color="auto"/>
        <w:left w:val="none" w:sz="0" w:space="0" w:color="auto"/>
        <w:bottom w:val="none" w:sz="0" w:space="0" w:color="auto"/>
        <w:right w:val="none" w:sz="0" w:space="0" w:color="auto"/>
      </w:divBdr>
    </w:div>
    <w:div w:id="708183368">
      <w:bodyDiv w:val="1"/>
      <w:marLeft w:val="0"/>
      <w:marRight w:val="0"/>
      <w:marTop w:val="0"/>
      <w:marBottom w:val="0"/>
      <w:divBdr>
        <w:top w:val="none" w:sz="0" w:space="0" w:color="auto"/>
        <w:left w:val="none" w:sz="0" w:space="0" w:color="auto"/>
        <w:bottom w:val="none" w:sz="0" w:space="0" w:color="auto"/>
        <w:right w:val="none" w:sz="0" w:space="0" w:color="auto"/>
      </w:divBdr>
    </w:div>
    <w:div w:id="712270294">
      <w:bodyDiv w:val="1"/>
      <w:marLeft w:val="0"/>
      <w:marRight w:val="0"/>
      <w:marTop w:val="0"/>
      <w:marBottom w:val="0"/>
      <w:divBdr>
        <w:top w:val="none" w:sz="0" w:space="0" w:color="auto"/>
        <w:left w:val="none" w:sz="0" w:space="0" w:color="auto"/>
        <w:bottom w:val="none" w:sz="0" w:space="0" w:color="auto"/>
        <w:right w:val="none" w:sz="0" w:space="0" w:color="auto"/>
      </w:divBdr>
    </w:div>
    <w:div w:id="717439995">
      <w:bodyDiv w:val="1"/>
      <w:marLeft w:val="0"/>
      <w:marRight w:val="0"/>
      <w:marTop w:val="0"/>
      <w:marBottom w:val="0"/>
      <w:divBdr>
        <w:top w:val="none" w:sz="0" w:space="0" w:color="auto"/>
        <w:left w:val="none" w:sz="0" w:space="0" w:color="auto"/>
        <w:bottom w:val="none" w:sz="0" w:space="0" w:color="auto"/>
        <w:right w:val="none" w:sz="0" w:space="0" w:color="auto"/>
      </w:divBdr>
      <w:divsChild>
        <w:div w:id="948313842">
          <w:marLeft w:val="0"/>
          <w:marRight w:val="0"/>
          <w:marTop w:val="0"/>
          <w:marBottom w:val="0"/>
          <w:divBdr>
            <w:top w:val="none" w:sz="0" w:space="0" w:color="auto"/>
            <w:left w:val="none" w:sz="0" w:space="0" w:color="auto"/>
            <w:bottom w:val="none" w:sz="0" w:space="0" w:color="auto"/>
            <w:right w:val="none" w:sz="0" w:space="0" w:color="auto"/>
          </w:divBdr>
          <w:divsChild>
            <w:div w:id="3545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5289">
      <w:bodyDiv w:val="1"/>
      <w:marLeft w:val="0"/>
      <w:marRight w:val="0"/>
      <w:marTop w:val="0"/>
      <w:marBottom w:val="0"/>
      <w:divBdr>
        <w:top w:val="none" w:sz="0" w:space="0" w:color="auto"/>
        <w:left w:val="none" w:sz="0" w:space="0" w:color="auto"/>
        <w:bottom w:val="none" w:sz="0" w:space="0" w:color="auto"/>
        <w:right w:val="none" w:sz="0" w:space="0" w:color="auto"/>
      </w:divBdr>
    </w:div>
    <w:div w:id="724526203">
      <w:bodyDiv w:val="1"/>
      <w:marLeft w:val="0"/>
      <w:marRight w:val="0"/>
      <w:marTop w:val="0"/>
      <w:marBottom w:val="0"/>
      <w:divBdr>
        <w:top w:val="none" w:sz="0" w:space="0" w:color="auto"/>
        <w:left w:val="none" w:sz="0" w:space="0" w:color="auto"/>
        <w:bottom w:val="none" w:sz="0" w:space="0" w:color="auto"/>
        <w:right w:val="none" w:sz="0" w:space="0" w:color="auto"/>
      </w:divBdr>
    </w:div>
    <w:div w:id="733239157">
      <w:bodyDiv w:val="1"/>
      <w:marLeft w:val="0"/>
      <w:marRight w:val="0"/>
      <w:marTop w:val="0"/>
      <w:marBottom w:val="0"/>
      <w:divBdr>
        <w:top w:val="none" w:sz="0" w:space="0" w:color="auto"/>
        <w:left w:val="none" w:sz="0" w:space="0" w:color="auto"/>
        <w:bottom w:val="none" w:sz="0" w:space="0" w:color="auto"/>
        <w:right w:val="none" w:sz="0" w:space="0" w:color="auto"/>
      </w:divBdr>
    </w:div>
    <w:div w:id="737704203">
      <w:bodyDiv w:val="1"/>
      <w:marLeft w:val="0"/>
      <w:marRight w:val="0"/>
      <w:marTop w:val="0"/>
      <w:marBottom w:val="0"/>
      <w:divBdr>
        <w:top w:val="none" w:sz="0" w:space="0" w:color="auto"/>
        <w:left w:val="none" w:sz="0" w:space="0" w:color="auto"/>
        <w:bottom w:val="none" w:sz="0" w:space="0" w:color="auto"/>
        <w:right w:val="none" w:sz="0" w:space="0" w:color="auto"/>
      </w:divBdr>
    </w:div>
    <w:div w:id="738093281">
      <w:bodyDiv w:val="1"/>
      <w:marLeft w:val="0"/>
      <w:marRight w:val="0"/>
      <w:marTop w:val="0"/>
      <w:marBottom w:val="0"/>
      <w:divBdr>
        <w:top w:val="none" w:sz="0" w:space="0" w:color="auto"/>
        <w:left w:val="none" w:sz="0" w:space="0" w:color="auto"/>
        <w:bottom w:val="none" w:sz="0" w:space="0" w:color="auto"/>
        <w:right w:val="none" w:sz="0" w:space="0" w:color="auto"/>
      </w:divBdr>
      <w:divsChild>
        <w:div w:id="372661420">
          <w:marLeft w:val="1166"/>
          <w:marRight w:val="0"/>
          <w:marTop w:val="120"/>
          <w:marBottom w:val="0"/>
          <w:divBdr>
            <w:top w:val="none" w:sz="0" w:space="0" w:color="auto"/>
            <w:left w:val="none" w:sz="0" w:space="0" w:color="auto"/>
            <w:bottom w:val="none" w:sz="0" w:space="0" w:color="auto"/>
            <w:right w:val="none" w:sz="0" w:space="0" w:color="auto"/>
          </w:divBdr>
        </w:div>
        <w:div w:id="1434744367">
          <w:marLeft w:val="1166"/>
          <w:marRight w:val="0"/>
          <w:marTop w:val="120"/>
          <w:marBottom w:val="0"/>
          <w:divBdr>
            <w:top w:val="none" w:sz="0" w:space="0" w:color="auto"/>
            <w:left w:val="none" w:sz="0" w:space="0" w:color="auto"/>
            <w:bottom w:val="none" w:sz="0" w:space="0" w:color="auto"/>
            <w:right w:val="none" w:sz="0" w:space="0" w:color="auto"/>
          </w:divBdr>
        </w:div>
        <w:div w:id="1648126631">
          <w:marLeft w:val="1166"/>
          <w:marRight w:val="0"/>
          <w:marTop w:val="120"/>
          <w:marBottom w:val="0"/>
          <w:divBdr>
            <w:top w:val="none" w:sz="0" w:space="0" w:color="auto"/>
            <w:left w:val="none" w:sz="0" w:space="0" w:color="auto"/>
            <w:bottom w:val="none" w:sz="0" w:space="0" w:color="auto"/>
            <w:right w:val="none" w:sz="0" w:space="0" w:color="auto"/>
          </w:divBdr>
        </w:div>
      </w:divsChild>
    </w:div>
    <w:div w:id="740637188">
      <w:bodyDiv w:val="1"/>
      <w:marLeft w:val="0"/>
      <w:marRight w:val="0"/>
      <w:marTop w:val="0"/>
      <w:marBottom w:val="0"/>
      <w:divBdr>
        <w:top w:val="none" w:sz="0" w:space="0" w:color="auto"/>
        <w:left w:val="none" w:sz="0" w:space="0" w:color="auto"/>
        <w:bottom w:val="none" w:sz="0" w:space="0" w:color="auto"/>
        <w:right w:val="none" w:sz="0" w:space="0" w:color="auto"/>
      </w:divBdr>
    </w:div>
    <w:div w:id="746732874">
      <w:bodyDiv w:val="1"/>
      <w:marLeft w:val="0"/>
      <w:marRight w:val="0"/>
      <w:marTop w:val="0"/>
      <w:marBottom w:val="0"/>
      <w:divBdr>
        <w:top w:val="none" w:sz="0" w:space="0" w:color="auto"/>
        <w:left w:val="none" w:sz="0" w:space="0" w:color="auto"/>
        <w:bottom w:val="none" w:sz="0" w:space="0" w:color="auto"/>
        <w:right w:val="none" w:sz="0" w:space="0" w:color="auto"/>
      </w:divBdr>
    </w:div>
    <w:div w:id="750394999">
      <w:bodyDiv w:val="1"/>
      <w:marLeft w:val="0"/>
      <w:marRight w:val="0"/>
      <w:marTop w:val="0"/>
      <w:marBottom w:val="0"/>
      <w:divBdr>
        <w:top w:val="none" w:sz="0" w:space="0" w:color="auto"/>
        <w:left w:val="none" w:sz="0" w:space="0" w:color="auto"/>
        <w:bottom w:val="none" w:sz="0" w:space="0" w:color="auto"/>
        <w:right w:val="none" w:sz="0" w:space="0" w:color="auto"/>
      </w:divBdr>
    </w:div>
    <w:div w:id="751656385">
      <w:bodyDiv w:val="1"/>
      <w:marLeft w:val="0"/>
      <w:marRight w:val="0"/>
      <w:marTop w:val="0"/>
      <w:marBottom w:val="0"/>
      <w:divBdr>
        <w:top w:val="none" w:sz="0" w:space="0" w:color="auto"/>
        <w:left w:val="none" w:sz="0" w:space="0" w:color="auto"/>
        <w:bottom w:val="none" w:sz="0" w:space="0" w:color="auto"/>
        <w:right w:val="none" w:sz="0" w:space="0" w:color="auto"/>
      </w:divBdr>
    </w:div>
    <w:div w:id="756825164">
      <w:bodyDiv w:val="1"/>
      <w:marLeft w:val="0"/>
      <w:marRight w:val="0"/>
      <w:marTop w:val="0"/>
      <w:marBottom w:val="0"/>
      <w:divBdr>
        <w:top w:val="none" w:sz="0" w:space="0" w:color="auto"/>
        <w:left w:val="none" w:sz="0" w:space="0" w:color="auto"/>
        <w:bottom w:val="none" w:sz="0" w:space="0" w:color="auto"/>
        <w:right w:val="none" w:sz="0" w:space="0" w:color="auto"/>
      </w:divBdr>
    </w:div>
    <w:div w:id="759452713">
      <w:bodyDiv w:val="1"/>
      <w:marLeft w:val="0"/>
      <w:marRight w:val="0"/>
      <w:marTop w:val="0"/>
      <w:marBottom w:val="0"/>
      <w:divBdr>
        <w:top w:val="none" w:sz="0" w:space="0" w:color="auto"/>
        <w:left w:val="none" w:sz="0" w:space="0" w:color="auto"/>
        <w:bottom w:val="none" w:sz="0" w:space="0" w:color="auto"/>
        <w:right w:val="none" w:sz="0" w:space="0" w:color="auto"/>
      </w:divBdr>
      <w:divsChild>
        <w:div w:id="464658774">
          <w:marLeft w:val="1166"/>
          <w:marRight w:val="0"/>
          <w:marTop w:val="86"/>
          <w:marBottom w:val="0"/>
          <w:divBdr>
            <w:top w:val="none" w:sz="0" w:space="0" w:color="auto"/>
            <w:left w:val="none" w:sz="0" w:space="0" w:color="auto"/>
            <w:bottom w:val="none" w:sz="0" w:space="0" w:color="auto"/>
            <w:right w:val="none" w:sz="0" w:space="0" w:color="auto"/>
          </w:divBdr>
        </w:div>
        <w:div w:id="1390612192">
          <w:marLeft w:val="1166"/>
          <w:marRight w:val="0"/>
          <w:marTop w:val="86"/>
          <w:marBottom w:val="0"/>
          <w:divBdr>
            <w:top w:val="none" w:sz="0" w:space="0" w:color="auto"/>
            <w:left w:val="none" w:sz="0" w:space="0" w:color="auto"/>
            <w:bottom w:val="none" w:sz="0" w:space="0" w:color="auto"/>
            <w:right w:val="none" w:sz="0" w:space="0" w:color="auto"/>
          </w:divBdr>
        </w:div>
        <w:div w:id="1646544799">
          <w:marLeft w:val="1166"/>
          <w:marRight w:val="0"/>
          <w:marTop w:val="86"/>
          <w:marBottom w:val="0"/>
          <w:divBdr>
            <w:top w:val="none" w:sz="0" w:space="0" w:color="auto"/>
            <w:left w:val="none" w:sz="0" w:space="0" w:color="auto"/>
            <w:bottom w:val="none" w:sz="0" w:space="0" w:color="auto"/>
            <w:right w:val="none" w:sz="0" w:space="0" w:color="auto"/>
          </w:divBdr>
        </w:div>
      </w:divsChild>
    </w:div>
    <w:div w:id="760486363">
      <w:bodyDiv w:val="1"/>
      <w:marLeft w:val="0"/>
      <w:marRight w:val="0"/>
      <w:marTop w:val="0"/>
      <w:marBottom w:val="0"/>
      <w:divBdr>
        <w:top w:val="none" w:sz="0" w:space="0" w:color="auto"/>
        <w:left w:val="none" w:sz="0" w:space="0" w:color="auto"/>
        <w:bottom w:val="none" w:sz="0" w:space="0" w:color="auto"/>
        <w:right w:val="none" w:sz="0" w:space="0" w:color="auto"/>
      </w:divBdr>
    </w:div>
    <w:div w:id="764226385">
      <w:bodyDiv w:val="1"/>
      <w:marLeft w:val="0"/>
      <w:marRight w:val="0"/>
      <w:marTop w:val="0"/>
      <w:marBottom w:val="0"/>
      <w:divBdr>
        <w:top w:val="none" w:sz="0" w:space="0" w:color="auto"/>
        <w:left w:val="none" w:sz="0" w:space="0" w:color="auto"/>
        <w:bottom w:val="none" w:sz="0" w:space="0" w:color="auto"/>
        <w:right w:val="none" w:sz="0" w:space="0" w:color="auto"/>
      </w:divBdr>
    </w:div>
    <w:div w:id="767308534">
      <w:bodyDiv w:val="1"/>
      <w:marLeft w:val="0"/>
      <w:marRight w:val="0"/>
      <w:marTop w:val="0"/>
      <w:marBottom w:val="0"/>
      <w:divBdr>
        <w:top w:val="none" w:sz="0" w:space="0" w:color="auto"/>
        <w:left w:val="none" w:sz="0" w:space="0" w:color="auto"/>
        <w:bottom w:val="none" w:sz="0" w:space="0" w:color="auto"/>
        <w:right w:val="none" w:sz="0" w:space="0" w:color="auto"/>
      </w:divBdr>
      <w:divsChild>
        <w:div w:id="378214415">
          <w:marLeft w:val="1166"/>
          <w:marRight w:val="0"/>
          <w:marTop w:val="86"/>
          <w:marBottom w:val="0"/>
          <w:divBdr>
            <w:top w:val="none" w:sz="0" w:space="0" w:color="auto"/>
            <w:left w:val="none" w:sz="0" w:space="0" w:color="auto"/>
            <w:bottom w:val="none" w:sz="0" w:space="0" w:color="auto"/>
            <w:right w:val="none" w:sz="0" w:space="0" w:color="auto"/>
          </w:divBdr>
        </w:div>
        <w:div w:id="489830205">
          <w:marLeft w:val="547"/>
          <w:marRight w:val="0"/>
          <w:marTop w:val="96"/>
          <w:marBottom w:val="0"/>
          <w:divBdr>
            <w:top w:val="none" w:sz="0" w:space="0" w:color="auto"/>
            <w:left w:val="none" w:sz="0" w:space="0" w:color="auto"/>
            <w:bottom w:val="none" w:sz="0" w:space="0" w:color="auto"/>
            <w:right w:val="none" w:sz="0" w:space="0" w:color="auto"/>
          </w:divBdr>
        </w:div>
        <w:div w:id="557519220">
          <w:marLeft w:val="1166"/>
          <w:marRight w:val="0"/>
          <w:marTop w:val="86"/>
          <w:marBottom w:val="0"/>
          <w:divBdr>
            <w:top w:val="none" w:sz="0" w:space="0" w:color="auto"/>
            <w:left w:val="none" w:sz="0" w:space="0" w:color="auto"/>
            <w:bottom w:val="none" w:sz="0" w:space="0" w:color="auto"/>
            <w:right w:val="none" w:sz="0" w:space="0" w:color="auto"/>
          </w:divBdr>
        </w:div>
        <w:div w:id="575020664">
          <w:marLeft w:val="547"/>
          <w:marRight w:val="0"/>
          <w:marTop w:val="96"/>
          <w:marBottom w:val="0"/>
          <w:divBdr>
            <w:top w:val="none" w:sz="0" w:space="0" w:color="auto"/>
            <w:left w:val="none" w:sz="0" w:space="0" w:color="auto"/>
            <w:bottom w:val="none" w:sz="0" w:space="0" w:color="auto"/>
            <w:right w:val="none" w:sz="0" w:space="0" w:color="auto"/>
          </w:divBdr>
        </w:div>
        <w:div w:id="1460414141">
          <w:marLeft w:val="1166"/>
          <w:marRight w:val="0"/>
          <w:marTop w:val="86"/>
          <w:marBottom w:val="0"/>
          <w:divBdr>
            <w:top w:val="none" w:sz="0" w:space="0" w:color="auto"/>
            <w:left w:val="none" w:sz="0" w:space="0" w:color="auto"/>
            <w:bottom w:val="none" w:sz="0" w:space="0" w:color="auto"/>
            <w:right w:val="none" w:sz="0" w:space="0" w:color="auto"/>
          </w:divBdr>
        </w:div>
        <w:div w:id="1571231241">
          <w:marLeft w:val="1166"/>
          <w:marRight w:val="0"/>
          <w:marTop w:val="86"/>
          <w:marBottom w:val="0"/>
          <w:divBdr>
            <w:top w:val="none" w:sz="0" w:space="0" w:color="auto"/>
            <w:left w:val="none" w:sz="0" w:space="0" w:color="auto"/>
            <w:bottom w:val="none" w:sz="0" w:space="0" w:color="auto"/>
            <w:right w:val="none" w:sz="0" w:space="0" w:color="auto"/>
          </w:divBdr>
        </w:div>
        <w:div w:id="1593201948">
          <w:marLeft w:val="1166"/>
          <w:marRight w:val="0"/>
          <w:marTop w:val="86"/>
          <w:marBottom w:val="0"/>
          <w:divBdr>
            <w:top w:val="none" w:sz="0" w:space="0" w:color="auto"/>
            <w:left w:val="none" w:sz="0" w:space="0" w:color="auto"/>
            <w:bottom w:val="none" w:sz="0" w:space="0" w:color="auto"/>
            <w:right w:val="none" w:sz="0" w:space="0" w:color="auto"/>
          </w:divBdr>
        </w:div>
        <w:div w:id="1685477760">
          <w:marLeft w:val="1166"/>
          <w:marRight w:val="0"/>
          <w:marTop w:val="86"/>
          <w:marBottom w:val="0"/>
          <w:divBdr>
            <w:top w:val="none" w:sz="0" w:space="0" w:color="auto"/>
            <w:left w:val="none" w:sz="0" w:space="0" w:color="auto"/>
            <w:bottom w:val="none" w:sz="0" w:space="0" w:color="auto"/>
            <w:right w:val="none" w:sz="0" w:space="0" w:color="auto"/>
          </w:divBdr>
        </w:div>
        <w:div w:id="1728142389">
          <w:marLeft w:val="547"/>
          <w:marRight w:val="0"/>
          <w:marTop w:val="96"/>
          <w:marBottom w:val="0"/>
          <w:divBdr>
            <w:top w:val="none" w:sz="0" w:space="0" w:color="auto"/>
            <w:left w:val="none" w:sz="0" w:space="0" w:color="auto"/>
            <w:bottom w:val="none" w:sz="0" w:space="0" w:color="auto"/>
            <w:right w:val="none" w:sz="0" w:space="0" w:color="auto"/>
          </w:divBdr>
        </w:div>
        <w:div w:id="1830056087">
          <w:marLeft w:val="1166"/>
          <w:marRight w:val="0"/>
          <w:marTop w:val="86"/>
          <w:marBottom w:val="0"/>
          <w:divBdr>
            <w:top w:val="none" w:sz="0" w:space="0" w:color="auto"/>
            <w:left w:val="none" w:sz="0" w:space="0" w:color="auto"/>
            <w:bottom w:val="none" w:sz="0" w:space="0" w:color="auto"/>
            <w:right w:val="none" w:sz="0" w:space="0" w:color="auto"/>
          </w:divBdr>
        </w:div>
        <w:div w:id="2081169802">
          <w:marLeft w:val="547"/>
          <w:marRight w:val="0"/>
          <w:marTop w:val="96"/>
          <w:marBottom w:val="0"/>
          <w:divBdr>
            <w:top w:val="none" w:sz="0" w:space="0" w:color="auto"/>
            <w:left w:val="none" w:sz="0" w:space="0" w:color="auto"/>
            <w:bottom w:val="none" w:sz="0" w:space="0" w:color="auto"/>
            <w:right w:val="none" w:sz="0" w:space="0" w:color="auto"/>
          </w:divBdr>
        </w:div>
      </w:divsChild>
    </w:div>
    <w:div w:id="786781327">
      <w:bodyDiv w:val="1"/>
      <w:marLeft w:val="0"/>
      <w:marRight w:val="0"/>
      <w:marTop w:val="0"/>
      <w:marBottom w:val="0"/>
      <w:divBdr>
        <w:top w:val="none" w:sz="0" w:space="0" w:color="auto"/>
        <w:left w:val="none" w:sz="0" w:space="0" w:color="auto"/>
        <w:bottom w:val="none" w:sz="0" w:space="0" w:color="auto"/>
        <w:right w:val="none" w:sz="0" w:space="0" w:color="auto"/>
      </w:divBdr>
    </w:div>
    <w:div w:id="792552495">
      <w:bodyDiv w:val="1"/>
      <w:marLeft w:val="0"/>
      <w:marRight w:val="0"/>
      <w:marTop w:val="0"/>
      <w:marBottom w:val="0"/>
      <w:divBdr>
        <w:top w:val="none" w:sz="0" w:space="0" w:color="auto"/>
        <w:left w:val="none" w:sz="0" w:space="0" w:color="auto"/>
        <w:bottom w:val="none" w:sz="0" w:space="0" w:color="auto"/>
        <w:right w:val="none" w:sz="0" w:space="0" w:color="auto"/>
      </w:divBdr>
    </w:div>
    <w:div w:id="793452464">
      <w:bodyDiv w:val="1"/>
      <w:marLeft w:val="0"/>
      <w:marRight w:val="0"/>
      <w:marTop w:val="0"/>
      <w:marBottom w:val="0"/>
      <w:divBdr>
        <w:top w:val="none" w:sz="0" w:space="0" w:color="auto"/>
        <w:left w:val="none" w:sz="0" w:space="0" w:color="auto"/>
        <w:bottom w:val="none" w:sz="0" w:space="0" w:color="auto"/>
        <w:right w:val="none" w:sz="0" w:space="0" w:color="auto"/>
      </w:divBdr>
    </w:div>
    <w:div w:id="799763556">
      <w:bodyDiv w:val="1"/>
      <w:marLeft w:val="0"/>
      <w:marRight w:val="0"/>
      <w:marTop w:val="0"/>
      <w:marBottom w:val="0"/>
      <w:divBdr>
        <w:top w:val="none" w:sz="0" w:space="0" w:color="auto"/>
        <w:left w:val="none" w:sz="0" w:space="0" w:color="auto"/>
        <w:bottom w:val="none" w:sz="0" w:space="0" w:color="auto"/>
        <w:right w:val="none" w:sz="0" w:space="0" w:color="auto"/>
      </w:divBdr>
    </w:div>
    <w:div w:id="808473091">
      <w:bodyDiv w:val="1"/>
      <w:marLeft w:val="0"/>
      <w:marRight w:val="0"/>
      <w:marTop w:val="0"/>
      <w:marBottom w:val="0"/>
      <w:divBdr>
        <w:top w:val="none" w:sz="0" w:space="0" w:color="auto"/>
        <w:left w:val="none" w:sz="0" w:space="0" w:color="auto"/>
        <w:bottom w:val="none" w:sz="0" w:space="0" w:color="auto"/>
        <w:right w:val="none" w:sz="0" w:space="0" w:color="auto"/>
      </w:divBdr>
      <w:divsChild>
        <w:div w:id="1253781658">
          <w:marLeft w:val="547"/>
          <w:marRight w:val="0"/>
          <w:marTop w:val="96"/>
          <w:marBottom w:val="0"/>
          <w:divBdr>
            <w:top w:val="none" w:sz="0" w:space="0" w:color="auto"/>
            <w:left w:val="none" w:sz="0" w:space="0" w:color="auto"/>
            <w:bottom w:val="none" w:sz="0" w:space="0" w:color="auto"/>
            <w:right w:val="none" w:sz="0" w:space="0" w:color="auto"/>
          </w:divBdr>
        </w:div>
        <w:div w:id="2048993024">
          <w:marLeft w:val="1166"/>
          <w:marRight w:val="0"/>
          <w:marTop w:val="86"/>
          <w:marBottom w:val="0"/>
          <w:divBdr>
            <w:top w:val="none" w:sz="0" w:space="0" w:color="auto"/>
            <w:left w:val="none" w:sz="0" w:space="0" w:color="auto"/>
            <w:bottom w:val="none" w:sz="0" w:space="0" w:color="auto"/>
            <w:right w:val="none" w:sz="0" w:space="0" w:color="auto"/>
          </w:divBdr>
        </w:div>
        <w:div w:id="2133279226">
          <w:marLeft w:val="547"/>
          <w:marRight w:val="0"/>
          <w:marTop w:val="96"/>
          <w:marBottom w:val="0"/>
          <w:divBdr>
            <w:top w:val="none" w:sz="0" w:space="0" w:color="auto"/>
            <w:left w:val="none" w:sz="0" w:space="0" w:color="auto"/>
            <w:bottom w:val="none" w:sz="0" w:space="0" w:color="auto"/>
            <w:right w:val="none" w:sz="0" w:space="0" w:color="auto"/>
          </w:divBdr>
        </w:div>
      </w:divsChild>
    </w:div>
    <w:div w:id="826165801">
      <w:bodyDiv w:val="1"/>
      <w:marLeft w:val="0"/>
      <w:marRight w:val="0"/>
      <w:marTop w:val="0"/>
      <w:marBottom w:val="0"/>
      <w:divBdr>
        <w:top w:val="none" w:sz="0" w:space="0" w:color="auto"/>
        <w:left w:val="none" w:sz="0" w:space="0" w:color="auto"/>
        <w:bottom w:val="none" w:sz="0" w:space="0" w:color="auto"/>
        <w:right w:val="none" w:sz="0" w:space="0" w:color="auto"/>
      </w:divBdr>
    </w:div>
    <w:div w:id="826559525">
      <w:bodyDiv w:val="1"/>
      <w:marLeft w:val="0"/>
      <w:marRight w:val="0"/>
      <w:marTop w:val="0"/>
      <w:marBottom w:val="0"/>
      <w:divBdr>
        <w:top w:val="none" w:sz="0" w:space="0" w:color="auto"/>
        <w:left w:val="none" w:sz="0" w:space="0" w:color="auto"/>
        <w:bottom w:val="none" w:sz="0" w:space="0" w:color="auto"/>
        <w:right w:val="none" w:sz="0" w:space="0" w:color="auto"/>
      </w:divBdr>
    </w:div>
    <w:div w:id="831799865">
      <w:bodyDiv w:val="1"/>
      <w:marLeft w:val="0"/>
      <w:marRight w:val="0"/>
      <w:marTop w:val="0"/>
      <w:marBottom w:val="0"/>
      <w:divBdr>
        <w:top w:val="none" w:sz="0" w:space="0" w:color="auto"/>
        <w:left w:val="none" w:sz="0" w:space="0" w:color="auto"/>
        <w:bottom w:val="none" w:sz="0" w:space="0" w:color="auto"/>
        <w:right w:val="none" w:sz="0" w:space="0" w:color="auto"/>
      </w:divBdr>
      <w:divsChild>
        <w:div w:id="301469415">
          <w:marLeft w:val="994"/>
          <w:marRight w:val="0"/>
          <w:marTop w:val="0"/>
          <w:marBottom w:val="0"/>
          <w:divBdr>
            <w:top w:val="none" w:sz="0" w:space="0" w:color="auto"/>
            <w:left w:val="none" w:sz="0" w:space="0" w:color="auto"/>
            <w:bottom w:val="none" w:sz="0" w:space="0" w:color="auto"/>
            <w:right w:val="none" w:sz="0" w:space="0" w:color="auto"/>
          </w:divBdr>
        </w:div>
      </w:divsChild>
    </w:div>
    <w:div w:id="841091515">
      <w:bodyDiv w:val="1"/>
      <w:marLeft w:val="0"/>
      <w:marRight w:val="0"/>
      <w:marTop w:val="0"/>
      <w:marBottom w:val="0"/>
      <w:divBdr>
        <w:top w:val="none" w:sz="0" w:space="0" w:color="auto"/>
        <w:left w:val="none" w:sz="0" w:space="0" w:color="auto"/>
        <w:bottom w:val="none" w:sz="0" w:space="0" w:color="auto"/>
        <w:right w:val="none" w:sz="0" w:space="0" w:color="auto"/>
      </w:divBdr>
      <w:divsChild>
        <w:div w:id="415438130">
          <w:marLeft w:val="0"/>
          <w:marRight w:val="0"/>
          <w:marTop w:val="0"/>
          <w:marBottom w:val="0"/>
          <w:divBdr>
            <w:top w:val="none" w:sz="0" w:space="0" w:color="auto"/>
            <w:left w:val="none" w:sz="0" w:space="0" w:color="auto"/>
            <w:bottom w:val="none" w:sz="0" w:space="0" w:color="auto"/>
            <w:right w:val="none" w:sz="0" w:space="0" w:color="auto"/>
          </w:divBdr>
        </w:div>
      </w:divsChild>
    </w:div>
    <w:div w:id="848569405">
      <w:bodyDiv w:val="1"/>
      <w:marLeft w:val="0"/>
      <w:marRight w:val="0"/>
      <w:marTop w:val="0"/>
      <w:marBottom w:val="0"/>
      <w:divBdr>
        <w:top w:val="none" w:sz="0" w:space="0" w:color="auto"/>
        <w:left w:val="none" w:sz="0" w:space="0" w:color="auto"/>
        <w:bottom w:val="none" w:sz="0" w:space="0" w:color="auto"/>
        <w:right w:val="none" w:sz="0" w:space="0" w:color="auto"/>
      </w:divBdr>
      <w:divsChild>
        <w:div w:id="1262178544">
          <w:marLeft w:val="0"/>
          <w:marRight w:val="0"/>
          <w:marTop w:val="0"/>
          <w:marBottom w:val="0"/>
          <w:divBdr>
            <w:top w:val="none" w:sz="0" w:space="0" w:color="auto"/>
            <w:left w:val="none" w:sz="0" w:space="0" w:color="auto"/>
            <w:bottom w:val="none" w:sz="0" w:space="0" w:color="auto"/>
            <w:right w:val="none" w:sz="0" w:space="0" w:color="auto"/>
          </w:divBdr>
          <w:divsChild>
            <w:div w:id="688214639">
              <w:marLeft w:val="0"/>
              <w:marRight w:val="0"/>
              <w:marTop w:val="0"/>
              <w:marBottom w:val="0"/>
              <w:divBdr>
                <w:top w:val="none" w:sz="0" w:space="0" w:color="auto"/>
                <w:left w:val="none" w:sz="0" w:space="0" w:color="auto"/>
                <w:bottom w:val="none" w:sz="0" w:space="0" w:color="auto"/>
                <w:right w:val="none" w:sz="0" w:space="0" w:color="auto"/>
              </w:divBdr>
            </w:div>
            <w:div w:id="20903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6518">
      <w:bodyDiv w:val="1"/>
      <w:marLeft w:val="0"/>
      <w:marRight w:val="0"/>
      <w:marTop w:val="0"/>
      <w:marBottom w:val="0"/>
      <w:divBdr>
        <w:top w:val="none" w:sz="0" w:space="0" w:color="auto"/>
        <w:left w:val="none" w:sz="0" w:space="0" w:color="auto"/>
        <w:bottom w:val="none" w:sz="0" w:space="0" w:color="auto"/>
        <w:right w:val="none" w:sz="0" w:space="0" w:color="auto"/>
      </w:divBdr>
    </w:div>
    <w:div w:id="853307418">
      <w:bodyDiv w:val="1"/>
      <w:marLeft w:val="0"/>
      <w:marRight w:val="0"/>
      <w:marTop w:val="0"/>
      <w:marBottom w:val="0"/>
      <w:divBdr>
        <w:top w:val="none" w:sz="0" w:space="0" w:color="auto"/>
        <w:left w:val="none" w:sz="0" w:space="0" w:color="auto"/>
        <w:bottom w:val="none" w:sz="0" w:space="0" w:color="auto"/>
        <w:right w:val="none" w:sz="0" w:space="0" w:color="auto"/>
      </w:divBdr>
    </w:div>
    <w:div w:id="875192224">
      <w:bodyDiv w:val="1"/>
      <w:marLeft w:val="0"/>
      <w:marRight w:val="0"/>
      <w:marTop w:val="0"/>
      <w:marBottom w:val="0"/>
      <w:divBdr>
        <w:top w:val="none" w:sz="0" w:space="0" w:color="auto"/>
        <w:left w:val="none" w:sz="0" w:space="0" w:color="auto"/>
        <w:bottom w:val="none" w:sz="0" w:space="0" w:color="auto"/>
        <w:right w:val="none" w:sz="0" w:space="0" w:color="auto"/>
      </w:divBdr>
    </w:div>
    <w:div w:id="877207251">
      <w:bodyDiv w:val="1"/>
      <w:marLeft w:val="0"/>
      <w:marRight w:val="0"/>
      <w:marTop w:val="0"/>
      <w:marBottom w:val="0"/>
      <w:divBdr>
        <w:top w:val="none" w:sz="0" w:space="0" w:color="auto"/>
        <w:left w:val="none" w:sz="0" w:space="0" w:color="auto"/>
        <w:bottom w:val="none" w:sz="0" w:space="0" w:color="auto"/>
        <w:right w:val="none" w:sz="0" w:space="0" w:color="auto"/>
      </w:divBdr>
    </w:div>
    <w:div w:id="878593442">
      <w:bodyDiv w:val="1"/>
      <w:marLeft w:val="0"/>
      <w:marRight w:val="0"/>
      <w:marTop w:val="0"/>
      <w:marBottom w:val="0"/>
      <w:divBdr>
        <w:top w:val="none" w:sz="0" w:space="0" w:color="auto"/>
        <w:left w:val="none" w:sz="0" w:space="0" w:color="auto"/>
        <w:bottom w:val="none" w:sz="0" w:space="0" w:color="auto"/>
        <w:right w:val="none" w:sz="0" w:space="0" w:color="auto"/>
      </w:divBdr>
      <w:divsChild>
        <w:div w:id="930314283">
          <w:marLeft w:val="0"/>
          <w:marRight w:val="0"/>
          <w:marTop w:val="0"/>
          <w:marBottom w:val="0"/>
          <w:divBdr>
            <w:top w:val="none" w:sz="0" w:space="0" w:color="auto"/>
            <w:left w:val="none" w:sz="0" w:space="0" w:color="auto"/>
            <w:bottom w:val="none" w:sz="0" w:space="0" w:color="auto"/>
            <w:right w:val="none" w:sz="0" w:space="0" w:color="auto"/>
          </w:divBdr>
          <w:divsChild>
            <w:div w:id="248276533">
              <w:marLeft w:val="0"/>
              <w:marRight w:val="0"/>
              <w:marTop w:val="0"/>
              <w:marBottom w:val="0"/>
              <w:divBdr>
                <w:top w:val="none" w:sz="0" w:space="0" w:color="auto"/>
                <w:left w:val="none" w:sz="0" w:space="0" w:color="auto"/>
                <w:bottom w:val="none" w:sz="0" w:space="0" w:color="auto"/>
                <w:right w:val="none" w:sz="0" w:space="0" w:color="auto"/>
              </w:divBdr>
            </w:div>
            <w:div w:id="607155490">
              <w:marLeft w:val="0"/>
              <w:marRight w:val="0"/>
              <w:marTop w:val="0"/>
              <w:marBottom w:val="0"/>
              <w:divBdr>
                <w:top w:val="none" w:sz="0" w:space="0" w:color="auto"/>
                <w:left w:val="none" w:sz="0" w:space="0" w:color="auto"/>
                <w:bottom w:val="none" w:sz="0" w:space="0" w:color="auto"/>
                <w:right w:val="none" w:sz="0" w:space="0" w:color="auto"/>
              </w:divBdr>
            </w:div>
            <w:div w:id="718700256">
              <w:marLeft w:val="0"/>
              <w:marRight w:val="0"/>
              <w:marTop w:val="0"/>
              <w:marBottom w:val="0"/>
              <w:divBdr>
                <w:top w:val="none" w:sz="0" w:space="0" w:color="auto"/>
                <w:left w:val="none" w:sz="0" w:space="0" w:color="auto"/>
                <w:bottom w:val="none" w:sz="0" w:space="0" w:color="auto"/>
                <w:right w:val="none" w:sz="0" w:space="0" w:color="auto"/>
              </w:divBdr>
            </w:div>
            <w:div w:id="973292180">
              <w:marLeft w:val="0"/>
              <w:marRight w:val="0"/>
              <w:marTop w:val="0"/>
              <w:marBottom w:val="0"/>
              <w:divBdr>
                <w:top w:val="none" w:sz="0" w:space="0" w:color="auto"/>
                <w:left w:val="none" w:sz="0" w:space="0" w:color="auto"/>
                <w:bottom w:val="none" w:sz="0" w:space="0" w:color="auto"/>
                <w:right w:val="none" w:sz="0" w:space="0" w:color="auto"/>
              </w:divBdr>
            </w:div>
            <w:div w:id="12271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6462">
      <w:bodyDiv w:val="1"/>
      <w:marLeft w:val="0"/>
      <w:marRight w:val="0"/>
      <w:marTop w:val="0"/>
      <w:marBottom w:val="0"/>
      <w:divBdr>
        <w:top w:val="none" w:sz="0" w:space="0" w:color="auto"/>
        <w:left w:val="none" w:sz="0" w:space="0" w:color="auto"/>
        <w:bottom w:val="none" w:sz="0" w:space="0" w:color="auto"/>
        <w:right w:val="none" w:sz="0" w:space="0" w:color="auto"/>
      </w:divBdr>
      <w:divsChild>
        <w:div w:id="1207452665">
          <w:marLeft w:val="0"/>
          <w:marRight w:val="0"/>
          <w:marTop w:val="0"/>
          <w:marBottom w:val="0"/>
          <w:divBdr>
            <w:top w:val="none" w:sz="0" w:space="0" w:color="auto"/>
            <w:left w:val="none" w:sz="0" w:space="0" w:color="auto"/>
            <w:bottom w:val="none" w:sz="0" w:space="0" w:color="auto"/>
            <w:right w:val="none" w:sz="0" w:space="0" w:color="auto"/>
          </w:divBdr>
        </w:div>
      </w:divsChild>
    </w:div>
    <w:div w:id="889028277">
      <w:bodyDiv w:val="1"/>
      <w:marLeft w:val="0"/>
      <w:marRight w:val="0"/>
      <w:marTop w:val="0"/>
      <w:marBottom w:val="0"/>
      <w:divBdr>
        <w:top w:val="none" w:sz="0" w:space="0" w:color="auto"/>
        <w:left w:val="none" w:sz="0" w:space="0" w:color="auto"/>
        <w:bottom w:val="none" w:sz="0" w:space="0" w:color="auto"/>
        <w:right w:val="none" w:sz="0" w:space="0" w:color="auto"/>
      </w:divBdr>
    </w:div>
    <w:div w:id="902255969">
      <w:bodyDiv w:val="1"/>
      <w:marLeft w:val="0"/>
      <w:marRight w:val="0"/>
      <w:marTop w:val="0"/>
      <w:marBottom w:val="0"/>
      <w:divBdr>
        <w:top w:val="none" w:sz="0" w:space="0" w:color="auto"/>
        <w:left w:val="none" w:sz="0" w:space="0" w:color="auto"/>
        <w:bottom w:val="none" w:sz="0" w:space="0" w:color="auto"/>
        <w:right w:val="none" w:sz="0" w:space="0" w:color="auto"/>
      </w:divBdr>
    </w:div>
    <w:div w:id="902519360">
      <w:bodyDiv w:val="1"/>
      <w:marLeft w:val="0"/>
      <w:marRight w:val="0"/>
      <w:marTop w:val="0"/>
      <w:marBottom w:val="0"/>
      <w:divBdr>
        <w:top w:val="none" w:sz="0" w:space="0" w:color="auto"/>
        <w:left w:val="none" w:sz="0" w:space="0" w:color="auto"/>
        <w:bottom w:val="none" w:sz="0" w:space="0" w:color="auto"/>
        <w:right w:val="none" w:sz="0" w:space="0" w:color="auto"/>
      </w:divBdr>
    </w:div>
    <w:div w:id="907422741">
      <w:bodyDiv w:val="1"/>
      <w:marLeft w:val="0"/>
      <w:marRight w:val="0"/>
      <w:marTop w:val="0"/>
      <w:marBottom w:val="0"/>
      <w:divBdr>
        <w:top w:val="none" w:sz="0" w:space="0" w:color="auto"/>
        <w:left w:val="none" w:sz="0" w:space="0" w:color="auto"/>
        <w:bottom w:val="none" w:sz="0" w:space="0" w:color="auto"/>
        <w:right w:val="none" w:sz="0" w:space="0" w:color="auto"/>
      </w:divBdr>
      <w:divsChild>
        <w:div w:id="1079256708">
          <w:marLeft w:val="547"/>
          <w:marRight w:val="0"/>
          <w:marTop w:val="115"/>
          <w:marBottom w:val="0"/>
          <w:divBdr>
            <w:top w:val="none" w:sz="0" w:space="0" w:color="auto"/>
            <w:left w:val="none" w:sz="0" w:space="0" w:color="auto"/>
            <w:bottom w:val="none" w:sz="0" w:space="0" w:color="auto"/>
            <w:right w:val="none" w:sz="0" w:space="0" w:color="auto"/>
          </w:divBdr>
        </w:div>
      </w:divsChild>
    </w:div>
    <w:div w:id="919829117">
      <w:bodyDiv w:val="1"/>
      <w:marLeft w:val="0"/>
      <w:marRight w:val="0"/>
      <w:marTop w:val="0"/>
      <w:marBottom w:val="0"/>
      <w:divBdr>
        <w:top w:val="none" w:sz="0" w:space="0" w:color="auto"/>
        <w:left w:val="none" w:sz="0" w:space="0" w:color="auto"/>
        <w:bottom w:val="none" w:sz="0" w:space="0" w:color="auto"/>
        <w:right w:val="none" w:sz="0" w:space="0" w:color="auto"/>
      </w:divBdr>
    </w:div>
    <w:div w:id="919949011">
      <w:bodyDiv w:val="1"/>
      <w:marLeft w:val="0"/>
      <w:marRight w:val="0"/>
      <w:marTop w:val="0"/>
      <w:marBottom w:val="0"/>
      <w:divBdr>
        <w:top w:val="none" w:sz="0" w:space="0" w:color="auto"/>
        <w:left w:val="none" w:sz="0" w:space="0" w:color="auto"/>
        <w:bottom w:val="none" w:sz="0" w:space="0" w:color="auto"/>
        <w:right w:val="none" w:sz="0" w:space="0" w:color="auto"/>
      </w:divBdr>
    </w:div>
    <w:div w:id="921455833">
      <w:bodyDiv w:val="1"/>
      <w:marLeft w:val="0"/>
      <w:marRight w:val="0"/>
      <w:marTop w:val="0"/>
      <w:marBottom w:val="0"/>
      <w:divBdr>
        <w:top w:val="none" w:sz="0" w:space="0" w:color="auto"/>
        <w:left w:val="none" w:sz="0" w:space="0" w:color="auto"/>
        <w:bottom w:val="none" w:sz="0" w:space="0" w:color="auto"/>
        <w:right w:val="none" w:sz="0" w:space="0" w:color="auto"/>
      </w:divBdr>
    </w:div>
    <w:div w:id="923227803">
      <w:bodyDiv w:val="1"/>
      <w:marLeft w:val="0"/>
      <w:marRight w:val="0"/>
      <w:marTop w:val="0"/>
      <w:marBottom w:val="0"/>
      <w:divBdr>
        <w:top w:val="none" w:sz="0" w:space="0" w:color="auto"/>
        <w:left w:val="none" w:sz="0" w:space="0" w:color="auto"/>
        <w:bottom w:val="none" w:sz="0" w:space="0" w:color="auto"/>
        <w:right w:val="none" w:sz="0" w:space="0" w:color="auto"/>
      </w:divBdr>
    </w:div>
    <w:div w:id="925653146">
      <w:bodyDiv w:val="1"/>
      <w:marLeft w:val="0"/>
      <w:marRight w:val="0"/>
      <w:marTop w:val="0"/>
      <w:marBottom w:val="0"/>
      <w:divBdr>
        <w:top w:val="none" w:sz="0" w:space="0" w:color="auto"/>
        <w:left w:val="none" w:sz="0" w:space="0" w:color="auto"/>
        <w:bottom w:val="none" w:sz="0" w:space="0" w:color="auto"/>
        <w:right w:val="none" w:sz="0" w:space="0" w:color="auto"/>
      </w:divBdr>
    </w:div>
    <w:div w:id="932785728">
      <w:bodyDiv w:val="1"/>
      <w:marLeft w:val="0"/>
      <w:marRight w:val="0"/>
      <w:marTop w:val="0"/>
      <w:marBottom w:val="0"/>
      <w:divBdr>
        <w:top w:val="none" w:sz="0" w:space="0" w:color="auto"/>
        <w:left w:val="none" w:sz="0" w:space="0" w:color="auto"/>
        <w:bottom w:val="none" w:sz="0" w:space="0" w:color="auto"/>
        <w:right w:val="none" w:sz="0" w:space="0" w:color="auto"/>
      </w:divBdr>
    </w:div>
    <w:div w:id="946237533">
      <w:bodyDiv w:val="1"/>
      <w:marLeft w:val="0"/>
      <w:marRight w:val="0"/>
      <w:marTop w:val="0"/>
      <w:marBottom w:val="0"/>
      <w:divBdr>
        <w:top w:val="none" w:sz="0" w:space="0" w:color="auto"/>
        <w:left w:val="none" w:sz="0" w:space="0" w:color="auto"/>
        <w:bottom w:val="none" w:sz="0" w:space="0" w:color="auto"/>
        <w:right w:val="none" w:sz="0" w:space="0" w:color="auto"/>
      </w:divBdr>
    </w:div>
    <w:div w:id="947808198">
      <w:bodyDiv w:val="1"/>
      <w:marLeft w:val="0"/>
      <w:marRight w:val="0"/>
      <w:marTop w:val="0"/>
      <w:marBottom w:val="0"/>
      <w:divBdr>
        <w:top w:val="none" w:sz="0" w:space="0" w:color="auto"/>
        <w:left w:val="none" w:sz="0" w:space="0" w:color="auto"/>
        <w:bottom w:val="none" w:sz="0" w:space="0" w:color="auto"/>
        <w:right w:val="none" w:sz="0" w:space="0" w:color="auto"/>
      </w:divBdr>
      <w:divsChild>
        <w:div w:id="149256231">
          <w:marLeft w:val="1166"/>
          <w:marRight w:val="0"/>
          <w:marTop w:val="86"/>
          <w:marBottom w:val="0"/>
          <w:divBdr>
            <w:top w:val="none" w:sz="0" w:space="0" w:color="auto"/>
            <w:left w:val="none" w:sz="0" w:space="0" w:color="auto"/>
            <w:bottom w:val="none" w:sz="0" w:space="0" w:color="auto"/>
            <w:right w:val="none" w:sz="0" w:space="0" w:color="auto"/>
          </w:divBdr>
        </w:div>
        <w:div w:id="344133425">
          <w:marLeft w:val="547"/>
          <w:marRight w:val="0"/>
          <w:marTop w:val="96"/>
          <w:marBottom w:val="0"/>
          <w:divBdr>
            <w:top w:val="none" w:sz="0" w:space="0" w:color="auto"/>
            <w:left w:val="none" w:sz="0" w:space="0" w:color="auto"/>
            <w:bottom w:val="none" w:sz="0" w:space="0" w:color="auto"/>
            <w:right w:val="none" w:sz="0" w:space="0" w:color="auto"/>
          </w:divBdr>
        </w:div>
        <w:div w:id="702443919">
          <w:marLeft w:val="547"/>
          <w:marRight w:val="0"/>
          <w:marTop w:val="96"/>
          <w:marBottom w:val="0"/>
          <w:divBdr>
            <w:top w:val="none" w:sz="0" w:space="0" w:color="auto"/>
            <w:left w:val="none" w:sz="0" w:space="0" w:color="auto"/>
            <w:bottom w:val="none" w:sz="0" w:space="0" w:color="auto"/>
            <w:right w:val="none" w:sz="0" w:space="0" w:color="auto"/>
          </w:divBdr>
        </w:div>
        <w:div w:id="773748639">
          <w:marLeft w:val="1166"/>
          <w:marRight w:val="0"/>
          <w:marTop w:val="86"/>
          <w:marBottom w:val="0"/>
          <w:divBdr>
            <w:top w:val="none" w:sz="0" w:space="0" w:color="auto"/>
            <w:left w:val="none" w:sz="0" w:space="0" w:color="auto"/>
            <w:bottom w:val="none" w:sz="0" w:space="0" w:color="auto"/>
            <w:right w:val="none" w:sz="0" w:space="0" w:color="auto"/>
          </w:divBdr>
        </w:div>
        <w:div w:id="1135024662">
          <w:marLeft w:val="547"/>
          <w:marRight w:val="0"/>
          <w:marTop w:val="96"/>
          <w:marBottom w:val="0"/>
          <w:divBdr>
            <w:top w:val="none" w:sz="0" w:space="0" w:color="auto"/>
            <w:left w:val="none" w:sz="0" w:space="0" w:color="auto"/>
            <w:bottom w:val="none" w:sz="0" w:space="0" w:color="auto"/>
            <w:right w:val="none" w:sz="0" w:space="0" w:color="auto"/>
          </w:divBdr>
        </w:div>
        <w:div w:id="1333139393">
          <w:marLeft w:val="1166"/>
          <w:marRight w:val="0"/>
          <w:marTop w:val="86"/>
          <w:marBottom w:val="0"/>
          <w:divBdr>
            <w:top w:val="none" w:sz="0" w:space="0" w:color="auto"/>
            <w:left w:val="none" w:sz="0" w:space="0" w:color="auto"/>
            <w:bottom w:val="none" w:sz="0" w:space="0" w:color="auto"/>
            <w:right w:val="none" w:sz="0" w:space="0" w:color="auto"/>
          </w:divBdr>
        </w:div>
        <w:div w:id="1560245314">
          <w:marLeft w:val="547"/>
          <w:marRight w:val="0"/>
          <w:marTop w:val="96"/>
          <w:marBottom w:val="0"/>
          <w:divBdr>
            <w:top w:val="none" w:sz="0" w:space="0" w:color="auto"/>
            <w:left w:val="none" w:sz="0" w:space="0" w:color="auto"/>
            <w:bottom w:val="none" w:sz="0" w:space="0" w:color="auto"/>
            <w:right w:val="none" w:sz="0" w:space="0" w:color="auto"/>
          </w:divBdr>
        </w:div>
        <w:div w:id="1947543730">
          <w:marLeft w:val="547"/>
          <w:marRight w:val="0"/>
          <w:marTop w:val="96"/>
          <w:marBottom w:val="0"/>
          <w:divBdr>
            <w:top w:val="none" w:sz="0" w:space="0" w:color="auto"/>
            <w:left w:val="none" w:sz="0" w:space="0" w:color="auto"/>
            <w:bottom w:val="none" w:sz="0" w:space="0" w:color="auto"/>
            <w:right w:val="none" w:sz="0" w:space="0" w:color="auto"/>
          </w:divBdr>
        </w:div>
        <w:div w:id="2052414541">
          <w:marLeft w:val="1166"/>
          <w:marRight w:val="0"/>
          <w:marTop w:val="86"/>
          <w:marBottom w:val="0"/>
          <w:divBdr>
            <w:top w:val="none" w:sz="0" w:space="0" w:color="auto"/>
            <w:left w:val="none" w:sz="0" w:space="0" w:color="auto"/>
            <w:bottom w:val="none" w:sz="0" w:space="0" w:color="auto"/>
            <w:right w:val="none" w:sz="0" w:space="0" w:color="auto"/>
          </w:divBdr>
        </w:div>
        <w:div w:id="2137408694">
          <w:marLeft w:val="1166"/>
          <w:marRight w:val="0"/>
          <w:marTop w:val="86"/>
          <w:marBottom w:val="0"/>
          <w:divBdr>
            <w:top w:val="none" w:sz="0" w:space="0" w:color="auto"/>
            <w:left w:val="none" w:sz="0" w:space="0" w:color="auto"/>
            <w:bottom w:val="none" w:sz="0" w:space="0" w:color="auto"/>
            <w:right w:val="none" w:sz="0" w:space="0" w:color="auto"/>
          </w:divBdr>
        </w:div>
      </w:divsChild>
    </w:div>
    <w:div w:id="974145497">
      <w:bodyDiv w:val="1"/>
      <w:marLeft w:val="0"/>
      <w:marRight w:val="0"/>
      <w:marTop w:val="0"/>
      <w:marBottom w:val="0"/>
      <w:divBdr>
        <w:top w:val="none" w:sz="0" w:space="0" w:color="auto"/>
        <w:left w:val="none" w:sz="0" w:space="0" w:color="auto"/>
        <w:bottom w:val="none" w:sz="0" w:space="0" w:color="auto"/>
        <w:right w:val="none" w:sz="0" w:space="0" w:color="auto"/>
      </w:divBdr>
    </w:div>
    <w:div w:id="978025888">
      <w:bodyDiv w:val="1"/>
      <w:marLeft w:val="0"/>
      <w:marRight w:val="0"/>
      <w:marTop w:val="0"/>
      <w:marBottom w:val="0"/>
      <w:divBdr>
        <w:top w:val="none" w:sz="0" w:space="0" w:color="auto"/>
        <w:left w:val="none" w:sz="0" w:space="0" w:color="auto"/>
        <w:bottom w:val="none" w:sz="0" w:space="0" w:color="auto"/>
        <w:right w:val="none" w:sz="0" w:space="0" w:color="auto"/>
      </w:divBdr>
    </w:div>
    <w:div w:id="980303716">
      <w:bodyDiv w:val="1"/>
      <w:marLeft w:val="0"/>
      <w:marRight w:val="0"/>
      <w:marTop w:val="0"/>
      <w:marBottom w:val="0"/>
      <w:divBdr>
        <w:top w:val="none" w:sz="0" w:space="0" w:color="auto"/>
        <w:left w:val="none" w:sz="0" w:space="0" w:color="auto"/>
        <w:bottom w:val="none" w:sz="0" w:space="0" w:color="auto"/>
        <w:right w:val="none" w:sz="0" w:space="0" w:color="auto"/>
      </w:divBdr>
      <w:divsChild>
        <w:div w:id="2045709554">
          <w:marLeft w:val="0"/>
          <w:marRight w:val="0"/>
          <w:marTop w:val="0"/>
          <w:marBottom w:val="0"/>
          <w:divBdr>
            <w:top w:val="none" w:sz="0" w:space="0" w:color="auto"/>
            <w:left w:val="none" w:sz="0" w:space="0" w:color="auto"/>
            <w:bottom w:val="none" w:sz="0" w:space="0" w:color="auto"/>
            <w:right w:val="none" w:sz="0" w:space="0" w:color="auto"/>
          </w:divBdr>
        </w:div>
      </w:divsChild>
    </w:div>
    <w:div w:id="984820641">
      <w:bodyDiv w:val="1"/>
      <w:marLeft w:val="0"/>
      <w:marRight w:val="0"/>
      <w:marTop w:val="0"/>
      <w:marBottom w:val="0"/>
      <w:divBdr>
        <w:top w:val="none" w:sz="0" w:space="0" w:color="auto"/>
        <w:left w:val="none" w:sz="0" w:space="0" w:color="auto"/>
        <w:bottom w:val="none" w:sz="0" w:space="0" w:color="auto"/>
        <w:right w:val="none" w:sz="0" w:space="0" w:color="auto"/>
      </w:divBdr>
      <w:divsChild>
        <w:div w:id="12615234">
          <w:marLeft w:val="446"/>
          <w:marRight w:val="0"/>
          <w:marTop w:val="0"/>
          <w:marBottom w:val="0"/>
          <w:divBdr>
            <w:top w:val="none" w:sz="0" w:space="0" w:color="auto"/>
            <w:left w:val="none" w:sz="0" w:space="0" w:color="auto"/>
            <w:bottom w:val="none" w:sz="0" w:space="0" w:color="auto"/>
            <w:right w:val="none" w:sz="0" w:space="0" w:color="auto"/>
          </w:divBdr>
        </w:div>
        <w:div w:id="947588906">
          <w:marLeft w:val="446"/>
          <w:marRight w:val="0"/>
          <w:marTop w:val="0"/>
          <w:marBottom w:val="0"/>
          <w:divBdr>
            <w:top w:val="none" w:sz="0" w:space="0" w:color="auto"/>
            <w:left w:val="none" w:sz="0" w:space="0" w:color="auto"/>
            <w:bottom w:val="none" w:sz="0" w:space="0" w:color="auto"/>
            <w:right w:val="none" w:sz="0" w:space="0" w:color="auto"/>
          </w:divBdr>
        </w:div>
        <w:div w:id="1021708186">
          <w:marLeft w:val="446"/>
          <w:marRight w:val="0"/>
          <w:marTop w:val="0"/>
          <w:marBottom w:val="0"/>
          <w:divBdr>
            <w:top w:val="none" w:sz="0" w:space="0" w:color="auto"/>
            <w:left w:val="none" w:sz="0" w:space="0" w:color="auto"/>
            <w:bottom w:val="none" w:sz="0" w:space="0" w:color="auto"/>
            <w:right w:val="none" w:sz="0" w:space="0" w:color="auto"/>
          </w:divBdr>
        </w:div>
        <w:div w:id="1792942116">
          <w:marLeft w:val="446"/>
          <w:marRight w:val="0"/>
          <w:marTop w:val="0"/>
          <w:marBottom w:val="0"/>
          <w:divBdr>
            <w:top w:val="none" w:sz="0" w:space="0" w:color="auto"/>
            <w:left w:val="none" w:sz="0" w:space="0" w:color="auto"/>
            <w:bottom w:val="none" w:sz="0" w:space="0" w:color="auto"/>
            <w:right w:val="none" w:sz="0" w:space="0" w:color="auto"/>
          </w:divBdr>
        </w:div>
        <w:div w:id="1842771673">
          <w:marLeft w:val="446"/>
          <w:marRight w:val="0"/>
          <w:marTop w:val="0"/>
          <w:marBottom w:val="0"/>
          <w:divBdr>
            <w:top w:val="none" w:sz="0" w:space="0" w:color="auto"/>
            <w:left w:val="none" w:sz="0" w:space="0" w:color="auto"/>
            <w:bottom w:val="none" w:sz="0" w:space="0" w:color="auto"/>
            <w:right w:val="none" w:sz="0" w:space="0" w:color="auto"/>
          </w:divBdr>
        </w:div>
      </w:divsChild>
    </w:div>
    <w:div w:id="988558876">
      <w:bodyDiv w:val="1"/>
      <w:marLeft w:val="0"/>
      <w:marRight w:val="0"/>
      <w:marTop w:val="0"/>
      <w:marBottom w:val="0"/>
      <w:divBdr>
        <w:top w:val="none" w:sz="0" w:space="0" w:color="auto"/>
        <w:left w:val="none" w:sz="0" w:space="0" w:color="auto"/>
        <w:bottom w:val="none" w:sz="0" w:space="0" w:color="auto"/>
        <w:right w:val="none" w:sz="0" w:space="0" w:color="auto"/>
      </w:divBdr>
      <w:divsChild>
        <w:div w:id="671496658">
          <w:marLeft w:val="1440"/>
          <w:marRight w:val="0"/>
          <w:marTop w:val="0"/>
          <w:marBottom w:val="0"/>
          <w:divBdr>
            <w:top w:val="none" w:sz="0" w:space="0" w:color="auto"/>
            <w:left w:val="none" w:sz="0" w:space="0" w:color="auto"/>
            <w:bottom w:val="none" w:sz="0" w:space="0" w:color="auto"/>
            <w:right w:val="none" w:sz="0" w:space="0" w:color="auto"/>
          </w:divBdr>
        </w:div>
        <w:div w:id="1474102430">
          <w:marLeft w:val="1440"/>
          <w:marRight w:val="0"/>
          <w:marTop w:val="0"/>
          <w:marBottom w:val="0"/>
          <w:divBdr>
            <w:top w:val="none" w:sz="0" w:space="0" w:color="auto"/>
            <w:left w:val="none" w:sz="0" w:space="0" w:color="auto"/>
            <w:bottom w:val="none" w:sz="0" w:space="0" w:color="auto"/>
            <w:right w:val="none" w:sz="0" w:space="0" w:color="auto"/>
          </w:divBdr>
        </w:div>
      </w:divsChild>
    </w:div>
    <w:div w:id="989404841">
      <w:bodyDiv w:val="1"/>
      <w:marLeft w:val="0"/>
      <w:marRight w:val="0"/>
      <w:marTop w:val="0"/>
      <w:marBottom w:val="0"/>
      <w:divBdr>
        <w:top w:val="none" w:sz="0" w:space="0" w:color="auto"/>
        <w:left w:val="none" w:sz="0" w:space="0" w:color="auto"/>
        <w:bottom w:val="none" w:sz="0" w:space="0" w:color="auto"/>
        <w:right w:val="none" w:sz="0" w:space="0" w:color="auto"/>
      </w:divBdr>
    </w:div>
    <w:div w:id="993097508">
      <w:bodyDiv w:val="1"/>
      <w:marLeft w:val="0"/>
      <w:marRight w:val="0"/>
      <w:marTop w:val="0"/>
      <w:marBottom w:val="0"/>
      <w:divBdr>
        <w:top w:val="none" w:sz="0" w:space="0" w:color="auto"/>
        <w:left w:val="none" w:sz="0" w:space="0" w:color="auto"/>
        <w:bottom w:val="none" w:sz="0" w:space="0" w:color="auto"/>
        <w:right w:val="none" w:sz="0" w:space="0" w:color="auto"/>
      </w:divBdr>
    </w:div>
    <w:div w:id="1001083717">
      <w:bodyDiv w:val="1"/>
      <w:marLeft w:val="0"/>
      <w:marRight w:val="0"/>
      <w:marTop w:val="0"/>
      <w:marBottom w:val="0"/>
      <w:divBdr>
        <w:top w:val="none" w:sz="0" w:space="0" w:color="auto"/>
        <w:left w:val="none" w:sz="0" w:space="0" w:color="auto"/>
        <w:bottom w:val="none" w:sz="0" w:space="0" w:color="auto"/>
        <w:right w:val="none" w:sz="0" w:space="0" w:color="auto"/>
      </w:divBdr>
    </w:div>
    <w:div w:id="1007445298">
      <w:bodyDiv w:val="1"/>
      <w:marLeft w:val="0"/>
      <w:marRight w:val="0"/>
      <w:marTop w:val="0"/>
      <w:marBottom w:val="0"/>
      <w:divBdr>
        <w:top w:val="none" w:sz="0" w:space="0" w:color="auto"/>
        <w:left w:val="none" w:sz="0" w:space="0" w:color="auto"/>
        <w:bottom w:val="none" w:sz="0" w:space="0" w:color="auto"/>
        <w:right w:val="none" w:sz="0" w:space="0" w:color="auto"/>
      </w:divBdr>
    </w:div>
    <w:div w:id="1012562487">
      <w:bodyDiv w:val="1"/>
      <w:marLeft w:val="0"/>
      <w:marRight w:val="0"/>
      <w:marTop w:val="0"/>
      <w:marBottom w:val="0"/>
      <w:divBdr>
        <w:top w:val="none" w:sz="0" w:space="0" w:color="auto"/>
        <w:left w:val="none" w:sz="0" w:space="0" w:color="auto"/>
        <w:bottom w:val="none" w:sz="0" w:space="0" w:color="auto"/>
        <w:right w:val="none" w:sz="0" w:space="0" w:color="auto"/>
      </w:divBdr>
    </w:div>
    <w:div w:id="1016808691">
      <w:bodyDiv w:val="1"/>
      <w:marLeft w:val="0"/>
      <w:marRight w:val="0"/>
      <w:marTop w:val="0"/>
      <w:marBottom w:val="0"/>
      <w:divBdr>
        <w:top w:val="none" w:sz="0" w:space="0" w:color="auto"/>
        <w:left w:val="none" w:sz="0" w:space="0" w:color="auto"/>
        <w:bottom w:val="none" w:sz="0" w:space="0" w:color="auto"/>
        <w:right w:val="none" w:sz="0" w:space="0" w:color="auto"/>
      </w:divBdr>
    </w:div>
    <w:div w:id="1028793585">
      <w:bodyDiv w:val="1"/>
      <w:marLeft w:val="0"/>
      <w:marRight w:val="0"/>
      <w:marTop w:val="0"/>
      <w:marBottom w:val="0"/>
      <w:divBdr>
        <w:top w:val="none" w:sz="0" w:space="0" w:color="auto"/>
        <w:left w:val="none" w:sz="0" w:space="0" w:color="auto"/>
        <w:bottom w:val="none" w:sz="0" w:space="0" w:color="auto"/>
        <w:right w:val="none" w:sz="0" w:space="0" w:color="auto"/>
      </w:divBdr>
      <w:divsChild>
        <w:div w:id="1358235393">
          <w:marLeft w:val="0"/>
          <w:marRight w:val="0"/>
          <w:marTop w:val="0"/>
          <w:marBottom w:val="0"/>
          <w:divBdr>
            <w:top w:val="none" w:sz="0" w:space="0" w:color="auto"/>
            <w:left w:val="none" w:sz="0" w:space="0" w:color="auto"/>
            <w:bottom w:val="none" w:sz="0" w:space="0" w:color="auto"/>
            <w:right w:val="none" w:sz="0" w:space="0" w:color="auto"/>
          </w:divBdr>
        </w:div>
      </w:divsChild>
    </w:div>
    <w:div w:id="1044478909">
      <w:bodyDiv w:val="1"/>
      <w:marLeft w:val="0"/>
      <w:marRight w:val="0"/>
      <w:marTop w:val="0"/>
      <w:marBottom w:val="0"/>
      <w:divBdr>
        <w:top w:val="none" w:sz="0" w:space="0" w:color="auto"/>
        <w:left w:val="none" w:sz="0" w:space="0" w:color="auto"/>
        <w:bottom w:val="none" w:sz="0" w:space="0" w:color="auto"/>
        <w:right w:val="none" w:sz="0" w:space="0" w:color="auto"/>
      </w:divBdr>
    </w:div>
    <w:div w:id="1044908299">
      <w:bodyDiv w:val="1"/>
      <w:marLeft w:val="0"/>
      <w:marRight w:val="0"/>
      <w:marTop w:val="0"/>
      <w:marBottom w:val="0"/>
      <w:divBdr>
        <w:top w:val="none" w:sz="0" w:space="0" w:color="auto"/>
        <w:left w:val="none" w:sz="0" w:space="0" w:color="auto"/>
        <w:bottom w:val="none" w:sz="0" w:space="0" w:color="auto"/>
        <w:right w:val="none" w:sz="0" w:space="0" w:color="auto"/>
      </w:divBdr>
    </w:div>
    <w:div w:id="1047217250">
      <w:bodyDiv w:val="1"/>
      <w:marLeft w:val="0"/>
      <w:marRight w:val="0"/>
      <w:marTop w:val="0"/>
      <w:marBottom w:val="0"/>
      <w:divBdr>
        <w:top w:val="none" w:sz="0" w:space="0" w:color="auto"/>
        <w:left w:val="none" w:sz="0" w:space="0" w:color="auto"/>
        <w:bottom w:val="none" w:sz="0" w:space="0" w:color="auto"/>
        <w:right w:val="none" w:sz="0" w:space="0" w:color="auto"/>
      </w:divBdr>
    </w:div>
    <w:div w:id="1049378159">
      <w:bodyDiv w:val="1"/>
      <w:marLeft w:val="0"/>
      <w:marRight w:val="0"/>
      <w:marTop w:val="0"/>
      <w:marBottom w:val="0"/>
      <w:divBdr>
        <w:top w:val="none" w:sz="0" w:space="0" w:color="auto"/>
        <w:left w:val="none" w:sz="0" w:space="0" w:color="auto"/>
        <w:bottom w:val="none" w:sz="0" w:space="0" w:color="auto"/>
        <w:right w:val="none" w:sz="0" w:space="0" w:color="auto"/>
      </w:divBdr>
      <w:divsChild>
        <w:div w:id="1503351889">
          <w:marLeft w:val="446"/>
          <w:marRight w:val="0"/>
          <w:marTop w:val="0"/>
          <w:marBottom w:val="0"/>
          <w:divBdr>
            <w:top w:val="none" w:sz="0" w:space="0" w:color="auto"/>
            <w:left w:val="none" w:sz="0" w:space="0" w:color="auto"/>
            <w:bottom w:val="none" w:sz="0" w:space="0" w:color="auto"/>
            <w:right w:val="none" w:sz="0" w:space="0" w:color="auto"/>
          </w:divBdr>
        </w:div>
      </w:divsChild>
    </w:div>
    <w:div w:id="1064840481">
      <w:bodyDiv w:val="1"/>
      <w:marLeft w:val="0"/>
      <w:marRight w:val="0"/>
      <w:marTop w:val="0"/>
      <w:marBottom w:val="0"/>
      <w:divBdr>
        <w:top w:val="none" w:sz="0" w:space="0" w:color="auto"/>
        <w:left w:val="none" w:sz="0" w:space="0" w:color="auto"/>
        <w:bottom w:val="none" w:sz="0" w:space="0" w:color="auto"/>
        <w:right w:val="none" w:sz="0" w:space="0" w:color="auto"/>
      </w:divBdr>
      <w:divsChild>
        <w:div w:id="366613537">
          <w:marLeft w:val="0"/>
          <w:marRight w:val="0"/>
          <w:marTop w:val="0"/>
          <w:marBottom w:val="0"/>
          <w:divBdr>
            <w:top w:val="none" w:sz="0" w:space="0" w:color="auto"/>
            <w:left w:val="none" w:sz="0" w:space="0" w:color="auto"/>
            <w:bottom w:val="none" w:sz="0" w:space="0" w:color="auto"/>
            <w:right w:val="none" w:sz="0" w:space="0" w:color="auto"/>
          </w:divBdr>
        </w:div>
      </w:divsChild>
    </w:div>
    <w:div w:id="1071776114">
      <w:bodyDiv w:val="1"/>
      <w:marLeft w:val="0"/>
      <w:marRight w:val="0"/>
      <w:marTop w:val="0"/>
      <w:marBottom w:val="0"/>
      <w:divBdr>
        <w:top w:val="none" w:sz="0" w:space="0" w:color="auto"/>
        <w:left w:val="none" w:sz="0" w:space="0" w:color="auto"/>
        <w:bottom w:val="none" w:sz="0" w:space="0" w:color="auto"/>
        <w:right w:val="none" w:sz="0" w:space="0" w:color="auto"/>
      </w:divBdr>
      <w:divsChild>
        <w:div w:id="107359715">
          <w:marLeft w:val="547"/>
          <w:marRight w:val="0"/>
          <w:marTop w:val="96"/>
          <w:marBottom w:val="0"/>
          <w:divBdr>
            <w:top w:val="none" w:sz="0" w:space="0" w:color="auto"/>
            <w:left w:val="none" w:sz="0" w:space="0" w:color="auto"/>
            <w:bottom w:val="none" w:sz="0" w:space="0" w:color="auto"/>
            <w:right w:val="none" w:sz="0" w:space="0" w:color="auto"/>
          </w:divBdr>
        </w:div>
        <w:div w:id="164587924">
          <w:marLeft w:val="1166"/>
          <w:marRight w:val="0"/>
          <w:marTop w:val="86"/>
          <w:marBottom w:val="0"/>
          <w:divBdr>
            <w:top w:val="none" w:sz="0" w:space="0" w:color="auto"/>
            <w:left w:val="none" w:sz="0" w:space="0" w:color="auto"/>
            <w:bottom w:val="none" w:sz="0" w:space="0" w:color="auto"/>
            <w:right w:val="none" w:sz="0" w:space="0" w:color="auto"/>
          </w:divBdr>
        </w:div>
        <w:div w:id="672956231">
          <w:marLeft w:val="1166"/>
          <w:marRight w:val="0"/>
          <w:marTop w:val="86"/>
          <w:marBottom w:val="0"/>
          <w:divBdr>
            <w:top w:val="none" w:sz="0" w:space="0" w:color="auto"/>
            <w:left w:val="none" w:sz="0" w:space="0" w:color="auto"/>
            <w:bottom w:val="none" w:sz="0" w:space="0" w:color="auto"/>
            <w:right w:val="none" w:sz="0" w:space="0" w:color="auto"/>
          </w:divBdr>
        </w:div>
        <w:div w:id="915289802">
          <w:marLeft w:val="1166"/>
          <w:marRight w:val="0"/>
          <w:marTop w:val="86"/>
          <w:marBottom w:val="0"/>
          <w:divBdr>
            <w:top w:val="none" w:sz="0" w:space="0" w:color="auto"/>
            <w:left w:val="none" w:sz="0" w:space="0" w:color="auto"/>
            <w:bottom w:val="none" w:sz="0" w:space="0" w:color="auto"/>
            <w:right w:val="none" w:sz="0" w:space="0" w:color="auto"/>
          </w:divBdr>
        </w:div>
        <w:div w:id="920256764">
          <w:marLeft w:val="1166"/>
          <w:marRight w:val="0"/>
          <w:marTop w:val="86"/>
          <w:marBottom w:val="0"/>
          <w:divBdr>
            <w:top w:val="none" w:sz="0" w:space="0" w:color="auto"/>
            <w:left w:val="none" w:sz="0" w:space="0" w:color="auto"/>
            <w:bottom w:val="none" w:sz="0" w:space="0" w:color="auto"/>
            <w:right w:val="none" w:sz="0" w:space="0" w:color="auto"/>
          </w:divBdr>
        </w:div>
        <w:div w:id="1207832077">
          <w:marLeft w:val="547"/>
          <w:marRight w:val="0"/>
          <w:marTop w:val="96"/>
          <w:marBottom w:val="0"/>
          <w:divBdr>
            <w:top w:val="none" w:sz="0" w:space="0" w:color="auto"/>
            <w:left w:val="none" w:sz="0" w:space="0" w:color="auto"/>
            <w:bottom w:val="none" w:sz="0" w:space="0" w:color="auto"/>
            <w:right w:val="none" w:sz="0" w:space="0" w:color="auto"/>
          </w:divBdr>
        </w:div>
        <w:div w:id="1313561421">
          <w:marLeft w:val="547"/>
          <w:marRight w:val="0"/>
          <w:marTop w:val="96"/>
          <w:marBottom w:val="0"/>
          <w:divBdr>
            <w:top w:val="none" w:sz="0" w:space="0" w:color="auto"/>
            <w:left w:val="none" w:sz="0" w:space="0" w:color="auto"/>
            <w:bottom w:val="none" w:sz="0" w:space="0" w:color="auto"/>
            <w:right w:val="none" w:sz="0" w:space="0" w:color="auto"/>
          </w:divBdr>
        </w:div>
        <w:div w:id="1865947526">
          <w:marLeft w:val="1166"/>
          <w:marRight w:val="0"/>
          <w:marTop w:val="86"/>
          <w:marBottom w:val="0"/>
          <w:divBdr>
            <w:top w:val="none" w:sz="0" w:space="0" w:color="auto"/>
            <w:left w:val="none" w:sz="0" w:space="0" w:color="auto"/>
            <w:bottom w:val="none" w:sz="0" w:space="0" w:color="auto"/>
            <w:right w:val="none" w:sz="0" w:space="0" w:color="auto"/>
          </w:divBdr>
        </w:div>
        <w:div w:id="1891455812">
          <w:marLeft w:val="547"/>
          <w:marRight w:val="0"/>
          <w:marTop w:val="96"/>
          <w:marBottom w:val="0"/>
          <w:divBdr>
            <w:top w:val="none" w:sz="0" w:space="0" w:color="auto"/>
            <w:left w:val="none" w:sz="0" w:space="0" w:color="auto"/>
            <w:bottom w:val="none" w:sz="0" w:space="0" w:color="auto"/>
            <w:right w:val="none" w:sz="0" w:space="0" w:color="auto"/>
          </w:divBdr>
        </w:div>
        <w:div w:id="2035381607">
          <w:marLeft w:val="547"/>
          <w:marRight w:val="0"/>
          <w:marTop w:val="96"/>
          <w:marBottom w:val="0"/>
          <w:divBdr>
            <w:top w:val="none" w:sz="0" w:space="0" w:color="auto"/>
            <w:left w:val="none" w:sz="0" w:space="0" w:color="auto"/>
            <w:bottom w:val="none" w:sz="0" w:space="0" w:color="auto"/>
            <w:right w:val="none" w:sz="0" w:space="0" w:color="auto"/>
          </w:divBdr>
        </w:div>
      </w:divsChild>
    </w:div>
    <w:div w:id="1073743961">
      <w:bodyDiv w:val="1"/>
      <w:marLeft w:val="0"/>
      <w:marRight w:val="0"/>
      <w:marTop w:val="0"/>
      <w:marBottom w:val="0"/>
      <w:divBdr>
        <w:top w:val="none" w:sz="0" w:space="0" w:color="auto"/>
        <w:left w:val="none" w:sz="0" w:space="0" w:color="auto"/>
        <w:bottom w:val="none" w:sz="0" w:space="0" w:color="auto"/>
        <w:right w:val="none" w:sz="0" w:space="0" w:color="auto"/>
      </w:divBdr>
    </w:div>
    <w:div w:id="1077171721">
      <w:bodyDiv w:val="1"/>
      <w:marLeft w:val="0"/>
      <w:marRight w:val="0"/>
      <w:marTop w:val="0"/>
      <w:marBottom w:val="0"/>
      <w:divBdr>
        <w:top w:val="none" w:sz="0" w:space="0" w:color="auto"/>
        <w:left w:val="none" w:sz="0" w:space="0" w:color="auto"/>
        <w:bottom w:val="none" w:sz="0" w:space="0" w:color="auto"/>
        <w:right w:val="none" w:sz="0" w:space="0" w:color="auto"/>
      </w:divBdr>
    </w:div>
    <w:div w:id="1090084794">
      <w:bodyDiv w:val="1"/>
      <w:marLeft w:val="0"/>
      <w:marRight w:val="0"/>
      <w:marTop w:val="0"/>
      <w:marBottom w:val="0"/>
      <w:divBdr>
        <w:top w:val="none" w:sz="0" w:space="0" w:color="auto"/>
        <w:left w:val="none" w:sz="0" w:space="0" w:color="auto"/>
        <w:bottom w:val="none" w:sz="0" w:space="0" w:color="auto"/>
        <w:right w:val="none" w:sz="0" w:space="0" w:color="auto"/>
      </w:divBdr>
    </w:div>
    <w:div w:id="1096904266">
      <w:bodyDiv w:val="1"/>
      <w:marLeft w:val="0"/>
      <w:marRight w:val="0"/>
      <w:marTop w:val="0"/>
      <w:marBottom w:val="0"/>
      <w:divBdr>
        <w:top w:val="none" w:sz="0" w:space="0" w:color="auto"/>
        <w:left w:val="none" w:sz="0" w:space="0" w:color="auto"/>
        <w:bottom w:val="none" w:sz="0" w:space="0" w:color="auto"/>
        <w:right w:val="none" w:sz="0" w:space="0" w:color="auto"/>
      </w:divBdr>
    </w:div>
    <w:div w:id="1098060254">
      <w:bodyDiv w:val="1"/>
      <w:marLeft w:val="0"/>
      <w:marRight w:val="0"/>
      <w:marTop w:val="0"/>
      <w:marBottom w:val="0"/>
      <w:divBdr>
        <w:top w:val="none" w:sz="0" w:space="0" w:color="auto"/>
        <w:left w:val="none" w:sz="0" w:space="0" w:color="auto"/>
        <w:bottom w:val="none" w:sz="0" w:space="0" w:color="auto"/>
        <w:right w:val="none" w:sz="0" w:space="0" w:color="auto"/>
      </w:divBdr>
    </w:div>
    <w:div w:id="1117412917">
      <w:bodyDiv w:val="1"/>
      <w:marLeft w:val="0"/>
      <w:marRight w:val="0"/>
      <w:marTop w:val="0"/>
      <w:marBottom w:val="0"/>
      <w:divBdr>
        <w:top w:val="none" w:sz="0" w:space="0" w:color="auto"/>
        <w:left w:val="none" w:sz="0" w:space="0" w:color="auto"/>
        <w:bottom w:val="none" w:sz="0" w:space="0" w:color="auto"/>
        <w:right w:val="none" w:sz="0" w:space="0" w:color="auto"/>
      </w:divBdr>
    </w:div>
    <w:div w:id="1121847643">
      <w:bodyDiv w:val="1"/>
      <w:marLeft w:val="0"/>
      <w:marRight w:val="0"/>
      <w:marTop w:val="0"/>
      <w:marBottom w:val="0"/>
      <w:divBdr>
        <w:top w:val="none" w:sz="0" w:space="0" w:color="auto"/>
        <w:left w:val="none" w:sz="0" w:space="0" w:color="auto"/>
        <w:bottom w:val="none" w:sz="0" w:space="0" w:color="auto"/>
        <w:right w:val="none" w:sz="0" w:space="0" w:color="auto"/>
      </w:divBdr>
      <w:divsChild>
        <w:div w:id="1725638420">
          <w:marLeft w:val="1166"/>
          <w:marRight w:val="0"/>
          <w:marTop w:val="120"/>
          <w:marBottom w:val="0"/>
          <w:divBdr>
            <w:top w:val="none" w:sz="0" w:space="0" w:color="auto"/>
            <w:left w:val="none" w:sz="0" w:space="0" w:color="auto"/>
            <w:bottom w:val="none" w:sz="0" w:space="0" w:color="auto"/>
            <w:right w:val="none" w:sz="0" w:space="0" w:color="auto"/>
          </w:divBdr>
        </w:div>
      </w:divsChild>
    </w:div>
    <w:div w:id="1122311733">
      <w:bodyDiv w:val="1"/>
      <w:marLeft w:val="0"/>
      <w:marRight w:val="0"/>
      <w:marTop w:val="0"/>
      <w:marBottom w:val="0"/>
      <w:divBdr>
        <w:top w:val="none" w:sz="0" w:space="0" w:color="auto"/>
        <w:left w:val="none" w:sz="0" w:space="0" w:color="auto"/>
        <w:bottom w:val="none" w:sz="0" w:space="0" w:color="auto"/>
        <w:right w:val="none" w:sz="0" w:space="0" w:color="auto"/>
      </w:divBdr>
    </w:div>
    <w:div w:id="1123037121">
      <w:bodyDiv w:val="1"/>
      <w:marLeft w:val="0"/>
      <w:marRight w:val="0"/>
      <w:marTop w:val="0"/>
      <w:marBottom w:val="0"/>
      <w:divBdr>
        <w:top w:val="none" w:sz="0" w:space="0" w:color="auto"/>
        <w:left w:val="none" w:sz="0" w:space="0" w:color="auto"/>
        <w:bottom w:val="none" w:sz="0" w:space="0" w:color="auto"/>
        <w:right w:val="none" w:sz="0" w:space="0" w:color="auto"/>
      </w:divBdr>
    </w:div>
    <w:div w:id="1125469741">
      <w:bodyDiv w:val="1"/>
      <w:marLeft w:val="0"/>
      <w:marRight w:val="0"/>
      <w:marTop w:val="0"/>
      <w:marBottom w:val="0"/>
      <w:divBdr>
        <w:top w:val="none" w:sz="0" w:space="0" w:color="auto"/>
        <w:left w:val="none" w:sz="0" w:space="0" w:color="auto"/>
        <w:bottom w:val="none" w:sz="0" w:space="0" w:color="auto"/>
        <w:right w:val="none" w:sz="0" w:space="0" w:color="auto"/>
      </w:divBdr>
    </w:div>
    <w:div w:id="1130123394">
      <w:bodyDiv w:val="1"/>
      <w:marLeft w:val="0"/>
      <w:marRight w:val="0"/>
      <w:marTop w:val="0"/>
      <w:marBottom w:val="0"/>
      <w:divBdr>
        <w:top w:val="none" w:sz="0" w:space="0" w:color="auto"/>
        <w:left w:val="none" w:sz="0" w:space="0" w:color="auto"/>
        <w:bottom w:val="none" w:sz="0" w:space="0" w:color="auto"/>
        <w:right w:val="none" w:sz="0" w:space="0" w:color="auto"/>
      </w:divBdr>
      <w:divsChild>
        <w:div w:id="504905098">
          <w:marLeft w:val="1800"/>
          <w:marRight w:val="0"/>
          <w:marTop w:val="58"/>
          <w:marBottom w:val="0"/>
          <w:divBdr>
            <w:top w:val="none" w:sz="0" w:space="0" w:color="auto"/>
            <w:left w:val="none" w:sz="0" w:space="0" w:color="auto"/>
            <w:bottom w:val="none" w:sz="0" w:space="0" w:color="auto"/>
            <w:right w:val="none" w:sz="0" w:space="0" w:color="auto"/>
          </w:divBdr>
        </w:div>
        <w:div w:id="1165512454">
          <w:marLeft w:val="1800"/>
          <w:marRight w:val="0"/>
          <w:marTop w:val="58"/>
          <w:marBottom w:val="0"/>
          <w:divBdr>
            <w:top w:val="none" w:sz="0" w:space="0" w:color="auto"/>
            <w:left w:val="none" w:sz="0" w:space="0" w:color="auto"/>
            <w:bottom w:val="none" w:sz="0" w:space="0" w:color="auto"/>
            <w:right w:val="none" w:sz="0" w:space="0" w:color="auto"/>
          </w:divBdr>
        </w:div>
      </w:divsChild>
    </w:div>
    <w:div w:id="1132940517">
      <w:bodyDiv w:val="1"/>
      <w:marLeft w:val="0"/>
      <w:marRight w:val="0"/>
      <w:marTop w:val="0"/>
      <w:marBottom w:val="0"/>
      <w:divBdr>
        <w:top w:val="none" w:sz="0" w:space="0" w:color="auto"/>
        <w:left w:val="none" w:sz="0" w:space="0" w:color="auto"/>
        <w:bottom w:val="none" w:sz="0" w:space="0" w:color="auto"/>
        <w:right w:val="none" w:sz="0" w:space="0" w:color="auto"/>
      </w:divBdr>
    </w:div>
    <w:div w:id="1135874829">
      <w:bodyDiv w:val="1"/>
      <w:marLeft w:val="0"/>
      <w:marRight w:val="0"/>
      <w:marTop w:val="0"/>
      <w:marBottom w:val="0"/>
      <w:divBdr>
        <w:top w:val="none" w:sz="0" w:space="0" w:color="auto"/>
        <w:left w:val="none" w:sz="0" w:space="0" w:color="auto"/>
        <w:bottom w:val="none" w:sz="0" w:space="0" w:color="auto"/>
        <w:right w:val="none" w:sz="0" w:space="0" w:color="auto"/>
      </w:divBdr>
    </w:div>
    <w:div w:id="1142311235">
      <w:bodyDiv w:val="1"/>
      <w:marLeft w:val="0"/>
      <w:marRight w:val="0"/>
      <w:marTop w:val="0"/>
      <w:marBottom w:val="0"/>
      <w:divBdr>
        <w:top w:val="none" w:sz="0" w:space="0" w:color="auto"/>
        <w:left w:val="none" w:sz="0" w:space="0" w:color="auto"/>
        <w:bottom w:val="none" w:sz="0" w:space="0" w:color="auto"/>
        <w:right w:val="none" w:sz="0" w:space="0" w:color="auto"/>
      </w:divBdr>
    </w:div>
    <w:div w:id="1146705052">
      <w:bodyDiv w:val="1"/>
      <w:marLeft w:val="0"/>
      <w:marRight w:val="0"/>
      <w:marTop w:val="0"/>
      <w:marBottom w:val="0"/>
      <w:divBdr>
        <w:top w:val="none" w:sz="0" w:space="0" w:color="auto"/>
        <w:left w:val="none" w:sz="0" w:space="0" w:color="auto"/>
        <w:bottom w:val="none" w:sz="0" w:space="0" w:color="auto"/>
        <w:right w:val="none" w:sz="0" w:space="0" w:color="auto"/>
      </w:divBdr>
    </w:div>
    <w:div w:id="1151217907">
      <w:bodyDiv w:val="1"/>
      <w:marLeft w:val="0"/>
      <w:marRight w:val="0"/>
      <w:marTop w:val="0"/>
      <w:marBottom w:val="0"/>
      <w:divBdr>
        <w:top w:val="none" w:sz="0" w:space="0" w:color="auto"/>
        <w:left w:val="none" w:sz="0" w:space="0" w:color="auto"/>
        <w:bottom w:val="none" w:sz="0" w:space="0" w:color="auto"/>
        <w:right w:val="none" w:sz="0" w:space="0" w:color="auto"/>
      </w:divBdr>
    </w:div>
    <w:div w:id="1152135542">
      <w:bodyDiv w:val="1"/>
      <w:marLeft w:val="0"/>
      <w:marRight w:val="0"/>
      <w:marTop w:val="0"/>
      <w:marBottom w:val="0"/>
      <w:divBdr>
        <w:top w:val="none" w:sz="0" w:space="0" w:color="auto"/>
        <w:left w:val="none" w:sz="0" w:space="0" w:color="auto"/>
        <w:bottom w:val="none" w:sz="0" w:space="0" w:color="auto"/>
        <w:right w:val="none" w:sz="0" w:space="0" w:color="auto"/>
      </w:divBdr>
    </w:div>
    <w:div w:id="1160120796">
      <w:bodyDiv w:val="1"/>
      <w:marLeft w:val="0"/>
      <w:marRight w:val="0"/>
      <w:marTop w:val="0"/>
      <w:marBottom w:val="0"/>
      <w:divBdr>
        <w:top w:val="none" w:sz="0" w:space="0" w:color="auto"/>
        <w:left w:val="none" w:sz="0" w:space="0" w:color="auto"/>
        <w:bottom w:val="none" w:sz="0" w:space="0" w:color="auto"/>
        <w:right w:val="none" w:sz="0" w:space="0" w:color="auto"/>
      </w:divBdr>
    </w:div>
    <w:div w:id="1164129064">
      <w:bodyDiv w:val="1"/>
      <w:marLeft w:val="0"/>
      <w:marRight w:val="0"/>
      <w:marTop w:val="0"/>
      <w:marBottom w:val="0"/>
      <w:divBdr>
        <w:top w:val="none" w:sz="0" w:space="0" w:color="auto"/>
        <w:left w:val="none" w:sz="0" w:space="0" w:color="auto"/>
        <w:bottom w:val="none" w:sz="0" w:space="0" w:color="auto"/>
        <w:right w:val="none" w:sz="0" w:space="0" w:color="auto"/>
      </w:divBdr>
    </w:div>
    <w:div w:id="1166821187">
      <w:bodyDiv w:val="1"/>
      <w:marLeft w:val="0"/>
      <w:marRight w:val="0"/>
      <w:marTop w:val="0"/>
      <w:marBottom w:val="0"/>
      <w:divBdr>
        <w:top w:val="none" w:sz="0" w:space="0" w:color="auto"/>
        <w:left w:val="none" w:sz="0" w:space="0" w:color="auto"/>
        <w:bottom w:val="none" w:sz="0" w:space="0" w:color="auto"/>
        <w:right w:val="none" w:sz="0" w:space="0" w:color="auto"/>
      </w:divBdr>
    </w:div>
    <w:div w:id="1171065963">
      <w:bodyDiv w:val="1"/>
      <w:marLeft w:val="0"/>
      <w:marRight w:val="0"/>
      <w:marTop w:val="0"/>
      <w:marBottom w:val="0"/>
      <w:divBdr>
        <w:top w:val="none" w:sz="0" w:space="0" w:color="auto"/>
        <w:left w:val="none" w:sz="0" w:space="0" w:color="auto"/>
        <w:bottom w:val="none" w:sz="0" w:space="0" w:color="auto"/>
        <w:right w:val="none" w:sz="0" w:space="0" w:color="auto"/>
      </w:divBdr>
      <w:divsChild>
        <w:div w:id="947813540">
          <w:marLeft w:val="0"/>
          <w:marRight w:val="0"/>
          <w:marTop w:val="0"/>
          <w:marBottom w:val="0"/>
          <w:divBdr>
            <w:top w:val="none" w:sz="0" w:space="0" w:color="auto"/>
            <w:left w:val="none" w:sz="0" w:space="0" w:color="auto"/>
            <w:bottom w:val="none" w:sz="0" w:space="0" w:color="auto"/>
            <w:right w:val="none" w:sz="0" w:space="0" w:color="auto"/>
          </w:divBdr>
        </w:div>
      </w:divsChild>
    </w:div>
    <w:div w:id="1171414400">
      <w:bodyDiv w:val="1"/>
      <w:marLeft w:val="0"/>
      <w:marRight w:val="0"/>
      <w:marTop w:val="0"/>
      <w:marBottom w:val="0"/>
      <w:divBdr>
        <w:top w:val="none" w:sz="0" w:space="0" w:color="auto"/>
        <w:left w:val="none" w:sz="0" w:space="0" w:color="auto"/>
        <w:bottom w:val="none" w:sz="0" w:space="0" w:color="auto"/>
        <w:right w:val="none" w:sz="0" w:space="0" w:color="auto"/>
      </w:divBdr>
    </w:div>
    <w:div w:id="1185637559">
      <w:bodyDiv w:val="1"/>
      <w:marLeft w:val="0"/>
      <w:marRight w:val="0"/>
      <w:marTop w:val="0"/>
      <w:marBottom w:val="0"/>
      <w:divBdr>
        <w:top w:val="none" w:sz="0" w:space="0" w:color="auto"/>
        <w:left w:val="none" w:sz="0" w:space="0" w:color="auto"/>
        <w:bottom w:val="none" w:sz="0" w:space="0" w:color="auto"/>
        <w:right w:val="none" w:sz="0" w:space="0" w:color="auto"/>
      </w:divBdr>
    </w:div>
    <w:div w:id="1192456242">
      <w:bodyDiv w:val="1"/>
      <w:marLeft w:val="0"/>
      <w:marRight w:val="0"/>
      <w:marTop w:val="0"/>
      <w:marBottom w:val="0"/>
      <w:divBdr>
        <w:top w:val="none" w:sz="0" w:space="0" w:color="auto"/>
        <w:left w:val="none" w:sz="0" w:space="0" w:color="auto"/>
        <w:bottom w:val="none" w:sz="0" w:space="0" w:color="auto"/>
        <w:right w:val="none" w:sz="0" w:space="0" w:color="auto"/>
      </w:divBdr>
    </w:div>
    <w:div w:id="1199666029">
      <w:bodyDiv w:val="1"/>
      <w:marLeft w:val="0"/>
      <w:marRight w:val="0"/>
      <w:marTop w:val="0"/>
      <w:marBottom w:val="0"/>
      <w:divBdr>
        <w:top w:val="none" w:sz="0" w:space="0" w:color="auto"/>
        <w:left w:val="none" w:sz="0" w:space="0" w:color="auto"/>
        <w:bottom w:val="none" w:sz="0" w:space="0" w:color="auto"/>
        <w:right w:val="none" w:sz="0" w:space="0" w:color="auto"/>
      </w:divBdr>
    </w:div>
    <w:div w:id="1201623346">
      <w:bodyDiv w:val="1"/>
      <w:marLeft w:val="0"/>
      <w:marRight w:val="0"/>
      <w:marTop w:val="0"/>
      <w:marBottom w:val="0"/>
      <w:divBdr>
        <w:top w:val="none" w:sz="0" w:space="0" w:color="auto"/>
        <w:left w:val="none" w:sz="0" w:space="0" w:color="auto"/>
        <w:bottom w:val="none" w:sz="0" w:space="0" w:color="auto"/>
        <w:right w:val="none" w:sz="0" w:space="0" w:color="auto"/>
      </w:divBdr>
    </w:div>
    <w:div w:id="1211305773">
      <w:bodyDiv w:val="1"/>
      <w:marLeft w:val="0"/>
      <w:marRight w:val="0"/>
      <w:marTop w:val="0"/>
      <w:marBottom w:val="0"/>
      <w:divBdr>
        <w:top w:val="none" w:sz="0" w:space="0" w:color="auto"/>
        <w:left w:val="none" w:sz="0" w:space="0" w:color="auto"/>
        <w:bottom w:val="none" w:sz="0" w:space="0" w:color="auto"/>
        <w:right w:val="none" w:sz="0" w:space="0" w:color="auto"/>
      </w:divBdr>
    </w:div>
    <w:div w:id="1213230203">
      <w:bodyDiv w:val="1"/>
      <w:marLeft w:val="0"/>
      <w:marRight w:val="0"/>
      <w:marTop w:val="0"/>
      <w:marBottom w:val="0"/>
      <w:divBdr>
        <w:top w:val="none" w:sz="0" w:space="0" w:color="auto"/>
        <w:left w:val="none" w:sz="0" w:space="0" w:color="auto"/>
        <w:bottom w:val="none" w:sz="0" w:space="0" w:color="auto"/>
        <w:right w:val="none" w:sz="0" w:space="0" w:color="auto"/>
      </w:divBdr>
    </w:div>
    <w:div w:id="1216812607">
      <w:bodyDiv w:val="1"/>
      <w:marLeft w:val="0"/>
      <w:marRight w:val="0"/>
      <w:marTop w:val="0"/>
      <w:marBottom w:val="0"/>
      <w:divBdr>
        <w:top w:val="none" w:sz="0" w:space="0" w:color="auto"/>
        <w:left w:val="none" w:sz="0" w:space="0" w:color="auto"/>
        <w:bottom w:val="none" w:sz="0" w:space="0" w:color="auto"/>
        <w:right w:val="none" w:sz="0" w:space="0" w:color="auto"/>
      </w:divBdr>
      <w:divsChild>
        <w:div w:id="267002958">
          <w:marLeft w:val="0"/>
          <w:marRight w:val="0"/>
          <w:marTop w:val="0"/>
          <w:marBottom w:val="0"/>
          <w:divBdr>
            <w:top w:val="none" w:sz="0" w:space="0" w:color="auto"/>
            <w:left w:val="none" w:sz="0" w:space="0" w:color="auto"/>
            <w:bottom w:val="none" w:sz="0" w:space="0" w:color="auto"/>
            <w:right w:val="none" w:sz="0" w:space="0" w:color="auto"/>
          </w:divBdr>
          <w:divsChild>
            <w:div w:id="2529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5709">
      <w:bodyDiv w:val="1"/>
      <w:marLeft w:val="0"/>
      <w:marRight w:val="0"/>
      <w:marTop w:val="0"/>
      <w:marBottom w:val="0"/>
      <w:divBdr>
        <w:top w:val="none" w:sz="0" w:space="0" w:color="auto"/>
        <w:left w:val="none" w:sz="0" w:space="0" w:color="auto"/>
        <w:bottom w:val="none" w:sz="0" w:space="0" w:color="auto"/>
        <w:right w:val="none" w:sz="0" w:space="0" w:color="auto"/>
      </w:divBdr>
    </w:div>
    <w:div w:id="1231119350">
      <w:bodyDiv w:val="1"/>
      <w:marLeft w:val="0"/>
      <w:marRight w:val="0"/>
      <w:marTop w:val="0"/>
      <w:marBottom w:val="0"/>
      <w:divBdr>
        <w:top w:val="none" w:sz="0" w:space="0" w:color="auto"/>
        <w:left w:val="none" w:sz="0" w:space="0" w:color="auto"/>
        <w:bottom w:val="none" w:sz="0" w:space="0" w:color="auto"/>
        <w:right w:val="none" w:sz="0" w:space="0" w:color="auto"/>
      </w:divBdr>
    </w:div>
    <w:div w:id="1238174008">
      <w:bodyDiv w:val="1"/>
      <w:marLeft w:val="0"/>
      <w:marRight w:val="0"/>
      <w:marTop w:val="0"/>
      <w:marBottom w:val="0"/>
      <w:divBdr>
        <w:top w:val="none" w:sz="0" w:space="0" w:color="auto"/>
        <w:left w:val="none" w:sz="0" w:space="0" w:color="auto"/>
        <w:bottom w:val="none" w:sz="0" w:space="0" w:color="auto"/>
        <w:right w:val="none" w:sz="0" w:space="0" w:color="auto"/>
      </w:divBdr>
    </w:div>
    <w:div w:id="1246723081">
      <w:bodyDiv w:val="1"/>
      <w:marLeft w:val="0"/>
      <w:marRight w:val="0"/>
      <w:marTop w:val="0"/>
      <w:marBottom w:val="0"/>
      <w:divBdr>
        <w:top w:val="none" w:sz="0" w:space="0" w:color="auto"/>
        <w:left w:val="none" w:sz="0" w:space="0" w:color="auto"/>
        <w:bottom w:val="none" w:sz="0" w:space="0" w:color="auto"/>
        <w:right w:val="none" w:sz="0" w:space="0" w:color="auto"/>
      </w:divBdr>
    </w:div>
    <w:div w:id="1263414347">
      <w:bodyDiv w:val="1"/>
      <w:marLeft w:val="0"/>
      <w:marRight w:val="0"/>
      <w:marTop w:val="0"/>
      <w:marBottom w:val="0"/>
      <w:divBdr>
        <w:top w:val="none" w:sz="0" w:space="0" w:color="auto"/>
        <w:left w:val="none" w:sz="0" w:space="0" w:color="auto"/>
        <w:bottom w:val="none" w:sz="0" w:space="0" w:color="auto"/>
        <w:right w:val="none" w:sz="0" w:space="0" w:color="auto"/>
      </w:divBdr>
      <w:divsChild>
        <w:div w:id="1998456016">
          <w:marLeft w:val="1800"/>
          <w:marRight w:val="0"/>
          <w:marTop w:val="77"/>
          <w:marBottom w:val="0"/>
          <w:divBdr>
            <w:top w:val="none" w:sz="0" w:space="0" w:color="auto"/>
            <w:left w:val="none" w:sz="0" w:space="0" w:color="auto"/>
            <w:bottom w:val="none" w:sz="0" w:space="0" w:color="auto"/>
            <w:right w:val="none" w:sz="0" w:space="0" w:color="auto"/>
          </w:divBdr>
        </w:div>
        <w:div w:id="2059670154">
          <w:marLeft w:val="1800"/>
          <w:marRight w:val="0"/>
          <w:marTop w:val="77"/>
          <w:marBottom w:val="0"/>
          <w:divBdr>
            <w:top w:val="none" w:sz="0" w:space="0" w:color="auto"/>
            <w:left w:val="none" w:sz="0" w:space="0" w:color="auto"/>
            <w:bottom w:val="none" w:sz="0" w:space="0" w:color="auto"/>
            <w:right w:val="none" w:sz="0" w:space="0" w:color="auto"/>
          </w:divBdr>
        </w:div>
        <w:div w:id="2137212533">
          <w:marLeft w:val="1800"/>
          <w:marRight w:val="0"/>
          <w:marTop w:val="77"/>
          <w:marBottom w:val="0"/>
          <w:divBdr>
            <w:top w:val="none" w:sz="0" w:space="0" w:color="auto"/>
            <w:left w:val="none" w:sz="0" w:space="0" w:color="auto"/>
            <w:bottom w:val="none" w:sz="0" w:space="0" w:color="auto"/>
            <w:right w:val="none" w:sz="0" w:space="0" w:color="auto"/>
          </w:divBdr>
        </w:div>
      </w:divsChild>
    </w:div>
    <w:div w:id="1270435114">
      <w:bodyDiv w:val="1"/>
      <w:marLeft w:val="0"/>
      <w:marRight w:val="0"/>
      <w:marTop w:val="0"/>
      <w:marBottom w:val="0"/>
      <w:divBdr>
        <w:top w:val="none" w:sz="0" w:space="0" w:color="auto"/>
        <w:left w:val="none" w:sz="0" w:space="0" w:color="auto"/>
        <w:bottom w:val="none" w:sz="0" w:space="0" w:color="auto"/>
        <w:right w:val="none" w:sz="0" w:space="0" w:color="auto"/>
      </w:divBdr>
    </w:div>
    <w:div w:id="1288589578">
      <w:bodyDiv w:val="1"/>
      <w:marLeft w:val="0"/>
      <w:marRight w:val="0"/>
      <w:marTop w:val="0"/>
      <w:marBottom w:val="0"/>
      <w:divBdr>
        <w:top w:val="none" w:sz="0" w:space="0" w:color="auto"/>
        <w:left w:val="none" w:sz="0" w:space="0" w:color="auto"/>
        <w:bottom w:val="none" w:sz="0" w:space="0" w:color="auto"/>
        <w:right w:val="none" w:sz="0" w:space="0" w:color="auto"/>
      </w:divBdr>
    </w:div>
    <w:div w:id="1289434131">
      <w:bodyDiv w:val="1"/>
      <w:marLeft w:val="0"/>
      <w:marRight w:val="0"/>
      <w:marTop w:val="0"/>
      <w:marBottom w:val="0"/>
      <w:divBdr>
        <w:top w:val="none" w:sz="0" w:space="0" w:color="auto"/>
        <w:left w:val="none" w:sz="0" w:space="0" w:color="auto"/>
        <w:bottom w:val="none" w:sz="0" w:space="0" w:color="auto"/>
        <w:right w:val="none" w:sz="0" w:space="0" w:color="auto"/>
      </w:divBdr>
      <w:divsChild>
        <w:div w:id="124468108">
          <w:marLeft w:val="1714"/>
          <w:marRight w:val="0"/>
          <w:marTop w:val="77"/>
          <w:marBottom w:val="0"/>
          <w:divBdr>
            <w:top w:val="none" w:sz="0" w:space="0" w:color="auto"/>
            <w:left w:val="none" w:sz="0" w:space="0" w:color="auto"/>
            <w:bottom w:val="none" w:sz="0" w:space="0" w:color="auto"/>
            <w:right w:val="none" w:sz="0" w:space="0" w:color="auto"/>
          </w:divBdr>
        </w:div>
        <w:div w:id="961427248">
          <w:marLeft w:val="1714"/>
          <w:marRight w:val="0"/>
          <w:marTop w:val="77"/>
          <w:marBottom w:val="0"/>
          <w:divBdr>
            <w:top w:val="none" w:sz="0" w:space="0" w:color="auto"/>
            <w:left w:val="none" w:sz="0" w:space="0" w:color="auto"/>
            <w:bottom w:val="none" w:sz="0" w:space="0" w:color="auto"/>
            <w:right w:val="none" w:sz="0" w:space="0" w:color="auto"/>
          </w:divBdr>
        </w:div>
        <w:div w:id="1827745257">
          <w:marLeft w:val="446"/>
          <w:marRight w:val="0"/>
          <w:marTop w:val="0"/>
          <w:marBottom w:val="0"/>
          <w:divBdr>
            <w:top w:val="none" w:sz="0" w:space="0" w:color="auto"/>
            <w:left w:val="none" w:sz="0" w:space="0" w:color="auto"/>
            <w:bottom w:val="none" w:sz="0" w:space="0" w:color="auto"/>
            <w:right w:val="none" w:sz="0" w:space="0" w:color="auto"/>
          </w:divBdr>
        </w:div>
      </w:divsChild>
    </w:div>
    <w:div w:id="1298031937">
      <w:bodyDiv w:val="1"/>
      <w:marLeft w:val="0"/>
      <w:marRight w:val="0"/>
      <w:marTop w:val="0"/>
      <w:marBottom w:val="0"/>
      <w:divBdr>
        <w:top w:val="none" w:sz="0" w:space="0" w:color="auto"/>
        <w:left w:val="none" w:sz="0" w:space="0" w:color="auto"/>
        <w:bottom w:val="none" w:sz="0" w:space="0" w:color="auto"/>
        <w:right w:val="none" w:sz="0" w:space="0" w:color="auto"/>
      </w:divBdr>
    </w:div>
    <w:div w:id="1300454771">
      <w:bodyDiv w:val="1"/>
      <w:marLeft w:val="0"/>
      <w:marRight w:val="0"/>
      <w:marTop w:val="0"/>
      <w:marBottom w:val="0"/>
      <w:divBdr>
        <w:top w:val="none" w:sz="0" w:space="0" w:color="auto"/>
        <w:left w:val="none" w:sz="0" w:space="0" w:color="auto"/>
        <w:bottom w:val="none" w:sz="0" w:space="0" w:color="auto"/>
        <w:right w:val="none" w:sz="0" w:space="0" w:color="auto"/>
      </w:divBdr>
    </w:div>
    <w:div w:id="1303539523">
      <w:bodyDiv w:val="1"/>
      <w:marLeft w:val="0"/>
      <w:marRight w:val="0"/>
      <w:marTop w:val="0"/>
      <w:marBottom w:val="0"/>
      <w:divBdr>
        <w:top w:val="none" w:sz="0" w:space="0" w:color="auto"/>
        <w:left w:val="none" w:sz="0" w:space="0" w:color="auto"/>
        <w:bottom w:val="none" w:sz="0" w:space="0" w:color="auto"/>
        <w:right w:val="none" w:sz="0" w:space="0" w:color="auto"/>
      </w:divBdr>
    </w:div>
    <w:div w:id="1320498893">
      <w:bodyDiv w:val="1"/>
      <w:marLeft w:val="0"/>
      <w:marRight w:val="0"/>
      <w:marTop w:val="0"/>
      <w:marBottom w:val="0"/>
      <w:divBdr>
        <w:top w:val="none" w:sz="0" w:space="0" w:color="auto"/>
        <w:left w:val="none" w:sz="0" w:space="0" w:color="auto"/>
        <w:bottom w:val="none" w:sz="0" w:space="0" w:color="auto"/>
        <w:right w:val="none" w:sz="0" w:space="0" w:color="auto"/>
      </w:divBdr>
    </w:div>
    <w:div w:id="1320504168">
      <w:bodyDiv w:val="1"/>
      <w:marLeft w:val="0"/>
      <w:marRight w:val="0"/>
      <w:marTop w:val="0"/>
      <w:marBottom w:val="0"/>
      <w:divBdr>
        <w:top w:val="none" w:sz="0" w:space="0" w:color="auto"/>
        <w:left w:val="none" w:sz="0" w:space="0" w:color="auto"/>
        <w:bottom w:val="none" w:sz="0" w:space="0" w:color="auto"/>
        <w:right w:val="none" w:sz="0" w:space="0" w:color="auto"/>
      </w:divBdr>
    </w:div>
    <w:div w:id="1329794155">
      <w:bodyDiv w:val="1"/>
      <w:marLeft w:val="0"/>
      <w:marRight w:val="0"/>
      <w:marTop w:val="0"/>
      <w:marBottom w:val="0"/>
      <w:divBdr>
        <w:top w:val="none" w:sz="0" w:space="0" w:color="auto"/>
        <w:left w:val="none" w:sz="0" w:space="0" w:color="auto"/>
        <w:bottom w:val="none" w:sz="0" w:space="0" w:color="auto"/>
        <w:right w:val="none" w:sz="0" w:space="0" w:color="auto"/>
      </w:divBdr>
    </w:div>
    <w:div w:id="1339038295">
      <w:bodyDiv w:val="1"/>
      <w:marLeft w:val="0"/>
      <w:marRight w:val="0"/>
      <w:marTop w:val="0"/>
      <w:marBottom w:val="0"/>
      <w:divBdr>
        <w:top w:val="none" w:sz="0" w:space="0" w:color="auto"/>
        <w:left w:val="none" w:sz="0" w:space="0" w:color="auto"/>
        <w:bottom w:val="none" w:sz="0" w:space="0" w:color="auto"/>
        <w:right w:val="none" w:sz="0" w:space="0" w:color="auto"/>
      </w:divBdr>
    </w:div>
    <w:div w:id="1339693508">
      <w:bodyDiv w:val="1"/>
      <w:marLeft w:val="0"/>
      <w:marRight w:val="0"/>
      <w:marTop w:val="0"/>
      <w:marBottom w:val="0"/>
      <w:divBdr>
        <w:top w:val="none" w:sz="0" w:space="0" w:color="auto"/>
        <w:left w:val="none" w:sz="0" w:space="0" w:color="auto"/>
        <w:bottom w:val="none" w:sz="0" w:space="0" w:color="auto"/>
        <w:right w:val="none" w:sz="0" w:space="0" w:color="auto"/>
      </w:divBdr>
    </w:div>
    <w:div w:id="1344167168">
      <w:bodyDiv w:val="1"/>
      <w:marLeft w:val="0"/>
      <w:marRight w:val="0"/>
      <w:marTop w:val="0"/>
      <w:marBottom w:val="0"/>
      <w:divBdr>
        <w:top w:val="none" w:sz="0" w:space="0" w:color="auto"/>
        <w:left w:val="none" w:sz="0" w:space="0" w:color="auto"/>
        <w:bottom w:val="none" w:sz="0" w:space="0" w:color="auto"/>
        <w:right w:val="none" w:sz="0" w:space="0" w:color="auto"/>
      </w:divBdr>
    </w:div>
    <w:div w:id="1346665130">
      <w:bodyDiv w:val="1"/>
      <w:marLeft w:val="0"/>
      <w:marRight w:val="0"/>
      <w:marTop w:val="0"/>
      <w:marBottom w:val="0"/>
      <w:divBdr>
        <w:top w:val="none" w:sz="0" w:space="0" w:color="auto"/>
        <w:left w:val="none" w:sz="0" w:space="0" w:color="auto"/>
        <w:bottom w:val="none" w:sz="0" w:space="0" w:color="auto"/>
        <w:right w:val="none" w:sz="0" w:space="0" w:color="auto"/>
      </w:divBdr>
    </w:div>
    <w:div w:id="1350526844">
      <w:bodyDiv w:val="1"/>
      <w:marLeft w:val="0"/>
      <w:marRight w:val="0"/>
      <w:marTop w:val="0"/>
      <w:marBottom w:val="0"/>
      <w:divBdr>
        <w:top w:val="none" w:sz="0" w:space="0" w:color="auto"/>
        <w:left w:val="none" w:sz="0" w:space="0" w:color="auto"/>
        <w:bottom w:val="none" w:sz="0" w:space="0" w:color="auto"/>
        <w:right w:val="none" w:sz="0" w:space="0" w:color="auto"/>
      </w:divBdr>
    </w:div>
    <w:div w:id="1357275249">
      <w:bodyDiv w:val="1"/>
      <w:marLeft w:val="0"/>
      <w:marRight w:val="0"/>
      <w:marTop w:val="0"/>
      <w:marBottom w:val="0"/>
      <w:divBdr>
        <w:top w:val="none" w:sz="0" w:space="0" w:color="auto"/>
        <w:left w:val="none" w:sz="0" w:space="0" w:color="auto"/>
        <w:bottom w:val="none" w:sz="0" w:space="0" w:color="auto"/>
        <w:right w:val="none" w:sz="0" w:space="0" w:color="auto"/>
      </w:divBdr>
      <w:divsChild>
        <w:div w:id="716929612">
          <w:marLeft w:val="994"/>
          <w:marRight w:val="0"/>
          <w:marTop w:val="0"/>
          <w:marBottom w:val="0"/>
          <w:divBdr>
            <w:top w:val="none" w:sz="0" w:space="0" w:color="auto"/>
            <w:left w:val="none" w:sz="0" w:space="0" w:color="auto"/>
            <w:bottom w:val="none" w:sz="0" w:space="0" w:color="auto"/>
            <w:right w:val="none" w:sz="0" w:space="0" w:color="auto"/>
          </w:divBdr>
        </w:div>
      </w:divsChild>
    </w:div>
    <w:div w:id="1360858461">
      <w:bodyDiv w:val="1"/>
      <w:marLeft w:val="0"/>
      <w:marRight w:val="0"/>
      <w:marTop w:val="0"/>
      <w:marBottom w:val="0"/>
      <w:divBdr>
        <w:top w:val="none" w:sz="0" w:space="0" w:color="auto"/>
        <w:left w:val="none" w:sz="0" w:space="0" w:color="auto"/>
        <w:bottom w:val="none" w:sz="0" w:space="0" w:color="auto"/>
        <w:right w:val="none" w:sz="0" w:space="0" w:color="auto"/>
      </w:divBdr>
    </w:div>
    <w:div w:id="1366519845">
      <w:bodyDiv w:val="1"/>
      <w:marLeft w:val="0"/>
      <w:marRight w:val="0"/>
      <w:marTop w:val="0"/>
      <w:marBottom w:val="0"/>
      <w:divBdr>
        <w:top w:val="none" w:sz="0" w:space="0" w:color="auto"/>
        <w:left w:val="none" w:sz="0" w:space="0" w:color="auto"/>
        <w:bottom w:val="none" w:sz="0" w:space="0" w:color="auto"/>
        <w:right w:val="none" w:sz="0" w:space="0" w:color="auto"/>
      </w:divBdr>
      <w:divsChild>
        <w:div w:id="1114058063">
          <w:marLeft w:val="1166"/>
          <w:marRight w:val="0"/>
          <w:marTop w:val="86"/>
          <w:marBottom w:val="0"/>
          <w:divBdr>
            <w:top w:val="none" w:sz="0" w:space="0" w:color="auto"/>
            <w:left w:val="none" w:sz="0" w:space="0" w:color="auto"/>
            <w:bottom w:val="none" w:sz="0" w:space="0" w:color="auto"/>
            <w:right w:val="none" w:sz="0" w:space="0" w:color="auto"/>
          </w:divBdr>
        </w:div>
      </w:divsChild>
    </w:div>
    <w:div w:id="1374573621">
      <w:bodyDiv w:val="1"/>
      <w:marLeft w:val="0"/>
      <w:marRight w:val="0"/>
      <w:marTop w:val="0"/>
      <w:marBottom w:val="0"/>
      <w:divBdr>
        <w:top w:val="none" w:sz="0" w:space="0" w:color="auto"/>
        <w:left w:val="none" w:sz="0" w:space="0" w:color="auto"/>
        <w:bottom w:val="none" w:sz="0" w:space="0" w:color="auto"/>
        <w:right w:val="none" w:sz="0" w:space="0" w:color="auto"/>
      </w:divBdr>
    </w:div>
    <w:div w:id="1375036036">
      <w:bodyDiv w:val="1"/>
      <w:marLeft w:val="0"/>
      <w:marRight w:val="0"/>
      <w:marTop w:val="0"/>
      <w:marBottom w:val="0"/>
      <w:divBdr>
        <w:top w:val="none" w:sz="0" w:space="0" w:color="auto"/>
        <w:left w:val="none" w:sz="0" w:space="0" w:color="auto"/>
        <w:bottom w:val="none" w:sz="0" w:space="0" w:color="auto"/>
        <w:right w:val="none" w:sz="0" w:space="0" w:color="auto"/>
      </w:divBdr>
      <w:divsChild>
        <w:div w:id="475295046">
          <w:blockQuote w:val="1"/>
          <w:marLeft w:val="0"/>
          <w:marRight w:val="0"/>
          <w:marTop w:val="60"/>
          <w:marBottom w:val="60"/>
          <w:divBdr>
            <w:top w:val="none" w:sz="0" w:space="0" w:color="auto"/>
            <w:left w:val="none" w:sz="0" w:space="0" w:color="auto"/>
            <w:bottom w:val="none" w:sz="0" w:space="0" w:color="auto"/>
            <w:right w:val="none" w:sz="0" w:space="0" w:color="auto"/>
          </w:divBdr>
        </w:div>
      </w:divsChild>
    </w:div>
    <w:div w:id="1389719675">
      <w:bodyDiv w:val="1"/>
      <w:marLeft w:val="0"/>
      <w:marRight w:val="0"/>
      <w:marTop w:val="0"/>
      <w:marBottom w:val="0"/>
      <w:divBdr>
        <w:top w:val="none" w:sz="0" w:space="0" w:color="auto"/>
        <w:left w:val="none" w:sz="0" w:space="0" w:color="auto"/>
        <w:bottom w:val="none" w:sz="0" w:space="0" w:color="auto"/>
        <w:right w:val="none" w:sz="0" w:space="0" w:color="auto"/>
      </w:divBdr>
    </w:div>
    <w:div w:id="1396198555">
      <w:bodyDiv w:val="1"/>
      <w:marLeft w:val="0"/>
      <w:marRight w:val="0"/>
      <w:marTop w:val="0"/>
      <w:marBottom w:val="0"/>
      <w:divBdr>
        <w:top w:val="none" w:sz="0" w:space="0" w:color="auto"/>
        <w:left w:val="none" w:sz="0" w:space="0" w:color="auto"/>
        <w:bottom w:val="none" w:sz="0" w:space="0" w:color="auto"/>
        <w:right w:val="none" w:sz="0" w:space="0" w:color="auto"/>
      </w:divBdr>
      <w:divsChild>
        <w:div w:id="796878587">
          <w:marLeft w:val="1800"/>
          <w:marRight w:val="0"/>
          <w:marTop w:val="120"/>
          <w:marBottom w:val="0"/>
          <w:divBdr>
            <w:top w:val="none" w:sz="0" w:space="0" w:color="auto"/>
            <w:left w:val="none" w:sz="0" w:space="0" w:color="auto"/>
            <w:bottom w:val="none" w:sz="0" w:space="0" w:color="auto"/>
            <w:right w:val="none" w:sz="0" w:space="0" w:color="auto"/>
          </w:divBdr>
        </w:div>
      </w:divsChild>
    </w:div>
    <w:div w:id="1402437210">
      <w:bodyDiv w:val="1"/>
      <w:marLeft w:val="0"/>
      <w:marRight w:val="0"/>
      <w:marTop w:val="0"/>
      <w:marBottom w:val="0"/>
      <w:divBdr>
        <w:top w:val="none" w:sz="0" w:space="0" w:color="auto"/>
        <w:left w:val="none" w:sz="0" w:space="0" w:color="auto"/>
        <w:bottom w:val="none" w:sz="0" w:space="0" w:color="auto"/>
        <w:right w:val="none" w:sz="0" w:space="0" w:color="auto"/>
      </w:divBdr>
    </w:div>
    <w:div w:id="1403600104">
      <w:bodyDiv w:val="1"/>
      <w:marLeft w:val="0"/>
      <w:marRight w:val="0"/>
      <w:marTop w:val="0"/>
      <w:marBottom w:val="0"/>
      <w:divBdr>
        <w:top w:val="none" w:sz="0" w:space="0" w:color="auto"/>
        <w:left w:val="none" w:sz="0" w:space="0" w:color="auto"/>
        <w:bottom w:val="none" w:sz="0" w:space="0" w:color="auto"/>
        <w:right w:val="none" w:sz="0" w:space="0" w:color="auto"/>
      </w:divBdr>
    </w:div>
    <w:div w:id="1406343211">
      <w:bodyDiv w:val="1"/>
      <w:marLeft w:val="0"/>
      <w:marRight w:val="0"/>
      <w:marTop w:val="0"/>
      <w:marBottom w:val="0"/>
      <w:divBdr>
        <w:top w:val="none" w:sz="0" w:space="0" w:color="auto"/>
        <w:left w:val="none" w:sz="0" w:space="0" w:color="auto"/>
        <w:bottom w:val="none" w:sz="0" w:space="0" w:color="auto"/>
        <w:right w:val="none" w:sz="0" w:space="0" w:color="auto"/>
      </w:divBdr>
      <w:divsChild>
        <w:div w:id="1896428420">
          <w:marLeft w:val="994"/>
          <w:marRight w:val="0"/>
          <w:marTop w:val="96"/>
          <w:marBottom w:val="0"/>
          <w:divBdr>
            <w:top w:val="none" w:sz="0" w:space="0" w:color="auto"/>
            <w:left w:val="none" w:sz="0" w:space="0" w:color="auto"/>
            <w:bottom w:val="none" w:sz="0" w:space="0" w:color="auto"/>
            <w:right w:val="none" w:sz="0" w:space="0" w:color="auto"/>
          </w:divBdr>
        </w:div>
      </w:divsChild>
    </w:div>
    <w:div w:id="1408763870">
      <w:bodyDiv w:val="1"/>
      <w:marLeft w:val="0"/>
      <w:marRight w:val="0"/>
      <w:marTop w:val="0"/>
      <w:marBottom w:val="0"/>
      <w:divBdr>
        <w:top w:val="none" w:sz="0" w:space="0" w:color="auto"/>
        <w:left w:val="none" w:sz="0" w:space="0" w:color="auto"/>
        <w:bottom w:val="none" w:sz="0" w:space="0" w:color="auto"/>
        <w:right w:val="none" w:sz="0" w:space="0" w:color="auto"/>
      </w:divBdr>
    </w:div>
    <w:div w:id="1424959367">
      <w:bodyDiv w:val="1"/>
      <w:marLeft w:val="0"/>
      <w:marRight w:val="0"/>
      <w:marTop w:val="0"/>
      <w:marBottom w:val="0"/>
      <w:divBdr>
        <w:top w:val="none" w:sz="0" w:space="0" w:color="auto"/>
        <w:left w:val="none" w:sz="0" w:space="0" w:color="auto"/>
        <w:bottom w:val="none" w:sz="0" w:space="0" w:color="auto"/>
        <w:right w:val="none" w:sz="0" w:space="0" w:color="auto"/>
      </w:divBdr>
    </w:div>
    <w:div w:id="1429278846">
      <w:bodyDiv w:val="1"/>
      <w:marLeft w:val="0"/>
      <w:marRight w:val="0"/>
      <w:marTop w:val="0"/>
      <w:marBottom w:val="0"/>
      <w:divBdr>
        <w:top w:val="none" w:sz="0" w:space="0" w:color="auto"/>
        <w:left w:val="none" w:sz="0" w:space="0" w:color="auto"/>
        <w:bottom w:val="none" w:sz="0" w:space="0" w:color="auto"/>
        <w:right w:val="none" w:sz="0" w:space="0" w:color="auto"/>
      </w:divBdr>
    </w:div>
    <w:div w:id="1436554297">
      <w:bodyDiv w:val="1"/>
      <w:marLeft w:val="0"/>
      <w:marRight w:val="0"/>
      <w:marTop w:val="0"/>
      <w:marBottom w:val="0"/>
      <w:divBdr>
        <w:top w:val="none" w:sz="0" w:space="0" w:color="auto"/>
        <w:left w:val="none" w:sz="0" w:space="0" w:color="auto"/>
        <w:bottom w:val="none" w:sz="0" w:space="0" w:color="auto"/>
        <w:right w:val="none" w:sz="0" w:space="0" w:color="auto"/>
      </w:divBdr>
      <w:divsChild>
        <w:div w:id="1988316991">
          <w:marLeft w:val="0"/>
          <w:marRight w:val="0"/>
          <w:marTop w:val="0"/>
          <w:marBottom w:val="0"/>
          <w:divBdr>
            <w:top w:val="none" w:sz="0" w:space="0" w:color="auto"/>
            <w:left w:val="none" w:sz="0" w:space="0" w:color="auto"/>
            <w:bottom w:val="none" w:sz="0" w:space="0" w:color="auto"/>
            <w:right w:val="none" w:sz="0" w:space="0" w:color="auto"/>
          </w:divBdr>
          <w:divsChild>
            <w:div w:id="21077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71314">
      <w:bodyDiv w:val="1"/>
      <w:marLeft w:val="0"/>
      <w:marRight w:val="0"/>
      <w:marTop w:val="0"/>
      <w:marBottom w:val="0"/>
      <w:divBdr>
        <w:top w:val="none" w:sz="0" w:space="0" w:color="auto"/>
        <w:left w:val="none" w:sz="0" w:space="0" w:color="auto"/>
        <w:bottom w:val="none" w:sz="0" w:space="0" w:color="auto"/>
        <w:right w:val="none" w:sz="0" w:space="0" w:color="auto"/>
      </w:divBdr>
    </w:div>
    <w:div w:id="1450782896">
      <w:bodyDiv w:val="1"/>
      <w:marLeft w:val="0"/>
      <w:marRight w:val="0"/>
      <w:marTop w:val="0"/>
      <w:marBottom w:val="0"/>
      <w:divBdr>
        <w:top w:val="none" w:sz="0" w:space="0" w:color="auto"/>
        <w:left w:val="none" w:sz="0" w:space="0" w:color="auto"/>
        <w:bottom w:val="none" w:sz="0" w:space="0" w:color="auto"/>
        <w:right w:val="none" w:sz="0" w:space="0" w:color="auto"/>
      </w:divBdr>
      <w:divsChild>
        <w:div w:id="1922643740">
          <w:marLeft w:val="1886"/>
          <w:marRight w:val="0"/>
          <w:marTop w:val="22"/>
          <w:marBottom w:val="0"/>
          <w:divBdr>
            <w:top w:val="none" w:sz="0" w:space="0" w:color="auto"/>
            <w:left w:val="none" w:sz="0" w:space="0" w:color="auto"/>
            <w:bottom w:val="none" w:sz="0" w:space="0" w:color="auto"/>
            <w:right w:val="none" w:sz="0" w:space="0" w:color="auto"/>
          </w:divBdr>
        </w:div>
      </w:divsChild>
    </w:div>
    <w:div w:id="1457942691">
      <w:bodyDiv w:val="1"/>
      <w:marLeft w:val="0"/>
      <w:marRight w:val="0"/>
      <w:marTop w:val="0"/>
      <w:marBottom w:val="0"/>
      <w:divBdr>
        <w:top w:val="none" w:sz="0" w:space="0" w:color="auto"/>
        <w:left w:val="none" w:sz="0" w:space="0" w:color="auto"/>
        <w:bottom w:val="none" w:sz="0" w:space="0" w:color="auto"/>
        <w:right w:val="none" w:sz="0" w:space="0" w:color="auto"/>
      </w:divBdr>
    </w:div>
    <w:div w:id="1459108781">
      <w:bodyDiv w:val="1"/>
      <w:marLeft w:val="0"/>
      <w:marRight w:val="0"/>
      <w:marTop w:val="0"/>
      <w:marBottom w:val="0"/>
      <w:divBdr>
        <w:top w:val="none" w:sz="0" w:space="0" w:color="auto"/>
        <w:left w:val="none" w:sz="0" w:space="0" w:color="auto"/>
        <w:bottom w:val="none" w:sz="0" w:space="0" w:color="auto"/>
        <w:right w:val="none" w:sz="0" w:space="0" w:color="auto"/>
      </w:divBdr>
      <w:divsChild>
        <w:div w:id="1170677698">
          <w:blockQuote w:val="1"/>
          <w:marLeft w:val="0"/>
          <w:marRight w:val="0"/>
          <w:marTop w:val="60"/>
          <w:marBottom w:val="60"/>
          <w:divBdr>
            <w:top w:val="none" w:sz="0" w:space="0" w:color="auto"/>
            <w:left w:val="none" w:sz="0" w:space="0" w:color="auto"/>
            <w:bottom w:val="none" w:sz="0" w:space="0" w:color="auto"/>
            <w:right w:val="none" w:sz="0" w:space="0" w:color="auto"/>
          </w:divBdr>
        </w:div>
      </w:divsChild>
    </w:div>
    <w:div w:id="1463964039">
      <w:bodyDiv w:val="1"/>
      <w:marLeft w:val="0"/>
      <w:marRight w:val="0"/>
      <w:marTop w:val="0"/>
      <w:marBottom w:val="0"/>
      <w:divBdr>
        <w:top w:val="none" w:sz="0" w:space="0" w:color="auto"/>
        <w:left w:val="none" w:sz="0" w:space="0" w:color="auto"/>
        <w:bottom w:val="none" w:sz="0" w:space="0" w:color="auto"/>
        <w:right w:val="none" w:sz="0" w:space="0" w:color="auto"/>
      </w:divBdr>
    </w:div>
    <w:div w:id="1464426412">
      <w:bodyDiv w:val="1"/>
      <w:marLeft w:val="0"/>
      <w:marRight w:val="0"/>
      <w:marTop w:val="0"/>
      <w:marBottom w:val="0"/>
      <w:divBdr>
        <w:top w:val="none" w:sz="0" w:space="0" w:color="auto"/>
        <w:left w:val="none" w:sz="0" w:space="0" w:color="auto"/>
        <w:bottom w:val="none" w:sz="0" w:space="0" w:color="auto"/>
        <w:right w:val="none" w:sz="0" w:space="0" w:color="auto"/>
      </w:divBdr>
    </w:div>
    <w:div w:id="1467116154">
      <w:bodyDiv w:val="1"/>
      <w:marLeft w:val="0"/>
      <w:marRight w:val="0"/>
      <w:marTop w:val="0"/>
      <w:marBottom w:val="0"/>
      <w:divBdr>
        <w:top w:val="none" w:sz="0" w:space="0" w:color="auto"/>
        <w:left w:val="none" w:sz="0" w:space="0" w:color="auto"/>
        <w:bottom w:val="none" w:sz="0" w:space="0" w:color="auto"/>
        <w:right w:val="none" w:sz="0" w:space="0" w:color="auto"/>
      </w:divBdr>
    </w:div>
    <w:div w:id="1468350368">
      <w:bodyDiv w:val="1"/>
      <w:marLeft w:val="0"/>
      <w:marRight w:val="0"/>
      <w:marTop w:val="0"/>
      <w:marBottom w:val="0"/>
      <w:divBdr>
        <w:top w:val="none" w:sz="0" w:space="0" w:color="auto"/>
        <w:left w:val="none" w:sz="0" w:space="0" w:color="auto"/>
        <w:bottom w:val="none" w:sz="0" w:space="0" w:color="auto"/>
        <w:right w:val="none" w:sz="0" w:space="0" w:color="auto"/>
      </w:divBdr>
    </w:div>
    <w:div w:id="1473673503">
      <w:bodyDiv w:val="1"/>
      <w:marLeft w:val="0"/>
      <w:marRight w:val="0"/>
      <w:marTop w:val="0"/>
      <w:marBottom w:val="0"/>
      <w:divBdr>
        <w:top w:val="none" w:sz="0" w:space="0" w:color="auto"/>
        <w:left w:val="none" w:sz="0" w:space="0" w:color="auto"/>
        <w:bottom w:val="none" w:sz="0" w:space="0" w:color="auto"/>
        <w:right w:val="none" w:sz="0" w:space="0" w:color="auto"/>
      </w:divBdr>
    </w:div>
    <w:div w:id="1474833233">
      <w:bodyDiv w:val="1"/>
      <w:marLeft w:val="0"/>
      <w:marRight w:val="0"/>
      <w:marTop w:val="0"/>
      <w:marBottom w:val="0"/>
      <w:divBdr>
        <w:top w:val="none" w:sz="0" w:space="0" w:color="auto"/>
        <w:left w:val="none" w:sz="0" w:space="0" w:color="auto"/>
        <w:bottom w:val="none" w:sz="0" w:space="0" w:color="auto"/>
        <w:right w:val="none" w:sz="0" w:space="0" w:color="auto"/>
      </w:divBdr>
    </w:div>
    <w:div w:id="1477143774">
      <w:bodyDiv w:val="1"/>
      <w:marLeft w:val="0"/>
      <w:marRight w:val="0"/>
      <w:marTop w:val="0"/>
      <w:marBottom w:val="0"/>
      <w:divBdr>
        <w:top w:val="none" w:sz="0" w:space="0" w:color="auto"/>
        <w:left w:val="none" w:sz="0" w:space="0" w:color="auto"/>
        <w:bottom w:val="none" w:sz="0" w:space="0" w:color="auto"/>
        <w:right w:val="none" w:sz="0" w:space="0" w:color="auto"/>
      </w:divBdr>
    </w:div>
    <w:div w:id="1485466082">
      <w:bodyDiv w:val="1"/>
      <w:marLeft w:val="0"/>
      <w:marRight w:val="0"/>
      <w:marTop w:val="0"/>
      <w:marBottom w:val="0"/>
      <w:divBdr>
        <w:top w:val="none" w:sz="0" w:space="0" w:color="auto"/>
        <w:left w:val="none" w:sz="0" w:space="0" w:color="auto"/>
        <w:bottom w:val="none" w:sz="0" w:space="0" w:color="auto"/>
        <w:right w:val="none" w:sz="0" w:space="0" w:color="auto"/>
      </w:divBdr>
      <w:divsChild>
        <w:div w:id="631062782">
          <w:marLeft w:val="0"/>
          <w:marRight w:val="0"/>
          <w:marTop w:val="0"/>
          <w:marBottom w:val="0"/>
          <w:divBdr>
            <w:top w:val="none" w:sz="0" w:space="0" w:color="auto"/>
            <w:left w:val="none" w:sz="0" w:space="0" w:color="auto"/>
            <w:bottom w:val="none" w:sz="0" w:space="0" w:color="auto"/>
            <w:right w:val="none" w:sz="0" w:space="0" w:color="auto"/>
          </w:divBdr>
          <w:divsChild>
            <w:div w:id="10402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0009">
      <w:bodyDiv w:val="1"/>
      <w:marLeft w:val="0"/>
      <w:marRight w:val="0"/>
      <w:marTop w:val="0"/>
      <w:marBottom w:val="0"/>
      <w:divBdr>
        <w:top w:val="none" w:sz="0" w:space="0" w:color="auto"/>
        <w:left w:val="none" w:sz="0" w:space="0" w:color="auto"/>
        <w:bottom w:val="none" w:sz="0" w:space="0" w:color="auto"/>
        <w:right w:val="none" w:sz="0" w:space="0" w:color="auto"/>
      </w:divBdr>
    </w:div>
    <w:div w:id="1504248116">
      <w:bodyDiv w:val="1"/>
      <w:marLeft w:val="0"/>
      <w:marRight w:val="0"/>
      <w:marTop w:val="0"/>
      <w:marBottom w:val="0"/>
      <w:divBdr>
        <w:top w:val="none" w:sz="0" w:space="0" w:color="auto"/>
        <w:left w:val="none" w:sz="0" w:space="0" w:color="auto"/>
        <w:bottom w:val="none" w:sz="0" w:space="0" w:color="auto"/>
        <w:right w:val="none" w:sz="0" w:space="0" w:color="auto"/>
      </w:divBdr>
    </w:div>
    <w:div w:id="1518500555">
      <w:bodyDiv w:val="1"/>
      <w:marLeft w:val="0"/>
      <w:marRight w:val="0"/>
      <w:marTop w:val="0"/>
      <w:marBottom w:val="0"/>
      <w:divBdr>
        <w:top w:val="none" w:sz="0" w:space="0" w:color="auto"/>
        <w:left w:val="none" w:sz="0" w:space="0" w:color="auto"/>
        <w:bottom w:val="none" w:sz="0" w:space="0" w:color="auto"/>
        <w:right w:val="none" w:sz="0" w:space="0" w:color="auto"/>
      </w:divBdr>
    </w:div>
    <w:div w:id="1522354085">
      <w:bodyDiv w:val="1"/>
      <w:marLeft w:val="0"/>
      <w:marRight w:val="0"/>
      <w:marTop w:val="0"/>
      <w:marBottom w:val="0"/>
      <w:divBdr>
        <w:top w:val="none" w:sz="0" w:space="0" w:color="auto"/>
        <w:left w:val="none" w:sz="0" w:space="0" w:color="auto"/>
        <w:bottom w:val="none" w:sz="0" w:space="0" w:color="auto"/>
        <w:right w:val="none" w:sz="0" w:space="0" w:color="auto"/>
      </w:divBdr>
      <w:divsChild>
        <w:div w:id="319505058">
          <w:marLeft w:val="0"/>
          <w:marRight w:val="0"/>
          <w:marTop w:val="0"/>
          <w:marBottom w:val="0"/>
          <w:divBdr>
            <w:top w:val="none" w:sz="0" w:space="0" w:color="auto"/>
            <w:left w:val="none" w:sz="0" w:space="0" w:color="auto"/>
            <w:bottom w:val="none" w:sz="0" w:space="0" w:color="auto"/>
            <w:right w:val="none" w:sz="0" w:space="0" w:color="auto"/>
          </w:divBdr>
          <w:divsChild>
            <w:div w:id="241331015">
              <w:marLeft w:val="0"/>
              <w:marRight w:val="0"/>
              <w:marTop w:val="0"/>
              <w:marBottom w:val="0"/>
              <w:divBdr>
                <w:top w:val="none" w:sz="0" w:space="0" w:color="auto"/>
                <w:left w:val="none" w:sz="0" w:space="0" w:color="auto"/>
                <w:bottom w:val="none" w:sz="0" w:space="0" w:color="auto"/>
                <w:right w:val="none" w:sz="0" w:space="0" w:color="auto"/>
              </w:divBdr>
            </w:div>
            <w:div w:id="551816435">
              <w:marLeft w:val="0"/>
              <w:marRight w:val="0"/>
              <w:marTop w:val="0"/>
              <w:marBottom w:val="0"/>
              <w:divBdr>
                <w:top w:val="none" w:sz="0" w:space="0" w:color="auto"/>
                <w:left w:val="none" w:sz="0" w:space="0" w:color="auto"/>
                <w:bottom w:val="none" w:sz="0" w:space="0" w:color="auto"/>
                <w:right w:val="none" w:sz="0" w:space="0" w:color="auto"/>
              </w:divBdr>
            </w:div>
            <w:div w:id="12813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91460">
      <w:bodyDiv w:val="1"/>
      <w:marLeft w:val="0"/>
      <w:marRight w:val="0"/>
      <w:marTop w:val="0"/>
      <w:marBottom w:val="0"/>
      <w:divBdr>
        <w:top w:val="none" w:sz="0" w:space="0" w:color="auto"/>
        <w:left w:val="none" w:sz="0" w:space="0" w:color="auto"/>
        <w:bottom w:val="none" w:sz="0" w:space="0" w:color="auto"/>
        <w:right w:val="none" w:sz="0" w:space="0" w:color="auto"/>
      </w:divBdr>
    </w:div>
    <w:div w:id="1534422348">
      <w:bodyDiv w:val="1"/>
      <w:marLeft w:val="0"/>
      <w:marRight w:val="0"/>
      <w:marTop w:val="0"/>
      <w:marBottom w:val="0"/>
      <w:divBdr>
        <w:top w:val="none" w:sz="0" w:space="0" w:color="auto"/>
        <w:left w:val="none" w:sz="0" w:space="0" w:color="auto"/>
        <w:bottom w:val="none" w:sz="0" w:space="0" w:color="auto"/>
        <w:right w:val="none" w:sz="0" w:space="0" w:color="auto"/>
      </w:divBdr>
    </w:div>
    <w:div w:id="1536579940">
      <w:bodyDiv w:val="1"/>
      <w:marLeft w:val="0"/>
      <w:marRight w:val="0"/>
      <w:marTop w:val="0"/>
      <w:marBottom w:val="0"/>
      <w:divBdr>
        <w:top w:val="none" w:sz="0" w:space="0" w:color="auto"/>
        <w:left w:val="none" w:sz="0" w:space="0" w:color="auto"/>
        <w:bottom w:val="none" w:sz="0" w:space="0" w:color="auto"/>
        <w:right w:val="none" w:sz="0" w:space="0" w:color="auto"/>
      </w:divBdr>
    </w:div>
    <w:div w:id="1543899632">
      <w:bodyDiv w:val="1"/>
      <w:marLeft w:val="0"/>
      <w:marRight w:val="0"/>
      <w:marTop w:val="0"/>
      <w:marBottom w:val="0"/>
      <w:divBdr>
        <w:top w:val="none" w:sz="0" w:space="0" w:color="auto"/>
        <w:left w:val="none" w:sz="0" w:space="0" w:color="auto"/>
        <w:bottom w:val="none" w:sz="0" w:space="0" w:color="auto"/>
        <w:right w:val="none" w:sz="0" w:space="0" w:color="auto"/>
      </w:divBdr>
    </w:div>
    <w:div w:id="1551071679">
      <w:bodyDiv w:val="1"/>
      <w:marLeft w:val="0"/>
      <w:marRight w:val="0"/>
      <w:marTop w:val="0"/>
      <w:marBottom w:val="0"/>
      <w:divBdr>
        <w:top w:val="none" w:sz="0" w:space="0" w:color="auto"/>
        <w:left w:val="none" w:sz="0" w:space="0" w:color="auto"/>
        <w:bottom w:val="none" w:sz="0" w:space="0" w:color="auto"/>
        <w:right w:val="none" w:sz="0" w:space="0" w:color="auto"/>
      </w:divBdr>
    </w:div>
    <w:div w:id="1555895587">
      <w:bodyDiv w:val="1"/>
      <w:marLeft w:val="0"/>
      <w:marRight w:val="0"/>
      <w:marTop w:val="0"/>
      <w:marBottom w:val="0"/>
      <w:divBdr>
        <w:top w:val="none" w:sz="0" w:space="0" w:color="auto"/>
        <w:left w:val="none" w:sz="0" w:space="0" w:color="auto"/>
        <w:bottom w:val="none" w:sz="0" w:space="0" w:color="auto"/>
        <w:right w:val="none" w:sz="0" w:space="0" w:color="auto"/>
      </w:divBdr>
    </w:div>
    <w:div w:id="1556310347">
      <w:bodyDiv w:val="1"/>
      <w:marLeft w:val="0"/>
      <w:marRight w:val="0"/>
      <w:marTop w:val="0"/>
      <w:marBottom w:val="0"/>
      <w:divBdr>
        <w:top w:val="none" w:sz="0" w:space="0" w:color="auto"/>
        <w:left w:val="none" w:sz="0" w:space="0" w:color="auto"/>
        <w:bottom w:val="none" w:sz="0" w:space="0" w:color="auto"/>
        <w:right w:val="none" w:sz="0" w:space="0" w:color="auto"/>
      </w:divBdr>
    </w:div>
    <w:div w:id="1557542394">
      <w:bodyDiv w:val="1"/>
      <w:marLeft w:val="0"/>
      <w:marRight w:val="0"/>
      <w:marTop w:val="0"/>
      <w:marBottom w:val="0"/>
      <w:divBdr>
        <w:top w:val="none" w:sz="0" w:space="0" w:color="auto"/>
        <w:left w:val="none" w:sz="0" w:space="0" w:color="auto"/>
        <w:bottom w:val="none" w:sz="0" w:space="0" w:color="auto"/>
        <w:right w:val="none" w:sz="0" w:space="0" w:color="auto"/>
      </w:divBdr>
      <w:divsChild>
        <w:div w:id="466625377">
          <w:marLeft w:val="1166"/>
          <w:marRight w:val="0"/>
          <w:marTop w:val="120"/>
          <w:marBottom w:val="0"/>
          <w:divBdr>
            <w:top w:val="none" w:sz="0" w:space="0" w:color="auto"/>
            <w:left w:val="none" w:sz="0" w:space="0" w:color="auto"/>
            <w:bottom w:val="none" w:sz="0" w:space="0" w:color="auto"/>
            <w:right w:val="none" w:sz="0" w:space="0" w:color="auto"/>
          </w:divBdr>
        </w:div>
      </w:divsChild>
    </w:div>
    <w:div w:id="1565798919">
      <w:bodyDiv w:val="1"/>
      <w:marLeft w:val="0"/>
      <w:marRight w:val="0"/>
      <w:marTop w:val="0"/>
      <w:marBottom w:val="0"/>
      <w:divBdr>
        <w:top w:val="none" w:sz="0" w:space="0" w:color="auto"/>
        <w:left w:val="none" w:sz="0" w:space="0" w:color="auto"/>
        <w:bottom w:val="none" w:sz="0" w:space="0" w:color="auto"/>
        <w:right w:val="none" w:sz="0" w:space="0" w:color="auto"/>
      </w:divBdr>
    </w:div>
    <w:div w:id="1566910039">
      <w:bodyDiv w:val="1"/>
      <w:marLeft w:val="0"/>
      <w:marRight w:val="0"/>
      <w:marTop w:val="0"/>
      <w:marBottom w:val="0"/>
      <w:divBdr>
        <w:top w:val="none" w:sz="0" w:space="0" w:color="auto"/>
        <w:left w:val="none" w:sz="0" w:space="0" w:color="auto"/>
        <w:bottom w:val="none" w:sz="0" w:space="0" w:color="auto"/>
        <w:right w:val="none" w:sz="0" w:space="0" w:color="auto"/>
      </w:divBdr>
    </w:div>
    <w:div w:id="1579947973">
      <w:bodyDiv w:val="1"/>
      <w:marLeft w:val="0"/>
      <w:marRight w:val="0"/>
      <w:marTop w:val="0"/>
      <w:marBottom w:val="0"/>
      <w:divBdr>
        <w:top w:val="none" w:sz="0" w:space="0" w:color="auto"/>
        <w:left w:val="none" w:sz="0" w:space="0" w:color="auto"/>
        <w:bottom w:val="none" w:sz="0" w:space="0" w:color="auto"/>
        <w:right w:val="none" w:sz="0" w:space="0" w:color="auto"/>
      </w:divBdr>
    </w:div>
    <w:div w:id="1587030574">
      <w:bodyDiv w:val="1"/>
      <w:marLeft w:val="0"/>
      <w:marRight w:val="0"/>
      <w:marTop w:val="0"/>
      <w:marBottom w:val="0"/>
      <w:divBdr>
        <w:top w:val="none" w:sz="0" w:space="0" w:color="auto"/>
        <w:left w:val="none" w:sz="0" w:space="0" w:color="auto"/>
        <w:bottom w:val="none" w:sz="0" w:space="0" w:color="auto"/>
        <w:right w:val="none" w:sz="0" w:space="0" w:color="auto"/>
      </w:divBdr>
      <w:divsChild>
        <w:div w:id="623318293">
          <w:marLeft w:val="1166"/>
          <w:marRight w:val="0"/>
          <w:marTop w:val="86"/>
          <w:marBottom w:val="0"/>
          <w:divBdr>
            <w:top w:val="none" w:sz="0" w:space="0" w:color="auto"/>
            <w:left w:val="none" w:sz="0" w:space="0" w:color="auto"/>
            <w:bottom w:val="none" w:sz="0" w:space="0" w:color="auto"/>
            <w:right w:val="none" w:sz="0" w:space="0" w:color="auto"/>
          </w:divBdr>
        </w:div>
        <w:div w:id="859318657">
          <w:marLeft w:val="547"/>
          <w:marRight w:val="0"/>
          <w:marTop w:val="96"/>
          <w:marBottom w:val="0"/>
          <w:divBdr>
            <w:top w:val="none" w:sz="0" w:space="0" w:color="auto"/>
            <w:left w:val="none" w:sz="0" w:space="0" w:color="auto"/>
            <w:bottom w:val="none" w:sz="0" w:space="0" w:color="auto"/>
            <w:right w:val="none" w:sz="0" w:space="0" w:color="auto"/>
          </w:divBdr>
        </w:div>
        <w:div w:id="1431701357">
          <w:marLeft w:val="1800"/>
          <w:marRight w:val="0"/>
          <w:marTop w:val="77"/>
          <w:marBottom w:val="0"/>
          <w:divBdr>
            <w:top w:val="none" w:sz="0" w:space="0" w:color="auto"/>
            <w:left w:val="none" w:sz="0" w:space="0" w:color="auto"/>
            <w:bottom w:val="none" w:sz="0" w:space="0" w:color="auto"/>
            <w:right w:val="none" w:sz="0" w:space="0" w:color="auto"/>
          </w:divBdr>
        </w:div>
        <w:div w:id="1742285570">
          <w:marLeft w:val="1166"/>
          <w:marRight w:val="0"/>
          <w:marTop w:val="86"/>
          <w:marBottom w:val="0"/>
          <w:divBdr>
            <w:top w:val="none" w:sz="0" w:space="0" w:color="auto"/>
            <w:left w:val="none" w:sz="0" w:space="0" w:color="auto"/>
            <w:bottom w:val="none" w:sz="0" w:space="0" w:color="auto"/>
            <w:right w:val="none" w:sz="0" w:space="0" w:color="auto"/>
          </w:divBdr>
        </w:div>
        <w:div w:id="1803962453">
          <w:marLeft w:val="1800"/>
          <w:marRight w:val="0"/>
          <w:marTop w:val="77"/>
          <w:marBottom w:val="0"/>
          <w:divBdr>
            <w:top w:val="none" w:sz="0" w:space="0" w:color="auto"/>
            <w:left w:val="none" w:sz="0" w:space="0" w:color="auto"/>
            <w:bottom w:val="none" w:sz="0" w:space="0" w:color="auto"/>
            <w:right w:val="none" w:sz="0" w:space="0" w:color="auto"/>
          </w:divBdr>
        </w:div>
        <w:div w:id="1917324446">
          <w:marLeft w:val="1166"/>
          <w:marRight w:val="0"/>
          <w:marTop w:val="86"/>
          <w:marBottom w:val="0"/>
          <w:divBdr>
            <w:top w:val="none" w:sz="0" w:space="0" w:color="auto"/>
            <w:left w:val="none" w:sz="0" w:space="0" w:color="auto"/>
            <w:bottom w:val="none" w:sz="0" w:space="0" w:color="auto"/>
            <w:right w:val="none" w:sz="0" w:space="0" w:color="auto"/>
          </w:divBdr>
        </w:div>
      </w:divsChild>
    </w:div>
    <w:div w:id="1590039924">
      <w:bodyDiv w:val="1"/>
      <w:marLeft w:val="0"/>
      <w:marRight w:val="0"/>
      <w:marTop w:val="0"/>
      <w:marBottom w:val="0"/>
      <w:divBdr>
        <w:top w:val="none" w:sz="0" w:space="0" w:color="auto"/>
        <w:left w:val="none" w:sz="0" w:space="0" w:color="auto"/>
        <w:bottom w:val="none" w:sz="0" w:space="0" w:color="auto"/>
        <w:right w:val="none" w:sz="0" w:space="0" w:color="auto"/>
      </w:divBdr>
    </w:div>
    <w:div w:id="1592160212">
      <w:bodyDiv w:val="1"/>
      <w:marLeft w:val="0"/>
      <w:marRight w:val="0"/>
      <w:marTop w:val="0"/>
      <w:marBottom w:val="0"/>
      <w:divBdr>
        <w:top w:val="none" w:sz="0" w:space="0" w:color="auto"/>
        <w:left w:val="none" w:sz="0" w:space="0" w:color="auto"/>
        <w:bottom w:val="none" w:sz="0" w:space="0" w:color="auto"/>
        <w:right w:val="none" w:sz="0" w:space="0" w:color="auto"/>
      </w:divBdr>
    </w:div>
    <w:div w:id="1596404415">
      <w:bodyDiv w:val="1"/>
      <w:marLeft w:val="0"/>
      <w:marRight w:val="0"/>
      <w:marTop w:val="0"/>
      <w:marBottom w:val="0"/>
      <w:divBdr>
        <w:top w:val="none" w:sz="0" w:space="0" w:color="auto"/>
        <w:left w:val="none" w:sz="0" w:space="0" w:color="auto"/>
        <w:bottom w:val="none" w:sz="0" w:space="0" w:color="auto"/>
        <w:right w:val="none" w:sz="0" w:space="0" w:color="auto"/>
      </w:divBdr>
    </w:div>
    <w:div w:id="1601522196">
      <w:bodyDiv w:val="1"/>
      <w:marLeft w:val="0"/>
      <w:marRight w:val="0"/>
      <w:marTop w:val="0"/>
      <w:marBottom w:val="0"/>
      <w:divBdr>
        <w:top w:val="none" w:sz="0" w:space="0" w:color="auto"/>
        <w:left w:val="none" w:sz="0" w:space="0" w:color="auto"/>
        <w:bottom w:val="none" w:sz="0" w:space="0" w:color="auto"/>
        <w:right w:val="none" w:sz="0" w:space="0" w:color="auto"/>
      </w:divBdr>
    </w:div>
    <w:div w:id="1610775346">
      <w:bodyDiv w:val="1"/>
      <w:marLeft w:val="0"/>
      <w:marRight w:val="0"/>
      <w:marTop w:val="0"/>
      <w:marBottom w:val="0"/>
      <w:divBdr>
        <w:top w:val="none" w:sz="0" w:space="0" w:color="auto"/>
        <w:left w:val="none" w:sz="0" w:space="0" w:color="auto"/>
        <w:bottom w:val="none" w:sz="0" w:space="0" w:color="auto"/>
        <w:right w:val="none" w:sz="0" w:space="0" w:color="auto"/>
      </w:divBdr>
    </w:div>
    <w:div w:id="1632403239">
      <w:bodyDiv w:val="1"/>
      <w:marLeft w:val="0"/>
      <w:marRight w:val="0"/>
      <w:marTop w:val="0"/>
      <w:marBottom w:val="0"/>
      <w:divBdr>
        <w:top w:val="none" w:sz="0" w:space="0" w:color="auto"/>
        <w:left w:val="none" w:sz="0" w:space="0" w:color="auto"/>
        <w:bottom w:val="none" w:sz="0" w:space="0" w:color="auto"/>
        <w:right w:val="none" w:sz="0" w:space="0" w:color="auto"/>
      </w:divBdr>
      <w:divsChild>
        <w:div w:id="720711629">
          <w:marLeft w:val="1800"/>
          <w:marRight w:val="0"/>
          <w:marTop w:val="67"/>
          <w:marBottom w:val="0"/>
          <w:divBdr>
            <w:top w:val="none" w:sz="0" w:space="0" w:color="auto"/>
            <w:left w:val="none" w:sz="0" w:space="0" w:color="auto"/>
            <w:bottom w:val="none" w:sz="0" w:space="0" w:color="auto"/>
            <w:right w:val="none" w:sz="0" w:space="0" w:color="auto"/>
          </w:divBdr>
        </w:div>
      </w:divsChild>
    </w:div>
    <w:div w:id="1637250279">
      <w:bodyDiv w:val="1"/>
      <w:marLeft w:val="0"/>
      <w:marRight w:val="0"/>
      <w:marTop w:val="0"/>
      <w:marBottom w:val="0"/>
      <w:divBdr>
        <w:top w:val="none" w:sz="0" w:space="0" w:color="auto"/>
        <w:left w:val="none" w:sz="0" w:space="0" w:color="auto"/>
        <w:bottom w:val="none" w:sz="0" w:space="0" w:color="auto"/>
        <w:right w:val="none" w:sz="0" w:space="0" w:color="auto"/>
      </w:divBdr>
    </w:div>
    <w:div w:id="1637681509">
      <w:bodyDiv w:val="1"/>
      <w:marLeft w:val="0"/>
      <w:marRight w:val="0"/>
      <w:marTop w:val="0"/>
      <w:marBottom w:val="0"/>
      <w:divBdr>
        <w:top w:val="none" w:sz="0" w:space="0" w:color="auto"/>
        <w:left w:val="none" w:sz="0" w:space="0" w:color="auto"/>
        <w:bottom w:val="none" w:sz="0" w:space="0" w:color="auto"/>
        <w:right w:val="none" w:sz="0" w:space="0" w:color="auto"/>
      </w:divBdr>
    </w:div>
    <w:div w:id="1638484801">
      <w:bodyDiv w:val="1"/>
      <w:marLeft w:val="0"/>
      <w:marRight w:val="0"/>
      <w:marTop w:val="0"/>
      <w:marBottom w:val="0"/>
      <w:divBdr>
        <w:top w:val="none" w:sz="0" w:space="0" w:color="auto"/>
        <w:left w:val="none" w:sz="0" w:space="0" w:color="auto"/>
        <w:bottom w:val="none" w:sz="0" w:space="0" w:color="auto"/>
        <w:right w:val="none" w:sz="0" w:space="0" w:color="auto"/>
      </w:divBdr>
      <w:divsChild>
        <w:div w:id="140075845">
          <w:marLeft w:val="446"/>
          <w:marRight w:val="0"/>
          <w:marTop w:val="0"/>
          <w:marBottom w:val="0"/>
          <w:divBdr>
            <w:top w:val="none" w:sz="0" w:space="0" w:color="auto"/>
            <w:left w:val="none" w:sz="0" w:space="0" w:color="auto"/>
            <w:bottom w:val="none" w:sz="0" w:space="0" w:color="auto"/>
            <w:right w:val="none" w:sz="0" w:space="0" w:color="auto"/>
          </w:divBdr>
        </w:div>
      </w:divsChild>
    </w:div>
    <w:div w:id="1639190347">
      <w:bodyDiv w:val="1"/>
      <w:marLeft w:val="0"/>
      <w:marRight w:val="0"/>
      <w:marTop w:val="0"/>
      <w:marBottom w:val="0"/>
      <w:divBdr>
        <w:top w:val="none" w:sz="0" w:space="0" w:color="auto"/>
        <w:left w:val="none" w:sz="0" w:space="0" w:color="auto"/>
        <w:bottom w:val="none" w:sz="0" w:space="0" w:color="auto"/>
        <w:right w:val="none" w:sz="0" w:space="0" w:color="auto"/>
      </w:divBdr>
    </w:div>
    <w:div w:id="1642880084">
      <w:bodyDiv w:val="1"/>
      <w:marLeft w:val="0"/>
      <w:marRight w:val="0"/>
      <w:marTop w:val="0"/>
      <w:marBottom w:val="0"/>
      <w:divBdr>
        <w:top w:val="none" w:sz="0" w:space="0" w:color="auto"/>
        <w:left w:val="none" w:sz="0" w:space="0" w:color="auto"/>
        <w:bottom w:val="none" w:sz="0" w:space="0" w:color="auto"/>
        <w:right w:val="none" w:sz="0" w:space="0" w:color="auto"/>
      </w:divBdr>
    </w:div>
    <w:div w:id="1643464514">
      <w:bodyDiv w:val="1"/>
      <w:marLeft w:val="0"/>
      <w:marRight w:val="0"/>
      <w:marTop w:val="0"/>
      <w:marBottom w:val="0"/>
      <w:divBdr>
        <w:top w:val="none" w:sz="0" w:space="0" w:color="auto"/>
        <w:left w:val="none" w:sz="0" w:space="0" w:color="auto"/>
        <w:bottom w:val="none" w:sz="0" w:space="0" w:color="auto"/>
        <w:right w:val="none" w:sz="0" w:space="0" w:color="auto"/>
      </w:divBdr>
    </w:div>
    <w:div w:id="1645963698">
      <w:bodyDiv w:val="1"/>
      <w:marLeft w:val="0"/>
      <w:marRight w:val="0"/>
      <w:marTop w:val="0"/>
      <w:marBottom w:val="0"/>
      <w:divBdr>
        <w:top w:val="none" w:sz="0" w:space="0" w:color="auto"/>
        <w:left w:val="none" w:sz="0" w:space="0" w:color="auto"/>
        <w:bottom w:val="none" w:sz="0" w:space="0" w:color="auto"/>
        <w:right w:val="none" w:sz="0" w:space="0" w:color="auto"/>
      </w:divBdr>
    </w:div>
    <w:div w:id="1651863701">
      <w:bodyDiv w:val="1"/>
      <w:marLeft w:val="0"/>
      <w:marRight w:val="0"/>
      <w:marTop w:val="0"/>
      <w:marBottom w:val="0"/>
      <w:divBdr>
        <w:top w:val="none" w:sz="0" w:space="0" w:color="auto"/>
        <w:left w:val="none" w:sz="0" w:space="0" w:color="auto"/>
        <w:bottom w:val="none" w:sz="0" w:space="0" w:color="auto"/>
        <w:right w:val="none" w:sz="0" w:space="0" w:color="auto"/>
      </w:divBdr>
    </w:div>
    <w:div w:id="1658994984">
      <w:bodyDiv w:val="1"/>
      <w:marLeft w:val="0"/>
      <w:marRight w:val="0"/>
      <w:marTop w:val="0"/>
      <w:marBottom w:val="0"/>
      <w:divBdr>
        <w:top w:val="none" w:sz="0" w:space="0" w:color="auto"/>
        <w:left w:val="none" w:sz="0" w:space="0" w:color="auto"/>
        <w:bottom w:val="none" w:sz="0" w:space="0" w:color="auto"/>
        <w:right w:val="none" w:sz="0" w:space="0" w:color="auto"/>
      </w:divBdr>
    </w:div>
    <w:div w:id="1670866539">
      <w:bodyDiv w:val="1"/>
      <w:marLeft w:val="0"/>
      <w:marRight w:val="0"/>
      <w:marTop w:val="0"/>
      <w:marBottom w:val="0"/>
      <w:divBdr>
        <w:top w:val="none" w:sz="0" w:space="0" w:color="auto"/>
        <w:left w:val="none" w:sz="0" w:space="0" w:color="auto"/>
        <w:bottom w:val="none" w:sz="0" w:space="0" w:color="auto"/>
        <w:right w:val="none" w:sz="0" w:space="0" w:color="auto"/>
      </w:divBdr>
      <w:divsChild>
        <w:div w:id="1221748903">
          <w:marLeft w:val="1166"/>
          <w:marRight w:val="0"/>
          <w:marTop w:val="0"/>
          <w:marBottom w:val="0"/>
          <w:divBdr>
            <w:top w:val="none" w:sz="0" w:space="0" w:color="auto"/>
            <w:left w:val="none" w:sz="0" w:space="0" w:color="auto"/>
            <w:bottom w:val="none" w:sz="0" w:space="0" w:color="auto"/>
            <w:right w:val="none" w:sz="0" w:space="0" w:color="auto"/>
          </w:divBdr>
        </w:div>
      </w:divsChild>
    </w:div>
    <w:div w:id="1678650369">
      <w:bodyDiv w:val="1"/>
      <w:marLeft w:val="0"/>
      <w:marRight w:val="0"/>
      <w:marTop w:val="0"/>
      <w:marBottom w:val="0"/>
      <w:divBdr>
        <w:top w:val="none" w:sz="0" w:space="0" w:color="auto"/>
        <w:left w:val="none" w:sz="0" w:space="0" w:color="auto"/>
        <w:bottom w:val="none" w:sz="0" w:space="0" w:color="auto"/>
        <w:right w:val="none" w:sz="0" w:space="0" w:color="auto"/>
      </w:divBdr>
    </w:div>
    <w:div w:id="1679966089">
      <w:bodyDiv w:val="1"/>
      <w:marLeft w:val="0"/>
      <w:marRight w:val="0"/>
      <w:marTop w:val="0"/>
      <w:marBottom w:val="0"/>
      <w:divBdr>
        <w:top w:val="none" w:sz="0" w:space="0" w:color="auto"/>
        <w:left w:val="none" w:sz="0" w:space="0" w:color="auto"/>
        <w:bottom w:val="none" w:sz="0" w:space="0" w:color="auto"/>
        <w:right w:val="none" w:sz="0" w:space="0" w:color="auto"/>
      </w:divBdr>
      <w:divsChild>
        <w:div w:id="1139690060">
          <w:marLeft w:val="994"/>
          <w:marRight w:val="0"/>
          <w:marTop w:val="0"/>
          <w:marBottom w:val="0"/>
          <w:divBdr>
            <w:top w:val="none" w:sz="0" w:space="0" w:color="auto"/>
            <w:left w:val="none" w:sz="0" w:space="0" w:color="auto"/>
            <w:bottom w:val="none" w:sz="0" w:space="0" w:color="auto"/>
            <w:right w:val="none" w:sz="0" w:space="0" w:color="auto"/>
          </w:divBdr>
        </w:div>
        <w:div w:id="1502772686">
          <w:marLeft w:val="994"/>
          <w:marRight w:val="0"/>
          <w:marTop w:val="0"/>
          <w:marBottom w:val="0"/>
          <w:divBdr>
            <w:top w:val="none" w:sz="0" w:space="0" w:color="auto"/>
            <w:left w:val="none" w:sz="0" w:space="0" w:color="auto"/>
            <w:bottom w:val="none" w:sz="0" w:space="0" w:color="auto"/>
            <w:right w:val="none" w:sz="0" w:space="0" w:color="auto"/>
          </w:divBdr>
        </w:div>
      </w:divsChild>
    </w:div>
    <w:div w:id="1683628209">
      <w:bodyDiv w:val="1"/>
      <w:marLeft w:val="0"/>
      <w:marRight w:val="0"/>
      <w:marTop w:val="0"/>
      <w:marBottom w:val="0"/>
      <w:divBdr>
        <w:top w:val="none" w:sz="0" w:space="0" w:color="auto"/>
        <w:left w:val="none" w:sz="0" w:space="0" w:color="auto"/>
        <w:bottom w:val="none" w:sz="0" w:space="0" w:color="auto"/>
        <w:right w:val="none" w:sz="0" w:space="0" w:color="auto"/>
      </w:divBdr>
      <w:divsChild>
        <w:div w:id="78447819">
          <w:marLeft w:val="446"/>
          <w:marRight w:val="0"/>
          <w:marTop w:val="0"/>
          <w:marBottom w:val="0"/>
          <w:divBdr>
            <w:top w:val="none" w:sz="0" w:space="0" w:color="auto"/>
            <w:left w:val="none" w:sz="0" w:space="0" w:color="auto"/>
            <w:bottom w:val="none" w:sz="0" w:space="0" w:color="auto"/>
            <w:right w:val="none" w:sz="0" w:space="0" w:color="auto"/>
          </w:divBdr>
        </w:div>
        <w:div w:id="214659948">
          <w:marLeft w:val="446"/>
          <w:marRight w:val="0"/>
          <w:marTop w:val="0"/>
          <w:marBottom w:val="0"/>
          <w:divBdr>
            <w:top w:val="none" w:sz="0" w:space="0" w:color="auto"/>
            <w:left w:val="none" w:sz="0" w:space="0" w:color="auto"/>
            <w:bottom w:val="none" w:sz="0" w:space="0" w:color="auto"/>
            <w:right w:val="none" w:sz="0" w:space="0" w:color="auto"/>
          </w:divBdr>
        </w:div>
        <w:div w:id="219169820">
          <w:marLeft w:val="446"/>
          <w:marRight w:val="0"/>
          <w:marTop w:val="0"/>
          <w:marBottom w:val="0"/>
          <w:divBdr>
            <w:top w:val="none" w:sz="0" w:space="0" w:color="auto"/>
            <w:left w:val="none" w:sz="0" w:space="0" w:color="auto"/>
            <w:bottom w:val="none" w:sz="0" w:space="0" w:color="auto"/>
            <w:right w:val="none" w:sz="0" w:space="0" w:color="auto"/>
          </w:divBdr>
        </w:div>
        <w:div w:id="1796094033">
          <w:marLeft w:val="446"/>
          <w:marRight w:val="0"/>
          <w:marTop w:val="0"/>
          <w:marBottom w:val="0"/>
          <w:divBdr>
            <w:top w:val="none" w:sz="0" w:space="0" w:color="auto"/>
            <w:left w:val="none" w:sz="0" w:space="0" w:color="auto"/>
            <w:bottom w:val="none" w:sz="0" w:space="0" w:color="auto"/>
            <w:right w:val="none" w:sz="0" w:space="0" w:color="auto"/>
          </w:divBdr>
        </w:div>
        <w:div w:id="2036036352">
          <w:marLeft w:val="446"/>
          <w:marRight w:val="0"/>
          <w:marTop w:val="0"/>
          <w:marBottom w:val="0"/>
          <w:divBdr>
            <w:top w:val="none" w:sz="0" w:space="0" w:color="auto"/>
            <w:left w:val="none" w:sz="0" w:space="0" w:color="auto"/>
            <w:bottom w:val="none" w:sz="0" w:space="0" w:color="auto"/>
            <w:right w:val="none" w:sz="0" w:space="0" w:color="auto"/>
          </w:divBdr>
        </w:div>
      </w:divsChild>
    </w:div>
    <w:div w:id="1683778750">
      <w:bodyDiv w:val="1"/>
      <w:marLeft w:val="0"/>
      <w:marRight w:val="0"/>
      <w:marTop w:val="0"/>
      <w:marBottom w:val="0"/>
      <w:divBdr>
        <w:top w:val="none" w:sz="0" w:space="0" w:color="auto"/>
        <w:left w:val="none" w:sz="0" w:space="0" w:color="auto"/>
        <w:bottom w:val="none" w:sz="0" w:space="0" w:color="auto"/>
        <w:right w:val="none" w:sz="0" w:space="0" w:color="auto"/>
      </w:divBdr>
    </w:div>
    <w:div w:id="1694915379">
      <w:bodyDiv w:val="1"/>
      <w:marLeft w:val="0"/>
      <w:marRight w:val="0"/>
      <w:marTop w:val="0"/>
      <w:marBottom w:val="0"/>
      <w:divBdr>
        <w:top w:val="none" w:sz="0" w:space="0" w:color="auto"/>
        <w:left w:val="none" w:sz="0" w:space="0" w:color="auto"/>
        <w:bottom w:val="none" w:sz="0" w:space="0" w:color="auto"/>
        <w:right w:val="none" w:sz="0" w:space="0" w:color="auto"/>
      </w:divBdr>
    </w:div>
    <w:div w:id="1696230058">
      <w:bodyDiv w:val="1"/>
      <w:marLeft w:val="0"/>
      <w:marRight w:val="0"/>
      <w:marTop w:val="0"/>
      <w:marBottom w:val="0"/>
      <w:divBdr>
        <w:top w:val="none" w:sz="0" w:space="0" w:color="auto"/>
        <w:left w:val="none" w:sz="0" w:space="0" w:color="auto"/>
        <w:bottom w:val="none" w:sz="0" w:space="0" w:color="auto"/>
        <w:right w:val="none" w:sz="0" w:space="0" w:color="auto"/>
      </w:divBdr>
    </w:div>
    <w:div w:id="1697779359">
      <w:bodyDiv w:val="1"/>
      <w:marLeft w:val="0"/>
      <w:marRight w:val="0"/>
      <w:marTop w:val="0"/>
      <w:marBottom w:val="0"/>
      <w:divBdr>
        <w:top w:val="none" w:sz="0" w:space="0" w:color="auto"/>
        <w:left w:val="none" w:sz="0" w:space="0" w:color="auto"/>
        <w:bottom w:val="none" w:sz="0" w:space="0" w:color="auto"/>
        <w:right w:val="none" w:sz="0" w:space="0" w:color="auto"/>
      </w:divBdr>
    </w:div>
    <w:div w:id="1706977448">
      <w:bodyDiv w:val="1"/>
      <w:marLeft w:val="0"/>
      <w:marRight w:val="0"/>
      <w:marTop w:val="0"/>
      <w:marBottom w:val="0"/>
      <w:divBdr>
        <w:top w:val="none" w:sz="0" w:space="0" w:color="auto"/>
        <w:left w:val="none" w:sz="0" w:space="0" w:color="auto"/>
        <w:bottom w:val="none" w:sz="0" w:space="0" w:color="auto"/>
        <w:right w:val="none" w:sz="0" w:space="0" w:color="auto"/>
      </w:divBdr>
    </w:div>
    <w:div w:id="1710565959">
      <w:bodyDiv w:val="1"/>
      <w:marLeft w:val="0"/>
      <w:marRight w:val="0"/>
      <w:marTop w:val="0"/>
      <w:marBottom w:val="0"/>
      <w:divBdr>
        <w:top w:val="none" w:sz="0" w:space="0" w:color="auto"/>
        <w:left w:val="none" w:sz="0" w:space="0" w:color="auto"/>
        <w:bottom w:val="none" w:sz="0" w:space="0" w:color="auto"/>
        <w:right w:val="none" w:sz="0" w:space="0" w:color="auto"/>
      </w:divBdr>
      <w:divsChild>
        <w:div w:id="128284841">
          <w:marLeft w:val="1166"/>
          <w:marRight w:val="0"/>
          <w:marTop w:val="86"/>
          <w:marBottom w:val="0"/>
          <w:divBdr>
            <w:top w:val="none" w:sz="0" w:space="0" w:color="auto"/>
            <w:left w:val="none" w:sz="0" w:space="0" w:color="auto"/>
            <w:bottom w:val="none" w:sz="0" w:space="0" w:color="auto"/>
            <w:right w:val="none" w:sz="0" w:space="0" w:color="auto"/>
          </w:divBdr>
        </w:div>
        <w:div w:id="150144127">
          <w:marLeft w:val="547"/>
          <w:marRight w:val="0"/>
          <w:marTop w:val="96"/>
          <w:marBottom w:val="0"/>
          <w:divBdr>
            <w:top w:val="none" w:sz="0" w:space="0" w:color="auto"/>
            <w:left w:val="none" w:sz="0" w:space="0" w:color="auto"/>
            <w:bottom w:val="none" w:sz="0" w:space="0" w:color="auto"/>
            <w:right w:val="none" w:sz="0" w:space="0" w:color="auto"/>
          </w:divBdr>
        </w:div>
        <w:div w:id="804547527">
          <w:marLeft w:val="1166"/>
          <w:marRight w:val="0"/>
          <w:marTop w:val="86"/>
          <w:marBottom w:val="0"/>
          <w:divBdr>
            <w:top w:val="none" w:sz="0" w:space="0" w:color="auto"/>
            <w:left w:val="none" w:sz="0" w:space="0" w:color="auto"/>
            <w:bottom w:val="none" w:sz="0" w:space="0" w:color="auto"/>
            <w:right w:val="none" w:sz="0" w:space="0" w:color="auto"/>
          </w:divBdr>
        </w:div>
        <w:div w:id="1261984078">
          <w:marLeft w:val="1166"/>
          <w:marRight w:val="0"/>
          <w:marTop w:val="86"/>
          <w:marBottom w:val="0"/>
          <w:divBdr>
            <w:top w:val="none" w:sz="0" w:space="0" w:color="auto"/>
            <w:left w:val="none" w:sz="0" w:space="0" w:color="auto"/>
            <w:bottom w:val="none" w:sz="0" w:space="0" w:color="auto"/>
            <w:right w:val="none" w:sz="0" w:space="0" w:color="auto"/>
          </w:divBdr>
        </w:div>
        <w:div w:id="1380200454">
          <w:marLeft w:val="547"/>
          <w:marRight w:val="0"/>
          <w:marTop w:val="96"/>
          <w:marBottom w:val="0"/>
          <w:divBdr>
            <w:top w:val="none" w:sz="0" w:space="0" w:color="auto"/>
            <w:left w:val="none" w:sz="0" w:space="0" w:color="auto"/>
            <w:bottom w:val="none" w:sz="0" w:space="0" w:color="auto"/>
            <w:right w:val="none" w:sz="0" w:space="0" w:color="auto"/>
          </w:divBdr>
        </w:div>
        <w:div w:id="1442915316">
          <w:marLeft w:val="547"/>
          <w:marRight w:val="0"/>
          <w:marTop w:val="96"/>
          <w:marBottom w:val="0"/>
          <w:divBdr>
            <w:top w:val="none" w:sz="0" w:space="0" w:color="auto"/>
            <w:left w:val="none" w:sz="0" w:space="0" w:color="auto"/>
            <w:bottom w:val="none" w:sz="0" w:space="0" w:color="auto"/>
            <w:right w:val="none" w:sz="0" w:space="0" w:color="auto"/>
          </w:divBdr>
        </w:div>
        <w:div w:id="1557738757">
          <w:marLeft w:val="1166"/>
          <w:marRight w:val="0"/>
          <w:marTop w:val="86"/>
          <w:marBottom w:val="0"/>
          <w:divBdr>
            <w:top w:val="none" w:sz="0" w:space="0" w:color="auto"/>
            <w:left w:val="none" w:sz="0" w:space="0" w:color="auto"/>
            <w:bottom w:val="none" w:sz="0" w:space="0" w:color="auto"/>
            <w:right w:val="none" w:sz="0" w:space="0" w:color="auto"/>
          </w:divBdr>
        </w:div>
        <w:div w:id="1756974533">
          <w:marLeft w:val="547"/>
          <w:marRight w:val="0"/>
          <w:marTop w:val="96"/>
          <w:marBottom w:val="0"/>
          <w:divBdr>
            <w:top w:val="none" w:sz="0" w:space="0" w:color="auto"/>
            <w:left w:val="none" w:sz="0" w:space="0" w:color="auto"/>
            <w:bottom w:val="none" w:sz="0" w:space="0" w:color="auto"/>
            <w:right w:val="none" w:sz="0" w:space="0" w:color="auto"/>
          </w:divBdr>
        </w:div>
        <w:div w:id="1798983099">
          <w:marLeft w:val="1166"/>
          <w:marRight w:val="0"/>
          <w:marTop w:val="86"/>
          <w:marBottom w:val="0"/>
          <w:divBdr>
            <w:top w:val="none" w:sz="0" w:space="0" w:color="auto"/>
            <w:left w:val="none" w:sz="0" w:space="0" w:color="auto"/>
            <w:bottom w:val="none" w:sz="0" w:space="0" w:color="auto"/>
            <w:right w:val="none" w:sz="0" w:space="0" w:color="auto"/>
          </w:divBdr>
        </w:div>
      </w:divsChild>
    </w:div>
    <w:div w:id="1710686984">
      <w:bodyDiv w:val="1"/>
      <w:marLeft w:val="0"/>
      <w:marRight w:val="0"/>
      <w:marTop w:val="0"/>
      <w:marBottom w:val="0"/>
      <w:divBdr>
        <w:top w:val="none" w:sz="0" w:space="0" w:color="auto"/>
        <w:left w:val="none" w:sz="0" w:space="0" w:color="auto"/>
        <w:bottom w:val="none" w:sz="0" w:space="0" w:color="auto"/>
        <w:right w:val="none" w:sz="0" w:space="0" w:color="auto"/>
      </w:divBdr>
    </w:div>
    <w:div w:id="1711877493">
      <w:bodyDiv w:val="1"/>
      <w:marLeft w:val="0"/>
      <w:marRight w:val="0"/>
      <w:marTop w:val="0"/>
      <w:marBottom w:val="0"/>
      <w:divBdr>
        <w:top w:val="none" w:sz="0" w:space="0" w:color="auto"/>
        <w:left w:val="none" w:sz="0" w:space="0" w:color="auto"/>
        <w:bottom w:val="none" w:sz="0" w:space="0" w:color="auto"/>
        <w:right w:val="none" w:sz="0" w:space="0" w:color="auto"/>
      </w:divBdr>
    </w:div>
    <w:div w:id="1712152519">
      <w:bodyDiv w:val="1"/>
      <w:marLeft w:val="0"/>
      <w:marRight w:val="0"/>
      <w:marTop w:val="0"/>
      <w:marBottom w:val="0"/>
      <w:divBdr>
        <w:top w:val="none" w:sz="0" w:space="0" w:color="auto"/>
        <w:left w:val="none" w:sz="0" w:space="0" w:color="auto"/>
        <w:bottom w:val="none" w:sz="0" w:space="0" w:color="auto"/>
        <w:right w:val="none" w:sz="0" w:space="0" w:color="auto"/>
      </w:divBdr>
    </w:div>
    <w:div w:id="1712876626">
      <w:bodyDiv w:val="1"/>
      <w:marLeft w:val="0"/>
      <w:marRight w:val="0"/>
      <w:marTop w:val="0"/>
      <w:marBottom w:val="0"/>
      <w:divBdr>
        <w:top w:val="none" w:sz="0" w:space="0" w:color="auto"/>
        <w:left w:val="none" w:sz="0" w:space="0" w:color="auto"/>
        <w:bottom w:val="none" w:sz="0" w:space="0" w:color="auto"/>
        <w:right w:val="none" w:sz="0" w:space="0" w:color="auto"/>
      </w:divBdr>
    </w:div>
    <w:div w:id="1739203421">
      <w:bodyDiv w:val="1"/>
      <w:marLeft w:val="0"/>
      <w:marRight w:val="0"/>
      <w:marTop w:val="0"/>
      <w:marBottom w:val="0"/>
      <w:divBdr>
        <w:top w:val="none" w:sz="0" w:space="0" w:color="auto"/>
        <w:left w:val="none" w:sz="0" w:space="0" w:color="auto"/>
        <w:bottom w:val="none" w:sz="0" w:space="0" w:color="auto"/>
        <w:right w:val="none" w:sz="0" w:space="0" w:color="auto"/>
      </w:divBdr>
      <w:divsChild>
        <w:div w:id="1155759933">
          <w:marLeft w:val="2520"/>
          <w:marRight w:val="0"/>
          <w:marTop w:val="48"/>
          <w:marBottom w:val="0"/>
          <w:divBdr>
            <w:top w:val="none" w:sz="0" w:space="0" w:color="auto"/>
            <w:left w:val="none" w:sz="0" w:space="0" w:color="auto"/>
            <w:bottom w:val="none" w:sz="0" w:space="0" w:color="auto"/>
            <w:right w:val="none" w:sz="0" w:space="0" w:color="auto"/>
          </w:divBdr>
        </w:div>
        <w:div w:id="1578515941">
          <w:marLeft w:val="1800"/>
          <w:marRight w:val="0"/>
          <w:marTop w:val="58"/>
          <w:marBottom w:val="0"/>
          <w:divBdr>
            <w:top w:val="none" w:sz="0" w:space="0" w:color="auto"/>
            <w:left w:val="none" w:sz="0" w:space="0" w:color="auto"/>
            <w:bottom w:val="none" w:sz="0" w:space="0" w:color="auto"/>
            <w:right w:val="none" w:sz="0" w:space="0" w:color="auto"/>
          </w:divBdr>
        </w:div>
      </w:divsChild>
    </w:div>
    <w:div w:id="1776901080">
      <w:bodyDiv w:val="1"/>
      <w:marLeft w:val="0"/>
      <w:marRight w:val="0"/>
      <w:marTop w:val="0"/>
      <w:marBottom w:val="0"/>
      <w:divBdr>
        <w:top w:val="none" w:sz="0" w:space="0" w:color="auto"/>
        <w:left w:val="none" w:sz="0" w:space="0" w:color="auto"/>
        <w:bottom w:val="none" w:sz="0" w:space="0" w:color="auto"/>
        <w:right w:val="none" w:sz="0" w:space="0" w:color="auto"/>
      </w:divBdr>
      <w:divsChild>
        <w:div w:id="1040058281">
          <w:marLeft w:val="0"/>
          <w:marRight w:val="0"/>
          <w:marTop w:val="0"/>
          <w:marBottom w:val="0"/>
          <w:divBdr>
            <w:top w:val="none" w:sz="0" w:space="0" w:color="auto"/>
            <w:left w:val="none" w:sz="0" w:space="0" w:color="auto"/>
            <w:bottom w:val="none" w:sz="0" w:space="0" w:color="auto"/>
            <w:right w:val="none" w:sz="0" w:space="0" w:color="auto"/>
          </w:divBdr>
          <w:divsChild>
            <w:div w:id="137306543">
              <w:marLeft w:val="0"/>
              <w:marRight w:val="0"/>
              <w:marTop w:val="0"/>
              <w:marBottom w:val="0"/>
              <w:divBdr>
                <w:top w:val="none" w:sz="0" w:space="0" w:color="auto"/>
                <w:left w:val="none" w:sz="0" w:space="0" w:color="auto"/>
                <w:bottom w:val="none" w:sz="0" w:space="0" w:color="auto"/>
                <w:right w:val="none" w:sz="0" w:space="0" w:color="auto"/>
              </w:divBdr>
            </w:div>
            <w:div w:id="264266877">
              <w:marLeft w:val="0"/>
              <w:marRight w:val="0"/>
              <w:marTop w:val="0"/>
              <w:marBottom w:val="0"/>
              <w:divBdr>
                <w:top w:val="none" w:sz="0" w:space="0" w:color="auto"/>
                <w:left w:val="none" w:sz="0" w:space="0" w:color="auto"/>
                <w:bottom w:val="none" w:sz="0" w:space="0" w:color="auto"/>
                <w:right w:val="none" w:sz="0" w:space="0" w:color="auto"/>
              </w:divBdr>
            </w:div>
            <w:div w:id="409280167">
              <w:marLeft w:val="0"/>
              <w:marRight w:val="0"/>
              <w:marTop w:val="0"/>
              <w:marBottom w:val="0"/>
              <w:divBdr>
                <w:top w:val="none" w:sz="0" w:space="0" w:color="auto"/>
                <w:left w:val="none" w:sz="0" w:space="0" w:color="auto"/>
                <w:bottom w:val="none" w:sz="0" w:space="0" w:color="auto"/>
                <w:right w:val="none" w:sz="0" w:space="0" w:color="auto"/>
              </w:divBdr>
            </w:div>
            <w:div w:id="702362604">
              <w:marLeft w:val="0"/>
              <w:marRight w:val="0"/>
              <w:marTop w:val="0"/>
              <w:marBottom w:val="0"/>
              <w:divBdr>
                <w:top w:val="none" w:sz="0" w:space="0" w:color="auto"/>
                <w:left w:val="none" w:sz="0" w:space="0" w:color="auto"/>
                <w:bottom w:val="none" w:sz="0" w:space="0" w:color="auto"/>
                <w:right w:val="none" w:sz="0" w:space="0" w:color="auto"/>
              </w:divBdr>
            </w:div>
            <w:div w:id="1429233194">
              <w:marLeft w:val="0"/>
              <w:marRight w:val="0"/>
              <w:marTop w:val="0"/>
              <w:marBottom w:val="0"/>
              <w:divBdr>
                <w:top w:val="none" w:sz="0" w:space="0" w:color="auto"/>
                <w:left w:val="none" w:sz="0" w:space="0" w:color="auto"/>
                <w:bottom w:val="none" w:sz="0" w:space="0" w:color="auto"/>
                <w:right w:val="none" w:sz="0" w:space="0" w:color="auto"/>
              </w:divBdr>
            </w:div>
            <w:div w:id="1470586810">
              <w:marLeft w:val="0"/>
              <w:marRight w:val="0"/>
              <w:marTop w:val="0"/>
              <w:marBottom w:val="0"/>
              <w:divBdr>
                <w:top w:val="none" w:sz="0" w:space="0" w:color="auto"/>
                <w:left w:val="none" w:sz="0" w:space="0" w:color="auto"/>
                <w:bottom w:val="none" w:sz="0" w:space="0" w:color="auto"/>
                <w:right w:val="none" w:sz="0" w:space="0" w:color="auto"/>
              </w:divBdr>
            </w:div>
            <w:div w:id="1821841632">
              <w:marLeft w:val="0"/>
              <w:marRight w:val="0"/>
              <w:marTop w:val="0"/>
              <w:marBottom w:val="0"/>
              <w:divBdr>
                <w:top w:val="none" w:sz="0" w:space="0" w:color="auto"/>
                <w:left w:val="none" w:sz="0" w:space="0" w:color="auto"/>
                <w:bottom w:val="none" w:sz="0" w:space="0" w:color="auto"/>
                <w:right w:val="none" w:sz="0" w:space="0" w:color="auto"/>
              </w:divBdr>
            </w:div>
            <w:div w:id="213486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6073">
      <w:bodyDiv w:val="1"/>
      <w:marLeft w:val="0"/>
      <w:marRight w:val="0"/>
      <w:marTop w:val="0"/>
      <w:marBottom w:val="0"/>
      <w:divBdr>
        <w:top w:val="none" w:sz="0" w:space="0" w:color="auto"/>
        <w:left w:val="none" w:sz="0" w:space="0" w:color="auto"/>
        <w:bottom w:val="none" w:sz="0" w:space="0" w:color="auto"/>
        <w:right w:val="none" w:sz="0" w:space="0" w:color="auto"/>
      </w:divBdr>
      <w:divsChild>
        <w:div w:id="849028675">
          <w:marLeft w:val="1800"/>
          <w:marRight w:val="0"/>
          <w:marTop w:val="67"/>
          <w:marBottom w:val="0"/>
          <w:divBdr>
            <w:top w:val="none" w:sz="0" w:space="0" w:color="auto"/>
            <w:left w:val="none" w:sz="0" w:space="0" w:color="auto"/>
            <w:bottom w:val="none" w:sz="0" w:space="0" w:color="auto"/>
            <w:right w:val="none" w:sz="0" w:space="0" w:color="auto"/>
          </w:divBdr>
        </w:div>
      </w:divsChild>
    </w:div>
    <w:div w:id="1780567454">
      <w:bodyDiv w:val="1"/>
      <w:marLeft w:val="0"/>
      <w:marRight w:val="0"/>
      <w:marTop w:val="0"/>
      <w:marBottom w:val="0"/>
      <w:divBdr>
        <w:top w:val="none" w:sz="0" w:space="0" w:color="auto"/>
        <w:left w:val="none" w:sz="0" w:space="0" w:color="auto"/>
        <w:bottom w:val="none" w:sz="0" w:space="0" w:color="auto"/>
        <w:right w:val="none" w:sz="0" w:space="0" w:color="auto"/>
      </w:divBdr>
    </w:div>
    <w:div w:id="1780946723">
      <w:bodyDiv w:val="1"/>
      <w:marLeft w:val="0"/>
      <w:marRight w:val="0"/>
      <w:marTop w:val="0"/>
      <w:marBottom w:val="0"/>
      <w:divBdr>
        <w:top w:val="none" w:sz="0" w:space="0" w:color="auto"/>
        <w:left w:val="none" w:sz="0" w:space="0" w:color="auto"/>
        <w:bottom w:val="none" w:sz="0" w:space="0" w:color="auto"/>
        <w:right w:val="none" w:sz="0" w:space="0" w:color="auto"/>
      </w:divBdr>
    </w:div>
    <w:div w:id="1793816055">
      <w:bodyDiv w:val="1"/>
      <w:marLeft w:val="0"/>
      <w:marRight w:val="0"/>
      <w:marTop w:val="0"/>
      <w:marBottom w:val="0"/>
      <w:divBdr>
        <w:top w:val="none" w:sz="0" w:space="0" w:color="auto"/>
        <w:left w:val="none" w:sz="0" w:space="0" w:color="auto"/>
        <w:bottom w:val="none" w:sz="0" w:space="0" w:color="auto"/>
        <w:right w:val="none" w:sz="0" w:space="0" w:color="auto"/>
      </w:divBdr>
    </w:div>
    <w:div w:id="1800566539">
      <w:bodyDiv w:val="1"/>
      <w:marLeft w:val="0"/>
      <w:marRight w:val="0"/>
      <w:marTop w:val="0"/>
      <w:marBottom w:val="0"/>
      <w:divBdr>
        <w:top w:val="none" w:sz="0" w:space="0" w:color="auto"/>
        <w:left w:val="none" w:sz="0" w:space="0" w:color="auto"/>
        <w:bottom w:val="none" w:sz="0" w:space="0" w:color="auto"/>
        <w:right w:val="none" w:sz="0" w:space="0" w:color="auto"/>
      </w:divBdr>
    </w:div>
    <w:div w:id="1802308713">
      <w:bodyDiv w:val="1"/>
      <w:marLeft w:val="0"/>
      <w:marRight w:val="0"/>
      <w:marTop w:val="0"/>
      <w:marBottom w:val="0"/>
      <w:divBdr>
        <w:top w:val="none" w:sz="0" w:space="0" w:color="auto"/>
        <w:left w:val="none" w:sz="0" w:space="0" w:color="auto"/>
        <w:bottom w:val="none" w:sz="0" w:space="0" w:color="auto"/>
        <w:right w:val="none" w:sz="0" w:space="0" w:color="auto"/>
      </w:divBdr>
    </w:div>
    <w:div w:id="1815174009">
      <w:bodyDiv w:val="1"/>
      <w:marLeft w:val="0"/>
      <w:marRight w:val="0"/>
      <w:marTop w:val="0"/>
      <w:marBottom w:val="0"/>
      <w:divBdr>
        <w:top w:val="none" w:sz="0" w:space="0" w:color="auto"/>
        <w:left w:val="none" w:sz="0" w:space="0" w:color="auto"/>
        <w:bottom w:val="none" w:sz="0" w:space="0" w:color="auto"/>
        <w:right w:val="none" w:sz="0" w:space="0" w:color="auto"/>
      </w:divBdr>
    </w:div>
    <w:div w:id="1820724854">
      <w:bodyDiv w:val="1"/>
      <w:marLeft w:val="0"/>
      <w:marRight w:val="0"/>
      <w:marTop w:val="0"/>
      <w:marBottom w:val="0"/>
      <w:divBdr>
        <w:top w:val="none" w:sz="0" w:space="0" w:color="auto"/>
        <w:left w:val="none" w:sz="0" w:space="0" w:color="auto"/>
        <w:bottom w:val="none" w:sz="0" w:space="0" w:color="auto"/>
        <w:right w:val="none" w:sz="0" w:space="0" w:color="auto"/>
      </w:divBdr>
      <w:divsChild>
        <w:div w:id="89206006">
          <w:marLeft w:val="446"/>
          <w:marRight w:val="0"/>
          <w:marTop w:val="0"/>
          <w:marBottom w:val="0"/>
          <w:divBdr>
            <w:top w:val="none" w:sz="0" w:space="0" w:color="auto"/>
            <w:left w:val="none" w:sz="0" w:space="0" w:color="auto"/>
            <w:bottom w:val="none" w:sz="0" w:space="0" w:color="auto"/>
            <w:right w:val="none" w:sz="0" w:space="0" w:color="auto"/>
          </w:divBdr>
        </w:div>
        <w:div w:id="123163462">
          <w:marLeft w:val="446"/>
          <w:marRight w:val="0"/>
          <w:marTop w:val="0"/>
          <w:marBottom w:val="0"/>
          <w:divBdr>
            <w:top w:val="none" w:sz="0" w:space="0" w:color="auto"/>
            <w:left w:val="none" w:sz="0" w:space="0" w:color="auto"/>
            <w:bottom w:val="none" w:sz="0" w:space="0" w:color="auto"/>
            <w:right w:val="none" w:sz="0" w:space="0" w:color="auto"/>
          </w:divBdr>
        </w:div>
        <w:div w:id="524170631">
          <w:marLeft w:val="446"/>
          <w:marRight w:val="0"/>
          <w:marTop w:val="0"/>
          <w:marBottom w:val="0"/>
          <w:divBdr>
            <w:top w:val="none" w:sz="0" w:space="0" w:color="auto"/>
            <w:left w:val="none" w:sz="0" w:space="0" w:color="auto"/>
            <w:bottom w:val="none" w:sz="0" w:space="0" w:color="auto"/>
            <w:right w:val="none" w:sz="0" w:space="0" w:color="auto"/>
          </w:divBdr>
        </w:div>
        <w:div w:id="635178969">
          <w:marLeft w:val="446"/>
          <w:marRight w:val="0"/>
          <w:marTop w:val="0"/>
          <w:marBottom w:val="0"/>
          <w:divBdr>
            <w:top w:val="none" w:sz="0" w:space="0" w:color="auto"/>
            <w:left w:val="none" w:sz="0" w:space="0" w:color="auto"/>
            <w:bottom w:val="none" w:sz="0" w:space="0" w:color="auto"/>
            <w:right w:val="none" w:sz="0" w:space="0" w:color="auto"/>
          </w:divBdr>
        </w:div>
        <w:div w:id="893471520">
          <w:marLeft w:val="446"/>
          <w:marRight w:val="0"/>
          <w:marTop w:val="0"/>
          <w:marBottom w:val="0"/>
          <w:divBdr>
            <w:top w:val="none" w:sz="0" w:space="0" w:color="auto"/>
            <w:left w:val="none" w:sz="0" w:space="0" w:color="auto"/>
            <w:bottom w:val="none" w:sz="0" w:space="0" w:color="auto"/>
            <w:right w:val="none" w:sz="0" w:space="0" w:color="auto"/>
          </w:divBdr>
        </w:div>
      </w:divsChild>
    </w:div>
    <w:div w:id="1822195149">
      <w:bodyDiv w:val="1"/>
      <w:marLeft w:val="0"/>
      <w:marRight w:val="0"/>
      <w:marTop w:val="0"/>
      <w:marBottom w:val="0"/>
      <w:divBdr>
        <w:top w:val="none" w:sz="0" w:space="0" w:color="auto"/>
        <w:left w:val="none" w:sz="0" w:space="0" w:color="auto"/>
        <w:bottom w:val="none" w:sz="0" w:space="0" w:color="auto"/>
        <w:right w:val="none" w:sz="0" w:space="0" w:color="auto"/>
      </w:divBdr>
    </w:div>
    <w:div w:id="1833059032">
      <w:bodyDiv w:val="1"/>
      <w:marLeft w:val="0"/>
      <w:marRight w:val="0"/>
      <w:marTop w:val="0"/>
      <w:marBottom w:val="0"/>
      <w:divBdr>
        <w:top w:val="none" w:sz="0" w:space="0" w:color="auto"/>
        <w:left w:val="none" w:sz="0" w:space="0" w:color="auto"/>
        <w:bottom w:val="none" w:sz="0" w:space="0" w:color="auto"/>
        <w:right w:val="none" w:sz="0" w:space="0" w:color="auto"/>
      </w:divBdr>
    </w:div>
    <w:div w:id="1846092444">
      <w:bodyDiv w:val="1"/>
      <w:marLeft w:val="0"/>
      <w:marRight w:val="0"/>
      <w:marTop w:val="0"/>
      <w:marBottom w:val="0"/>
      <w:divBdr>
        <w:top w:val="none" w:sz="0" w:space="0" w:color="auto"/>
        <w:left w:val="none" w:sz="0" w:space="0" w:color="auto"/>
        <w:bottom w:val="none" w:sz="0" w:space="0" w:color="auto"/>
        <w:right w:val="none" w:sz="0" w:space="0" w:color="auto"/>
      </w:divBdr>
    </w:div>
    <w:div w:id="1847789965">
      <w:bodyDiv w:val="1"/>
      <w:marLeft w:val="0"/>
      <w:marRight w:val="0"/>
      <w:marTop w:val="0"/>
      <w:marBottom w:val="0"/>
      <w:divBdr>
        <w:top w:val="none" w:sz="0" w:space="0" w:color="auto"/>
        <w:left w:val="none" w:sz="0" w:space="0" w:color="auto"/>
        <w:bottom w:val="none" w:sz="0" w:space="0" w:color="auto"/>
        <w:right w:val="none" w:sz="0" w:space="0" w:color="auto"/>
      </w:divBdr>
    </w:div>
    <w:div w:id="1854955731">
      <w:bodyDiv w:val="1"/>
      <w:marLeft w:val="0"/>
      <w:marRight w:val="0"/>
      <w:marTop w:val="0"/>
      <w:marBottom w:val="0"/>
      <w:divBdr>
        <w:top w:val="none" w:sz="0" w:space="0" w:color="auto"/>
        <w:left w:val="none" w:sz="0" w:space="0" w:color="auto"/>
        <w:bottom w:val="none" w:sz="0" w:space="0" w:color="auto"/>
        <w:right w:val="none" w:sz="0" w:space="0" w:color="auto"/>
      </w:divBdr>
    </w:div>
    <w:div w:id="1860197074">
      <w:bodyDiv w:val="1"/>
      <w:marLeft w:val="0"/>
      <w:marRight w:val="0"/>
      <w:marTop w:val="0"/>
      <w:marBottom w:val="0"/>
      <w:divBdr>
        <w:top w:val="none" w:sz="0" w:space="0" w:color="auto"/>
        <w:left w:val="none" w:sz="0" w:space="0" w:color="auto"/>
        <w:bottom w:val="none" w:sz="0" w:space="0" w:color="auto"/>
        <w:right w:val="none" w:sz="0" w:space="0" w:color="auto"/>
      </w:divBdr>
      <w:divsChild>
        <w:div w:id="217206295">
          <w:marLeft w:val="1440"/>
          <w:marRight w:val="0"/>
          <w:marTop w:val="86"/>
          <w:marBottom w:val="0"/>
          <w:divBdr>
            <w:top w:val="none" w:sz="0" w:space="0" w:color="auto"/>
            <w:left w:val="none" w:sz="0" w:space="0" w:color="auto"/>
            <w:bottom w:val="none" w:sz="0" w:space="0" w:color="auto"/>
            <w:right w:val="none" w:sz="0" w:space="0" w:color="auto"/>
          </w:divBdr>
        </w:div>
        <w:div w:id="436675904">
          <w:marLeft w:val="1440"/>
          <w:marRight w:val="0"/>
          <w:marTop w:val="86"/>
          <w:marBottom w:val="0"/>
          <w:divBdr>
            <w:top w:val="none" w:sz="0" w:space="0" w:color="auto"/>
            <w:left w:val="none" w:sz="0" w:space="0" w:color="auto"/>
            <w:bottom w:val="none" w:sz="0" w:space="0" w:color="auto"/>
            <w:right w:val="none" w:sz="0" w:space="0" w:color="auto"/>
          </w:divBdr>
        </w:div>
        <w:div w:id="1988584748">
          <w:marLeft w:val="1440"/>
          <w:marRight w:val="0"/>
          <w:marTop w:val="86"/>
          <w:marBottom w:val="0"/>
          <w:divBdr>
            <w:top w:val="none" w:sz="0" w:space="0" w:color="auto"/>
            <w:left w:val="none" w:sz="0" w:space="0" w:color="auto"/>
            <w:bottom w:val="none" w:sz="0" w:space="0" w:color="auto"/>
            <w:right w:val="none" w:sz="0" w:space="0" w:color="auto"/>
          </w:divBdr>
        </w:div>
      </w:divsChild>
    </w:div>
    <w:div w:id="1865245114">
      <w:bodyDiv w:val="1"/>
      <w:marLeft w:val="0"/>
      <w:marRight w:val="0"/>
      <w:marTop w:val="0"/>
      <w:marBottom w:val="0"/>
      <w:divBdr>
        <w:top w:val="none" w:sz="0" w:space="0" w:color="auto"/>
        <w:left w:val="none" w:sz="0" w:space="0" w:color="auto"/>
        <w:bottom w:val="none" w:sz="0" w:space="0" w:color="auto"/>
        <w:right w:val="none" w:sz="0" w:space="0" w:color="auto"/>
      </w:divBdr>
    </w:div>
    <w:div w:id="1866600006">
      <w:bodyDiv w:val="1"/>
      <w:marLeft w:val="0"/>
      <w:marRight w:val="0"/>
      <w:marTop w:val="0"/>
      <w:marBottom w:val="0"/>
      <w:divBdr>
        <w:top w:val="none" w:sz="0" w:space="0" w:color="auto"/>
        <w:left w:val="none" w:sz="0" w:space="0" w:color="auto"/>
        <w:bottom w:val="none" w:sz="0" w:space="0" w:color="auto"/>
        <w:right w:val="none" w:sz="0" w:space="0" w:color="auto"/>
      </w:divBdr>
    </w:div>
    <w:div w:id="1883589913">
      <w:bodyDiv w:val="1"/>
      <w:marLeft w:val="0"/>
      <w:marRight w:val="0"/>
      <w:marTop w:val="0"/>
      <w:marBottom w:val="0"/>
      <w:divBdr>
        <w:top w:val="none" w:sz="0" w:space="0" w:color="auto"/>
        <w:left w:val="none" w:sz="0" w:space="0" w:color="auto"/>
        <w:bottom w:val="none" w:sz="0" w:space="0" w:color="auto"/>
        <w:right w:val="none" w:sz="0" w:space="0" w:color="auto"/>
      </w:divBdr>
    </w:div>
    <w:div w:id="1883900205">
      <w:bodyDiv w:val="1"/>
      <w:marLeft w:val="0"/>
      <w:marRight w:val="0"/>
      <w:marTop w:val="0"/>
      <w:marBottom w:val="0"/>
      <w:divBdr>
        <w:top w:val="none" w:sz="0" w:space="0" w:color="auto"/>
        <w:left w:val="none" w:sz="0" w:space="0" w:color="auto"/>
        <w:bottom w:val="none" w:sz="0" w:space="0" w:color="auto"/>
        <w:right w:val="none" w:sz="0" w:space="0" w:color="auto"/>
      </w:divBdr>
    </w:div>
    <w:div w:id="1890216656">
      <w:bodyDiv w:val="1"/>
      <w:marLeft w:val="0"/>
      <w:marRight w:val="0"/>
      <w:marTop w:val="0"/>
      <w:marBottom w:val="0"/>
      <w:divBdr>
        <w:top w:val="none" w:sz="0" w:space="0" w:color="auto"/>
        <w:left w:val="none" w:sz="0" w:space="0" w:color="auto"/>
        <w:bottom w:val="none" w:sz="0" w:space="0" w:color="auto"/>
        <w:right w:val="none" w:sz="0" w:space="0" w:color="auto"/>
      </w:divBdr>
    </w:div>
    <w:div w:id="1898321448">
      <w:bodyDiv w:val="1"/>
      <w:marLeft w:val="0"/>
      <w:marRight w:val="0"/>
      <w:marTop w:val="0"/>
      <w:marBottom w:val="0"/>
      <w:divBdr>
        <w:top w:val="none" w:sz="0" w:space="0" w:color="auto"/>
        <w:left w:val="none" w:sz="0" w:space="0" w:color="auto"/>
        <w:bottom w:val="none" w:sz="0" w:space="0" w:color="auto"/>
        <w:right w:val="none" w:sz="0" w:space="0" w:color="auto"/>
      </w:divBdr>
    </w:div>
    <w:div w:id="1901595570">
      <w:bodyDiv w:val="1"/>
      <w:marLeft w:val="0"/>
      <w:marRight w:val="0"/>
      <w:marTop w:val="0"/>
      <w:marBottom w:val="0"/>
      <w:divBdr>
        <w:top w:val="none" w:sz="0" w:space="0" w:color="auto"/>
        <w:left w:val="none" w:sz="0" w:space="0" w:color="auto"/>
        <w:bottom w:val="none" w:sz="0" w:space="0" w:color="auto"/>
        <w:right w:val="none" w:sz="0" w:space="0" w:color="auto"/>
      </w:divBdr>
      <w:divsChild>
        <w:div w:id="1609583491">
          <w:marLeft w:val="547"/>
          <w:marRight w:val="0"/>
          <w:marTop w:val="86"/>
          <w:marBottom w:val="0"/>
          <w:divBdr>
            <w:top w:val="none" w:sz="0" w:space="0" w:color="auto"/>
            <w:left w:val="none" w:sz="0" w:space="0" w:color="auto"/>
            <w:bottom w:val="none" w:sz="0" w:space="0" w:color="auto"/>
            <w:right w:val="none" w:sz="0" w:space="0" w:color="auto"/>
          </w:divBdr>
        </w:div>
      </w:divsChild>
    </w:div>
    <w:div w:id="1902793400">
      <w:bodyDiv w:val="1"/>
      <w:marLeft w:val="0"/>
      <w:marRight w:val="0"/>
      <w:marTop w:val="0"/>
      <w:marBottom w:val="0"/>
      <w:divBdr>
        <w:top w:val="none" w:sz="0" w:space="0" w:color="auto"/>
        <w:left w:val="none" w:sz="0" w:space="0" w:color="auto"/>
        <w:bottom w:val="none" w:sz="0" w:space="0" w:color="auto"/>
        <w:right w:val="none" w:sz="0" w:space="0" w:color="auto"/>
      </w:divBdr>
    </w:div>
    <w:div w:id="1910650079">
      <w:bodyDiv w:val="1"/>
      <w:marLeft w:val="0"/>
      <w:marRight w:val="0"/>
      <w:marTop w:val="0"/>
      <w:marBottom w:val="0"/>
      <w:divBdr>
        <w:top w:val="none" w:sz="0" w:space="0" w:color="auto"/>
        <w:left w:val="none" w:sz="0" w:space="0" w:color="auto"/>
        <w:bottom w:val="none" w:sz="0" w:space="0" w:color="auto"/>
        <w:right w:val="none" w:sz="0" w:space="0" w:color="auto"/>
      </w:divBdr>
      <w:divsChild>
        <w:div w:id="1158228050">
          <w:marLeft w:val="0"/>
          <w:marRight w:val="0"/>
          <w:marTop w:val="0"/>
          <w:marBottom w:val="0"/>
          <w:divBdr>
            <w:top w:val="none" w:sz="0" w:space="0" w:color="auto"/>
            <w:left w:val="none" w:sz="0" w:space="0" w:color="auto"/>
            <w:bottom w:val="none" w:sz="0" w:space="0" w:color="auto"/>
            <w:right w:val="none" w:sz="0" w:space="0" w:color="auto"/>
          </w:divBdr>
          <w:divsChild>
            <w:div w:id="280694475">
              <w:marLeft w:val="0"/>
              <w:marRight w:val="0"/>
              <w:marTop w:val="0"/>
              <w:marBottom w:val="0"/>
              <w:divBdr>
                <w:top w:val="none" w:sz="0" w:space="0" w:color="auto"/>
                <w:left w:val="none" w:sz="0" w:space="0" w:color="auto"/>
                <w:bottom w:val="none" w:sz="0" w:space="0" w:color="auto"/>
                <w:right w:val="none" w:sz="0" w:space="0" w:color="auto"/>
              </w:divBdr>
            </w:div>
            <w:div w:id="501117459">
              <w:marLeft w:val="0"/>
              <w:marRight w:val="0"/>
              <w:marTop w:val="0"/>
              <w:marBottom w:val="0"/>
              <w:divBdr>
                <w:top w:val="none" w:sz="0" w:space="0" w:color="auto"/>
                <w:left w:val="none" w:sz="0" w:space="0" w:color="auto"/>
                <w:bottom w:val="none" w:sz="0" w:space="0" w:color="auto"/>
                <w:right w:val="none" w:sz="0" w:space="0" w:color="auto"/>
              </w:divBdr>
            </w:div>
            <w:div w:id="1237745463">
              <w:marLeft w:val="0"/>
              <w:marRight w:val="0"/>
              <w:marTop w:val="0"/>
              <w:marBottom w:val="0"/>
              <w:divBdr>
                <w:top w:val="none" w:sz="0" w:space="0" w:color="auto"/>
                <w:left w:val="none" w:sz="0" w:space="0" w:color="auto"/>
                <w:bottom w:val="none" w:sz="0" w:space="0" w:color="auto"/>
                <w:right w:val="none" w:sz="0" w:space="0" w:color="auto"/>
              </w:divBdr>
            </w:div>
            <w:div w:id="1349060065">
              <w:marLeft w:val="0"/>
              <w:marRight w:val="0"/>
              <w:marTop w:val="0"/>
              <w:marBottom w:val="0"/>
              <w:divBdr>
                <w:top w:val="none" w:sz="0" w:space="0" w:color="auto"/>
                <w:left w:val="none" w:sz="0" w:space="0" w:color="auto"/>
                <w:bottom w:val="none" w:sz="0" w:space="0" w:color="auto"/>
                <w:right w:val="none" w:sz="0" w:space="0" w:color="auto"/>
              </w:divBdr>
            </w:div>
            <w:div w:id="1990209815">
              <w:marLeft w:val="0"/>
              <w:marRight w:val="0"/>
              <w:marTop w:val="0"/>
              <w:marBottom w:val="0"/>
              <w:divBdr>
                <w:top w:val="none" w:sz="0" w:space="0" w:color="auto"/>
                <w:left w:val="none" w:sz="0" w:space="0" w:color="auto"/>
                <w:bottom w:val="none" w:sz="0" w:space="0" w:color="auto"/>
                <w:right w:val="none" w:sz="0" w:space="0" w:color="auto"/>
              </w:divBdr>
            </w:div>
            <w:div w:id="21425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1546">
      <w:bodyDiv w:val="1"/>
      <w:marLeft w:val="0"/>
      <w:marRight w:val="0"/>
      <w:marTop w:val="0"/>
      <w:marBottom w:val="0"/>
      <w:divBdr>
        <w:top w:val="none" w:sz="0" w:space="0" w:color="auto"/>
        <w:left w:val="none" w:sz="0" w:space="0" w:color="auto"/>
        <w:bottom w:val="none" w:sz="0" w:space="0" w:color="auto"/>
        <w:right w:val="none" w:sz="0" w:space="0" w:color="auto"/>
      </w:divBdr>
    </w:div>
    <w:div w:id="1913852844">
      <w:bodyDiv w:val="1"/>
      <w:marLeft w:val="0"/>
      <w:marRight w:val="0"/>
      <w:marTop w:val="0"/>
      <w:marBottom w:val="0"/>
      <w:divBdr>
        <w:top w:val="none" w:sz="0" w:space="0" w:color="auto"/>
        <w:left w:val="none" w:sz="0" w:space="0" w:color="auto"/>
        <w:bottom w:val="none" w:sz="0" w:space="0" w:color="auto"/>
        <w:right w:val="none" w:sz="0" w:space="0" w:color="auto"/>
      </w:divBdr>
    </w:div>
    <w:div w:id="1915973696">
      <w:bodyDiv w:val="1"/>
      <w:marLeft w:val="0"/>
      <w:marRight w:val="0"/>
      <w:marTop w:val="0"/>
      <w:marBottom w:val="0"/>
      <w:divBdr>
        <w:top w:val="none" w:sz="0" w:space="0" w:color="auto"/>
        <w:left w:val="none" w:sz="0" w:space="0" w:color="auto"/>
        <w:bottom w:val="none" w:sz="0" w:space="0" w:color="auto"/>
        <w:right w:val="none" w:sz="0" w:space="0" w:color="auto"/>
      </w:divBdr>
      <w:divsChild>
        <w:div w:id="189226268">
          <w:marLeft w:val="547"/>
          <w:marRight w:val="0"/>
          <w:marTop w:val="96"/>
          <w:marBottom w:val="0"/>
          <w:divBdr>
            <w:top w:val="none" w:sz="0" w:space="0" w:color="auto"/>
            <w:left w:val="none" w:sz="0" w:space="0" w:color="auto"/>
            <w:bottom w:val="none" w:sz="0" w:space="0" w:color="auto"/>
            <w:right w:val="none" w:sz="0" w:space="0" w:color="auto"/>
          </w:divBdr>
        </w:div>
        <w:div w:id="440877877">
          <w:marLeft w:val="547"/>
          <w:marRight w:val="0"/>
          <w:marTop w:val="96"/>
          <w:marBottom w:val="0"/>
          <w:divBdr>
            <w:top w:val="none" w:sz="0" w:space="0" w:color="auto"/>
            <w:left w:val="none" w:sz="0" w:space="0" w:color="auto"/>
            <w:bottom w:val="none" w:sz="0" w:space="0" w:color="auto"/>
            <w:right w:val="none" w:sz="0" w:space="0" w:color="auto"/>
          </w:divBdr>
        </w:div>
        <w:div w:id="706567080">
          <w:marLeft w:val="547"/>
          <w:marRight w:val="0"/>
          <w:marTop w:val="96"/>
          <w:marBottom w:val="0"/>
          <w:divBdr>
            <w:top w:val="none" w:sz="0" w:space="0" w:color="auto"/>
            <w:left w:val="none" w:sz="0" w:space="0" w:color="auto"/>
            <w:bottom w:val="none" w:sz="0" w:space="0" w:color="auto"/>
            <w:right w:val="none" w:sz="0" w:space="0" w:color="auto"/>
          </w:divBdr>
        </w:div>
        <w:div w:id="790708110">
          <w:marLeft w:val="1166"/>
          <w:marRight w:val="0"/>
          <w:marTop w:val="86"/>
          <w:marBottom w:val="0"/>
          <w:divBdr>
            <w:top w:val="none" w:sz="0" w:space="0" w:color="auto"/>
            <w:left w:val="none" w:sz="0" w:space="0" w:color="auto"/>
            <w:bottom w:val="none" w:sz="0" w:space="0" w:color="auto"/>
            <w:right w:val="none" w:sz="0" w:space="0" w:color="auto"/>
          </w:divBdr>
        </w:div>
        <w:div w:id="871116351">
          <w:marLeft w:val="547"/>
          <w:marRight w:val="0"/>
          <w:marTop w:val="96"/>
          <w:marBottom w:val="0"/>
          <w:divBdr>
            <w:top w:val="none" w:sz="0" w:space="0" w:color="auto"/>
            <w:left w:val="none" w:sz="0" w:space="0" w:color="auto"/>
            <w:bottom w:val="none" w:sz="0" w:space="0" w:color="auto"/>
            <w:right w:val="none" w:sz="0" w:space="0" w:color="auto"/>
          </w:divBdr>
        </w:div>
        <w:div w:id="946933229">
          <w:marLeft w:val="1166"/>
          <w:marRight w:val="0"/>
          <w:marTop w:val="86"/>
          <w:marBottom w:val="0"/>
          <w:divBdr>
            <w:top w:val="none" w:sz="0" w:space="0" w:color="auto"/>
            <w:left w:val="none" w:sz="0" w:space="0" w:color="auto"/>
            <w:bottom w:val="none" w:sz="0" w:space="0" w:color="auto"/>
            <w:right w:val="none" w:sz="0" w:space="0" w:color="auto"/>
          </w:divBdr>
        </w:div>
        <w:div w:id="1047098820">
          <w:marLeft w:val="547"/>
          <w:marRight w:val="0"/>
          <w:marTop w:val="96"/>
          <w:marBottom w:val="0"/>
          <w:divBdr>
            <w:top w:val="none" w:sz="0" w:space="0" w:color="auto"/>
            <w:left w:val="none" w:sz="0" w:space="0" w:color="auto"/>
            <w:bottom w:val="none" w:sz="0" w:space="0" w:color="auto"/>
            <w:right w:val="none" w:sz="0" w:space="0" w:color="auto"/>
          </w:divBdr>
        </w:div>
        <w:div w:id="1284195807">
          <w:marLeft w:val="1166"/>
          <w:marRight w:val="0"/>
          <w:marTop w:val="86"/>
          <w:marBottom w:val="0"/>
          <w:divBdr>
            <w:top w:val="none" w:sz="0" w:space="0" w:color="auto"/>
            <w:left w:val="none" w:sz="0" w:space="0" w:color="auto"/>
            <w:bottom w:val="none" w:sz="0" w:space="0" w:color="auto"/>
            <w:right w:val="none" w:sz="0" w:space="0" w:color="auto"/>
          </w:divBdr>
        </w:div>
        <w:div w:id="1776902476">
          <w:marLeft w:val="1166"/>
          <w:marRight w:val="0"/>
          <w:marTop w:val="86"/>
          <w:marBottom w:val="0"/>
          <w:divBdr>
            <w:top w:val="none" w:sz="0" w:space="0" w:color="auto"/>
            <w:left w:val="none" w:sz="0" w:space="0" w:color="auto"/>
            <w:bottom w:val="none" w:sz="0" w:space="0" w:color="auto"/>
            <w:right w:val="none" w:sz="0" w:space="0" w:color="auto"/>
          </w:divBdr>
        </w:div>
        <w:div w:id="2109037423">
          <w:marLeft w:val="547"/>
          <w:marRight w:val="0"/>
          <w:marTop w:val="96"/>
          <w:marBottom w:val="0"/>
          <w:divBdr>
            <w:top w:val="none" w:sz="0" w:space="0" w:color="auto"/>
            <w:left w:val="none" w:sz="0" w:space="0" w:color="auto"/>
            <w:bottom w:val="none" w:sz="0" w:space="0" w:color="auto"/>
            <w:right w:val="none" w:sz="0" w:space="0" w:color="auto"/>
          </w:divBdr>
        </w:div>
      </w:divsChild>
    </w:div>
    <w:div w:id="1921015579">
      <w:bodyDiv w:val="1"/>
      <w:marLeft w:val="0"/>
      <w:marRight w:val="0"/>
      <w:marTop w:val="0"/>
      <w:marBottom w:val="0"/>
      <w:divBdr>
        <w:top w:val="none" w:sz="0" w:space="0" w:color="auto"/>
        <w:left w:val="none" w:sz="0" w:space="0" w:color="auto"/>
        <w:bottom w:val="none" w:sz="0" w:space="0" w:color="auto"/>
        <w:right w:val="none" w:sz="0" w:space="0" w:color="auto"/>
      </w:divBdr>
    </w:div>
    <w:div w:id="1929269629">
      <w:bodyDiv w:val="1"/>
      <w:marLeft w:val="0"/>
      <w:marRight w:val="0"/>
      <w:marTop w:val="0"/>
      <w:marBottom w:val="0"/>
      <w:divBdr>
        <w:top w:val="none" w:sz="0" w:space="0" w:color="auto"/>
        <w:left w:val="none" w:sz="0" w:space="0" w:color="auto"/>
        <w:bottom w:val="none" w:sz="0" w:space="0" w:color="auto"/>
        <w:right w:val="none" w:sz="0" w:space="0" w:color="auto"/>
      </w:divBdr>
    </w:div>
    <w:div w:id="1939410498">
      <w:bodyDiv w:val="1"/>
      <w:marLeft w:val="0"/>
      <w:marRight w:val="0"/>
      <w:marTop w:val="0"/>
      <w:marBottom w:val="0"/>
      <w:divBdr>
        <w:top w:val="none" w:sz="0" w:space="0" w:color="auto"/>
        <w:left w:val="none" w:sz="0" w:space="0" w:color="auto"/>
        <w:bottom w:val="none" w:sz="0" w:space="0" w:color="auto"/>
        <w:right w:val="none" w:sz="0" w:space="0" w:color="auto"/>
      </w:divBdr>
    </w:div>
    <w:div w:id="1944457255">
      <w:bodyDiv w:val="1"/>
      <w:marLeft w:val="0"/>
      <w:marRight w:val="0"/>
      <w:marTop w:val="0"/>
      <w:marBottom w:val="0"/>
      <w:divBdr>
        <w:top w:val="none" w:sz="0" w:space="0" w:color="auto"/>
        <w:left w:val="none" w:sz="0" w:space="0" w:color="auto"/>
        <w:bottom w:val="none" w:sz="0" w:space="0" w:color="auto"/>
        <w:right w:val="none" w:sz="0" w:space="0" w:color="auto"/>
      </w:divBdr>
    </w:div>
    <w:div w:id="1957171659">
      <w:bodyDiv w:val="1"/>
      <w:marLeft w:val="0"/>
      <w:marRight w:val="0"/>
      <w:marTop w:val="0"/>
      <w:marBottom w:val="0"/>
      <w:divBdr>
        <w:top w:val="none" w:sz="0" w:space="0" w:color="auto"/>
        <w:left w:val="none" w:sz="0" w:space="0" w:color="auto"/>
        <w:bottom w:val="none" w:sz="0" w:space="0" w:color="auto"/>
        <w:right w:val="none" w:sz="0" w:space="0" w:color="auto"/>
      </w:divBdr>
    </w:div>
    <w:div w:id="1961371952">
      <w:bodyDiv w:val="1"/>
      <w:marLeft w:val="0"/>
      <w:marRight w:val="0"/>
      <w:marTop w:val="0"/>
      <w:marBottom w:val="0"/>
      <w:divBdr>
        <w:top w:val="none" w:sz="0" w:space="0" w:color="auto"/>
        <w:left w:val="none" w:sz="0" w:space="0" w:color="auto"/>
        <w:bottom w:val="none" w:sz="0" w:space="0" w:color="auto"/>
        <w:right w:val="none" w:sz="0" w:space="0" w:color="auto"/>
      </w:divBdr>
      <w:divsChild>
        <w:div w:id="238948713">
          <w:marLeft w:val="1166"/>
          <w:marRight w:val="0"/>
          <w:marTop w:val="0"/>
          <w:marBottom w:val="0"/>
          <w:divBdr>
            <w:top w:val="none" w:sz="0" w:space="0" w:color="auto"/>
            <w:left w:val="none" w:sz="0" w:space="0" w:color="auto"/>
            <w:bottom w:val="none" w:sz="0" w:space="0" w:color="auto"/>
            <w:right w:val="none" w:sz="0" w:space="0" w:color="auto"/>
          </w:divBdr>
        </w:div>
      </w:divsChild>
    </w:div>
    <w:div w:id="1965505310">
      <w:bodyDiv w:val="1"/>
      <w:marLeft w:val="0"/>
      <w:marRight w:val="0"/>
      <w:marTop w:val="0"/>
      <w:marBottom w:val="0"/>
      <w:divBdr>
        <w:top w:val="none" w:sz="0" w:space="0" w:color="auto"/>
        <w:left w:val="none" w:sz="0" w:space="0" w:color="auto"/>
        <w:bottom w:val="none" w:sz="0" w:space="0" w:color="auto"/>
        <w:right w:val="none" w:sz="0" w:space="0" w:color="auto"/>
      </w:divBdr>
    </w:div>
    <w:div w:id="1966883711">
      <w:bodyDiv w:val="1"/>
      <w:marLeft w:val="0"/>
      <w:marRight w:val="0"/>
      <w:marTop w:val="0"/>
      <w:marBottom w:val="0"/>
      <w:divBdr>
        <w:top w:val="none" w:sz="0" w:space="0" w:color="auto"/>
        <w:left w:val="none" w:sz="0" w:space="0" w:color="auto"/>
        <w:bottom w:val="none" w:sz="0" w:space="0" w:color="auto"/>
        <w:right w:val="none" w:sz="0" w:space="0" w:color="auto"/>
      </w:divBdr>
    </w:div>
    <w:div w:id="1971208375">
      <w:bodyDiv w:val="1"/>
      <w:marLeft w:val="0"/>
      <w:marRight w:val="0"/>
      <w:marTop w:val="0"/>
      <w:marBottom w:val="0"/>
      <w:divBdr>
        <w:top w:val="none" w:sz="0" w:space="0" w:color="auto"/>
        <w:left w:val="none" w:sz="0" w:space="0" w:color="auto"/>
        <w:bottom w:val="none" w:sz="0" w:space="0" w:color="auto"/>
        <w:right w:val="none" w:sz="0" w:space="0" w:color="auto"/>
      </w:divBdr>
    </w:div>
    <w:div w:id="1990090701">
      <w:bodyDiv w:val="1"/>
      <w:marLeft w:val="0"/>
      <w:marRight w:val="0"/>
      <w:marTop w:val="0"/>
      <w:marBottom w:val="0"/>
      <w:divBdr>
        <w:top w:val="none" w:sz="0" w:space="0" w:color="auto"/>
        <w:left w:val="none" w:sz="0" w:space="0" w:color="auto"/>
        <w:bottom w:val="none" w:sz="0" w:space="0" w:color="auto"/>
        <w:right w:val="none" w:sz="0" w:space="0" w:color="auto"/>
      </w:divBdr>
    </w:div>
    <w:div w:id="1994751381">
      <w:bodyDiv w:val="1"/>
      <w:marLeft w:val="0"/>
      <w:marRight w:val="0"/>
      <w:marTop w:val="0"/>
      <w:marBottom w:val="0"/>
      <w:divBdr>
        <w:top w:val="none" w:sz="0" w:space="0" w:color="auto"/>
        <w:left w:val="none" w:sz="0" w:space="0" w:color="auto"/>
        <w:bottom w:val="none" w:sz="0" w:space="0" w:color="auto"/>
        <w:right w:val="none" w:sz="0" w:space="0" w:color="auto"/>
      </w:divBdr>
    </w:div>
    <w:div w:id="2025281124">
      <w:bodyDiv w:val="1"/>
      <w:marLeft w:val="0"/>
      <w:marRight w:val="0"/>
      <w:marTop w:val="0"/>
      <w:marBottom w:val="0"/>
      <w:divBdr>
        <w:top w:val="none" w:sz="0" w:space="0" w:color="auto"/>
        <w:left w:val="none" w:sz="0" w:space="0" w:color="auto"/>
        <w:bottom w:val="none" w:sz="0" w:space="0" w:color="auto"/>
        <w:right w:val="none" w:sz="0" w:space="0" w:color="auto"/>
      </w:divBdr>
      <w:divsChild>
        <w:div w:id="51733877">
          <w:marLeft w:val="1800"/>
          <w:marRight w:val="0"/>
          <w:marTop w:val="120"/>
          <w:marBottom w:val="0"/>
          <w:divBdr>
            <w:top w:val="none" w:sz="0" w:space="0" w:color="auto"/>
            <w:left w:val="none" w:sz="0" w:space="0" w:color="auto"/>
            <w:bottom w:val="none" w:sz="0" w:space="0" w:color="auto"/>
            <w:right w:val="none" w:sz="0" w:space="0" w:color="auto"/>
          </w:divBdr>
        </w:div>
        <w:div w:id="105079830">
          <w:marLeft w:val="1166"/>
          <w:marRight w:val="0"/>
          <w:marTop w:val="120"/>
          <w:marBottom w:val="0"/>
          <w:divBdr>
            <w:top w:val="none" w:sz="0" w:space="0" w:color="auto"/>
            <w:left w:val="none" w:sz="0" w:space="0" w:color="auto"/>
            <w:bottom w:val="none" w:sz="0" w:space="0" w:color="auto"/>
            <w:right w:val="none" w:sz="0" w:space="0" w:color="auto"/>
          </w:divBdr>
        </w:div>
        <w:div w:id="134836562">
          <w:marLeft w:val="1166"/>
          <w:marRight w:val="0"/>
          <w:marTop w:val="120"/>
          <w:marBottom w:val="0"/>
          <w:divBdr>
            <w:top w:val="none" w:sz="0" w:space="0" w:color="auto"/>
            <w:left w:val="none" w:sz="0" w:space="0" w:color="auto"/>
            <w:bottom w:val="none" w:sz="0" w:space="0" w:color="auto"/>
            <w:right w:val="none" w:sz="0" w:space="0" w:color="auto"/>
          </w:divBdr>
        </w:div>
        <w:div w:id="144320007">
          <w:marLeft w:val="1166"/>
          <w:marRight w:val="0"/>
          <w:marTop w:val="120"/>
          <w:marBottom w:val="0"/>
          <w:divBdr>
            <w:top w:val="none" w:sz="0" w:space="0" w:color="auto"/>
            <w:left w:val="none" w:sz="0" w:space="0" w:color="auto"/>
            <w:bottom w:val="none" w:sz="0" w:space="0" w:color="auto"/>
            <w:right w:val="none" w:sz="0" w:space="0" w:color="auto"/>
          </w:divBdr>
        </w:div>
        <w:div w:id="438374087">
          <w:marLeft w:val="1166"/>
          <w:marRight w:val="0"/>
          <w:marTop w:val="120"/>
          <w:marBottom w:val="0"/>
          <w:divBdr>
            <w:top w:val="none" w:sz="0" w:space="0" w:color="auto"/>
            <w:left w:val="none" w:sz="0" w:space="0" w:color="auto"/>
            <w:bottom w:val="none" w:sz="0" w:space="0" w:color="auto"/>
            <w:right w:val="none" w:sz="0" w:space="0" w:color="auto"/>
          </w:divBdr>
        </w:div>
        <w:div w:id="568269899">
          <w:marLeft w:val="1800"/>
          <w:marRight w:val="0"/>
          <w:marTop w:val="120"/>
          <w:marBottom w:val="0"/>
          <w:divBdr>
            <w:top w:val="none" w:sz="0" w:space="0" w:color="auto"/>
            <w:left w:val="none" w:sz="0" w:space="0" w:color="auto"/>
            <w:bottom w:val="none" w:sz="0" w:space="0" w:color="auto"/>
            <w:right w:val="none" w:sz="0" w:space="0" w:color="auto"/>
          </w:divBdr>
        </w:div>
        <w:div w:id="1042945569">
          <w:marLeft w:val="1166"/>
          <w:marRight w:val="0"/>
          <w:marTop w:val="120"/>
          <w:marBottom w:val="0"/>
          <w:divBdr>
            <w:top w:val="none" w:sz="0" w:space="0" w:color="auto"/>
            <w:left w:val="none" w:sz="0" w:space="0" w:color="auto"/>
            <w:bottom w:val="none" w:sz="0" w:space="0" w:color="auto"/>
            <w:right w:val="none" w:sz="0" w:space="0" w:color="auto"/>
          </w:divBdr>
        </w:div>
        <w:div w:id="1298218161">
          <w:marLeft w:val="1800"/>
          <w:marRight w:val="0"/>
          <w:marTop w:val="120"/>
          <w:marBottom w:val="0"/>
          <w:divBdr>
            <w:top w:val="none" w:sz="0" w:space="0" w:color="auto"/>
            <w:left w:val="none" w:sz="0" w:space="0" w:color="auto"/>
            <w:bottom w:val="none" w:sz="0" w:space="0" w:color="auto"/>
            <w:right w:val="none" w:sz="0" w:space="0" w:color="auto"/>
          </w:divBdr>
        </w:div>
      </w:divsChild>
    </w:div>
    <w:div w:id="2026130320">
      <w:bodyDiv w:val="1"/>
      <w:marLeft w:val="0"/>
      <w:marRight w:val="0"/>
      <w:marTop w:val="0"/>
      <w:marBottom w:val="0"/>
      <w:divBdr>
        <w:top w:val="none" w:sz="0" w:space="0" w:color="auto"/>
        <w:left w:val="none" w:sz="0" w:space="0" w:color="auto"/>
        <w:bottom w:val="none" w:sz="0" w:space="0" w:color="auto"/>
        <w:right w:val="none" w:sz="0" w:space="0" w:color="auto"/>
      </w:divBdr>
    </w:div>
    <w:div w:id="2030333455">
      <w:bodyDiv w:val="1"/>
      <w:marLeft w:val="0"/>
      <w:marRight w:val="0"/>
      <w:marTop w:val="0"/>
      <w:marBottom w:val="0"/>
      <w:divBdr>
        <w:top w:val="none" w:sz="0" w:space="0" w:color="auto"/>
        <w:left w:val="none" w:sz="0" w:space="0" w:color="auto"/>
        <w:bottom w:val="none" w:sz="0" w:space="0" w:color="auto"/>
        <w:right w:val="none" w:sz="0" w:space="0" w:color="auto"/>
      </w:divBdr>
    </w:div>
    <w:div w:id="2039886423">
      <w:bodyDiv w:val="1"/>
      <w:marLeft w:val="0"/>
      <w:marRight w:val="0"/>
      <w:marTop w:val="0"/>
      <w:marBottom w:val="0"/>
      <w:divBdr>
        <w:top w:val="none" w:sz="0" w:space="0" w:color="auto"/>
        <w:left w:val="none" w:sz="0" w:space="0" w:color="auto"/>
        <w:bottom w:val="none" w:sz="0" w:space="0" w:color="auto"/>
        <w:right w:val="none" w:sz="0" w:space="0" w:color="auto"/>
      </w:divBdr>
    </w:div>
    <w:div w:id="2040008469">
      <w:bodyDiv w:val="1"/>
      <w:marLeft w:val="0"/>
      <w:marRight w:val="0"/>
      <w:marTop w:val="0"/>
      <w:marBottom w:val="0"/>
      <w:divBdr>
        <w:top w:val="none" w:sz="0" w:space="0" w:color="auto"/>
        <w:left w:val="none" w:sz="0" w:space="0" w:color="auto"/>
        <w:bottom w:val="none" w:sz="0" w:space="0" w:color="auto"/>
        <w:right w:val="none" w:sz="0" w:space="0" w:color="auto"/>
      </w:divBdr>
    </w:div>
    <w:div w:id="2044790172">
      <w:bodyDiv w:val="1"/>
      <w:marLeft w:val="0"/>
      <w:marRight w:val="0"/>
      <w:marTop w:val="0"/>
      <w:marBottom w:val="0"/>
      <w:divBdr>
        <w:top w:val="none" w:sz="0" w:space="0" w:color="auto"/>
        <w:left w:val="none" w:sz="0" w:space="0" w:color="auto"/>
        <w:bottom w:val="none" w:sz="0" w:space="0" w:color="auto"/>
        <w:right w:val="none" w:sz="0" w:space="0" w:color="auto"/>
      </w:divBdr>
    </w:div>
    <w:div w:id="2050298847">
      <w:bodyDiv w:val="1"/>
      <w:marLeft w:val="0"/>
      <w:marRight w:val="0"/>
      <w:marTop w:val="0"/>
      <w:marBottom w:val="0"/>
      <w:divBdr>
        <w:top w:val="none" w:sz="0" w:space="0" w:color="auto"/>
        <w:left w:val="none" w:sz="0" w:space="0" w:color="auto"/>
        <w:bottom w:val="none" w:sz="0" w:space="0" w:color="auto"/>
        <w:right w:val="none" w:sz="0" w:space="0" w:color="auto"/>
      </w:divBdr>
    </w:div>
    <w:div w:id="2050832626">
      <w:bodyDiv w:val="1"/>
      <w:marLeft w:val="0"/>
      <w:marRight w:val="0"/>
      <w:marTop w:val="0"/>
      <w:marBottom w:val="0"/>
      <w:divBdr>
        <w:top w:val="none" w:sz="0" w:space="0" w:color="auto"/>
        <w:left w:val="none" w:sz="0" w:space="0" w:color="auto"/>
        <w:bottom w:val="none" w:sz="0" w:space="0" w:color="auto"/>
        <w:right w:val="none" w:sz="0" w:space="0" w:color="auto"/>
      </w:divBdr>
    </w:div>
    <w:div w:id="2050840138">
      <w:bodyDiv w:val="1"/>
      <w:marLeft w:val="0"/>
      <w:marRight w:val="0"/>
      <w:marTop w:val="0"/>
      <w:marBottom w:val="0"/>
      <w:divBdr>
        <w:top w:val="none" w:sz="0" w:space="0" w:color="auto"/>
        <w:left w:val="none" w:sz="0" w:space="0" w:color="auto"/>
        <w:bottom w:val="none" w:sz="0" w:space="0" w:color="auto"/>
        <w:right w:val="none" w:sz="0" w:space="0" w:color="auto"/>
      </w:divBdr>
    </w:div>
    <w:div w:id="2052336148">
      <w:bodyDiv w:val="1"/>
      <w:marLeft w:val="0"/>
      <w:marRight w:val="0"/>
      <w:marTop w:val="0"/>
      <w:marBottom w:val="0"/>
      <w:divBdr>
        <w:top w:val="none" w:sz="0" w:space="0" w:color="auto"/>
        <w:left w:val="none" w:sz="0" w:space="0" w:color="auto"/>
        <w:bottom w:val="none" w:sz="0" w:space="0" w:color="auto"/>
        <w:right w:val="none" w:sz="0" w:space="0" w:color="auto"/>
      </w:divBdr>
    </w:div>
    <w:div w:id="2056345738">
      <w:bodyDiv w:val="1"/>
      <w:marLeft w:val="0"/>
      <w:marRight w:val="0"/>
      <w:marTop w:val="0"/>
      <w:marBottom w:val="0"/>
      <w:divBdr>
        <w:top w:val="none" w:sz="0" w:space="0" w:color="auto"/>
        <w:left w:val="none" w:sz="0" w:space="0" w:color="auto"/>
        <w:bottom w:val="none" w:sz="0" w:space="0" w:color="auto"/>
        <w:right w:val="none" w:sz="0" w:space="0" w:color="auto"/>
      </w:divBdr>
      <w:divsChild>
        <w:div w:id="690955631">
          <w:marLeft w:val="1166"/>
          <w:marRight w:val="0"/>
          <w:marTop w:val="0"/>
          <w:marBottom w:val="0"/>
          <w:divBdr>
            <w:top w:val="none" w:sz="0" w:space="0" w:color="auto"/>
            <w:left w:val="none" w:sz="0" w:space="0" w:color="auto"/>
            <w:bottom w:val="none" w:sz="0" w:space="0" w:color="auto"/>
            <w:right w:val="none" w:sz="0" w:space="0" w:color="auto"/>
          </w:divBdr>
        </w:div>
        <w:div w:id="1820536882">
          <w:marLeft w:val="1166"/>
          <w:marRight w:val="0"/>
          <w:marTop w:val="0"/>
          <w:marBottom w:val="0"/>
          <w:divBdr>
            <w:top w:val="none" w:sz="0" w:space="0" w:color="auto"/>
            <w:left w:val="none" w:sz="0" w:space="0" w:color="auto"/>
            <w:bottom w:val="none" w:sz="0" w:space="0" w:color="auto"/>
            <w:right w:val="none" w:sz="0" w:space="0" w:color="auto"/>
          </w:divBdr>
        </w:div>
        <w:div w:id="1981493178">
          <w:marLeft w:val="1166"/>
          <w:marRight w:val="0"/>
          <w:marTop w:val="0"/>
          <w:marBottom w:val="0"/>
          <w:divBdr>
            <w:top w:val="none" w:sz="0" w:space="0" w:color="auto"/>
            <w:left w:val="none" w:sz="0" w:space="0" w:color="auto"/>
            <w:bottom w:val="none" w:sz="0" w:space="0" w:color="auto"/>
            <w:right w:val="none" w:sz="0" w:space="0" w:color="auto"/>
          </w:divBdr>
        </w:div>
      </w:divsChild>
    </w:div>
    <w:div w:id="2058385436">
      <w:bodyDiv w:val="1"/>
      <w:marLeft w:val="0"/>
      <w:marRight w:val="0"/>
      <w:marTop w:val="0"/>
      <w:marBottom w:val="0"/>
      <w:divBdr>
        <w:top w:val="none" w:sz="0" w:space="0" w:color="auto"/>
        <w:left w:val="none" w:sz="0" w:space="0" w:color="auto"/>
        <w:bottom w:val="none" w:sz="0" w:space="0" w:color="auto"/>
        <w:right w:val="none" w:sz="0" w:space="0" w:color="auto"/>
      </w:divBdr>
    </w:div>
    <w:div w:id="2067678515">
      <w:bodyDiv w:val="1"/>
      <w:marLeft w:val="0"/>
      <w:marRight w:val="0"/>
      <w:marTop w:val="0"/>
      <w:marBottom w:val="0"/>
      <w:divBdr>
        <w:top w:val="none" w:sz="0" w:space="0" w:color="auto"/>
        <w:left w:val="none" w:sz="0" w:space="0" w:color="auto"/>
        <w:bottom w:val="none" w:sz="0" w:space="0" w:color="auto"/>
        <w:right w:val="none" w:sz="0" w:space="0" w:color="auto"/>
      </w:divBdr>
      <w:divsChild>
        <w:div w:id="316615076">
          <w:marLeft w:val="0"/>
          <w:marRight w:val="0"/>
          <w:marTop w:val="0"/>
          <w:marBottom w:val="0"/>
          <w:divBdr>
            <w:top w:val="none" w:sz="0" w:space="0" w:color="auto"/>
            <w:left w:val="none" w:sz="0" w:space="0" w:color="auto"/>
            <w:bottom w:val="none" w:sz="0" w:space="0" w:color="auto"/>
            <w:right w:val="none" w:sz="0" w:space="0" w:color="auto"/>
          </w:divBdr>
        </w:div>
      </w:divsChild>
    </w:div>
    <w:div w:id="2068675766">
      <w:bodyDiv w:val="1"/>
      <w:marLeft w:val="0"/>
      <w:marRight w:val="0"/>
      <w:marTop w:val="0"/>
      <w:marBottom w:val="0"/>
      <w:divBdr>
        <w:top w:val="none" w:sz="0" w:space="0" w:color="auto"/>
        <w:left w:val="none" w:sz="0" w:space="0" w:color="auto"/>
        <w:bottom w:val="none" w:sz="0" w:space="0" w:color="auto"/>
        <w:right w:val="none" w:sz="0" w:space="0" w:color="auto"/>
      </w:divBdr>
    </w:div>
    <w:div w:id="2070182374">
      <w:bodyDiv w:val="1"/>
      <w:marLeft w:val="0"/>
      <w:marRight w:val="0"/>
      <w:marTop w:val="0"/>
      <w:marBottom w:val="0"/>
      <w:divBdr>
        <w:top w:val="none" w:sz="0" w:space="0" w:color="auto"/>
        <w:left w:val="none" w:sz="0" w:space="0" w:color="auto"/>
        <w:bottom w:val="none" w:sz="0" w:space="0" w:color="auto"/>
        <w:right w:val="none" w:sz="0" w:space="0" w:color="auto"/>
      </w:divBdr>
    </w:div>
    <w:div w:id="2075739276">
      <w:bodyDiv w:val="1"/>
      <w:marLeft w:val="0"/>
      <w:marRight w:val="0"/>
      <w:marTop w:val="0"/>
      <w:marBottom w:val="0"/>
      <w:divBdr>
        <w:top w:val="none" w:sz="0" w:space="0" w:color="auto"/>
        <w:left w:val="none" w:sz="0" w:space="0" w:color="auto"/>
        <w:bottom w:val="none" w:sz="0" w:space="0" w:color="auto"/>
        <w:right w:val="none" w:sz="0" w:space="0" w:color="auto"/>
      </w:divBdr>
      <w:divsChild>
        <w:div w:id="518005694">
          <w:marLeft w:val="1440"/>
          <w:marRight w:val="0"/>
          <w:marTop w:val="0"/>
          <w:marBottom w:val="0"/>
          <w:divBdr>
            <w:top w:val="none" w:sz="0" w:space="0" w:color="auto"/>
            <w:left w:val="none" w:sz="0" w:space="0" w:color="auto"/>
            <w:bottom w:val="none" w:sz="0" w:space="0" w:color="auto"/>
            <w:right w:val="none" w:sz="0" w:space="0" w:color="auto"/>
          </w:divBdr>
        </w:div>
        <w:div w:id="876695641">
          <w:marLeft w:val="1440"/>
          <w:marRight w:val="0"/>
          <w:marTop w:val="0"/>
          <w:marBottom w:val="0"/>
          <w:divBdr>
            <w:top w:val="none" w:sz="0" w:space="0" w:color="auto"/>
            <w:left w:val="none" w:sz="0" w:space="0" w:color="auto"/>
            <w:bottom w:val="none" w:sz="0" w:space="0" w:color="auto"/>
            <w:right w:val="none" w:sz="0" w:space="0" w:color="auto"/>
          </w:divBdr>
        </w:div>
        <w:div w:id="997340832">
          <w:marLeft w:val="1440"/>
          <w:marRight w:val="0"/>
          <w:marTop w:val="0"/>
          <w:marBottom w:val="0"/>
          <w:divBdr>
            <w:top w:val="none" w:sz="0" w:space="0" w:color="auto"/>
            <w:left w:val="none" w:sz="0" w:space="0" w:color="auto"/>
            <w:bottom w:val="none" w:sz="0" w:space="0" w:color="auto"/>
            <w:right w:val="none" w:sz="0" w:space="0" w:color="auto"/>
          </w:divBdr>
        </w:div>
        <w:div w:id="1483230581">
          <w:marLeft w:val="1440"/>
          <w:marRight w:val="0"/>
          <w:marTop w:val="0"/>
          <w:marBottom w:val="0"/>
          <w:divBdr>
            <w:top w:val="none" w:sz="0" w:space="0" w:color="auto"/>
            <w:left w:val="none" w:sz="0" w:space="0" w:color="auto"/>
            <w:bottom w:val="none" w:sz="0" w:space="0" w:color="auto"/>
            <w:right w:val="none" w:sz="0" w:space="0" w:color="auto"/>
          </w:divBdr>
        </w:div>
      </w:divsChild>
    </w:div>
    <w:div w:id="2077045781">
      <w:bodyDiv w:val="1"/>
      <w:marLeft w:val="0"/>
      <w:marRight w:val="0"/>
      <w:marTop w:val="0"/>
      <w:marBottom w:val="0"/>
      <w:divBdr>
        <w:top w:val="none" w:sz="0" w:space="0" w:color="auto"/>
        <w:left w:val="none" w:sz="0" w:space="0" w:color="auto"/>
        <w:bottom w:val="none" w:sz="0" w:space="0" w:color="auto"/>
        <w:right w:val="none" w:sz="0" w:space="0" w:color="auto"/>
      </w:divBdr>
      <w:divsChild>
        <w:div w:id="510723403">
          <w:marLeft w:val="547"/>
          <w:marRight w:val="0"/>
          <w:marTop w:val="96"/>
          <w:marBottom w:val="0"/>
          <w:divBdr>
            <w:top w:val="none" w:sz="0" w:space="0" w:color="auto"/>
            <w:left w:val="none" w:sz="0" w:space="0" w:color="auto"/>
            <w:bottom w:val="none" w:sz="0" w:space="0" w:color="auto"/>
            <w:right w:val="none" w:sz="0" w:space="0" w:color="auto"/>
          </w:divBdr>
        </w:div>
        <w:div w:id="1034228830">
          <w:marLeft w:val="1166"/>
          <w:marRight w:val="0"/>
          <w:marTop w:val="86"/>
          <w:marBottom w:val="0"/>
          <w:divBdr>
            <w:top w:val="none" w:sz="0" w:space="0" w:color="auto"/>
            <w:left w:val="none" w:sz="0" w:space="0" w:color="auto"/>
            <w:bottom w:val="none" w:sz="0" w:space="0" w:color="auto"/>
            <w:right w:val="none" w:sz="0" w:space="0" w:color="auto"/>
          </w:divBdr>
        </w:div>
        <w:div w:id="1220745728">
          <w:marLeft w:val="1800"/>
          <w:marRight w:val="0"/>
          <w:marTop w:val="77"/>
          <w:marBottom w:val="0"/>
          <w:divBdr>
            <w:top w:val="none" w:sz="0" w:space="0" w:color="auto"/>
            <w:left w:val="none" w:sz="0" w:space="0" w:color="auto"/>
            <w:bottom w:val="none" w:sz="0" w:space="0" w:color="auto"/>
            <w:right w:val="none" w:sz="0" w:space="0" w:color="auto"/>
          </w:divBdr>
        </w:div>
        <w:div w:id="1889948291">
          <w:marLeft w:val="1166"/>
          <w:marRight w:val="0"/>
          <w:marTop w:val="86"/>
          <w:marBottom w:val="0"/>
          <w:divBdr>
            <w:top w:val="none" w:sz="0" w:space="0" w:color="auto"/>
            <w:left w:val="none" w:sz="0" w:space="0" w:color="auto"/>
            <w:bottom w:val="none" w:sz="0" w:space="0" w:color="auto"/>
            <w:right w:val="none" w:sz="0" w:space="0" w:color="auto"/>
          </w:divBdr>
        </w:div>
        <w:div w:id="1987736242">
          <w:marLeft w:val="1800"/>
          <w:marRight w:val="0"/>
          <w:marTop w:val="77"/>
          <w:marBottom w:val="0"/>
          <w:divBdr>
            <w:top w:val="none" w:sz="0" w:space="0" w:color="auto"/>
            <w:left w:val="none" w:sz="0" w:space="0" w:color="auto"/>
            <w:bottom w:val="none" w:sz="0" w:space="0" w:color="auto"/>
            <w:right w:val="none" w:sz="0" w:space="0" w:color="auto"/>
          </w:divBdr>
        </w:div>
        <w:div w:id="2126461831">
          <w:marLeft w:val="1166"/>
          <w:marRight w:val="0"/>
          <w:marTop w:val="86"/>
          <w:marBottom w:val="0"/>
          <w:divBdr>
            <w:top w:val="none" w:sz="0" w:space="0" w:color="auto"/>
            <w:left w:val="none" w:sz="0" w:space="0" w:color="auto"/>
            <w:bottom w:val="none" w:sz="0" w:space="0" w:color="auto"/>
            <w:right w:val="none" w:sz="0" w:space="0" w:color="auto"/>
          </w:divBdr>
        </w:div>
      </w:divsChild>
    </w:div>
    <w:div w:id="2083524232">
      <w:bodyDiv w:val="1"/>
      <w:marLeft w:val="0"/>
      <w:marRight w:val="0"/>
      <w:marTop w:val="0"/>
      <w:marBottom w:val="0"/>
      <w:divBdr>
        <w:top w:val="none" w:sz="0" w:space="0" w:color="auto"/>
        <w:left w:val="none" w:sz="0" w:space="0" w:color="auto"/>
        <w:bottom w:val="none" w:sz="0" w:space="0" w:color="auto"/>
        <w:right w:val="none" w:sz="0" w:space="0" w:color="auto"/>
      </w:divBdr>
      <w:divsChild>
        <w:div w:id="1804998277">
          <w:marLeft w:val="1166"/>
          <w:marRight w:val="0"/>
          <w:marTop w:val="86"/>
          <w:marBottom w:val="0"/>
          <w:divBdr>
            <w:top w:val="none" w:sz="0" w:space="0" w:color="auto"/>
            <w:left w:val="none" w:sz="0" w:space="0" w:color="auto"/>
            <w:bottom w:val="none" w:sz="0" w:space="0" w:color="auto"/>
            <w:right w:val="none" w:sz="0" w:space="0" w:color="auto"/>
          </w:divBdr>
        </w:div>
      </w:divsChild>
    </w:div>
    <w:div w:id="2092390787">
      <w:bodyDiv w:val="1"/>
      <w:marLeft w:val="0"/>
      <w:marRight w:val="0"/>
      <w:marTop w:val="0"/>
      <w:marBottom w:val="0"/>
      <w:divBdr>
        <w:top w:val="none" w:sz="0" w:space="0" w:color="auto"/>
        <w:left w:val="none" w:sz="0" w:space="0" w:color="auto"/>
        <w:bottom w:val="none" w:sz="0" w:space="0" w:color="auto"/>
        <w:right w:val="none" w:sz="0" w:space="0" w:color="auto"/>
      </w:divBdr>
    </w:div>
    <w:div w:id="2096394111">
      <w:bodyDiv w:val="1"/>
      <w:marLeft w:val="0"/>
      <w:marRight w:val="0"/>
      <w:marTop w:val="0"/>
      <w:marBottom w:val="0"/>
      <w:divBdr>
        <w:top w:val="none" w:sz="0" w:space="0" w:color="auto"/>
        <w:left w:val="none" w:sz="0" w:space="0" w:color="auto"/>
        <w:bottom w:val="none" w:sz="0" w:space="0" w:color="auto"/>
        <w:right w:val="none" w:sz="0" w:space="0" w:color="auto"/>
      </w:divBdr>
    </w:div>
    <w:div w:id="2110275010">
      <w:bodyDiv w:val="1"/>
      <w:marLeft w:val="0"/>
      <w:marRight w:val="0"/>
      <w:marTop w:val="0"/>
      <w:marBottom w:val="0"/>
      <w:divBdr>
        <w:top w:val="none" w:sz="0" w:space="0" w:color="auto"/>
        <w:left w:val="none" w:sz="0" w:space="0" w:color="auto"/>
        <w:bottom w:val="none" w:sz="0" w:space="0" w:color="auto"/>
        <w:right w:val="none" w:sz="0" w:space="0" w:color="auto"/>
      </w:divBdr>
    </w:div>
    <w:div w:id="2126579698">
      <w:bodyDiv w:val="1"/>
      <w:marLeft w:val="0"/>
      <w:marRight w:val="0"/>
      <w:marTop w:val="0"/>
      <w:marBottom w:val="0"/>
      <w:divBdr>
        <w:top w:val="none" w:sz="0" w:space="0" w:color="auto"/>
        <w:left w:val="none" w:sz="0" w:space="0" w:color="auto"/>
        <w:bottom w:val="none" w:sz="0" w:space="0" w:color="auto"/>
        <w:right w:val="none" w:sz="0" w:space="0" w:color="auto"/>
      </w:divBdr>
    </w:div>
    <w:div w:id="2130316368">
      <w:bodyDiv w:val="1"/>
      <w:marLeft w:val="0"/>
      <w:marRight w:val="0"/>
      <w:marTop w:val="0"/>
      <w:marBottom w:val="0"/>
      <w:divBdr>
        <w:top w:val="none" w:sz="0" w:space="0" w:color="auto"/>
        <w:left w:val="none" w:sz="0" w:space="0" w:color="auto"/>
        <w:bottom w:val="none" w:sz="0" w:space="0" w:color="auto"/>
        <w:right w:val="none" w:sz="0" w:space="0" w:color="auto"/>
      </w:divBdr>
    </w:div>
    <w:div w:id="2133017687">
      <w:bodyDiv w:val="1"/>
      <w:marLeft w:val="0"/>
      <w:marRight w:val="0"/>
      <w:marTop w:val="0"/>
      <w:marBottom w:val="0"/>
      <w:divBdr>
        <w:top w:val="none" w:sz="0" w:space="0" w:color="auto"/>
        <w:left w:val="none" w:sz="0" w:space="0" w:color="auto"/>
        <w:bottom w:val="none" w:sz="0" w:space="0" w:color="auto"/>
        <w:right w:val="none" w:sz="0" w:space="0" w:color="auto"/>
      </w:divBdr>
      <w:divsChild>
        <w:div w:id="603076648">
          <w:marLeft w:val="1152"/>
          <w:marRight w:val="0"/>
          <w:marTop w:val="58"/>
          <w:marBottom w:val="0"/>
          <w:divBdr>
            <w:top w:val="none" w:sz="0" w:space="0" w:color="auto"/>
            <w:left w:val="none" w:sz="0" w:space="0" w:color="auto"/>
            <w:bottom w:val="none" w:sz="0" w:space="0" w:color="auto"/>
            <w:right w:val="none" w:sz="0" w:space="0" w:color="auto"/>
          </w:divBdr>
        </w:div>
      </w:divsChild>
    </w:div>
    <w:div w:id="2135826773">
      <w:bodyDiv w:val="1"/>
      <w:marLeft w:val="0"/>
      <w:marRight w:val="0"/>
      <w:marTop w:val="0"/>
      <w:marBottom w:val="0"/>
      <w:divBdr>
        <w:top w:val="none" w:sz="0" w:space="0" w:color="auto"/>
        <w:left w:val="none" w:sz="0" w:space="0" w:color="auto"/>
        <w:bottom w:val="none" w:sz="0" w:space="0" w:color="auto"/>
        <w:right w:val="none" w:sz="0" w:space="0" w:color="auto"/>
      </w:divBdr>
    </w:div>
    <w:div w:id="214434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oleObject" Target="embeddings/oleObject3.bin"/><Relationship Id="rId42" Type="http://schemas.openxmlformats.org/officeDocument/2006/relationships/oleObject" Target="embeddings/oleObject14.bin"/><Relationship Id="rId47" Type="http://schemas.openxmlformats.org/officeDocument/2006/relationships/oleObject" Target="embeddings/Microsoft_Visio_2003-2010_Drawing.vsd"/><Relationship Id="rId63" Type="http://schemas.openxmlformats.org/officeDocument/2006/relationships/image" Target="media/image35.wmf"/><Relationship Id="rId68" Type="http://schemas.openxmlformats.org/officeDocument/2006/relationships/oleObject" Target="embeddings/oleObject18.bin"/><Relationship Id="rId7" Type="http://schemas.openxmlformats.org/officeDocument/2006/relationships/numbering" Target="numbering.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9.wmf"/><Relationship Id="rId11" Type="http://schemas.openxmlformats.org/officeDocument/2006/relationships/footnotes" Target="footnotes.xm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3.wmf"/><Relationship Id="rId40" Type="http://schemas.openxmlformats.org/officeDocument/2006/relationships/oleObject" Target="embeddings/oleObject13.bin"/><Relationship Id="rId45" Type="http://schemas.openxmlformats.org/officeDocument/2006/relationships/image" Target="media/image18.png"/><Relationship Id="rId53" Type="http://schemas.openxmlformats.org/officeDocument/2006/relationships/image" Target="media/image25.emf"/><Relationship Id="rId58" Type="http://schemas.openxmlformats.org/officeDocument/2006/relationships/image" Target="media/image30.emf"/><Relationship Id="rId66" Type="http://schemas.openxmlformats.org/officeDocument/2006/relationships/image" Target="media/image36.wmf"/><Relationship Id="rId5" Type="http://schemas.openxmlformats.org/officeDocument/2006/relationships/customXml" Target="../customXml/item5.xml"/><Relationship Id="rId61" Type="http://schemas.openxmlformats.org/officeDocument/2006/relationships/image" Target="media/image33.png"/><Relationship Id="rId19" Type="http://schemas.openxmlformats.org/officeDocument/2006/relationships/oleObject" Target="embeddings/oleObject1.bin"/><Relationship Id="rId14" Type="http://schemas.openxmlformats.org/officeDocument/2006/relationships/image" Target="media/image2.png"/><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image" Target="media/image12.wmf"/><Relationship Id="rId43" Type="http://schemas.openxmlformats.org/officeDocument/2006/relationships/image" Target="media/image16.emf"/><Relationship Id="rId48" Type="http://schemas.openxmlformats.org/officeDocument/2006/relationships/image" Target="media/image20.png"/><Relationship Id="rId56" Type="http://schemas.openxmlformats.org/officeDocument/2006/relationships/image" Target="media/image28.emf"/><Relationship Id="rId64" Type="http://schemas.openxmlformats.org/officeDocument/2006/relationships/oleObject" Target="embeddings/oleObject15.bin"/><Relationship Id="rId69" Type="http://schemas.openxmlformats.org/officeDocument/2006/relationships/oleObject" Target="embeddings/oleObject19.bin"/><Relationship Id="rId8" Type="http://schemas.openxmlformats.org/officeDocument/2006/relationships/styles" Target="styles.xml"/><Relationship Id="rId51" Type="http://schemas.openxmlformats.org/officeDocument/2006/relationships/image" Target="media/image23.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chart" Target="charts/chart1.xml"/><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2.bin"/><Relationship Id="rId46" Type="http://schemas.openxmlformats.org/officeDocument/2006/relationships/image" Target="media/image19.emf"/><Relationship Id="rId59" Type="http://schemas.openxmlformats.org/officeDocument/2006/relationships/image" Target="media/image31.png"/><Relationship Id="rId67" Type="http://schemas.openxmlformats.org/officeDocument/2006/relationships/oleObject" Target="embeddings/oleObject17.bin"/><Relationship Id="rId20" Type="http://schemas.openxmlformats.org/officeDocument/2006/relationships/oleObject" Target="embeddings/oleObject2.bin"/><Relationship Id="rId41" Type="http://schemas.openxmlformats.org/officeDocument/2006/relationships/image" Target="media/image15.wmf"/><Relationship Id="rId54" Type="http://schemas.openxmlformats.org/officeDocument/2006/relationships/image" Target="media/image26.emf"/><Relationship Id="rId62" Type="http://schemas.openxmlformats.org/officeDocument/2006/relationships/image" Target="media/image34.png"/><Relationship Id="rId70" Type="http://schemas.openxmlformats.org/officeDocument/2006/relationships/oleObject" Target="embeddings/oleObject20.bin"/><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21.png"/><Relationship Id="rId57" Type="http://schemas.openxmlformats.org/officeDocument/2006/relationships/image" Target="media/image29.emf"/><Relationship Id="rId10" Type="http://schemas.openxmlformats.org/officeDocument/2006/relationships/webSettings" Target="webSettings.xml"/><Relationship Id="rId31" Type="http://schemas.openxmlformats.org/officeDocument/2006/relationships/image" Target="media/image10.wmf"/><Relationship Id="rId44" Type="http://schemas.openxmlformats.org/officeDocument/2006/relationships/image" Target="media/image17.emf"/><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oleObject" Target="embeddings/oleObject16.bin"/><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image" Target="media/image5.wmf"/><Relationship Id="rId39" Type="http://schemas.openxmlformats.org/officeDocument/2006/relationships/image" Target="media/image14.wmf"/><Relationship Id="rId34" Type="http://schemas.openxmlformats.org/officeDocument/2006/relationships/oleObject" Target="embeddings/oleObject10.bin"/><Relationship Id="rId50" Type="http://schemas.openxmlformats.org/officeDocument/2006/relationships/image" Target="media/image22.png"/><Relationship Id="rId55" Type="http://schemas.openxmlformats.org/officeDocument/2006/relationships/image" Target="media/image27.png"/></Relationships>
</file>

<file path=word/charts/_rels/chart1.xml.rels><?xml version="1.0" encoding="UTF-8" standalone="yes"?>
<Relationships xmlns="http://schemas.openxmlformats.org/package/2006/relationships"><Relationship Id="rId2" Type="http://schemas.openxmlformats.org/officeDocument/2006/relationships/oleObject" Target="file:///D:\&#26700;&#38754;&#22791;&#20221;\&#26700;&#38754;&#22791;&#20221;202112\Coverage%20enhancement&#20223;&#30495;&#32467;&#26524;.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Uma-4GHz-TDD</a:t>
            </a:r>
          </a:p>
        </c:rich>
      </c:tx>
      <c:overlay val="0"/>
      <c:spPr>
        <a:noFill/>
        <a:ln>
          <a:noFill/>
        </a:ln>
        <a:effectLst/>
      </c:spPr>
    </c:title>
    <c:autoTitleDeleted val="0"/>
    <c:plotArea>
      <c:layout/>
      <c:lineChart>
        <c:grouping val="standard"/>
        <c:varyColors val="0"/>
        <c:ser>
          <c:idx val="0"/>
          <c:order val="0"/>
          <c:tx>
            <c:strRef>
              <c:f>'[Coverage enhancement仿真结果.xlsx]msg3 and msg5'!$A$31</c:f>
              <c:strCache>
                <c:ptCount val="1"/>
                <c:pt idx="0">
                  <c:v>Msg3 w/o Repetition </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msg5'!$B$31:$I$31</c:f>
              <c:numCache>
                <c:formatCode>General</c:formatCode>
                <c:ptCount val="8"/>
                <c:pt idx="2">
                  <c:v>0.96713000000000005</c:v>
                </c:pt>
                <c:pt idx="3">
                  <c:v>0.87514999999999998</c:v>
                </c:pt>
                <c:pt idx="4">
                  <c:v>0.68276999999999999</c:v>
                </c:pt>
                <c:pt idx="5">
                  <c:v>0.41422999999999999</c:v>
                </c:pt>
                <c:pt idx="6">
                  <c:v>0.21804000000000001</c:v>
                </c:pt>
                <c:pt idx="7">
                  <c:v>0.10721</c:v>
                </c:pt>
              </c:numCache>
            </c:numRef>
          </c:val>
          <c:smooth val="0"/>
          <c:extLst>
            <c:ext xmlns:c16="http://schemas.microsoft.com/office/drawing/2014/chart" uri="{C3380CC4-5D6E-409C-BE32-E72D297353CC}">
              <c16:uniqueId val="{00000000-0361-44F2-A09E-97AAE092DB86}"/>
            </c:ext>
          </c:extLst>
        </c:ser>
        <c:ser>
          <c:idx val="1"/>
          <c:order val="1"/>
          <c:tx>
            <c:strRef>
              <c:f>'[Coverage enhancement仿真结果.xlsx]msg3 and msg5'!$A$32</c:f>
              <c:strCache>
                <c:ptCount val="1"/>
                <c:pt idx="0">
                  <c:v>Msg3 with 2 Repetitions </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msg5'!$B$32:$I$32</c:f>
              <c:numCache>
                <c:formatCode>General</c:formatCode>
                <c:ptCount val="8"/>
                <c:pt idx="0">
                  <c:v>0.98477000000000003</c:v>
                </c:pt>
                <c:pt idx="1">
                  <c:v>0.90500999999999998</c:v>
                </c:pt>
                <c:pt idx="2">
                  <c:v>0.69418999999999997</c:v>
                </c:pt>
                <c:pt idx="3">
                  <c:v>0.39760000000000001</c:v>
                </c:pt>
                <c:pt idx="4">
                  <c:v>0.15792</c:v>
                </c:pt>
                <c:pt idx="5">
                  <c:v>4.369E-2</c:v>
                </c:pt>
                <c:pt idx="6">
                  <c:v>1.082E-2</c:v>
                </c:pt>
              </c:numCache>
            </c:numRef>
          </c:val>
          <c:smooth val="0"/>
          <c:extLst>
            <c:ext xmlns:c16="http://schemas.microsoft.com/office/drawing/2014/chart" uri="{C3380CC4-5D6E-409C-BE32-E72D297353CC}">
              <c16:uniqueId val="{00000001-0361-44F2-A09E-97AAE092DB86}"/>
            </c:ext>
          </c:extLst>
        </c:ser>
        <c:ser>
          <c:idx val="2"/>
          <c:order val="2"/>
          <c:tx>
            <c:strRef>
              <c:f>'[Coverage enhancement仿真结果.xlsx]msg3 and msg5'!$A$33</c:f>
              <c:strCache>
                <c:ptCount val="1"/>
                <c:pt idx="0">
                  <c:v>Msg3 with 4 Repetitions </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msg5'!$B$33:$I$33</c:f>
              <c:numCache>
                <c:formatCode>General</c:formatCode>
                <c:ptCount val="8"/>
                <c:pt idx="0">
                  <c:v>0.81330000000000002</c:v>
                </c:pt>
                <c:pt idx="1">
                  <c:v>0.52368999999999999</c:v>
                </c:pt>
                <c:pt idx="2">
                  <c:v>0.26362000000000002</c:v>
                </c:pt>
                <c:pt idx="3">
                  <c:v>8.0130000000000007E-2</c:v>
                </c:pt>
                <c:pt idx="4">
                  <c:v>2.324E-2</c:v>
                </c:pt>
              </c:numCache>
            </c:numRef>
          </c:val>
          <c:smooth val="0"/>
          <c:extLst>
            <c:ext xmlns:c16="http://schemas.microsoft.com/office/drawing/2014/chart" uri="{C3380CC4-5D6E-409C-BE32-E72D297353CC}">
              <c16:uniqueId val="{00000002-0361-44F2-A09E-97AAE092DB86}"/>
            </c:ext>
          </c:extLst>
        </c:ser>
        <c:ser>
          <c:idx val="3"/>
          <c:order val="3"/>
          <c:tx>
            <c:strRef>
              <c:f>'[Coverage enhancement仿真结果.xlsx]msg3 and msg5'!$A$34</c:f>
              <c:strCache>
                <c:ptCount val="1"/>
                <c:pt idx="0">
                  <c:v>Msg3 with 8 Repetitions </c:v>
                </c:pt>
              </c:strCache>
            </c:strRef>
          </c:tx>
          <c:spPr>
            <a:ln w="28575" cap="rnd" cmpd="sng" algn="ctr">
              <a:solidFill>
                <a:schemeClr val="accent4"/>
              </a:solidFill>
              <a:prstDash val="solid"/>
              <a:round/>
            </a:ln>
            <a:effectLst/>
          </c:spPr>
          <c:marker>
            <c:symbol val="circle"/>
            <c:size val="5"/>
            <c:spPr>
              <a:solidFill>
                <a:schemeClr val="accent4"/>
              </a:solidFill>
              <a:ln w="9525" cap="flat" cmpd="sng" algn="ctr">
                <a:solidFill>
                  <a:schemeClr val="accent4"/>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msg5'!$B$34:$I$34</c:f>
              <c:numCache>
                <c:formatCode>General</c:formatCode>
                <c:ptCount val="8"/>
                <c:pt idx="0">
                  <c:v>0.41505999999999998</c:v>
                </c:pt>
                <c:pt idx="1">
                  <c:v>0.14102999999999999</c:v>
                </c:pt>
                <c:pt idx="2">
                  <c:v>3.6499999999999998E-2</c:v>
                </c:pt>
                <c:pt idx="3">
                  <c:v>1.6000000000000001E-3</c:v>
                </c:pt>
              </c:numCache>
            </c:numRef>
          </c:val>
          <c:smooth val="0"/>
          <c:extLst>
            <c:ext xmlns:c16="http://schemas.microsoft.com/office/drawing/2014/chart" uri="{C3380CC4-5D6E-409C-BE32-E72D297353CC}">
              <c16:uniqueId val="{00000003-0361-44F2-A09E-97AAE092DB86}"/>
            </c:ext>
          </c:extLst>
        </c:ser>
        <c:ser>
          <c:idx val="5"/>
          <c:order val="5"/>
          <c:tx>
            <c:strRef>
              <c:f>'[Coverage enhancement仿真结果.xlsx]msg3 and msg5'!$A$36</c:f>
              <c:strCache>
                <c:ptCount val="1"/>
                <c:pt idx="0">
                  <c:v>Msg5 with max 2 (re-)transmissions </c:v>
                </c:pt>
              </c:strCache>
            </c:strRef>
          </c:tx>
          <c:spPr>
            <a:ln w="28575" cap="rnd" cmpd="sng" algn="ctr">
              <a:solidFill>
                <a:schemeClr val="accent6"/>
              </a:solidFill>
              <a:prstDash val="solid"/>
              <a:round/>
            </a:ln>
            <a:effectLst/>
          </c:spPr>
          <c:marker>
            <c:symbol val="circle"/>
            <c:size val="5"/>
            <c:spPr>
              <a:solidFill>
                <a:schemeClr val="accent6"/>
              </a:solidFill>
              <a:ln w="9525" cap="flat" cmpd="sng" algn="ctr">
                <a:solidFill>
                  <a:schemeClr val="accent6"/>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msg5'!$B$36:$I$36</c:f>
              <c:numCache>
                <c:formatCode>General</c:formatCode>
                <c:ptCount val="8"/>
                <c:pt idx="0">
                  <c:v>1</c:v>
                </c:pt>
                <c:pt idx="1">
                  <c:v>0.99880000000000002</c:v>
                </c:pt>
                <c:pt idx="2">
                  <c:v>0.96758</c:v>
                </c:pt>
                <c:pt idx="3">
                  <c:v>0.84106000000000003</c:v>
                </c:pt>
                <c:pt idx="4">
                  <c:v>0.54374</c:v>
                </c:pt>
                <c:pt idx="5">
                  <c:v>0.23480000000000001</c:v>
                </c:pt>
                <c:pt idx="6">
                  <c:v>7.7740000000000004E-2</c:v>
                </c:pt>
              </c:numCache>
            </c:numRef>
          </c:val>
          <c:smooth val="0"/>
          <c:extLst>
            <c:ext xmlns:c16="http://schemas.microsoft.com/office/drawing/2014/chart" uri="{C3380CC4-5D6E-409C-BE32-E72D297353CC}">
              <c16:uniqueId val="{00000004-0361-44F2-A09E-97AAE092DB86}"/>
            </c:ext>
          </c:extLst>
        </c:ser>
        <c:ser>
          <c:idx val="6"/>
          <c:order val="6"/>
          <c:tx>
            <c:strRef>
              <c:f>'[Coverage enhancement仿真结果.xlsx]msg3 and msg5'!$A$37</c:f>
              <c:strCache>
                <c:ptCount val="1"/>
                <c:pt idx="0">
                  <c:v>Msg5 with max 4 (re-)transmissions </c:v>
                </c:pt>
              </c:strCache>
            </c:strRef>
          </c:tx>
          <c:spPr>
            <a:ln w="28575" cap="rnd" cmpd="sng" algn="ctr">
              <a:solidFill>
                <a:schemeClr val="accent1">
                  <a:lumMod val="60000"/>
                </a:schemeClr>
              </a:solidFill>
              <a:prstDash val="solid"/>
              <a:round/>
            </a:ln>
            <a:effectLst/>
          </c:spPr>
          <c:marker>
            <c:symbol val="circle"/>
            <c:size val="5"/>
            <c:spPr>
              <a:solidFill>
                <a:schemeClr val="accent1">
                  <a:lumMod val="60000"/>
                </a:schemeClr>
              </a:solidFill>
              <a:ln w="9525" cap="flat" cmpd="sng" algn="ctr">
                <a:solidFill>
                  <a:schemeClr val="accent1">
                    <a:lumMod val="60000"/>
                  </a:schemeClr>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msg5'!$B$37:$I$37</c:f>
              <c:numCache>
                <c:formatCode>General</c:formatCode>
                <c:ptCount val="8"/>
                <c:pt idx="0">
                  <c:v>1</c:v>
                </c:pt>
                <c:pt idx="1">
                  <c:v>0.99919999999999998</c:v>
                </c:pt>
                <c:pt idx="2">
                  <c:v>0.93164000000000002</c:v>
                </c:pt>
                <c:pt idx="3">
                  <c:v>0.71409999999999996</c:v>
                </c:pt>
                <c:pt idx="4">
                  <c:v>0.34615000000000001</c:v>
                </c:pt>
                <c:pt idx="5">
                  <c:v>0.11427</c:v>
                </c:pt>
                <c:pt idx="6">
                  <c:v>3.0169999999999999E-2</c:v>
                </c:pt>
              </c:numCache>
            </c:numRef>
          </c:val>
          <c:smooth val="0"/>
          <c:extLst>
            <c:ext xmlns:c16="http://schemas.microsoft.com/office/drawing/2014/chart" uri="{C3380CC4-5D6E-409C-BE32-E72D297353CC}">
              <c16:uniqueId val="{00000005-0361-44F2-A09E-97AAE092DB86}"/>
            </c:ext>
          </c:extLst>
        </c:ser>
        <c:ser>
          <c:idx val="7"/>
          <c:order val="7"/>
          <c:tx>
            <c:strRef>
              <c:f>'[Coverage enhancement仿真结果.xlsx]msg3 and msg5'!$A$38</c:f>
              <c:strCache>
                <c:ptCount val="1"/>
                <c:pt idx="0">
                  <c:v>Msg5 with max 8 (re-)transmissions </c:v>
                </c:pt>
              </c:strCache>
            </c:strRef>
          </c:tx>
          <c:spPr>
            <a:ln w="28575" cap="rnd" cmpd="sng" algn="ctr">
              <a:solidFill>
                <a:schemeClr val="accent2">
                  <a:lumMod val="60000"/>
                </a:schemeClr>
              </a:solidFill>
              <a:prstDash val="solid"/>
              <a:round/>
            </a:ln>
            <a:effectLst/>
          </c:spPr>
          <c:marker>
            <c:symbol val="circle"/>
            <c:size val="5"/>
            <c:spPr>
              <a:solidFill>
                <a:schemeClr val="accent2">
                  <a:lumMod val="60000"/>
                </a:schemeClr>
              </a:solidFill>
              <a:ln w="9525" cap="flat" cmpd="sng" algn="ctr">
                <a:solidFill>
                  <a:schemeClr val="accent2">
                    <a:lumMod val="60000"/>
                  </a:schemeClr>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msg5'!$B$38:$I$38</c:f>
              <c:numCache>
                <c:formatCode>General</c:formatCode>
                <c:ptCount val="8"/>
                <c:pt idx="0">
                  <c:v>1</c:v>
                </c:pt>
                <c:pt idx="1">
                  <c:v>0.99200999999999995</c:v>
                </c:pt>
                <c:pt idx="2">
                  <c:v>0.87922999999999996</c:v>
                </c:pt>
                <c:pt idx="3">
                  <c:v>0.54346000000000005</c:v>
                </c:pt>
                <c:pt idx="4">
                  <c:v>0.18412999999999999</c:v>
                </c:pt>
                <c:pt idx="5">
                  <c:v>3.0589999999999999E-2</c:v>
                </c:pt>
                <c:pt idx="6">
                  <c:v>5.2599999999999999E-3</c:v>
                </c:pt>
              </c:numCache>
            </c:numRef>
          </c:val>
          <c:smooth val="0"/>
          <c:extLst>
            <c:ext xmlns:c16="http://schemas.microsoft.com/office/drawing/2014/chart" uri="{C3380CC4-5D6E-409C-BE32-E72D297353CC}">
              <c16:uniqueId val="{00000006-0361-44F2-A09E-97AAE092DB86}"/>
            </c:ext>
          </c:extLst>
        </c:ser>
        <c:dLbls>
          <c:showLegendKey val="0"/>
          <c:showVal val="0"/>
          <c:showCatName val="0"/>
          <c:showSerName val="0"/>
          <c:showPercent val="0"/>
          <c:showBubbleSize val="0"/>
        </c:dLbls>
        <c:marker val="1"/>
        <c:smooth val="0"/>
        <c:axId val="550983168"/>
        <c:axId val="550985088"/>
        <c:extLst>
          <c:ext xmlns:c15="http://schemas.microsoft.com/office/drawing/2012/chart" uri="{02D57815-91ED-43cb-92C2-25804820EDAC}">
            <c15:filteredLineSeries>
              <c15:ser>
                <c:idx val="4"/>
                <c:order val="4"/>
                <c:tx>
                  <c:strRef>
                    <c:extLst>
                      <c:ext uri="{02D57815-91ED-43cb-92C2-25804820EDAC}">
                        <c15:formulaRef>
                          <c15:sqref>'[Coverage enhancement仿真结果.xlsx]msg3 and msg5'!$A$35</c15:sqref>
                        </c15:formulaRef>
                      </c:ext>
                    </c:extLst>
                    <c:strCache>
                      <c:ptCount val="1"/>
                      <c:pt idx="0">
                        <c:v>Msg5 with max 1 (re-)transmissions </c:v>
                      </c:pt>
                    </c:strCache>
                  </c:strRef>
                </c:tx>
                <c:spPr>
                  <a:ln w="28575" cap="rnd" cmpd="sng" algn="ctr">
                    <a:solidFill>
                      <a:schemeClr val="accent5"/>
                    </a:solidFill>
                    <a:prstDash val="solid"/>
                    <a:round/>
                  </a:ln>
                  <a:effectLst/>
                </c:spPr>
                <c:marker>
                  <c:symbol val="circle"/>
                  <c:size val="5"/>
                  <c:spPr>
                    <a:solidFill>
                      <a:schemeClr val="accent5"/>
                    </a:solidFill>
                    <a:ln w="9525" cap="flat" cmpd="sng" algn="ctr">
                      <a:solidFill>
                        <a:schemeClr val="accent5"/>
                      </a:solidFill>
                      <a:prstDash val="solid"/>
                      <a:round/>
                    </a:ln>
                    <a:effectLst/>
                  </c:spPr>
                </c:marker>
                <c:cat>
                  <c:numRef>
                    <c:extLst>
                      <c:ext uri="{02D57815-91ED-43cb-92C2-25804820EDAC}">
                        <c15:formulaRef>
                          <c15:sqref>'[Coverage enhancement仿真结果.xlsx]msg3 and msg5'!$B$30:$I$30</c15:sqref>
                        </c15:formulaRef>
                      </c:ext>
                    </c:extLst>
                    <c:numCache>
                      <c:formatCode>General</c:formatCode>
                      <c:ptCount val="8"/>
                      <c:pt idx="0">
                        <c:v>-18</c:v>
                      </c:pt>
                      <c:pt idx="1">
                        <c:v>-16.5</c:v>
                      </c:pt>
                      <c:pt idx="2">
                        <c:v>-15</c:v>
                      </c:pt>
                      <c:pt idx="3">
                        <c:v>-13.5</c:v>
                      </c:pt>
                      <c:pt idx="4">
                        <c:v>-12</c:v>
                      </c:pt>
                      <c:pt idx="5">
                        <c:v>-10.5</c:v>
                      </c:pt>
                      <c:pt idx="6">
                        <c:v>-9</c:v>
                      </c:pt>
                      <c:pt idx="7">
                        <c:v>-7.5</c:v>
                      </c:pt>
                    </c:numCache>
                  </c:numRef>
                </c:cat>
                <c:val>
                  <c:numRef>
                    <c:extLst>
                      <c:ext uri="{02D57815-91ED-43cb-92C2-25804820EDAC}">
                        <c15:formulaRef>
                          <c15:sqref>{#N/A,#N/A,#N/A,#N/A,#N/A,#N/A,#N/A,#N/A}</c15:sqref>
                        </c15:formulaRef>
                      </c:ext>
                    </c:extLst>
                    <c:numCache>
                      <c:formatCode>General</c:formatCode>
                      <c:ptCount val="8"/>
                    </c:numCache>
                  </c:numRef>
                </c:val>
                <c:smooth val="0"/>
                <c:extLst>
                  <c:ext xmlns:c16="http://schemas.microsoft.com/office/drawing/2014/chart" uri="{C3380CC4-5D6E-409C-BE32-E72D297353CC}">
                    <c16:uniqueId val="{00000007-0361-44F2-A09E-97AAE092DB86}"/>
                  </c:ext>
                </c:extLst>
              </c15:ser>
            </c15:filteredLineSeries>
          </c:ext>
        </c:extLst>
      </c:lineChart>
      <c:catAx>
        <c:axId val="550983168"/>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0"/>
        <c:majorTickMark val="none"/>
        <c:minorTickMark val="none"/>
        <c:tickLblPos val="low"/>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550985088"/>
        <c:crosses val="autoZero"/>
        <c:auto val="1"/>
        <c:lblAlgn val="ctr"/>
        <c:lblOffset val="100"/>
        <c:noMultiLvlLbl val="0"/>
      </c:catAx>
      <c:valAx>
        <c:axId val="550985088"/>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550983168"/>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2">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EriCOLLProjectsTaxHTField0 xmlns="d8762117-8292-4133-b1c7-eab5c6487cfd">
      <Terms xmlns="http://schemas.microsoft.com/office/infopath/2007/PartnerControls"/>
    </EriCOLLProjectsTaxHTField0>
    <_Flow_SignoffStatus xmlns="611109f9-ed58-4498-a270-1fb2086a5321" xsi:nil="true"/>
    <_dlc_DocId xmlns="f166a696-7b5b-4ccd-9f0c-ffde0cceec81">5NUHHDQN7SK2-1476151046-539188</_dlc_DocId>
    <Issue_x0020_in_x0020_OI_x0020_list_x0020__x0028_Y_x002f_N_x0029_ xmlns="611109f9-ed58-4498-a270-1fb2086a5321" xsi:nil="true"/>
    <TaxKeywordTaxHTField xmlns="d8762117-8292-4133-b1c7-eab5c6487cfd">
      <Terms xmlns="http://schemas.microsoft.com/office/infopath/2007/PartnerControls"/>
    </TaxKeywordTaxHTField>
    <EriCOLLCategoryTaxHTField0 xmlns="d8762117-8292-4133-b1c7-eab5c6487cfd">
      <Terms xmlns="http://schemas.microsoft.com/office/infopath/2007/PartnerControls"/>
    </EriCOLLCategoryTaxHTField0>
    <EriCOLLOrganizationUnitTaxHTField0 xmlns="d8762117-8292-4133-b1c7-eab5c6487cfd">
      <Terms xmlns="http://schemas.microsoft.com/office/infopath/2007/PartnerControls"/>
    </EriCOLLOrganizationUnitTaxHTField0>
    <EriCOLLCompetenceTaxHTField0 xmlns="d8762117-8292-4133-b1c7-eab5c6487cfd">
      <Terms xmlns="http://schemas.microsoft.com/office/infopath/2007/PartnerControls"/>
    </EriCOLLCompetenceTaxHTField0>
    <EriCOLLCustomerTaxHTField0 xmlns="d8762117-8292-4133-b1c7-eab5c6487cfd">
      <Terms xmlns="http://schemas.microsoft.com/office/infopath/2007/PartnerControls"/>
    </EriCOLLCustomerTaxHTField0>
    <EriCOLLCountryTaxHTField0 xmlns="d8762117-8292-4133-b1c7-eab5c6487cfd">
      <Terms xmlns="http://schemas.microsoft.com/office/infopath/2007/PartnerControls"/>
    </EriCOLLCountryTaxHTField0>
    <IconOverlay xmlns="http://schemas.microsoft.com/sharepoint/v4" xsi:nil="true"/>
    <AbstractOrSummary. xmlns="611109f9-ed58-4498-a270-1fb2086a5321" xsi:nil="true"/>
    <_dlc_DocIdPersistId xmlns="f166a696-7b5b-4ccd-9f0c-ffde0cceec81" xsi:nil="true"/>
    <Prepared. xmlns="611109f9-ed58-4498-a270-1fb2086a5321" xsi:nil="true"/>
    <EriCOLLDate. xmlns="611109f9-ed58-4498-a270-1fb2086a5321" xsi:nil="true"/>
    <EriCOLLProductsTaxHTField0 xmlns="d8762117-8292-4133-b1c7-eab5c6487cfd">
      <Terms xmlns="http://schemas.microsoft.com/office/infopath/2007/PartnerControls"/>
    </EriCOLLProductsTaxHTField0>
    <EriCOLLProcessTaxHTField0 xmlns="d8762117-8292-4133-b1c7-eab5c6487cfd">
      <Terms xmlns="http://schemas.microsoft.com/office/infopath/2007/PartnerControls"/>
    </EriCOLLProcessTaxHTField0>
    <_dlc_DocIdUrl xmlns="f166a696-7b5b-4ccd-9f0c-ffde0cceec81">
      <Url>https://ericsson.sharepoint.com/sites/star/_layouts/15/DocIdRedir.aspx?ID=5NUHHDQN7SK2-1476151046-539188</Url>
      <Description>5NUHHDQN7SK2-1476151046-539188</Description>
    </_dlc_DocIdUrl>
    <TaxCatchAllLabel xmlns="d8762117-8292-4133-b1c7-eab5c6487cfd" xsi:nil="true"/>
    <lcf76f155ced4ddcb4097134ff3c332f xmlns="611109f9-ed58-4498-a270-1fb2086a5321">
      <Terms xmlns="http://schemas.microsoft.com/office/infopath/2007/PartnerControls"/>
    </lcf76f155ced4ddcb4097134ff3c332f>
    <TaxCatchAll xmlns="d8762117-8292-4133-b1c7-eab5c6487cfd" xsi:nil="true"/>
  </documentManagement>
</p:properties>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C340A38-E052-4A3B-8737-F813AC6C82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50E76F8-D1B4-4581-8975-AC1CB88044B0}">
  <ds:schemaRefs>
    <ds:schemaRef ds:uri="http://schemas.openxmlformats.org/officeDocument/2006/bibliography"/>
  </ds:schemaRefs>
</ds:datastoreItem>
</file>

<file path=customXml/itemProps3.xml><?xml version="1.0" encoding="utf-8"?>
<ds:datastoreItem xmlns:ds="http://schemas.openxmlformats.org/officeDocument/2006/customXml" ds:itemID="{80EF1E52-4357-4097-BFA3-4377A8D3CAB2}">
  <ds:schemaRefs>
    <ds:schemaRef ds:uri="http://schemas.microsoft.com/office/2006/metadata/properties"/>
    <ds:schemaRef ds:uri="http://schemas.microsoft.com/office/infopath/2007/PartnerControls"/>
    <ds:schemaRef ds:uri="d8762117-8292-4133-b1c7-eab5c6487cfd"/>
    <ds:schemaRef ds:uri="611109f9-ed58-4498-a270-1fb2086a5321"/>
    <ds:schemaRef ds:uri="f166a696-7b5b-4ccd-9f0c-ffde0cceec81"/>
    <ds:schemaRef ds:uri="http://schemas.microsoft.com/sharepoint/v4"/>
  </ds:schemaRefs>
</ds:datastoreItem>
</file>

<file path=customXml/itemProps4.xml><?xml version="1.0" encoding="utf-8"?>
<ds:datastoreItem xmlns:ds="http://schemas.openxmlformats.org/officeDocument/2006/customXml" ds:itemID="{C13B829C-0681-476C-94D2-6D1271BE94DF}">
  <ds:schemaRefs>
    <ds:schemaRef ds:uri="Microsoft.SharePoint.Taxonomy.ContentTypeSync"/>
  </ds:schemaRefs>
</ds:datastoreItem>
</file>

<file path=customXml/itemProps5.xml><?xml version="1.0" encoding="utf-8"?>
<ds:datastoreItem xmlns:ds="http://schemas.openxmlformats.org/officeDocument/2006/customXml" ds:itemID="{B2247E87-9228-49FB-94E8-25405A301D6D}">
  <ds:schemaRefs>
    <ds:schemaRef ds:uri="http://schemas.microsoft.com/sharepoint/v3/contenttype/forms"/>
  </ds:schemaRefs>
</ds:datastoreItem>
</file>

<file path=customXml/itemProps6.xml><?xml version="1.0" encoding="utf-8"?>
<ds:datastoreItem xmlns:ds="http://schemas.openxmlformats.org/officeDocument/2006/customXml" ds:itemID="{3B30AE4F-92C3-4E0F-8C43-A2C6AF22A469}">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69</Pages>
  <Words>31885</Words>
  <Characters>165235</Characters>
  <Application>Microsoft Office Word</Application>
  <DocSecurity>0</DocSecurity>
  <Lines>1376</Lines>
  <Paragraphs>393</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LinksUpToDate>false</LinksUpToDate>
  <CharactersWithSpaces>196727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2023-04-18T19:21:00Z</dcterms:created>
  <dcterms:modified xsi:type="dcterms:W3CDTF">2023-04-18T19:31:00Z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MSIP_Label_f7b7771f-98a2-4ec9-8160-ee37e9359e20_Enabled">
    <vt:lpwstr>true</vt:lpwstr>
  </property>
  <property fmtid="{D5CDD505-2E9C-101B-9397-08002B2CF9AE}" pid="4" name="MSIP_Label_f7b7771f-98a2-4ec9-8160-ee37e9359e20_SetDate">
    <vt:lpwstr>2023-02-19T13:03:04Z</vt:lpwstr>
  </property>
  <property fmtid="{D5CDD505-2E9C-101B-9397-08002B2CF9AE}" pid="5" name="MSIP_Label_f7b7771f-98a2-4ec9-8160-ee37e9359e20_Method">
    <vt:lpwstr>Privileged</vt:lpwstr>
  </property>
  <property fmtid="{D5CDD505-2E9C-101B-9397-08002B2CF9AE}" pid="6" name="MSIP_Label_f7b7771f-98a2-4ec9-8160-ee37e9359e20_Name">
    <vt:lpwstr>社外開示</vt:lpwstr>
  </property>
  <property fmtid="{D5CDD505-2E9C-101B-9397-08002B2CF9AE}" pid="7" name="MSIP_Label_f7b7771f-98a2-4ec9-8160-ee37e9359e20_SiteId">
    <vt:lpwstr>6786d483-f51b-44bd-b40a-6fe409a5265e</vt:lpwstr>
  </property>
  <property fmtid="{D5CDD505-2E9C-101B-9397-08002B2CF9AE}" pid="8" name="MSIP_Label_f7b7771f-98a2-4ec9-8160-ee37e9359e20_ActionId">
    <vt:lpwstr>b118a3c3-0392-43ce-9203-90c159ddad1d</vt:lpwstr>
  </property>
  <property fmtid="{D5CDD505-2E9C-101B-9397-08002B2CF9AE}" pid="9" name="MSIP_Label_f7b7771f-98a2-4ec9-8160-ee37e9359e20_ContentBits">
    <vt:lpwstr>0</vt:lpwstr>
  </property>
  <property fmtid="{D5CDD505-2E9C-101B-9397-08002B2CF9AE}" pid="10" name="TaxKeyword">
    <vt:lpwstr/>
  </property>
  <property fmtid="{D5CDD505-2E9C-101B-9397-08002B2CF9AE}" pid="11" name="ContentTypeId">
    <vt:lpwstr>0x010100C5F30C9B16E14C8EACE5F2CC7B7AC7F400F5862E332FC6CE449700A00A9FC83FBA</vt:lpwstr>
  </property>
  <property fmtid="{D5CDD505-2E9C-101B-9397-08002B2CF9AE}" pid="12" name="_dlc_DocIdItemGuid">
    <vt:lpwstr>63f1cdf3-1444-4819-8d37-c2de6f681b88</vt:lpwstr>
  </property>
  <property fmtid="{D5CDD505-2E9C-101B-9397-08002B2CF9AE}" pid="13" name="MSIP_Label_83bcef13-7cac-433f-ba1d-47a323951816_Enabled">
    <vt:lpwstr>true</vt:lpwstr>
  </property>
  <property fmtid="{D5CDD505-2E9C-101B-9397-08002B2CF9AE}" pid="14" name="MSIP_Label_83bcef13-7cac-433f-ba1d-47a323951816_SetDate">
    <vt:lpwstr>2023-04-18T16:35:58Z</vt:lpwstr>
  </property>
  <property fmtid="{D5CDD505-2E9C-101B-9397-08002B2CF9AE}" pid="15" name="MSIP_Label_83bcef13-7cac-433f-ba1d-47a323951816_Method">
    <vt:lpwstr>Privileged</vt:lpwstr>
  </property>
  <property fmtid="{D5CDD505-2E9C-101B-9397-08002B2CF9AE}" pid="16" name="MSIP_Label_83bcef13-7cac-433f-ba1d-47a323951816_Name">
    <vt:lpwstr>MTK_Unclassified</vt:lpwstr>
  </property>
  <property fmtid="{D5CDD505-2E9C-101B-9397-08002B2CF9AE}" pid="17" name="MSIP_Label_83bcef13-7cac-433f-ba1d-47a323951816_SiteId">
    <vt:lpwstr>a7687ede-7a6b-4ef6-bace-642f677fbe31</vt:lpwstr>
  </property>
  <property fmtid="{D5CDD505-2E9C-101B-9397-08002B2CF9AE}" pid="18" name="MSIP_Label_83bcef13-7cac-433f-ba1d-47a323951816_ActionId">
    <vt:lpwstr>c6ebad1c-782d-47b4-aee1-aa9bd656902a</vt:lpwstr>
  </property>
  <property fmtid="{D5CDD505-2E9C-101B-9397-08002B2CF9AE}" pid="19" name="MSIP_Label_83bcef13-7cac-433f-ba1d-47a323951816_ContentBits">
    <vt:lpwstr>0</vt:lpwstr>
  </property>
</Properties>
</file>