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aff8"/>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aff8"/>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aff8"/>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aff8"/>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宋体"/>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aff8"/>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aff8"/>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aff8"/>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aff8"/>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aff8"/>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aff8"/>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aff8"/>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aff8"/>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aff8"/>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aff8"/>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aff8"/>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aff8"/>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aff8"/>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aff8"/>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aff5"/>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aff8"/>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aff8"/>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aff8"/>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aff8"/>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B02467" w14:paraId="1B4700C4" w14:textId="77777777" w:rsidTr="00686CBD">
        <w:tc>
          <w:tcPr>
            <w:tcW w:w="1693" w:type="dxa"/>
          </w:tcPr>
          <w:p w14:paraId="107FCA2B" w14:textId="169FCA65" w:rsidR="00B02467" w:rsidRPr="00D00E92" w:rsidRDefault="00B02467" w:rsidP="00686CBD">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86CBD">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86CBD">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86CBD">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86CBD">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5299A">
            <w:pPr>
              <w:pStyle w:val="aff6"/>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5299A">
            <w:pPr>
              <w:pStyle w:val="aff6"/>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aff8"/>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aff8"/>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aff8"/>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aff8"/>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C55524">
            <w:pPr>
              <w:pStyle w:val="aff8"/>
              <w:numPr>
                <w:ilvl w:val="0"/>
                <w:numId w:val="63"/>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BA1891">
            <w:pPr>
              <w:pStyle w:val="aff8"/>
              <w:numPr>
                <w:ilvl w:val="0"/>
                <w:numId w:val="62"/>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r w:rsidR="006F682E" w14:paraId="0B7ED930" w14:textId="77777777" w:rsidTr="00686CBD">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aff5"/>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aff5"/>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aff8"/>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aff8"/>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w:t>
            </w:r>
            <w:r w:rsidRPr="00FC303A">
              <w:rPr>
                <w:sz w:val="22"/>
                <w:szCs w:val="18"/>
              </w:rPr>
              <w:lastRenderedPageBreak/>
              <w:t xml:space="preserve">“rank6”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r w:rsidRPr="00A40D2E">
              <w:rPr>
                <w:b/>
                <w:i/>
                <w:sz w:val="22"/>
                <w:szCs w:val="18"/>
              </w:rPr>
              <w:t>LayersDL</w:t>
            </w:r>
            <w:proofErr w:type="spellEnd"/>
            <w:r w:rsidRPr="00A40D2E">
              <w:rPr>
                <w:b/>
                <w:i/>
                <w:sz w:val="22"/>
                <w:szCs w:val="18"/>
              </w:rPr>
              <w:t xml:space="preserve"> ::=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It’s up to RAN2 for the signaling design of the corresponding UE capability.</w:t>
            </w:r>
          </w:p>
          <w:p w14:paraId="58A67246"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宋体"/>
                <w:sz w:val="20"/>
                <w:lang w:eastAsia="en-US"/>
              </w:rPr>
            </w:pPr>
            <w:r w:rsidRPr="00C853F1">
              <w:rPr>
                <w:rFonts w:eastAsia="宋体"/>
                <w:sz w:val="20"/>
                <w:lang w:eastAsia="en-US"/>
              </w:rPr>
              <w:t xml:space="preserve">In the current UE capability signalling </w:t>
            </w:r>
            <w:proofErr w:type="spellStart"/>
            <w:r w:rsidRPr="00C853F1">
              <w:rPr>
                <w:rFonts w:eastAsia="宋体"/>
                <w:sz w:val="20"/>
                <w:lang w:val="en-US" w:eastAsia="en-US"/>
              </w:rPr>
              <w:t>maxNumberMIMO-layersPDSCH</w:t>
            </w:r>
            <w:proofErr w:type="spellEnd"/>
            <w:r w:rsidRPr="00C853F1">
              <w:rPr>
                <w:rFonts w:eastAsia="宋体"/>
                <w:sz w:val="20"/>
                <w:lang w:val="en-US" w:eastAsia="en-US"/>
              </w:rPr>
              <w:t xml:space="preserve"> </w:t>
            </w:r>
            <w:r w:rsidRPr="00C853F1">
              <w:rPr>
                <w:rFonts w:eastAsia="宋体"/>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w:t>
            </w:r>
            <w:r w:rsidRPr="00C853F1">
              <w:rPr>
                <w:rFonts w:eastAsia="Calibri"/>
                <w:sz w:val="20"/>
                <w:lang w:val="en-US" w:eastAsia="en-US"/>
              </w:rPr>
              <w:lastRenderedPageBreak/>
              <w:t xml:space="preserve">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等线"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aff5"/>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aff8"/>
                    <w:numPr>
                      <w:ilvl w:val="0"/>
                      <w:numId w:val="13"/>
                    </w:numPr>
                    <w:ind w:leftChars="0"/>
                    <w:jc w:val="both"/>
                    <w:rPr>
                      <w:rFonts w:eastAsia="等线"/>
                      <w:sz w:val="20"/>
                      <w:lang w:eastAsia="zh-CN"/>
                    </w:rPr>
                  </w:pPr>
                  <w:r w:rsidRPr="001A3DA3">
                    <w:rPr>
                      <w:rFonts w:eastAsia="等线"/>
                      <w:sz w:val="20"/>
                      <w:lang w:eastAsia="zh-CN"/>
                    </w:rPr>
                    <w:t xml:space="preserve">Introduce 1-symbol PRS with legacy comb sizes. </w:t>
                  </w:r>
                </w:p>
                <w:p w14:paraId="0E1FB902" w14:textId="77777777" w:rsidR="007722EA" w:rsidRPr="001A3DA3" w:rsidRDefault="007722EA" w:rsidP="007722EA">
                  <w:pPr>
                    <w:pStyle w:val="aff8"/>
                    <w:numPr>
                      <w:ilvl w:val="1"/>
                      <w:numId w:val="13"/>
                    </w:numPr>
                    <w:ind w:leftChars="0"/>
                    <w:jc w:val="both"/>
                    <w:rPr>
                      <w:rFonts w:eastAsia="等线"/>
                      <w:sz w:val="20"/>
                      <w:lang w:eastAsia="zh-CN"/>
                    </w:rPr>
                  </w:pPr>
                  <w:r w:rsidRPr="001A3DA3">
                    <w:rPr>
                      <w:rFonts w:eastAsia="等线"/>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aff8"/>
                    <w:numPr>
                      <w:ilvl w:val="1"/>
                      <w:numId w:val="13"/>
                    </w:numPr>
                    <w:ind w:leftChars="0"/>
                    <w:jc w:val="both"/>
                    <w:rPr>
                      <w:rFonts w:eastAsia="等线"/>
                      <w:sz w:val="20"/>
                      <w:lang w:eastAsia="zh-CN"/>
                    </w:rPr>
                  </w:pPr>
                  <w:r w:rsidRPr="001A3DA3">
                    <w:rPr>
                      <w:rFonts w:eastAsia="等线"/>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af2"/>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aff5"/>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aff8"/>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等线"/>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等线"/>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af2"/>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aff5"/>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 xml:space="preserve">From Rel.15, 4 layers is mandatory for the bands where 4Rx is mandatory (except for </w:t>
                  </w:r>
                  <w:proofErr w:type="spellStart"/>
                  <w:r w:rsidRPr="001A760E">
                    <w:rPr>
                      <w:sz w:val="22"/>
                      <w:lang w:val="en-US"/>
                    </w:rPr>
                    <w:t>RedCap</w:t>
                  </w:r>
                  <w:proofErr w:type="spellEnd"/>
                  <w:r w:rsidRPr="001A760E">
                    <w:rPr>
                      <w:sz w:val="22"/>
                      <w:lang w:val="en-US"/>
                    </w:rPr>
                    <w:t>).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 xml:space="preserve">except for the bands where 4Rx is specified as mandatory for the given UE. A 8Rx UE can report a capability of four, six or eight layers of maximum number of DL MMO </w:t>
                  </w:r>
                  <w:r w:rsidRPr="001A760E">
                    <w:rPr>
                      <w:color w:val="FF0000"/>
                      <w:sz w:val="22"/>
                      <w:lang w:val="en-US"/>
                    </w:rPr>
                    <w:lastRenderedPageBreak/>
                    <w:t>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lastRenderedPageBreak/>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aff8"/>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aff8"/>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aff8"/>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aff8"/>
                    <w:numPr>
                      <w:ilvl w:val="0"/>
                      <w:numId w:val="13"/>
                    </w:numPr>
                    <w:ind w:leftChars="0"/>
                    <w:jc w:val="both"/>
                    <w:rPr>
                      <w:b/>
                      <w:sz w:val="22"/>
                      <w:szCs w:val="22"/>
                    </w:rPr>
                  </w:pPr>
                  <w:r w:rsidRPr="00B9799D">
                    <w:rPr>
                      <w:rFonts w:eastAsia="MS Mincho" w:cs="Batang"/>
                      <w:b/>
                      <w:bCs/>
                      <w:sz w:val="22"/>
                      <w:szCs w:val="22"/>
                    </w:rPr>
                    <w:lastRenderedPageBreak/>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aff8"/>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aff8"/>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aff8"/>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aff8"/>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aff8"/>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51520105" w14:textId="77777777" w:rsidR="0012408A" w:rsidRPr="00DA347D" w:rsidRDefault="0012408A" w:rsidP="0012408A">
                  <w:pPr>
                    <w:pStyle w:val="aff8"/>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 xml:space="preserve">his proposal was discussed on Tuesday online session but could not achieve consensus. Since this proposal will not be discussed further online in this meeting due to the overlap with MIMO online session, companies are encouraged to share further view and/or provide some way </w:t>
                  </w:r>
                  <w:r>
                    <w:rPr>
                      <w:rFonts w:eastAsia="MS Mincho"/>
                      <w:sz w:val="22"/>
                      <w:lang w:val="en-US"/>
                    </w:rPr>
                    <w:lastRenderedPageBreak/>
                    <w:t>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aff8"/>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aff8"/>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aff8"/>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aff8"/>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aff8"/>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aff8"/>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3C3057EC" w14:textId="682732EF" w:rsidR="00075D31" w:rsidRDefault="00075D31" w:rsidP="00B20D65">
      <w:pPr>
        <w:pStyle w:val="aff8"/>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aff8"/>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aff8"/>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aff8"/>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aff8"/>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w:t>
            </w:r>
            <w:proofErr w:type="spellStart"/>
            <w:r w:rsidRPr="001F47B2">
              <w:rPr>
                <w:sz w:val="22"/>
                <w:lang w:val="en-US"/>
              </w:rPr>
              <w:t>RedCap</w:t>
            </w:r>
            <w:proofErr w:type="spellEnd"/>
            <w:r w:rsidRPr="001F47B2">
              <w:rPr>
                <w:sz w:val="22"/>
                <w:lang w:val="en-US"/>
              </w:rPr>
              <w:t xml:space="preserve"> (same comment as RAN1#112).</w:t>
            </w:r>
          </w:p>
          <w:p w14:paraId="7EE51719" w14:textId="6C262FCF" w:rsidR="004A38AE" w:rsidRPr="001F47B2" w:rsidRDefault="001F47B2" w:rsidP="00C663DD">
            <w:pPr>
              <w:pStyle w:val="aff8"/>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w:t>
            </w:r>
            <w:r>
              <w:rPr>
                <w:sz w:val="22"/>
                <w:lang w:val="en-US"/>
              </w:rPr>
              <w:lastRenderedPageBreak/>
              <w:t xml:space="preserve">agreement in last meeting, we are OK to not define RAN4 requirement in Rel-18. </w:t>
            </w:r>
          </w:p>
        </w:tc>
      </w:tr>
      <w:tr w:rsidR="00B02467" w14:paraId="77C26A3B" w14:textId="77777777" w:rsidTr="00686CBD">
        <w:tc>
          <w:tcPr>
            <w:tcW w:w="1693" w:type="dxa"/>
          </w:tcPr>
          <w:p w14:paraId="2F1C14CA" w14:textId="15FD96D7" w:rsidR="00B02467" w:rsidRDefault="00B02467" w:rsidP="00686CBD">
            <w:pPr>
              <w:spacing w:afterLines="50" w:after="120"/>
              <w:jc w:val="both"/>
              <w:rPr>
                <w:sz w:val="22"/>
                <w:lang w:val="en-US"/>
              </w:rPr>
            </w:pPr>
            <w:r>
              <w:rPr>
                <w:rFonts w:eastAsia="MS Mincho"/>
                <w:sz w:val="22"/>
                <w:lang w:val="en-US"/>
              </w:rPr>
              <w:lastRenderedPageBreak/>
              <w:t>CATT</w:t>
            </w:r>
          </w:p>
        </w:tc>
        <w:tc>
          <w:tcPr>
            <w:tcW w:w="1023" w:type="dxa"/>
          </w:tcPr>
          <w:p w14:paraId="63565BF4" w14:textId="3C9079C4" w:rsidR="00B02467" w:rsidRPr="00F740AD" w:rsidRDefault="00B02467" w:rsidP="00686CBD">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86CBD">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86CBD">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86CBD">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definitely has RAN4 impact. Then, we are wondering whether the 8Rx UE should </w:t>
            </w:r>
            <w:proofErr w:type="spellStart"/>
            <w:r>
              <w:rPr>
                <w:sz w:val="22"/>
                <w:lang w:val="en-US"/>
              </w:rPr>
              <w:t>inidicate</w:t>
            </w:r>
            <w:proofErr w:type="spellEnd"/>
            <w:r>
              <w:rPr>
                <w:sz w:val="22"/>
                <w:lang w:val="en-US"/>
              </w:rPr>
              <w:t xml:space="preserve"> that it can support 8-layer or 4-layer directly.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a4"/>
              <w:rPr>
                <w:rFonts w:eastAsia="宋体"/>
                <w:b/>
                <w:sz w:val="28"/>
                <w:szCs w:val="24"/>
                <w:u w:val="single"/>
                <w:lang w:val="fr-FR" w:eastAsia="zh-CN"/>
              </w:rPr>
            </w:pPr>
            <w:r w:rsidRPr="00230332">
              <w:rPr>
                <w:rFonts w:ascii="Arial" w:eastAsia="Calibri" w:hAnsi="Arial" w:cs="Arial"/>
                <w:sz w:val="20"/>
                <w:szCs w:val="22"/>
              </w:rPr>
              <w:t xml:space="preserve"> </w:t>
            </w:r>
            <w:r w:rsidR="003A1845" w:rsidRPr="003A1845">
              <w:rPr>
                <w:rFonts w:eastAsia="宋体"/>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宋体"/>
                <w:sz w:val="20"/>
                <w:szCs w:val="24"/>
                <w:lang w:eastAsia="zh-CN"/>
              </w:rPr>
            </w:pPr>
          </w:p>
          <w:p w14:paraId="5FCB4742" w14:textId="77777777" w:rsidR="003A1845" w:rsidRPr="003A1845" w:rsidRDefault="003A1845" w:rsidP="003A1845">
            <w:pPr>
              <w:spacing w:after="120"/>
              <w:jc w:val="both"/>
              <w:rPr>
                <w:rFonts w:eastAsia="宋体"/>
                <w:b/>
                <w:sz w:val="28"/>
                <w:szCs w:val="24"/>
                <w:u w:val="single"/>
                <w:lang w:val="fr-FR" w:eastAsia="zh-CN"/>
              </w:rPr>
            </w:pPr>
            <w:r w:rsidRPr="003A1845">
              <w:rPr>
                <w:rFonts w:eastAsia="宋体"/>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lastRenderedPageBreak/>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宋体"/>
                <w:sz w:val="20"/>
                <w:szCs w:val="24"/>
                <w:lang w:eastAsia="zh-CN"/>
              </w:rPr>
            </w:pPr>
          </w:p>
          <w:p w14:paraId="0067FC46" w14:textId="77777777" w:rsidR="003A1845" w:rsidRPr="003A1845" w:rsidRDefault="003A1845" w:rsidP="003A1845">
            <w:pPr>
              <w:spacing w:after="120"/>
              <w:jc w:val="both"/>
              <w:rPr>
                <w:rFonts w:eastAsia="宋体"/>
                <w:b/>
                <w:sz w:val="28"/>
                <w:szCs w:val="24"/>
                <w:u w:val="single"/>
                <w:lang w:val="fr-FR" w:eastAsia="zh-CN"/>
              </w:rPr>
            </w:pPr>
            <w:r w:rsidRPr="003A1845">
              <w:rPr>
                <w:rFonts w:eastAsia="宋体"/>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aff8"/>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aff8"/>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aff8"/>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lastRenderedPageBreak/>
              <w:t>Support of max 4 SRS resources in a set for codebook based UL transmission</w:t>
            </w:r>
          </w:p>
          <w:p w14:paraId="0B2ED270" w14:textId="77777777" w:rsidR="006055D8" w:rsidRPr="006055D8" w:rsidRDefault="006055D8" w:rsidP="00732853">
            <w:pPr>
              <w:pStyle w:val="aff8"/>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aff8"/>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aff8"/>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aff5"/>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aff6"/>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aff6"/>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aff5"/>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aff8"/>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aff8"/>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aff8"/>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aff8"/>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aff8"/>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aff8"/>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w:t>
                  </w:r>
                  <w:r w:rsidRPr="001A760E">
                    <w:rPr>
                      <w:sz w:val="22"/>
                      <w:lang w:val="en-US"/>
                    </w:rPr>
                    <w:lastRenderedPageBreak/>
                    <w:t xml:space="preserve">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aff8"/>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aff8"/>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w:t>
                  </w:r>
                  <w:r>
                    <w:rPr>
                      <w:rFonts w:eastAsiaTheme="minorEastAsia"/>
                      <w:sz w:val="22"/>
                      <w:lang w:val="en-US" w:eastAsia="zh-CN"/>
                    </w:rPr>
                    <w:lastRenderedPageBreak/>
                    <w:t xml:space="preserve">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aff8"/>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type w14:anchorId="145860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0B56DD32"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z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w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34EE65D6"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6E9190A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3E503038"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As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y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854F170"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kE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3917EB8A"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264CE92"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2FAA1FFD"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2067F7C9"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281gEAANADAAAOAAAAZHJzL2Uyb0RvYy54bWysU0uO1DAQ3SNxB8t7OkkP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aff8"/>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707A537D"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2221F393"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0333233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0CE5DAC"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3A54B79E"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0500B8E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70925D2A"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54B85B3"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62B37220"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X1gEAANADAAAOAAAAZHJzL2Uyb0RvYy54bWysU0uO1DAQ3SNxB8t7Okkz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B8D2448"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type w14:anchorId="565A137D"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0780AA0F"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76EAE30D"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w:lastRenderedPageBreak/>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2CF028D2"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8I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34F4C9DB"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3D815441"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718F53A4"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2EE3B8F2"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714D796B"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07D603D"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2DA3C37A"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Lo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HJMiWYN9ujX1y8/P3/LyY/vn8jxN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EF7F05C"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Pv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DKmRLMGe/Tr65efn7/l5Mf3T+T4O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6DC6D0A8"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6F1A759F"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2FB35069"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A26C861"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aff8"/>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aff8"/>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aff8"/>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aff8"/>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aff8"/>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aff8"/>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aff8"/>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aff5"/>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w:t>
            </w:r>
            <w:r>
              <w:rPr>
                <w:sz w:val="22"/>
                <w:lang w:val="en-US"/>
              </w:rPr>
              <w:lastRenderedPageBreak/>
              <w:t xml:space="preserve">are far apart, while C/D are closer, then UE might prefer to use A/B more to meet SAR requirements. </w:t>
            </w:r>
          </w:p>
          <w:p w14:paraId="0629FC95"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aff8"/>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86CBD">
        <w:tc>
          <w:tcPr>
            <w:tcW w:w="1693" w:type="dxa"/>
          </w:tcPr>
          <w:p w14:paraId="1A8CE7D5" w14:textId="1423716B"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2AA69B77" w14:textId="2EC2DA6F"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86CBD">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86CBD">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86CBD">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aff8"/>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aff8"/>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AC015DD" w14:textId="40B6765A" w:rsidR="00543147" w:rsidRPr="00251A26" w:rsidRDefault="00543147" w:rsidP="00543147">
            <w:pPr>
              <w:pStyle w:val="aff8"/>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宋体"/>
                <w:sz w:val="20"/>
              </w:rPr>
            </w:pPr>
            <w:r>
              <w:rPr>
                <w:rFonts w:eastAsia="宋体" w:hint="eastAsia"/>
                <w:sz w:val="20"/>
              </w:rPr>
              <w:lastRenderedPageBreak/>
              <w:t xml:space="preserve">In Rel-17 CE SI, most UL channels are identified as the coverage bottleneck channels in many scenarios, e.g., </w:t>
            </w:r>
            <w:proofErr w:type="spellStart"/>
            <w:r>
              <w:rPr>
                <w:rFonts w:eastAsia="宋体" w:hint="eastAsia"/>
                <w:sz w:val="20"/>
              </w:rPr>
              <w:t>Rual</w:t>
            </w:r>
            <w:proofErr w:type="spellEnd"/>
            <w:r>
              <w:rPr>
                <w:rFonts w:eastAsia="宋体" w:hint="eastAsia"/>
                <w:sz w:val="20"/>
              </w:rPr>
              <w:t xml:space="preserve"> 700MHz FDD NLOS O2I scenario </w:t>
            </w:r>
            <w:r>
              <w:rPr>
                <w:rFonts w:eastAsia="宋体"/>
                <w:sz w:val="20"/>
              </w:rPr>
              <w:fldChar w:fldCharType="begin"/>
            </w:r>
            <w:r>
              <w:rPr>
                <w:rFonts w:eastAsia="宋体"/>
                <w:sz w:val="20"/>
              </w:rPr>
              <w:instrText xml:space="preserve"> </w:instrText>
            </w:r>
            <w:r>
              <w:rPr>
                <w:rFonts w:eastAsia="宋体" w:hint="eastAsia"/>
                <w:sz w:val="20"/>
              </w:rPr>
              <w:instrText>REF _Ref127441224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[1]</w:t>
            </w:r>
            <w:r>
              <w:rPr>
                <w:rFonts w:eastAsia="宋体"/>
                <w:sz w:val="20"/>
              </w:rPr>
              <w:fldChar w:fldCharType="end"/>
            </w:r>
            <w:r>
              <w:rPr>
                <w:rFonts w:eastAsia="宋体"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宋体"/>
                <w:sz w:val="20"/>
              </w:rPr>
            </w:pPr>
            <w:r>
              <w:rPr>
                <w:rFonts w:eastAsia="宋体" w:hint="eastAsia"/>
                <w:sz w:val="20"/>
              </w:rPr>
              <w:t xml:space="preserve">In Rel-18, PRACH repetition </w:t>
            </w:r>
            <w:r>
              <w:rPr>
                <w:rFonts w:eastAsia="宋体"/>
                <w:sz w:val="20"/>
              </w:rPr>
              <w:fldChar w:fldCharType="begin"/>
            </w:r>
            <w:r>
              <w:rPr>
                <w:rFonts w:eastAsia="宋体"/>
                <w:sz w:val="20"/>
              </w:rPr>
              <w:instrText xml:space="preserve"> </w:instrText>
            </w:r>
            <w:r>
              <w:rPr>
                <w:rFonts w:eastAsia="宋体" w:hint="eastAsia"/>
                <w:sz w:val="20"/>
              </w:rPr>
              <w:instrText>REF _Ref127441250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[2]</w:t>
            </w:r>
            <w:r>
              <w:rPr>
                <w:rFonts w:eastAsia="宋体"/>
                <w:sz w:val="20"/>
              </w:rPr>
              <w:fldChar w:fldCharType="end"/>
            </w:r>
            <w:r>
              <w:rPr>
                <w:rFonts w:eastAsia="宋体" w:hint="eastAsia"/>
                <w:sz w:val="20"/>
              </w:rPr>
              <w:t xml:space="preserve"> and repetition of PUCCH carrying Msg4 HARQ-ACK </w:t>
            </w:r>
            <w:r>
              <w:rPr>
                <w:rFonts w:eastAsia="宋体"/>
                <w:sz w:val="20"/>
              </w:rPr>
              <w:fldChar w:fldCharType="begin"/>
            </w:r>
            <w:r>
              <w:rPr>
                <w:rFonts w:eastAsia="宋体"/>
                <w:sz w:val="20"/>
              </w:rPr>
              <w:instrText xml:space="preserve"> </w:instrText>
            </w:r>
            <w:r>
              <w:rPr>
                <w:rFonts w:eastAsia="宋体" w:hint="eastAsia"/>
                <w:sz w:val="20"/>
              </w:rPr>
              <w:instrText>REF _Ref127441262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[3]</w:t>
            </w:r>
            <w:r>
              <w:rPr>
                <w:rFonts w:eastAsia="宋体"/>
                <w:sz w:val="20"/>
              </w:rPr>
              <w:fldChar w:fldCharType="end"/>
            </w:r>
            <w:r>
              <w:rPr>
                <w:rFonts w:eastAsia="宋体" w:hint="eastAsia"/>
                <w:sz w:val="20"/>
              </w:rPr>
              <w:t xml:space="preserve"> will be further supported. PUSCH scheduled by DCI format 0_0 with CRC scrambled by C-RNTI is one </w:t>
            </w:r>
            <w:r>
              <w:rPr>
                <w:rFonts w:eastAsia="宋体"/>
                <w:sz w:val="20"/>
              </w:rPr>
              <w:t xml:space="preserve">important channel left that </w:t>
            </w:r>
            <w:r>
              <w:rPr>
                <w:rFonts w:eastAsia="宋体" w:hint="eastAsia"/>
                <w:sz w:val="20"/>
              </w:rPr>
              <w:t xml:space="preserve">does NOT support repetition transmission. </w:t>
            </w:r>
          </w:p>
          <w:p w14:paraId="11E39524" w14:textId="77777777" w:rsidR="00B32731" w:rsidRDefault="00B32731" w:rsidP="00B32731">
            <w:pPr>
              <w:snapToGrid w:val="0"/>
              <w:spacing w:after="120"/>
              <w:jc w:val="both"/>
              <w:rPr>
                <w:rFonts w:eastAsia="宋体"/>
                <w:sz w:val="20"/>
                <w:lang w:eastAsia="en-US"/>
              </w:rPr>
            </w:pPr>
            <w:r>
              <w:rPr>
                <w:rFonts w:eastAsia="宋体" w:hint="eastAsia"/>
                <w:sz w:val="20"/>
              </w:rPr>
              <w:t xml:space="preserve">In this contribution, </w:t>
            </w:r>
            <w:r>
              <w:rPr>
                <w:rFonts w:eastAsia="宋体"/>
                <w:sz w:val="20"/>
                <w:lang w:eastAsia="en-US"/>
              </w:rPr>
              <w:t xml:space="preserve">the </w:t>
            </w:r>
            <w:r>
              <w:rPr>
                <w:rFonts w:eastAsia="宋体"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宋体"/>
                <w:sz w:val="20"/>
              </w:rPr>
            </w:pPr>
            <w:r>
              <w:rPr>
                <w:rFonts w:eastAsia="宋体" w:hint="eastAsia"/>
                <w:sz w:val="20"/>
              </w:rPr>
              <w:t xml:space="preserve">As shown in Figure-1, </w:t>
            </w:r>
            <w:bookmarkStart w:id="10" w:name="OLE_LINK3"/>
            <w:r>
              <w:rPr>
                <w:rFonts w:eastAsia="宋体" w:hint="eastAsia"/>
                <w:sz w:val="20"/>
              </w:rPr>
              <w:t>after a UE performing 4-step RACH procedure</w:t>
            </w:r>
            <w:bookmarkEnd w:id="10"/>
            <w:r>
              <w:rPr>
                <w:rFonts w:eastAsia="宋体"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宋体" w:hint="eastAsia"/>
                <w:i/>
                <w:iCs/>
                <w:sz w:val="20"/>
              </w:rPr>
              <w:t>RRCReconfiguration</w:t>
            </w:r>
            <w:proofErr w:type="spellEnd"/>
            <w:r>
              <w:rPr>
                <w:rFonts w:eastAsia="宋体" w:hint="eastAsia"/>
                <w:i/>
                <w:iCs/>
                <w:sz w:val="20"/>
              </w:rPr>
              <w:t xml:space="preserve"> </w:t>
            </w:r>
            <w:r>
              <w:rPr>
                <w:rFonts w:eastAsia="宋体" w:hint="eastAsia"/>
                <w:sz w:val="20"/>
              </w:rPr>
              <w:t xml:space="preserve">message is received, DCI formats other than </w:t>
            </w:r>
            <w:r>
              <w:rPr>
                <w:rFonts w:eastAsia="宋体"/>
                <w:sz w:val="20"/>
              </w:rPr>
              <w:t xml:space="preserve">format </w:t>
            </w:r>
            <w:r>
              <w:rPr>
                <w:rFonts w:eastAsia="宋体"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bservation 1</w:t>
            </w:r>
            <w:r>
              <w:rPr>
                <w:rFonts w:eastAsia="等线"/>
                <w:i/>
                <w:color w:val="000000"/>
                <w:sz w:val="20"/>
              </w:rPr>
              <w:t>:</w:t>
            </w:r>
            <w:r>
              <w:rPr>
                <w:rFonts w:eastAsia="宋体" w:hint="eastAsia"/>
                <w:i/>
                <w:iCs/>
                <w:sz w:val="20"/>
              </w:rPr>
              <w:t xml:space="preserve"> Msg5 PUSCH, which is scheduled by DCI format 0_0 with CRC scrambled by C-RNTI, </w:t>
            </w:r>
            <w:r>
              <w:rPr>
                <w:rFonts w:eastAsia="宋体"/>
                <w:i/>
                <w:iCs/>
                <w:sz w:val="20"/>
              </w:rPr>
              <w:t>is the only</w:t>
            </w:r>
            <w:r>
              <w:rPr>
                <w:rFonts w:eastAsia="宋体" w:hint="eastAsia"/>
                <w:i/>
                <w:iCs/>
                <w:sz w:val="20"/>
              </w:rPr>
              <w:t xml:space="preserve"> </w:t>
            </w:r>
            <w:r>
              <w:rPr>
                <w:rFonts w:eastAsia="宋体"/>
                <w:i/>
                <w:iCs/>
                <w:sz w:val="20"/>
              </w:rPr>
              <w:t>uplin</w:t>
            </w:r>
            <w:r>
              <w:rPr>
                <w:rFonts w:eastAsia="宋体" w:hint="eastAsia"/>
                <w:i/>
                <w:iCs/>
                <w:sz w:val="20"/>
              </w:rPr>
              <w:t>k</w:t>
            </w:r>
            <w:r>
              <w:rPr>
                <w:rFonts w:eastAsia="宋体"/>
                <w:i/>
                <w:iCs/>
                <w:sz w:val="20"/>
              </w:rPr>
              <w:t xml:space="preserve"> channel does not support</w:t>
            </w:r>
            <w:r>
              <w:rPr>
                <w:rFonts w:eastAsia="宋体" w:hint="eastAsia"/>
                <w:i/>
                <w:iCs/>
                <w:sz w:val="20"/>
              </w:rPr>
              <w:t xml:space="preserve"> repetition</w:t>
            </w:r>
            <w:r>
              <w:rPr>
                <w:rFonts w:eastAsia="宋体"/>
                <w:i/>
                <w:iCs/>
                <w:sz w:val="20"/>
              </w:rPr>
              <w:t xml:space="preserve"> transmission </w:t>
            </w:r>
            <w:r>
              <w:rPr>
                <w:rFonts w:eastAsia="宋体" w:hint="eastAsia"/>
                <w:i/>
                <w:iCs/>
                <w:sz w:val="20"/>
              </w:rPr>
              <w:t>after a UE performing 4-step RACH procedure</w:t>
            </w:r>
            <w:r>
              <w:rPr>
                <w:rFonts w:eastAsia="宋体"/>
                <w:i/>
                <w:iCs/>
                <w:sz w:val="20"/>
              </w:rPr>
              <w:t xml:space="preserve"> in Rel-18</w:t>
            </w:r>
            <w:r>
              <w:rPr>
                <w:rFonts w:eastAsia="宋体" w:hint="eastAsia"/>
                <w:i/>
                <w:iCs/>
                <w:sz w:val="20"/>
              </w:rPr>
              <w:t xml:space="preserve">. </w:t>
            </w:r>
          </w:p>
          <w:p w14:paraId="4BEB2FBE" w14:textId="77777777" w:rsidR="00275098" w:rsidRDefault="00275098" w:rsidP="00275098">
            <w:pPr>
              <w:snapToGrid w:val="0"/>
              <w:spacing w:before="156" w:after="120"/>
              <w:jc w:val="center"/>
              <w:rPr>
                <w:rFonts w:eastAsia="宋体"/>
                <w:sz w:val="20"/>
                <w:lang w:eastAsia="en-US"/>
              </w:rPr>
            </w:pPr>
            <w:r>
              <w:rPr>
                <w:rFonts w:eastAsia="宋体"/>
                <w:noProof/>
                <w:sz w:val="20"/>
                <w:lang w:val="en-US" w:eastAsia="ko-KR"/>
              </w:rPr>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宋体"/>
                <w:sz w:val="20"/>
              </w:rPr>
            </w:pPr>
            <w:r>
              <w:rPr>
                <w:rFonts w:eastAsia="宋体" w:hint="eastAsia"/>
                <w:sz w:val="20"/>
              </w:rPr>
              <w:t>Figure-1: Higher layer procedure for a UE access</w:t>
            </w:r>
            <w:r>
              <w:rPr>
                <w:rFonts w:eastAsia="宋体"/>
                <w:sz w:val="20"/>
              </w:rPr>
              <w:t>ing</w:t>
            </w:r>
            <w:r>
              <w:rPr>
                <w:rFonts w:eastAsia="宋体" w:hint="eastAsia"/>
                <w:sz w:val="20"/>
              </w:rPr>
              <w:t xml:space="preserve"> the network</w:t>
            </w:r>
          </w:p>
          <w:p w14:paraId="69BD60B2" w14:textId="77777777" w:rsidR="00275098" w:rsidRDefault="00275098" w:rsidP="00275098">
            <w:pPr>
              <w:snapToGrid w:val="0"/>
              <w:spacing w:before="156" w:after="120"/>
              <w:jc w:val="both"/>
              <w:rPr>
                <w:rFonts w:eastAsia="宋体"/>
                <w:sz w:val="20"/>
              </w:rPr>
            </w:pPr>
            <w:r>
              <w:rPr>
                <w:rFonts w:eastAsia="宋体" w:hint="eastAsia"/>
                <w:sz w:val="20"/>
              </w:rPr>
              <w:t>I</w:t>
            </w:r>
            <w:r>
              <w:rPr>
                <w:rFonts w:eastAsia="宋体"/>
                <w:sz w:val="20"/>
              </w:rPr>
              <w:t>t is observed that Msg5 transmission is the coverage bottleneck according to the real filed test. The situation would get worse when repetition transmission of PRACH</w:t>
            </w:r>
            <w:r>
              <w:rPr>
                <w:rFonts w:eastAsia="宋体" w:hint="eastAsia"/>
                <w:sz w:val="20"/>
              </w:rPr>
              <w:t>/</w:t>
            </w:r>
            <w:r>
              <w:rPr>
                <w:rFonts w:eastAsia="宋体"/>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宋体"/>
                <w:i/>
                <w:sz w:val="20"/>
              </w:rPr>
            </w:pPr>
            <w:r>
              <w:rPr>
                <w:rFonts w:eastAsia="等线" w:hint="eastAsia"/>
                <w:b/>
                <w:i/>
                <w:color w:val="000000"/>
                <w:sz w:val="20"/>
              </w:rPr>
              <w:t>O</w:t>
            </w:r>
            <w:r>
              <w:rPr>
                <w:rFonts w:eastAsia="等线"/>
                <w:b/>
                <w:i/>
                <w:color w:val="000000"/>
                <w:sz w:val="20"/>
              </w:rPr>
              <w:t>bservation 2</w:t>
            </w:r>
            <w:r>
              <w:rPr>
                <w:rFonts w:eastAsia="等线"/>
                <w:i/>
                <w:color w:val="000000"/>
                <w:sz w:val="20"/>
              </w:rPr>
              <w:t>:</w:t>
            </w:r>
            <w:r>
              <w:rPr>
                <w:rFonts w:eastAsia="宋体"/>
                <w:sz w:val="20"/>
              </w:rPr>
              <w:t xml:space="preserve"> </w:t>
            </w:r>
            <w:r>
              <w:rPr>
                <w:rFonts w:eastAsia="宋体"/>
                <w:i/>
                <w:sz w:val="20"/>
              </w:rPr>
              <w:t>Msg5 PUSCH is the coverage bottleneck according to the real filed test.</w:t>
            </w:r>
          </w:p>
          <w:p w14:paraId="50628152" w14:textId="77777777" w:rsidR="00275098" w:rsidRDefault="00275098" w:rsidP="00275098">
            <w:pPr>
              <w:snapToGrid w:val="0"/>
              <w:spacing w:after="120"/>
              <w:jc w:val="both"/>
              <w:rPr>
                <w:rFonts w:eastAsia="宋体"/>
                <w:sz w:val="20"/>
              </w:rPr>
            </w:pPr>
            <w:r>
              <w:rPr>
                <w:rFonts w:eastAsia="宋体"/>
                <w:sz w:val="20"/>
              </w:rPr>
              <w:t xml:space="preserve">Msg5 PUSCH is now </w:t>
            </w:r>
            <w:r>
              <w:rPr>
                <w:rFonts w:eastAsia="宋体" w:hint="eastAsia"/>
                <w:sz w:val="20"/>
              </w:rPr>
              <w:t>one of the few UL</w:t>
            </w:r>
            <w:r>
              <w:rPr>
                <w:rFonts w:eastAsia="宋体"/>
                <w:sz w:val="20"/>
              </w:rPr>
              <w:t xml:space="preserve"> channel</w:t>
            </w:r>
            <w:r>
              <w:rPr>
                <w:rFonts w:eastAsia="宋体" w:hint="eastAsia"/>
                <w:sz w:val="20"/>
              </w:rPr>
              <w:t>s</w:t>
            </w:r>
            <w:r>
              <w:rPr>
                <w:rFonts w:eastAsia="宋体"/>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宋体"/>
                <w:i/>
                <w:sz w:val="20"/>
              </w:rPr>
            </w:pPr>
            <w:r>
              <w:rPr>
                <w:rFonts w:eastAsia="等线" w:hint="eastAsia"/>
                <w:b/>
                <w:i/>
                <w:color w:val="000000"/>
                <w:sz w:val="20"/>
              </w:rPr>
              <w:t>O</w:t>
            </w:r>
            <w:r>
              <w:rPr>
                <w:rFonts w:eastAsia="等线"/>
                <w:b/>
                <w:i/>
                <w:color w:val="000000"/>
                <w:sz w:val="20"/>
              </w:rPr>
              <w:t>bservation 3</w:t>
            </w:r>
            <w:r>
              <w:rPr>
                <w:rFonts w:eastAsia="等线"/>
                <w:i/>
                <w:color w:val="000000"/>
                <w:sz w:val="20"/>
              </w:rPr>
              <w:t>:</w:t>
            </w:r>
            <w:r>
              <w:rPr>
                <w:rFonts w:eastAsia="宋体"/>
                <w:sz w:val="20"/>
              </w:rPr>
              <w:t xml:space="preserve"> </w:t>
            </w:r>
            <w:r>
              <w:rPr>
                <w:rFonts w:eastAsia="宋体"/>
                <w:i/>
                <w:sz w:val="20"/>
              </w:rPr>
              <w:t xml:space="preserve">No support of Msg5 PUSCH repetition would jeopardize the commercialization of other Rel-17 and Rel-18 coverage </w:t>
            </w:r>
            <w:bookmarkStart w:id="11" w:name="OLE_LINK4"/>
            <w:r>
              <w:rPr>
                <w:rFonts w:eastAsia="宋体" w:hint="eastAsia"/>
                <w:i/>
                <w:sz w:val="20"/>
              </w:rPr>
              <w:t xml:space="preserve">enhancement </w:t>
            </w:r>
            <w:bookmarkEnd w:id="11"/>
            <w:r>
              <w:rPr>
                <w:rFonts w:eastAsia="宋体"/>
                <w:i/>
                <w:sz w:val="20"/>
              </w:rPr>
              <w:t>related features in both TN and NTN scenarios.</w:t>
            </w:r>
          </w:p>
          <w:p w14:paraId="46A2146A" w14:textId="77777777" w:rsidR="00275098" w:rsidRDefault="00275098" w:rsidP="00275098">
            <w:pPr>
              <w:snapToGrid w:val="0"/>
              <w:spacing w:after="120"/>
              <w:jc w:val="both"/>
              <w:rPr>
                <w:rFonts w:eastAsia="宋体"/>
                <w:sz w:val="20"/>
              </w:rPr>
            </w:pPr>
            <w:r>
              <w:rPr>
                <w:rFonts w:eastAsia="宋体" w:hint="eastAsia"/>
                <w:sz w:val="20"/>
              </w:rPr>
              <w:lastRenderedPageBreak/>
              <w:t xml:space="preserve">To </w:t>
            </w:r>
            <w:r>
              <w:rPr>
                <w:rFonts w:eastAsia="宋体"/>
                <w:sz w:val="20"/>
              </w:rPr>
              <w:t xml:space="preserve">further </w:t>
            </w:r>
            <w:r>
              <w:rPr>
                <w:rFonts w:eastAsia="宋体"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宋体" w:hint="eastAsia"/>
                <w:i/>
                <w:iCs/>
                <w:sz w:val="20"/>
              </w:rPr>
              <w:t>RRCSetupComplete</w:t>
            </w:r>
            <w:proofErr w:type="spellEnd"/>
            <w:r>
              <w:rPr>
                <w:rFonts w:eastAsia="宋体" w:hint="eastAsia"/>
                <w:i/>
                <w:iCs/>
                <w:sz w:val="20"/>
              </w:rPr>
              <w:t xml:space="preserve"> </w:t>
            </w:r>
            <w:r>
              <w:rPr>
                <w:rFonts w:eastAsia="宋体" w:hint="eastAsia"/>
                <w:sz w:val="20"/>
              </w:rPr>
              <w:t>(~102 Bytes), potential PHR and BSR (10 Bytes), and sub-layer</w:t>
            </w:r>
            <w:r>
              <w:rPr>
                <w:rFonts w:eastAsia="宋体"/>
                <w:sz w:val="20"/>
              </w:rPr>
              <w:t xml:space="preserve"> </w:t>
            </w:r>
            <w:r>
              <w:rPr>
                <w:rFonts w:eastAsia="宋体" w:hint="eastAsia"/>
                <w:sz w:val="20"/>
              </w:rPr>
              <w:t xml:space="preserve">(including, PDCP, RLC and MAC) header overhead (6 Bytes). As shown in Figure-2, TDD frame structure </w:t>
            </w:r>
            <w:r>
              <w:rPr>
                <w:rFonts w:eastAsia="宋体"/>
                <w:sz w:val="20"/>
              </w:rPr>
              <w:t>‘</w:t>
            </w:r>
            <w:r>
              <w:rPr>
                <w:rFonts w:eastAsia="宋体" w:hint="eastAsia"/>
                <w:sz w:val="20"/>
              </w:rPr>
              <w:t>DDDDD DDSUU</w:t>
            </w:r>
            <w:r>
              <w:rPr>
                <w:rFonts w:eastAsia="宋体"/>
                <w:sz w:val="20"/>
              </w:rPr>
              <w:t>’</w:t>
            </w:r>
            <w:r>
              <w:rPr>
                <w:rFonts w:eastAsia="宋体"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宋体"/>
                <w:sz w:val="20"/>
                <w:lang w:eastAsia="en-US"/>
              </w:rPr>
            </w:pPr>
            <w:r>
              <w:rPr>
                <w:rFonts w:eastAsia="宋体"/>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宋体"/>
                <w:sz w:val="20"/>
              </w:rPr>
            </w:pPr>
            <w:r>
              <w:rPr>
                <w:rFonts w:eastAsia="宋体" w:hint="eastAsia"/>
                <w:sz w:val="20"/>
              </w:rPr>
              <w:t>Figure-2: TDD frame structure used in the simulation</w:t>
            </w:r>
          </w:p>
          <w:p w14:paraId="2E070AC1" w14:textId="77777777" w:rsidR="000D51A7" w:rsidRDefault="00275098" w:rsidP="000D51A7">
            <w:pPr>
              <w:snapToGrid w:val="0"/>
              <w:spacing w:after="120"/>
              <w:jc w:val="both"/>
              <w:rPr>
                <w:rFonts w:eastAsia="宋体"/>
                <w:sz w:val="20"/>
              </w:rPr>
            </w:pPr>
            <w:r>
              <w:rPr>
                <w:rFonts w:eastAsia="宋体" w:hint="eastAsia"/>
                <w:sz w:val="20"/>
              </w:rPr>
              <w:t xml:space="preserve">In the simulation, the Msg5 PUSCH transmission performances under different maximum transmission times are evaluated. For example, </w:t>
            </w:r>
            <w:r>
              <w:rPr>
                <w:rFonts w:eastAsia="宋体"/>
                <w:sz w:val="20"/>
              </w:rPr>
              <w:t>‘</w:t>
            </w:r>
            <w:r>
              <w:rPr>
                <w:rFonts w:eastAsia="宋体" w:hint="eastAsia"/>
                <w:sz w:val="20"/>
              </w:rPr>
              <w:t>Msg5 with max 2 (re-)transmissions</w:t>
            </w:r>
            <w:r>
              <w:rPr>
                <w:rFonts w:eastAsia="宋体"/>
                <w:sz w:val="20"/>
              </w:rPr>
              <w:t>’</w:t>
            </w:r>
            <w:r>
              <w:rPr>
                <w:rFonts w:eastAsia="宋体" w:hint="eastAsia"/>
                <w:sz w:val="20"/>
              </w:rPr>
              <w:t xml:space="preserve"> represents that there are at most 2 transmissions for Msg5 PUSCH, including initial transmission and retransmission. The performance of Msg3 PUSCH transmissions with different repetition factors</w:t>
            </w:r>
            <w:r>
              <w:rPr>
                <w:rFonts w:eastAsia="宋体"/>
                <w:sz w:val="20"/>
              </w:rPr>
              <w:t xml:space="preserve"> </w:t>
            </w:r>
            <w:r>
              <w:rPr>
                <w:rFonts w:eastAsia="宋体"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宋体"/>
                <w:sz w:val="20"/>
                <w:lang w:eastAsia="en-US"/>
              </w:rPr>
            </w:pPr>
            <w:r>
              <w:rPr>
                <w:rFonts w:eastAsia="宋体"/>
                <w:noProof/>
                <w:sz w:val="20"/>
                <w:lang w:val="en-US" w:eastAsia="ko-KR"/>
              </w:rPr>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宋体"/>
                <w:sz w:val="20"/>
              </w:rPr>
            </w:pPr>
            <w:r>
              <w:rPr>
                <w:rFonts w:eastAsia="宋体" w:hint="eastAsia"/>
                <w:sz w:val="20"/>
              </w:rPr>
              <w:t xml:space="preserve">Figure-3: </w:t>
            </w:r>
            <w:r>
              <w:rPr>
                <w:rFonts w:eastAsia="宋体" w:hint="eastAsia"/>
                <w:kern w:val="24"/>
                <w:sz w:val="20"/>
              </w:rPr>
              <w:t>P</w:t>
            </w:r>
            <w:r>
              <w:rPr>
                <w:rFonts w:eastAsia="宋体"/>
                <w:kern w:val="24"/>
                <w:sz w:val="20"/>
                <w:lang w:eastAsia="en-US"/>
              </w:rPr>
              <w:t xml:space="preserve">erformance for </w:t>
            </w:r>
            <w:r>
              <w:rPr>
                <w:rFonts w:eastAsia="宋体"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宋体"/>
                <w:kern w:val="24"/>
                <w:sz w:val="20"/>
              </w:rPr>
            </w:pPr>
            <w:r>
              <w:rPr>
                <w:rFonts w:eastAsia="宋体" w:hint="eastAsia"/>
                <w:kern w:val="24"/>
                <w:sz w:val="20"/>
                <w:lang w:eastAsia="en-US"/>
              </w:rPr>
              <w:t>Table</w:t>
            </w:r>
            <w:r>
              <w:rPr>
                <w:rFonts w:eastAsia="宋体" w:hint="eastAsia"/>
                <w:kern w:val="24"/>
                <w:sz w:val="20"/>
              </w:rPr>
              <w:t>-1:</w:t>
            </w:r>
            <w:r>
              <w:rPr>
                <w:rFonts w:eastAsia="宋体" w:hint="eastAsia"/>
                <w:kern w:val="24"/>
                <w:sz w:val="20"/>
                <w:lang w:eastAsia="en-US"/>
              </w:rPr>
              <w:t xml:space="preserve"> </w:t>
            </w:r>
            <w:r>
              <w:rPr>
                <w:rFonts w:eastAsia="宋体" w:hint="eastAsia"/>
                <w:kern w:val="24"/>
                <w:sz w:val="20"/>
              </w:rPr>
              <w:t>P</w:t>
            </w:r>
            <w:r>
              <w:rPr>
                <w:rFonts w:eastAsia="宋体" w:hint="eastAsia"/>
                <w:kern w:val="24"/>
                <w:sz w:val="20"/>
                <w:lang w:eastAsia="en-US"/>
              </w:rPr>
              <w:t xml:space="preserve">erformance for </w:t>
            </w:r>
            <w:r>
              <w:rPr>
                <w:rFonts w:eastAsia="宋体" w:hint="eastAsia"/>
                <w:kern w:val="24"/>
                <w:sz w:val="20"/>
              </w:rPr>
              <w:t>Msg3 and Msg5</w:t>
            </w:r>
            <w:r>
              <w:rPr>
                <w:rFonts w:eastAsia="宋体" w:hint="eastAsia"/>
                <w:kern w:val="24"/>
                <w:sz w:val="20"/>
                <w:lang w:eastAsia="en-US"/>
              </w:rPr>
              <w:t xml:space="preserve"> at BLER = 0.</w:t>
            </w:r>
            <w:r>
              <w:rPr>
                <w:rFonts w:eastAsia="宋体"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宋体"/>
                      <w:sz w:val="20"/>
                    </w:rPr>
                  </w:pPr>
                  <w:r>
                    <w:rPr>
                      <w:rFonts w:eastAsia="宋体" w:hint="eastAsia"/>
                      <w:sz w:val="20"/>
                    </w:rPr>
                    <w:t>Simulation case</w:t>
                  </w:r>
                  <w:r>
                    <w:rPr>
                      <w:rFonts w:eastAsia="宋体"/>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宋体"/>
                      <w:sz w:val="20"/>
                    </w:rPr>
                  </w:pPr>
                  <w:r>
                    <w:rPr>
                      <w:rFonts w:eastAsia="宋体" w:hint="eastAsia"/>
                      <w:sz w:val="20"/>
                    </w:rPr>
                    <w:t>Target SNR</w:t>
                  </w:r>
                  <w:r>
                    <w:rPr>
                      <w:rFonts w:eastAsia="宋体"/>
                      <w:sz w:val="20"/>
                    </w:rPr>
                    <w:t xml:space="preserve"> </w:t>
                  </w:r>
                  <w:r>
                    <w:rPr>
                      <w:rFonts w:eastAsia="宋体" w:hint="eastAsia"/>
                      <w:sz w:val="20"/>
                    </w:rPr>
                    <w:t>(dB)</w:t>
                  </w:r>
                  <w:r>
                    <w:rPr>
                      <w:rFonts w:eastAsia="宋体"/>
                      <w:sz w:val="20"/>
                    </w:rPr>
                    <w:t xml:space="preserve"> </w:t>
                  </w:r>
                  <w:r>
                    <w:rPr>
                      <w:rFonts w:eastAsia="宋体"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宋体"/>
                      <w:sz w:val="20"/>
                    </w:rPr>
                  </w:pPr>
                  <w:r>
                    <w:rPr>
                      <w:rFonts w:eastAsia="宋体" w:hint="eastAsia"/>
                      <w:sz w:val="20"/>
                    </w:rPr>
                    <w:t>Target SNR</w:t>
                  </w:r>
                  <w:r>
                    <w:rPr>
                      <w:rFonts w:eastAsia="宋体"/>
                      <w:sz w:val="20"/>
                    </w:rPr>
                    <w:t xml:space="preserve"> </w:t>
                  </w:r>
                  <w:r>
                    <w:rPr>
                      <w:rFonts w:eastAsia="宋体" w:hint="eastAsia"/>
                      <w:sz w:val="20"/>
                    </w:rPr>
                    <w:t>(dB)</w:t>
                  </w:r>
                  <w:r>
                    <w:rPr>
                      <w:rFonts w:eastAsia="宋体"/>
                      <w:sz w:val="20"/>
                    </w:rPr>
                    <w:t xml:space="preserve"> </w:t>
                  </w:r>
                  <w:r>
                    <w:rPr>
                      <w:rFonts w:eastAsia="宋体" w:hint="eastAsia"/>
                      <w:kern w:val="24"/>
                      <w:sz w:val="20"/>
                    </w:rPr>
                    <w:t>w</w:t>
                  </w:r>
                  <w:r>
                    <w:rPr>
                      <w:rFonts w:eastAsia="宋体"/>
                      <w:kern w:val="24"/>
                      <w:sz w:val="20"/>
                    </w:rPr>
                    <w:t>/</w:t>
                  </w:r>
                  <w:r>
                    <w:rPr>
                      <w:rFonts w:eastAsia="宋体" w:hint="eastAsia"/>
                      <w:kern w:val="24"/>
                      <w:sz w:val="20"/>
                    </w:rPr>
                    <w:t xml:space="preserve"> power normalization</w:t>
                  </w:r>
                  <w:r>
                    <w:rPr>
                      <w:rFonts w:eastAsia="宋体"/>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宋体"/>
                      <w:sz w:val="20"/>
                    </w:rPr>
                  </w:pPr>
                  <w:r>
                    <w:rPr>
                      <w:rFonts w:eastAsia="宋体" w:hint="eastAsia"/>
                      <w:sz w:val="20"/>
                    </w:rPr>
                    <w:t xml:space="preserve">Msg3 without </w:t>
                  </w:r>
                  <w:r>
                    <w:rPr>
                      <w:rFonts w:eastAsia="宋体"/>
                      <w:sz w:val="20"/>
                    </w:rPr>
                    <w:t>r</w:t>
                  </w:r>
                  <w:r>
                    <w:rPr>
                      <w:rFonts w:eastAsia="宋体"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宋体"/>
                      <w:sz w:val="20"/>
                    </w:rPr>
                  </w:pPr>
                  <w:r>
                    <w:rPr>
                      <w:rFonts w:eastAsia="宋体"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宋体"/>
                      <w:sz w:val="20"/>
                    </w:rPr>
                  </w:pPr>
                  <w:r>
                    <w:rPr>
                      <w:rFonts w:eastAsia="宋体"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宋体"/>
                      <w:sz w:val="20"/>
                    </w:rPr>
                  </w:pPr>
                  <w:r>
                    <w:rPr>
                      <w:rFonts w:eastAsia="宋体" w:hint="eastAsia"/>
                      <w:sz w:val="20"/>
                    </w:rPr>
                    <w:t xml:space="preserve">Msg3 with 2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宋体"/>
                      <w:sz w:val="20"/>
                    </w:rPr>
                  </w:pPr>
                  <w:r>
                    <w:rPr>
                      <w:rFonts w:eastAsia="宋体"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宋体"/>
                      <w:sz w:val="20"/>
                    </w:rPr>
                  </w:pPr>
                  <w:r>
                    <w:rPr>
                      <w:rFonts w:eastAsia="宋体"/>
                      <w:sz w:val="20"/>
                    </w:rPr>
                    <w:t>-</w:t>
                  </w:r>
                  <w:r>
                    <w:rPr>
                      <w:rFonts w:eastAsia="宋体" w:hint="eastAsia"/>
                      <w:sz w:val="20"/>
                    </w:rPr>
                    <w:t>8</w:t>
                  </w:r>
                  <w:r>
                    <w:rPr>
                      <w:rFonts w:eastAsia="宋体"/>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宋体"/>
                      <w:sz w:val="20"/>
                    </w:rPr>
                  </w:pPr>
                  <w:r>
                    <w:rPr>
                      <w:rFonts w:eastAsia="宋体" w:hint="eastAsia"/>
                      <w:sz w:val="20"/>
                    </w:rPr>
                    <w:t xml:space="preserve">Msg3 with 4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宋体"/>
                      <w:sz w:val="20"/>
                    </w:rPr>
                  </w:pPr>
                  <w:r>
                    <w:rPr>
                      <w:rFonts w:eastAsia="宋体"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宋体"/>
                      <w:sz w:val="20"/>
                    </w:rPr>
                  </w:pPr>
                  <w:r>
                    <w:rPr>
                      <w:rFonts w:eastAsia="宋体" w:hint="eastAsia"/>
                      <w:sz w:val="20"/>
                    </w:rPr>
                    <w:t>-</w:t>
                  </w:r>
                  <w:r>
                    <w:rPr>
                      <w:rFonts w:eastAsia="宋体"/>
                      <w:sz w:val="20"/>
                    </w:rPr>
                    <w:t>10.</w:t>
                  </w:r>
                  <w:r>
                    <w:rPr>
                      <w:rFonts w:eastAsia="宋体"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宋体"/>
                      <w:sz w:val="20"/>
                    </w:rPr>
                  </w:pPr>
                  <w:r>
                    <w:rPr>
                      <w:rFonts w:eastAsia="宋体" w:hint="eastAsia"/>
                      <w:sz w:val="20"/>
                    </w:rPr>
                    <w:t xml:space="preserve">Msg3 with 8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宋体"/>
                      <w:sz w:val="20"/>
                    </w:rPr>
                  </w:pPr>
                  <w:r>
                    <w:rPr>
                      <w:rFonts w:eastAsia="宋体"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宋体"/>
                      <w:sz w:val="20"/>
                    </w:rPr>
                  </w:pPr>
                  <w:r>
                    <w:rPr>
                      <w:rFonts w:eastAsia="宋体"/>
                      <w:sz w:val="20"/>
                    </w:rPr>
                    <w:t>-</w:t>
                  </w:r>
                  <w:r>
                    <w:rPr>
                      <w:rFonts w:eastAsia="宋体"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宋体"/>
                      <w:sz w:val="20"/>
                    </w:rPr>
                  </w:pPr>
                  <w:r>
                    <w:rPr>
                      <w:rFonts w:eastAsia="宋体"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宋体"/>
                      <w:sz w:val="20"/>
                    </w:rPr>
                  </w:pPr>
                  <w:r>
                    <w:rPr>
                      <w:rFonts w:eastAsia="宋体"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宋体"/>
                      <w:sz w:val="20"/>
                    </w:rPr>
                  </w:pPr>
                  <w:r>
                    <w:rPr>
                      <w:rFonts w:eastAsia="宋体" w:hint="eastAsia"/>
                      <w:sz w:val="20"/>
                    </w:rPr>
                    <w:t>5</w:t>
                  </w:r>
                  <w:r>
                    <w:rPr>
                      <w:rFonts w:eastAsia="宋体"/>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宋体"/>
                      <w:sz w:val="20"/>
                    </w:rPr>
                  </w:pPr>
                  <w:r>
                    <w:rPr>
                      <w:rFonts w:eastAsia="宋体"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宋体"/>
                      <w:sz w:val="20"/>
                    </w:rPr>
                  </w:pPr>
                  <w:r>
                    <w:rPr>
                      <w:rFonts w:eastAsia="宋体"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宋体"/>
                      <w:sz w:val="20"/>
                    </w:rPr>
                  </w:pPr>
                  <w:r>
                    <w:rPr>
                      <w:rFonts w:eastAsia="宋体" w:hint="eastAsia"/>
                      <w:sz w:val="20"/>
                    </w:rPr>
                    <w:t>4</w:t>
                  </w:r>
                  <w:r>
                    <w:rPr>
                      <w:rFonts w:eastAsia="宋体"/>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宋体"/>
                      <w:sz w:val="20"/>
                    </w:rPr>
                  </w:pPr>
                  <w:r>
                    <w:rPr>
                      <w:rFonts w:eastAsia="宋体"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宋体"/>
                      <w:sz w:val="20"/>
                    </w:rPr>
                  </w:pPr>
                  <w:r>
                    <w:rPr>
                      <w:rFonts w:eastAsia="宋体"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宋体"/>
                      <w:sz w:val="20"/>
                    </w:rPr>
                  </w:pPr>
                  <w:r>
                    <w:rPr>
                      <w:rFonts w:eastAsia="宋体" w:hint="eastAsia"/>
                      <w:sz w:val="20"/>
                    </w:rPr>
                    <w:t>3</w:t>
                  </w:r>
                  <w:r>
                    <w:rPr>
                      <w:rFonts w:eastAsia="宋体"/>
                      <w:sz w:val="20"/>
                    </w:rPr>
                    <w:t>.87</w:t>
                  </w:r>
                </w:p>
              </w:tc>
            </w:tr>
          </w:tbl>
          <w:p w14:paraId="0DEC244A" w14:textId="77777777" w:rsidR="000D51A7" w:rsidRDefault="000D51A7" w:rsidP="000D51A7">
            <w:pPr>
              <w:snapToGrid w:val="0"/>
              <w:spacing w:after="120"/>
              <w:jc w:val="both"/>
              <w:rPr>
                <w:rFonts w:eastAsia="宋体"/>
                <w:sz w:val="20"/>
              </w:rPr>
            </w:pPr>
          </w:p>
          <w:p w14:paraId="3738E674" w14:textId="77777777" w:rsidR="000D51A7" w:rsidRDefault="000D51A7" w:rsidP="000D51A7">
            <w:pPr>
              <w:snapToGrid w:val="0"/>
              <w:spacing w:after="120"/>
              <w:jc w:val="both"/>
              <w:rPr>
                <w:rFonts w:eastAsia="宋体"/>
                <w:sz w:val="20"/>
              </w:rPr>
            </w:pPr>
            <w:r>
              <w:rPr>
                <w:rFonts w:eastAsia="宋体" w:hint="eastAsia"/>
                <w:sz w:val="20"/>
              </w:rPr>
              <w:t xml:space="preserve">According to the above simulation results, significant performance gap can be observed between Msg5 PUSCH and Msg3 PUSCH, even </w:t>
            </w:r>
            <w:r>
              <w:rPr>
                <w:rFonts w:eastAsia="宋体"/>
                <w:sz w:val="20"/>
              </w:rPr>
              <w:t>though</w:t>
            </w:r>
            <w:r>
              <w:rPr>
                <w:rFonts w:eastAsia="宋体" w:hint="eastAsia"/>
                <w:sz w:val="20"/>
              </w:rPr>
              <w:t xml:space="preserve"> HARQ re-transmissions</w:t>
            </w:r>
            <w:r>
              <w:rPr>
                <w:rFonts w:eastAsia="宋体"/>
                <w:sz w:val="20"/>
              </w:rPr>
              <w:t xml:space="preserve"> are enabled for Msg5 PUSCH while not for Msg3 PUSCH</w:t>
            </w:r>
            <w:r>
              <w:rPr>
                <w:rFonts w:eastAsia="宋体" w:hint="eastAsia"/>
                <w:sz w:val="20"/>
              </w:rPr>
              <w:t xml:space="preserve">. It means that Msg5 PUSCH </w:t>
            </w:r>
            <w:r>
              <w:rPr>
                <w:rFonts w:eastAsia="宋体"/>
                <w:sz w:val="20"/>
              </w:rPr>
              <w:t xml:space="preserve">has more severe </w:t>
            </w:r>
            <w:r>
              <w:rPr>
                <w:rFonts w:eastAsia="宋体" w:hint="eastAsia"/>
                <w:sz w:val="20"/>
              </w:rPr>
              <w:t>coverage</w:t>
            </w:r>
            <w:r>
              <w:rPr>
                <w:rFonts w:eastAsia="宋体"/>
                <w:sz w:val="20"/>
              </w:rPr>
              <w:t xml:space="preserve"> issue than Msg3 PUSCH and therefore is the coverage</w:t>
            </w:r>
            <w:r>
              <w:rPr>
                <w:rFonts w:eastAsia="宋体" w:hint="eastAsia"/>
                <w:sz w:val="20"/>
              </w:rPr>
              <w:t xml:space="preserve"> bottleneck</w:t>
            </w:r>
            <w:r>
              <w:rPr>
                <w:rFonts w:eastAsia="宋体"/>
                <w:sz w:val="20"/>
              </w:rPr>
              <w:t xml:space="preserve">. </w:t>
            </w:r>
          </w:p>
          <w:p w14:paraId="1CEDB321" w14:textId="77777777" w:rsidR="000D51A7" w:rsidRDefault="000D51A7" w:rsidP="000D51A7">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bservation 4</w:t>
            </w:r>
            <w:r>
              <w:rPr>
                <w:rFonts w:eastAsia="等线"/>
                <w:i/>
                <w:color w:val="000000"/>
                <w:sz w:val="20"/>
              </w:rPr>
              <w:t xml:space="preserve">: </w:t>
            </w:r>
            <w:r>
              <w:rPr>
                <w:rFonts w:eastAsia="等线" w:hint="eastAsia"/>
                <w:i/>
                <w:color w:val="000000"/>
                <w:sz w:val="20"/>
              </w:rPr>
              <w:t xml:space="preserve">The performance gap between Msg5 PUSCH transmission and Msg3 PUSCH transmission </w:t>
            </w:r>
            <w:r>
              <w:rPr>
                <w:rFonts w:eastAsia="等线"/>
                <w:i/>
                <w:color w:val="000000"/>
                <w:sz w:val="20"/>
              </w:rPr>
              <w:t>is large, which is summarized</w:t>
            </w:r>
            <w:r>
              <w:rPr>
                <w:rFonts w:eastAsia="等线" w:hint="eastAsia"/>
                <w:i/>
                <w:color w:val="000000"/>
                <w:sz w:val="20"/>
              </w:rPr>
              <w:t xml:space="preserve"> in the following table</w:t>
            </w:r>
            <w:r>
              <w:rPr>
                <w:rFonts w:eastAsia="等线"/>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宋体"/>
                      <w:i/>
                      <w:kern w:val="24"/>
                      <w:sz w:val="20"/>
                    </w:rPr>
                  </w:pPr>
                  <w:r>
                    <w:rPr>
                      <w:rFonts w:eastAsia="等线" w:hint="eastAsia"/>
                      <w:i/>
                      <w:color w:val="000000"/>
                      <w:sz w:val="20"/>
                    </w:rPr>
                    <w:lastRenderedPageBreak/>
                    <w:t>Performance gap</w:t>
                  </w:r>
                  <w:r>
                    <w:rPr>
                      <w:rFonts w:eastAsia="宋体" w:hint="eastAsia"/>
                      <w:i/>
                      <w:kern w:val="24"/>
                      <w:sz w:val="20"/>
                    </w:rPr>
                    <w:t>(dB)</w:t>
                  </w:r>
                  <w:r>
                    <w:rPr>
                      <w:rFonts w:eastAsia="等线" w:hint="eastAsia"/>
                      <w:i/>
                      <w:color w:val="000000"/>
                      <w:sz w:val="20"/>
                    </w:rPr>
                    <w:t xml:space="preserve"> between Msg5 and Msg3 at </w:t>
                  </w:r>
                  <w:r>
                    <w:rPr>
                      <w:rFonts w:eastAsia="宋体" w:hint="eastAsia"/>
                      <w:i/>
                      <w:kern w:val="24"/>
                      <w:sz w:val="20"/>
                      <w:lang w:eastAsia="en-US"/>
                    </w:rPr>
                    <w:t>BLER = 0.</w:t>
                  </w:r>
                  <w:r>
                    <w:rPr>
                      <w:rFonts w:eastAsia="宋体" w:hint="eastAsia"/>
                      <w:i/>
                      <w:kern w:val="24"/>
                      <w:sz w:val="20"/>
                    </w:rPr>
                    <w:t>1</w:t>
                  </w:r>
                  <w:r>
                    <w:rPr>
                      <w:rFonts w:eastAsia="宋体"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bl>
          <w:p w14:paraId="49B55818" w14:textId="77777777" w:rsidR="000D51A7" w:rsidRDefault="000D51A7" w:rsidP="000D51A7">
            <w:pPr>
              <w:snapToGrid w:val="0"/>
              <w:spacing w:after="120"/>
              <w:jc w:val="both"/>
              <w:rPr>
                <w:rFonts w:eastAsia="等线"/>
                <w:i/>
                <w:color w:val="000000"/>
                <w:sz w:val="20"/>
              </w:rPr>
            </w:pPr>
          </w:p>
          <w:p w14:paraId="4D0164A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 xml:space="preserve">During RAN1#112 meeting, RLC segmentation is proposed by </w:t>
            </w:r>
            <w:r>
              <w:rPr>
                <w:rFonts w:eastAsia="等线"/>
                <w:iCs/>
                <w:color w:val="000000"/>
                <w:sz w:val="20"/>
              </w:rPr>
              <w:t xml:space="preserve">some </w:t>
            </w:r>
            <w:r>
              <w:rPr>
                <w:rFonts w:eastAsia="等线" w:hint="eastAsia"/>
                <w:iCs/>
                <w:color w:val="000000"/>
                <w:sz w:val="20"/>
              </w:rPr>
              <w:t>compan</w:t>
            </w:r>
            <w:r>
              <w:rPr>
                <w:rFonts w:eastAsia="等线"/>
                <w:iCs/>
                <w:color w:val="000000"/>
                <w:sz w:val="20"/>
              </w:rPr>
              <w:t>ies</w:t>
            </w:r>
            <w:r>
              <w:rPr>
                <w:rFonts w:eastAsia="等线" w:hint="eastAsia"/>
                <w:iCs/>
                <w:color w:val="000000"/>
                <w:sz w:val="20"/>
              </w:rPr>
              <w:t xml:space="preserve"> to improve Msg5 PUSCH coverage. However, the layer 2 header overhead increases significantly with the increase of the number of segmentation</w:t>
            </w:r>
            <w:r>
              <w:rPr>
                <w:rFonts w:eastAsia="等线"/>
                <w:iCs/>
                <w:color w:val="000000"/>
                <w:sz w:val="20"/>
              </w:rPr>
              <w:t>s</w:t>
            </w:r>
            <w:r>
              <w:rPr>
                <w:rFonts w:eastAsia="等线" w:hint="eastAsia"/>
                <w:iCs/>
                <w:color w:val="000000"/>
                <w:sz w:val="20"/>
              </w:rPr>
              <w:t>. For each segmented packet, a</w:t>
            </w:r>
            <w:r>
              <w:rPr>
                <w:rFonts w:eastAsia="等线"/>
                <w:iCs/>
                <w:color w:val="000000"/>
                <w:sz w:val="20"/>
              </w:rPr>
              <w:t>n</w:t>
            </w:r>
            <w:r>
              <w:rPr>
                <w:rFonts w:eastAsia="等线" w:hint="eastAsia"/>
                <w:iCs/>
                <w:color w:val="000000"/>
                <w:sz w:val="20"/>
              </w:rPr>
              <w:t xml:space="preserve"> RLC header with 4 Bytes and a MAC header with 2 Bytes will be additional</w:t>
            </w:r>
            <w:r>
              <w:rPr>
                <w:rFonts w:eastAsia="等线"/>
                <w:iCs/>
                <w:color w:val="000000"/>
                <w:sz w:val="20"/>
              </w:rPr>
              <w:t>ly</w:t>
            </w:r>
            <w:r>
              <w:rPr>
                <w:rFonts w:eastAsia="等线"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等线"/>
                <w:iCs/>
                <w:color w:val="000000"/>
                <w:sz w:val="20"/>
              </w:rPr>
              <w:t xml:space="preserve"> </w:t>
            </w:r>
            <w:r>
              <w:rPr>
                <w:rFonts w:eastAsia="等线" w:hint="eastAsia"/>
                <w:iCs/>
                <w:color w:val="000000"/>
                <w:sz w:val="20"/>
              </w:rPr>
              <w:t xml:space="preserve">The payload size of Msg5 is much larger than Msg3. </w:t>
            </w:r>
            <w:r>
              <w:rPr>
                <w:rFonts w:eastAsia="等线"/>
                <w:iCs/>
                <w:color w:val="000000"/>
                <w:sz w:val="20"/>
              </w:rPr>
              <w:t xml:space="preserve">If </w:t>
            </w:r>
            <w:r>
              <w:rPr>
                <w:rFonts w:eastAsia="等线" w:hint="eastAsia"/>
                <w:iCs/>
                <w:color w:val="000000"/>
                <w:sz w:val="20"/>
              </w:rPr>
              <w:t>segmentation</w:t>
            </w:r>
            <w:r>
              <w:rPr>
                <w:rFonts w:eastAsia="等线"/>
                <w:iCs/>
                <w:color w:val="000000"/>
                <w:sz w:val="20"/>
              </w:rPr>
              <w:t xml:space="preserve"> is used</w:t>
            </w:r>
            <w:r>
              <w:rPr>
                <w:rFonts w:eastAsia="等线"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等线"/>
                <w:i/>
                <w:color w:val="000000"/>
                <w:sz w:val="20"/>
              </w:rPr>
            </w:pPr>
            <w:r>
              <w:rPr>
                <w:rFonts w:eastAsia="宋体" w:hint="eastAsia"/>
                <w:kern w:val="24"/>
                <w:sz w:val="20"/>
                <w:lang w:eastAsia="en-US"/>
              </w:rPr>
              <w:t>Table</w:t>
            </w:r>
            <w:r>
              <w:rPr>
                <w:rFonts w:eastAsia="宋体" w:hint="eastAsia"/>
                <w:kern w:val="24"/>
                <w:sz w:val="20"/>
              </w:rPr>
              <w:t>-2:</w:t>
            </w:r>
            <w:r>
              <w:rPr>
                <w:rFonts w:eastAsia="宋体" w:hint="eastAsia"/>
                <w:kern w:val="24"/>
                <w:sz w:val="20"/>
                <w:lang w:eastAsia="en-US"/>
              </w:rPr>
              <w:t xml:space="preserve"> </w:t>
            </w:r>
            <w:r>
              <w:rPr>
                <w:rFonts w:eastAsia="宋体" w:hint="eastAsia"/>
                <w:kern w:val="24"/>
                <w:sz w:val="20"/>
              </w:rPr>
              <w:t>Layer 2 header overhead for Msg5 PUSCH transmission w/ or w/o segmentation</w:t>
            </w:r>
          </w:p>
          <w:tbl>
            <w:tblPr>
              <w:tblStyle w:val="aff5"/>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Number of segmented packet</w:t>
                  </w:r>
                  <w:r>
                    <w:rPr>
                      <w:rFonts w:eastAsia="等线"/>
                      <w:iCs/>
                      <w:color w:val="000000"/>
                      <w:sz w:val="20"/>
                    </w:rPr>
                    <w:t xml:space="preserve">s </w:t>
                  </w:r>
                  <w:r>
                    <w:rPr>
                      <w:rFonts w:eastAsia="等线" w:hint="eastAsia"/>
                      <w:iCs/>
                      <w:color w:val="000000"/>
                      <w:sz w:val="20"/>
                    </w:rPr>
                    <w:t>(N)</w:t>
                  </w:r>
                </w:p>
              </w:tc>
              <w:tc>
                <w:tcPr>
                  <w:tcW w:w="1036" w:type="pct"/>
                </w:tcPr>
                <w:p w14:paraId="75C4485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等线"/>
                      <w:iCs/>
                      <w:color w:val="000000"/>
                      <w:sz w:val="20"/>
                    </w:rPr>
                  </w:pPr>
                  <w:r>
                    <w:rPr>
                      <w:rFonts w:eastAsia="宋体"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宋体"/>
                      <w:iCs/>
                      <w:kern w:val="24"/>
                      <w:sz w:val="20"/>
                    </w:rPr>
                  </w:pPr>
                  <w:r>
                    <w:rPr>
                      <w:rFonts w:eastAsia="宋体" w:hint="eastAsia"/>
                      <w:iCs/>
                      <w:kern w:val="24"/>
                      <w:sz w:val="20"/>
                    </w:rPr>
                    <w:t>P</w:t>
                  </w:r>
                  <w:r>
                    <w:rPr>
                      <w:rFonts w:eastAsia="宋体"/>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宋体"/>
                      <w:iCs/>
                      <w:kern w:val="24"/>
                      <w:sz w:val="20"/>
                    </w:rPr>
                  </w:pPr>
                  <w:r>
                    <w:rPr>
                      <w:rFonts w:eastAsia="宋体"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w:t>
                  </w:r>
                  <w:r>
                    <w:rPr>
                      <w:rFonts w:eastAsia="等线"/>
                      <w:iCs/>
                      <w:color w:val="000000"/>
                      <w:sz w:val="20"/>
                    </w:rPr>
                    <w:t xml:space="preserve"> </w:t>
                  </w:r>
                  <w:r>
                    <w:rPr>
                      <w:rFonts w:eastAsia="等线"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r>
                    <w:rPr>
                      <w:rFonts w:eastAsia="等线"/>
                      <w:iCs/>
                      <w:color w:val="000000"/>
                      <w:sz w:val="20"/>
                    </w:rPr>
                    <w:t xml:space="preserve"> </w:t>
                  </w:r>
                  <w:r>
                    <w:rPr>
                      <w:rFonts w:eastAsia="等线" w:hint="eastAsia"/>
                      <w:iCs/>
                      <w:color w:val="000000"/>
                      <w:sz w:val="20"/>
                    </w:rPr>
                    <w:t>(PDCP header) + 2</w:t>
                  </w:r>
                  <w:r>
                    <w:rPr>
                      <w:rFonts w:eastAsia="等线"/>
                      <w:iCs/>
                      <w:color w:val="000000"/>
                      <w:sz w:val="20"/>
                    </w:rPr>
                    <w:t xml:space="preserve"> </w:t>
                  </w:r>
                  <w:r>
                    <w:rPr>
                      <w:rFonts w:eastAsia="等线" w:hint="eastAsia"/>
                      <w:iCs/>
                      <w:color w:val="000000"/>
                      <w:sz w:val="20"/>
                    </w:rPr>
                    <w:t>(RLC header) + 2</w:t>
                  </w:r>
                  <w:r>
                    <w:rPr>
                      <w:rFonts w:eastAsia="等线"/>
                      <w:iCs/>
                      <w:color w:val="000000"/>
                      <w:sz w:val="20"/>
                    </w:rPr>
                    <w:t xml:space="preserve"> </w:t>
                  </w:r>
                  <w:r>
                    <w:rPr>
                      <w:rFonts w:eastAsia="等线"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w:t>
                  </w:r>
                  <w:r>
                    <w:rPr>
                      <w:rFonts w:eastAsia="等线"/>
                      <w:iCs/>
                      <w:color w:val="000000"/>
                      <w:sz w:val="20"/>
                    </w:rPr>
                    <w:t>18 Bytes</w:t>
                  </w:r>
                </w:p>
              </w:tc>
              <w:tc>
                <w:tcPr>
                  <w:tcW w:w="950" w:type="pct"/>
                </w:tcPr>
                <w:p w14:paraId="40338D7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p>
              </w:tc>
              <w:tc>
                <w:tcPr>
                  <w:tcW w:w="1036" w:type="pct"/>
                </w:tcPr>
                <w:p w14:paraId="3782091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r>
                    <w:rPr>
                      <w:rFonts w:eastAsia="等线"/>
                      <w:iCs/>
                      <w:color w:val="000000"/>
                      <w:sz w:val="20"/>
                    </w:rPr>
                    <w:t xml:space="preserve"> </w:t>
                  </w:r>
                  <w:r>
                    <w:rPr>
                      <w:rFonts w:eastAsia="等线" w:hint="eastAsia"/>
                      <w:iCs/>
                      <w:color w:val="000000"/>
                      <w:sz w:val="20"/>
                    </w:rPr>
                    <w:t>(PDCP header) +</w:t>
                  </w:r>
                  <w:r>
                    <w:rPr>
                      <w:rFonts w:eastAsia="等线"/>
                      <w:iCs/>
                      <w:color w:val="000000"/>
                      <w:sz w:val="20"/>
                    </w:rPr>
                    <w:t xml:space="preserve"> </w:t>
                  </w:r>
                  <w:r>
                    <w:rPr>
                      <w:rFonts w:eastAsia="等线" w:hint="eastAsia"/>
                      <w:iCs/>
                      <w:color w:val="000000"/>
                      <w:sz w:val="20"/>
                    </w:rPr>
                    <w:t>4*N</w:t>
                  </w:r>
                  <w:r>
                    <w:rPr>
                      <w:rFonts w:eastAsia="等线"/>
                      <w:iCs/>
                      <w:color w:val="000000"/>
                      <w:sz w:val="20"/>
                    </w:rPr>
                    <w:t xml:space="preserve"> </w:t>
                  </w:r>
                  <w:r>
                    <w:rPr>
                      <w:rFonts w:eastAsia="等线" w:hint="eastAsia"/>
                      <w:iCs/>
                      <w:color w:val="000000"/>
                      <w:sz w:val="20"/>
                    </w:rPr>
                    <w:t>(RLC header)</w:t>
                  </w:r>
                  <w:r>
                    <w:rPr>
                      <w:rFonts w:eastAsia="等线"/>
                      <w:iCs/>
                      <w:color w:val="000000"/>
                      <w:sz w:val="20"/>
                    </w:rPr>
                    <w:t xml:space="preserve"> </w:t>
                  </w:r>
                  <w:r>
                    <w:rPr>
                      <w:rFonts w:eastAsia="等线" w:hint="eastAsia"/>
                      <w:iCs/>
                      <w:color w:val="000000"/>
                      <w:sz w:val="20"/>
                    </w:rPr>
                    <w:t>+</w:t>
                  </w:r>
                  <w:r>
                    <w:rPr>
                      <w:rFonts w:eastAsia="等线"/>
                      <w:iCs/>
                      <w:color w:val="000000"/>
                      <w:sz w:val="20"/>
                    </w:rPr>
                    <w:t xml:space="preserve"> </w:t>
                  </w:r>
                  <w:r>
                    <w:rPr>
                      <w:rFonts w:eastAsia="等线" w:hint="eastAsia"/>
                      <w:iCs/>
                      <w:color w:val="000000"/>
                      <w:sz w:val="20"/>
                    </w:rPr>
                    <w:t>2*N</w:t>
                  </w:r>
                  <w:r>
                    <w:rPr>
                      <w:rFonts w:eastAsia="等线"/>
                      <w:iCs/>
                      <w:color w:val="000000"/>
                      <w:sz w:val="20"/>
                    </w:rPr>
                    <w:t xml:space="preserve"> </w:t>
                  </w:r>
                  <w:r>
                    <w:rPr>
                      <w:rFonts w:eastAsia="等线"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4</w:t>
                  </w:r>
                </w:p>
              </w:tc>
              <w:tc>
                <w:tcPr>
                  <w:tcW w:w="1036" w:type="pct"/>
                </w:tcPr>
                <w:p w14:paraId="1B9F46FC"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5pt;height:9.95pt;mso-width-percent:0;mso-height-percent:0;mso-width-percent:0;mso-height-percent:0" o:ole="">
                        <v:imagedata r:id="rId18" o:title=""/>
                      </v:shape>
                      <o:OLEObject Type="Embed" ProgID="Equation.KSEE3" ShapeID="_x0000_i1025" DrawAspect="Content" ObjectID="_1743369838" r:id="rId19"/>
                    </w:object>
                  </w:r>
                  <w:r w:rsidR="000D51A7">
                    <w:rPr>
                      <w:rFonts w:eastAsia="等线"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8</w:t>
                  </w:r>
                </w:p>
              </w:tc>
              <w:tc>
                <w:tcPr>
                  <w:tcW w:w="1036" w:type="pct"/>
                </w:tcPr>
                <w:p w14:paraId="7466098C"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39AD78AC">
                      <v:shape id="_x0000_i1026" type="#_x0000_t75" alt="" style="width:9.95pt;height:9.95pt;mso-width-percent:0;mso-height-percent:0;mso-width-percent:0;mso-height-percent:0" o:ole="">
                        <v:imagedata r:id="rId18" o:title=""/>
                      </v:shape>
                      <o:OLEObject Type="Embed" ProgID="Equation.KSEE3" ShapeID="_x0000_i1026" DrawAspect="Content" ObjectID="_1743369839" r:id="rId20"/>
                    </w:object>
                  </w:r>
                  <w:r w:rsidR="000D51A7">
                    <w:rPr>
                      <w:rFonts w:eastAsia="等线"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16</w:t>
                  </w:r>
                </w:p>
              </w:tc>
              <w:tc>
                <w:tcPr>
                  <w:tcW w:w="1036" w:type="pct"/>
                </w:tcPr>
                <w:p w14:paraId="50E451E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4EFB2C2F">
                      <v:shape id="_x0000_i1027" type="#_x0000_t75" alt="" style="width:9.95pt;height:9.95pt;mso-width-percent:0;mso-height-percent:0;mso-width-percent:0;mso-height-percent:0" o:ole="">
                        <v:imagedata r:id="rId18" o:title=""/>
                      </v:shape>
                      <o:OLEObject Type="Embed" ProgID="Equation.KSEE3" ShapeID="_x0000_i1027" DrawAspect="Content" ObjectID="_1743369840" r:id="rId21"/>
                    </w:object>
                  </w:r>
                  <w:r w:rsidR="000D51A7">
                    <w:rPr>
                      <w:rFonts w:eastAsia="等线"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32</w:t>
                  </w:r>
                </w:p>
              </w:tc>
              <w:tc>
                <w:tcPr>
                  <w:tcW w:w="1036" w:type="pct"/>
                </w:tcPr>
                <w:p w14:paraId="05BFB458"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14DAEEC7">
                      <v:shape id="_x0000_i1028" type="#_x0000_t75" alt="" style="width:9.95pt;height:9.95pt;mso-width-percent:0;mso-height-percent:0;mso-width-percent:0;mso-height-percent:0" o:ole="">
                        <v:imagedata r:id="rId18" o:title=""/>
                      </v:shape>
                      <o:OLEObject Type="Embed" ProgID="Equation.KSEE3" ShapeID="_x0000_i1028" DrawAspect="Content" ObjectID="_1743369841" r:id="rId22"/>
                    </w:object>
                  </w:r>
                  <w:r w:rsidR="000D51A7">
                    <w:rPr>
                      <w:rFonts w:eastAsia="等线"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63.4%</w:t>
                  </w:r>
                </w:p>
              </w:tc>
            </w:tr>
          </w:tbl>
          <w:p w14:paraId="1B7A1FCD" w14:textId="77777777" w:rsidR="000D51A7" w:rsidRDefault="000D51A7" w:rsidP="000D51A7">
            <w:pPr>
              <w:snapToGrid w:val="0"/>
              <w:spacing w:after="120"/>
              <w:jc w:val="both"/>
              <w:rPr>
                <w:rFonts w:eastAsia="等线"/>
                <w:i/>
                <w:color w:val="000000"/>
                <w:sz w:val="20"/>
              </w:rPr>
            </w:pPr>
          </w:p>
          <w:p w14:paraId="3722AB5A" w14:textId="77777777" w:rsidR="000D51A7" w:rsidRDefault="000D51A7" w:rsidP="000D51A7">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 xml:space="preserve">bservation </w:t>
            </w:r>
            <w:r>
              <w:rPr>
                <w:rFonts w:eastAsia="等线" w:hint="eastAsia"/>
                <w:b/>
                <w:i/>
                <w:color w:val="000000"/>
                <w:sz w:val="20"/>
              </w:rPr>
              <w:t>5</w:t>
            </w:r>
            <w:r>
              <w:rPr>
                <w:rFonts w:eastAsia="等线"/>
                <w:i/>
                <w:color w:val="000000"/>
                <w:sz w:val="20"/>
              </w:rPr>
              <w:t xml:space="preserve">: If </w:t>
            </w:r>
            <w:r>
              <w:rPr>
                <w:rFonts w:eastAsia="等线" w:hint="eastAsia"/>
                <w:i/>
                <w:color w:val="000000"/>
                <w:sz w:val="20"/>
              </w:rPr>
              <w:t>segmentation</w:t>
            </w:r>
            <w:r>
              <w:rPr>
                <w:rFonts w:eastAsia="等线"/>
                <w:i/>
                <w:color w:val="000000"/>
                <w:sz w:val="20"/>
              </w:rPr>
              <w:t xml:space="preserve"> is used</w:t>
            </w:r>
            <w:r>
              <w:rPr>
                <w:rFonts w:eastAsia="等线" w:hint="eastAsia"/>
                <w:i/>
                <w:color w:val="000000"/>
                <w:sz w:val="20"/>
              </w:rPr>
              <w:t>, more than 10 segmentations are required to approach similar packet size as Msg3. The layer 2 header overhead increases significantly</w:t>
            </w:r>
            <w:r>
              <w:rPr>
                <w:rFonts w:eastAsia="等线"/>
                <w:i/>
                <w:color w:val="000000"/>
                <w:sz w:val="20"/>
              </w:rPr>
              <w:t xml:space="preserve"> </w:t>
            </w:r>
            <w:r>
              <w:rPr>
                <w:rFonts w:eastAsia="等线" w:hint="eastAsia"/>
                <w:i/>
                <w:color w:val="000000"/>
                <w:sz w:val="20"/>
              </w:rPr>
              <w:t>(</w:t>
            </w:r>
            <w:r>
              <w:rPr>
                <w:rFonts w:eastAsia="等线"/>
                <w:i/>
                <w:color w:val="000000"/>
                <w:sz w:val="20"/>
              </w:rPr>
              <w:t xml:space="preserve">e.g., </w:t>
            </w:r>
            <w:r>
              <w:rPr>
                <w:rFonts w:eastAsia="等线" w:hint="eastAsia"/>
                <w:i/>
                <w:color w:val="000000"/>
                <w:sz w:val="20"/>
              </w:rPr>
              <w:t>46.7% for 16 segmentations, 63.4% for 32 segmentations), making it an un</w:t>
            </w:r>
            <w:r>
              <w:rPr>
                <w:rFonts w:eastAsia="等线"/>
                <w:i/>
                <w:color w:val="000000"/>
                <w:sz w:val="20"/>
              </w:rPr>
              <w:t>desirable</w:t>
            </w:r>
            <w:r>
              <w:rPr>
                <w:rFonts w:eastAsia="等线" w:hint="eastAsia"/>
                <w:i/>
                <w:color w:val="000000"/>
                <w:sz w:val="20"/>
              </w:rPr>
              <w:t xml:space="preserve"> solution</w:t>
            </w:r>
            <w:r>
              <w:rPr>
                <w:rFonts w:eastAsia="等线"/>
                <w:i/>
                <w:color w:val="000000"/>
                <w:sz w:val="20"/>
              </w:rPr>
              <w:t xml:space="preserve"> in reality</w:t>
            </w:r>
            <w:r>
              <w:rPr>
                <w:rFonts w:eastAsia="等线" w:hint="eastAsia"/>
                <w:i/>
                <w:color w:val="000000"/>
                <w:sz w:val="20"/>
              </w:rPr>
              <w:t xml:space="preserve">. </w:t>
            </w:r>
          </w:p>
          <w:p w14:paraId="48147828" w14:textId="77777777" w:rsidR="000D51A7" w:rsidRDefault="000D51A7" w:rsidP="000D51A7">
            <w:pPr>
              <w:snapToGrid w:val="0"/>
              <w:spacing w:after="120"/>
              <w:jc w:val="both"/>
              <w:rPr>
                <w:rFonts w:eastAsia="等线"/>
                <w:color w:val="000000"/>
                <w:sz w:val="20"/>
              </w:rPr>
            </w:pPr>
            <w:r>
              <w:rPr>
                <w:rFonts w:eastAsia="等线" w:hint="eastAsia"/>
                <w:color w:val="000000"/>
                <w:sz w:val="20"/>
              </w:rPr>
              <w:t>I</w:t>
            </w:r>
            <w:r>
              <w:rPr>
                <w:rFonts w:eastAsia="等线"/>
                <w:color w:val="000000"/>
                <w:sz w:val="20"/>
              </w:rPr>
              <w:t xml:space="preserve">n addition, similar to other PUSCH channels supporting repetition, using a larger TBS without segmentation can provide better performance in terms of </w:t>
            </w:r>
            <w:r w:rsidRPr="00806C83">
              <w:rPr>
                <w:rFonts w:eastAsia="等线"/>
                <w:color w:val="000000"/>
                <w:sz w:val="20"/>
              </w:rPr>
              <w:t>large encoding gain and small high layer overhead</w:t>
            </w:r>
            <w:r>
              <w:rPr>
                <w:rFonts w:eastAsia="等线"/>
                <w:color w:val="000000"/>
                <w:sz w:val="20"/>
              </w:rPr>
              <w:t xml:space="preserve">. This is also the reason why </w:t>
            </w:r>
            <w:proofErr w:type="spellStart"/>
            <w:r>
              <w:rPr>
                <w:rFonts w:eastAsia="等线"/>
                <w:color w:val="000000"/>
                <w:sz w:val="20"/>
              </w:rPr>
              <w:t>TBoMS</w:t>
            </w:r>
            <w:proofErr w:type="spellEnd"/>
            <w:r>
              <w:rPr>
                <w:rFonts w:eastAsia="等线"/>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等线"/>
                <w:color w:val="000000"/>
                <w:sz w:val="20"/>
              </w:rPr>
            </w:pPr>
            <w:r>
              <w:rPr>
                <w:rFonts w:eastAsia="等线" w:hint="eastAsia"/>
                <w:b/>
                <w:i/>
                <w:color w:val="000000"/>
                <w:sz w:val="20"/>
              </w:rPr>
              <w:t>O</w:t>
            </w:r>
            <w:r>
              <w:rPr>
                <w:rFonts w:eastAsia="等线"/>
                <w:b/>
                <w:i/>
                <w:color w:val="000000"/>
                <w:sz w:val="20"/>
              </w:rPr>
              <w:t>bservation 6</w:t>
            </w:r>
            <w:r>
              <w:rPr>
                <w:rFonts w:eastAsia="等线"/>
                <w:i/>
                <w:color w:val="000000"/>
                <w:sz w:val="20"/>
              </w:rPr>
              <w:t xml:space="preserve">: Similar to other PUSCH channels supporting repetition or </w:t>
            </w:r>
            <w:proofErr w:type="spellStart"/>
            <w:r>
              <w:rPr>
                <w:rFonts w:eastAsia="等线"/>
                <w:i/>
                <w:color w:val="000000"/>
                <w:sz w:val="20"/>
              </w:rPr>
              <w:t>TBoMS</w:t>
            </w:r>
            <w:proofErr w:type="spellEnd"/>
            <w:r>
              <w:rPr>
                <w:rFonts w:eastAsia="等线"/>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宋体"/>
                <w:sz w:val="20"/>
              </w:rPr>
            </w:pPr>
            <w:r>
              <w:rPr>
                <w:rFonts w:eastAsia="宋体"/>
                <w:sz w:val="20"/>
              </w:rPr>
              <w:t xml:space="preserve">Except for Msg5, similar coverage issue could be observed for a PUSCH </w:t>
            </w:r>
            <w:r>
              <w:rPr>
                <w:rFonts w:eastAsia="宋体"/>
                <w:iCs/>
                <w:sz w:val="20"/>
              </w:rPr>
              <w:t>scheduled by DCI format 0_0 with CRC scrambled by C-RNTI</w:t>
            </w:r>
            <w:r>
              <w:rPr>
                <w:rFonts w:eastAsia="宋体"/>
                <w:sz w:val="20"/>
              </w:rPr>
              <w:t xml:space="preserve"> even after UE capability reporting. Thus, we propose to support </w:t>
            </w:r>
            <w:r>
              <w:rPr>
                <w:rFonts w:eastAsia="宋体"/>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宋体"/>
                <w:b/>
                <w:i/>
                <w:sz w:val="20"/>
              </w:rPr>
            </w:pPr>
            <w:bookmarkStart w:id="12" w:name="OLE_LINK15"/>
            <w:r>
              <w:rPr>
                <w:rFonts w:eastAsia="宋体"/>
                <w:b/>
                <w:i/>
                <w:sz w:val="20"/>
              </w:rPr>
              <w:t>Proposal</w:t>
            </w:r>
            <w:r>
              <w:rPr>
                <w:rFonts w:eastAsia="宋体" w:hint="eastAsia"/>
                <w:b/>
                <w:i/>
                <w:sz w:val="20"/>
              </w:rPr>
              <w:t xml:space="preserve"> 1: </w:t>
            </w:r>
            <w:r>
              <w:rPr>
                <w:rFonts w:eastAsia="宋体"/>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宋体"/>
                <w:sz w:val="20"/>
              </w:rPr>
            </w:pPr>
            <w:r>
              <w:rPr>
                <w:rFonts w:eastAsia="宋体"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宋体"/>
                <w:sz w:val="20"/>
              </w:rPr>
              <w:t xml:space="preserve"> the</w:t>
            </w:r>
            <w:r>
              <w:rPr>
                <w:rFonts w:eastAsia="宋体" w:hint="eastAsia"/>
                <w:sz w:val="20"/>
              </w:rPr>
              <w:t xml:space="preserve"> standardization effort</w:t>
            </w:r>
            <w:r>
              <w:rPr>
                <w:rFonts w:eastAsia="宋体"/>
                <w:sz w:val="20"/>
              </w:rPr>
              <w:t xml:space="preserve"> would be limited</w:t>
            </w:r>
            <w:r>
              <w:rPr>
                <w:rFonts w:eastAsia="宋体" w:hint="eastAsia"/>
                <w:sz w:val="20"/>
              </w:rPr>
              <w:t>.</w:t>
            </w:r>
            <w:r>
              <w:rPr>
                <w:rFonts w:eastAsia="宋体"/>
                <w:sz w:val="20"/>
              </w:rPr>
              <w:t xml:space="preserve"> </w:t>
            </w:r>
          </w:p>
          <w:p w14:paraId="22513FD5" w14:textId="77777777" w:rsidR="00732853" w:rsidRDefault="00732853" w:rsidP="00732853">
            <w:pPr>
              <w:snapToGrid w:val="0"/>
              <w:spacing w:after="120"/>
              <w:jc w:val="both"/>
              <w:rPr>
                <w:rFonts w:eastAsia="宋体"/>
                <w:sz w:val="20"/>
              </w:rPr>
            </w:pPr>
            <w:r>
              <w:rPr>
                <w:rFonts w:eastAsia="宋体"/>
                <w:sz w:val="20"/>
              </w:rPr>
              <w:t xml:space="preserve">In this context, we can consider the following solution for support of </w:t>
            </w:r>
            <w:r>
              <w:rPr>
                <w:rFonts w:eastAsia="宋体"/>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lastRenderedPageBreak/>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等线" w:hint="eastAsia"/>
                <w:iCs/>
                <w:kern w:val="2"/>
                <w:sz w:val="20"/>
              </w:rPr>
              <w:t>Du</w:t>
            </w:r>
            <w:r>
              <w:rPr>
                <w:rFonts w:eastAsia="等线"/>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等线"/>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等线" w:hint="eastAsia"/>
                <w:iCs/>
                <w:kern w:val="2"/>
                <w:sz w:val="20"/>
              </w:rPr>
              <w:t>S</w:t>
            </w:r>
            <w:r>
              <w:rPr>
                <w:rFonts w:eastAsia="等线"/>
                <w:iCs/>
                <w:kern w:val="2"/>
                <w:sz w:val="20"/>
              </w:rPr>
              <w:t xml:space="preserve">imilar </w:t>
            </w:r>
            <w:r>
              <w:rPr>
                <w:rFonts w:eastAsia="等线"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等线" w:hint="eastAsia"/>
                <w:iCs/>
                <w:kern w:val="2"/>
                <w:sz w:val="20"/>
              </w:rPr>
              <w:t xml:space="preserve">It has agreed that the </w:t>
            </w:r>
            <w:r>
              <w:rPr>
                <w:rFonts w:eastAsia="等线"/>
                <w:iCs/>
                <w:kern w:val="2"/>
                <w:sz w:val="20"/>
              </w:rPr>
              <w:t xml:space="preserve">early indication for Rel-18 </w:t>
            </w:r>
            <w:proofErr w:type="spellStart"/>
            <w:r>
              <w:rPr>
                <w:rFonts w:eastAsia="等线"/>
                <w:iCs/>
                <w:kern w:val="2"/>
                <w:sz w:val="20"/>
              </w:rPr>
              <w:t>eRedCap</w:t>
            </w:r>
            <w:proofErr w:type="spellEnd"/>
            <w:r>
              <w:rPr>
                <w:rFonts w:eastAsia="等线"/>
                <w:iCs/>
                <w:kern w:val="2"/>
                <w:sz w:val="20"/>
              </w:rPr>
              <w:t xml:space="preserve"> </w:t>
            </w:r>
            <w:r>
              <w:rPr>
                <w:rFonts w:eastAsia="等线" w:hint="eastAsia"/>
                <w:iCs/>
                <w:kern w:val="2"/>
                <w:sz w:val="20"/>
              </w:rPr>
              <w:t>is included in</w:t>
            </w:r>
            <w:r>
              <w:rPr>
                <w:rFonts w:eastAsia="等线"/>
                <w:iCs/>
                <w:kern w:val="2"/>
                <w:sz w:val="20"/>
              </w:rPr>
              <w:t xml:space="preserve"> Msg3</w:t>
            </w:r>
            <w:r>
              <w:rPr>
                <w:rFonts w:eastAsia="等线" w:hint="eastAsia"/>
                <w:iCs/>
                <w:kern w:val="2"/>
                <w:sz w:val="20"/>
              </w:rPr>
              <w:t>/</w:t>
            </w:r>
            <w:proofErr w:type="spellStart"/>
            <w:r>
              <w:rPr>
                <w:rFonts w:eastAsia="等线" w:hint="eastAsia"/>
                <w:iCs/>
                <w:kern w:val="2"/>
                <w:sz w:val="20"/>
              </w:rPr>
              <w:t>MsgA</w:t>
            </w:r>
            <w:proofErr w:type="spellEnd"/>
            <w:r>
              <w:rPr>
                <w:rFonts w:eastAsia="等线"/>
                <w:iCs/>
                <w:kern w:val="2"/>
                <w:sz w:val="20"/>
              </w:rPr>
              <w:t xml:space="preserve"> PUSCH</w:t>
            </w:r>
            <w:r>
              <w:rPr>
                <w:rFonts w:eastAsia="等线"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等线" w:hint="eastAsia"/>
                <w:iCs/>
                <w:kern w:val="2"/>
                <w:sz w:val="20"/>
              </w:rPr>
              <w:t>T</w:t>
            </w:r>
            <w:r>
              <w:rPr>
                <w:rFonts w:eastAsia="等线"/>
                <w:iCs/>
                <w:kern w:val="2"/>
                <w:sz w:val="20"/>
              </w:rPr>
              <w:t>he request of PUCCH repetition for Msg4 HARQ-ACK is also proposed to be carried in Msg3 PUSCH</w:t>
            </w:r>
            <w:r>
              <w:rPr>
                <w:rFonts w:eastAsia="等线" w:hint="eastAsia"/>
                <w:iCs/>
                <w:kern w:val="2"/>
                <w:sz w:val="20"/>
              </w:rPr>
              <w:t xml:space="preserve"> as </w:t>
            </w:r>
            <w:r>
              <w:rPr>
                <w:rFonts w:eastAsia="等线"/>
                <w:iCs/>
                <w:kern w:val="2"/>
                <w:sz w:val="20"/>
              </w:rPr>
              <w:t>discuss</w:t>
            </w:r>
            <w:r>
              <w:rPr>
                <w:rFonts w:eastAsia="等线" w:hint="eastAsia"/>
                <w:iCs/>
                <w:kern w:val="2"/>
                <w:sz w:val="20"/>
              </w:rPr>
              <w:t>ed</w:t>
            </w:r>
            <w:r>
              <w:rPr>
                <w:rFonts w:eastAsia="等线"/>
                <w:iCs/>
                <w:kern w:val="2"/>
                <w:sz w:val="20"/>
              </w:rPr>
              <w:t xml:space="preserve"> in Rel-18 NTN WI. </w:t>
            </w:r>
          </w:p>
          <w:p w14:paraId="0511EF12" w14:textId="77777777" w:rsidR="00732853" w:rsidRDefault="00732853" w:rsidP="00732853">
            <w:pPr>
              <w:snapToGrid w:val="0"/>
              <w:spacing w:after="120"/>
              <w:jc w:val="both"/>
              <w:rPr>
                <w:rFonts w:eastAsia="等线"/>
                <w:i/>
                <w:iCs/>
                <w:kern w:val="2"/>
                <w:sz w:val="20"/>
              </w:rPr>
            </w:pPr>
            <w:r>
              <w:rPr>
                <w:rFonts w:eastAsia="宋体"/>
                <w:b/>
                <w:i/>
                <w:sz w:val="20"/>
              </w:rPr>
              <w:t>Proposal</w:t>
            </w:r>
            <w:r>
              <w:rPr>
                <w:rFonts w:eastAsia="宋体" w:hint="eastAsia"/>
                <w:b/>
                <w:i/>
                <w:sz w:val="20"/>
              </w:rPr>
              <w:t xml:space="preserve"> </w:t>
            </w:r>
            <w:r>
              <w:rPr>
                <w:rFonts w:eastAsia="宋体"/>
                <w:b/>
                <w:i/>
                <w:sz w:val="20"/>
              </w:rPr>
              <w:t>2</w:t>
            </w:r>
            <w:r>
              <w:rPr>
                <w:rFonts w:eastAsia="宋体" w:hint="eastAsia"/>
                <w:i/>
                <w:iCs/>
                <w:sz w:val="20"/>
              </w:rPr>
              <w:t>:</w:t>
            </w:r>
            <w:r>
              <w:rPr>
                <w:rFonts w:eastAsia="宋体"/>
                <w:i/>
                <w:sz w:val="20"/>
              </w:rPr>
              <w:t xml:space="preserve"> For support of </w:t>
            </w:r>
            <w:r>
              <w:rPr>
                <w:rFonts w:eastAsia="宋体"/>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等线" w:hint="eastAsia"/>
                <w:i/>
                <w:iCs/>
                <w:kern w:val="2"/>
                <w:sz w:val="20"/>
              </w:rPr>
              <w:t>Du</w:t>
            </w:r>
            <w:r>
              <w:rPr>
                <w:rFonts w:eastAsia="等线"/>
                <w:i/>
                <w:iCs/>
                <w:kern w:val="2"/>
                <w:sz w:val="20"/>
              </w:rPr>
              <w:t xml:space="preserve">ring initial access, a UE can request repetition transmission for </w:t>
            </w:r>
            <w:r>
              <w:rPr>
                <w:rFonts w:eastAsia="等线" w:hint="eastAsia"/>
                <w:i/>
                <w:iCs/>
                <w:kern w:val="2"/>
                <w:sz w:val="20"/>
              </w:rPr>
              <w:t xml:space="preserve">a </w:t>
            </w:r>
            <w:r>
              <w:rPr>
                <w:rFonts w:eastAsia="等线"/>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aff5"/>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宋体"/>
                      <w:color w:val="000000"/>
                      <w:sz w:val="22"/>
                      <w:lang w:val="en-US" w:eastAsia="zh-CN"/>
                    </w:rPr>
                  </w:pPr>
                  <w:r>
                    <w:rPr>
                      <w:rFonts w:eastAsia="宋体"/>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宋体"/>
                      <w:color w:val="000000"/>
                      <w:sz w:val="22"/>
                      <w:lang w:val="en-US" w:eastAsia="zh-CN"/>
                    </w:rPr>
                  </w:pPr>
                  <w:r>
                    <w:rPr>
                      <w:rFonts w:eastAsia="宋体"/>
                      <w:color w:val="000000"/>
                      <w:sz w:val="22"/>
                      <w:lang w:val="en-US" w:eastAsia="zh-CN"/>
                    </w:rPr>
                    <w:t xml:space="preserve">As the evaluation results shown in our </w:t>
                  </w:r>
                  <w:proofErr w:type="spellStart"/>
                  <w:r>
                    <w:rPr>
                      <w:rFonts w:eastAsia="宋体"/>
                      <w:color w:val="000000"/>
                      <w:sz w:val="22"/>
                      <w:lang w:val="en-US" w:eastAsia="zh-CN"/>
                    </w:rPr>
                    <w:t>tdoc</w:t>
                  </w:r>
                  <w:proofErr w:type="spellEnd"/>
                  <w:r>
                    <w:rPr>
                      <w:rFonts w:eastAsia="宋体"/>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宋体"/>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aff8"/>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aff8"/>
                    <w:numPr>
                      <w:ilvl w:val="0"/>
                      <w:numId w:val="47"/>
                    </w:numPr>
                    <w:spacing w:afterLines="50" w:after="120"/>
                    <w:ind w:leftChars="0"/>
                    <w:jc w:val="both"/>
                    <w:rPr>
                      <w:sz w:val="22"/>
                      <w:lang w:val="en-US"/>
                    </w:rPr>
                  </w:pPr>
                  <w:r w:rsidRPr="00EE2D04">
                    <w:rPr>
                      <w:sz w:val="22"/>
                      <w:lang w:val="en-US"/>
                    </w:rPr>
                    <w:lastRenderedPageBreak/>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aff8"/>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lastRenderedPageBreak/>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宋体"/>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aff8"/>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aff8"/>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aff8"/>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aff8"/>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86CBD">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lastRenderedPageBreak/>
              <w:t xml:space="preserve">For a typical Msg5 payload, it requires more than 32 segmentations to reach a similar payload size of Msg3. This would cause huge layer 2 overhead (more than 60%) as </w:t>
            </w:r>
            <w:proofErr w:type="spellStart"/>
            <w:r w:rsidRPr="00E71014">
              <w:rPr>
                <w:rFonts w:eastAsiaTheme="minorEastAsia"/>
                <w:sz w:val="22"/>
              </w:rPr>
              <w:t>analyzed</w:t>
            </w:r>
            <w:proofErr w:type="spellEnd"/>
            <w:r w:rsidRPr="00E71014">
              <w:rPr>
                <w:rFonts w:eastAsiaTheme="minorEastAsia"/>
                <w:sz w:val="22"/>
              </w:rPr>
              <w:t xml:space="preserve"> in our </w:t>
            </w:r>
            <w:proofErr w:type="spellStart"/>
            <w:r w:rsidRPr="00E71014">
              <w:rPr>
                <w:rFonts w:eastAsiaTheme="minorEastAsia"/>
                <w:sz w:val="22"/>
              </w:rPr>
              <w:t>tdoc</w:t>
            </w:r>
            <w:proofErr w:type="spellEnd"/>
            <w:r w:rsidRPr="00E71014">
              <w:rPr>
                <w:rFonts w:eastAsiaTheme="minorEastAsia"/>
                <w:sz w:val="22"/>
              </w:rPr>
              <w:t xml:space="preserve">. In addition, </w:t>
            </w:r>
            <w:proofErr w:type="spellStart"/>
            <w:r w:rsidRPr="00E71014">
              <w:rPr>
                <w:rFonts w:eastAsiaTheme="minorEastAsia"/>
                <w:sz w:val="22"/>
              </w:rPr>
              <w:t>TBoMS</w:t>
            </w:r>
            <w:proofErr w:type="spellEnd"/>
            <w:r w:rsidRPr="00E71014">
              <w:rPr>
                <w:rFonts w:eastAsiaTheme="minorEastAsia"/>
                <w:sz w:val="22"/>
              </w:rPr>
              <w:t xml:space="preserve"> is supported for coverage enhancement in Rel-17. The main motivation is that 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 xml:space="preserve">Our proposal intends to reuse what we defined for Msg3 re-transmission (the only difference is the RNTI used), and spec impact for this would be minimized. Regarding early UE identification, a similar mechanism as defined for Rel-18 </w:t>
            </w:r>
            <w:proofErr w:type="spellStart"/>
            <w:r w:rsidRPr="00E71014">
              <w:rPr>
                <w:rFonts w:eastAsiaTheme="minorEastAsia"/>
                <w:sz w:val="22"/>
              </w:rPr>
              <w:t>eRedCap</w:t>
            </w:r>
            <w:proofErr w:type="spellEnd"/>
            <w:r w:rsidRPr="00E71014">
              <w:rPr>
                <w:rFonts w:eastAsiaTheme="minorEastAsia"/>
                <w:sz w:val="22"/>
              </w:rPr>
              <w:t xml:space="preserve">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273C46" w14:paraId="657E9D9C" w14:textId="77777777" w:rsidTr="00686CBD">
        <w:tc>
          <w:tcPr>
            <w:tcW w:w="1693" w:type="dxa"/>
          </w:tcPr>
          <w:p w14:paraId="046B3D65" w14:textId="77777777" w:rsidR="00273C46" w:rsidRDefault="00273C46" w:rsidP="00273C46">
            <w:pPr>
              <w:spacing w:afterLines="50" w:after="120"/>
              <w:jc w:val="both"/>
              <w:rPr>
                <w:sz w:val="22"/>
                <w:lang w:val="en-US"/>
              </w:rPr>
            </w:pPr>
          </w:p>
        </w:tc>
        <w:tc>
          <w:tcPr>
            <w:tcW w:w="1023" w:type="dxa"/>
          </w:tcPr>
          <w:p w14:paraId="211F0C35" w14:textId="77777777" w:rsidR="00273C46" w:rsidRPr="00F740AD" w:rsidRDefault="00273C46" w:rsidP="00273C46">
            <w:pPr>
              <w:spacing w:afterLines="50" w:after="120"/>
              <w:jc w:val="both"/>
              <w:rPr>
                <w:sz w:val="22"/>
                <w:lang w:val="en-US"/>
              </w:rPr>
            </w:pPr>
          </w:p>
        </w:tc>
        <w:tc>
          <w:tcPr>
            <w:tcW w:w="6912" w:type="dxa"/>
          </w:tcPr>
          <w:p w14:paraId="3F240FCA" w14:textId="77777777" w:rsidR="00273C46" w:rsidRPr="00F740AD" w:rsidRDefault="00273C46" w:rsidP="00273C46">
            <w:pPr>
              <w:spacing w:afterLines="50" w:after="120"/>
              <w:jc w:val="both"/>
              <w:rPr>
                <w:sz w:val="22"/>
                <w:lang w:val="en-US"/>
              </w:rPr>
            </w:pP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aff5"/>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65pt;height:14.4pt;mso-width-percent:0;mso-height-percent:0;mso-width-percent:0;mso-height-percent:0" o:ole="">
                        <v:imagedata r:id="rId23" o:title=""/>
                      </v:shape>
                      <o:OLEObject Type="Embed" ProgID="Equation.3" ShapeID="_x0000_i1029" DrawAspect="Content" ObjectID="_1743369842"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65pt;height:14.4pt;mso-width-percent:0;mso-height-percent:0;mso-width-percent:0;mso-height-percent:0" o:ole="">
                        <v:imagedata r:id="rId25" o:title=""/>
                      </v:shape>
                      <o:OLEObject Type="Embed" ProgID="Equation.3" ShapeID="_x0000_i1030" DrawAspect="Content" ObjectID="_1743369843"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75pt;height:14.4pt;mso-width-percent:0;mso-height-percent:0;mso-width-percent:0;mso-height-percent:0" o:ole="">
                        <v:imagedata r:id="rId27" o:title=""/>
                      </v:shape>
                      <o:OLEObject Type="Embed" ProgID="Equation.3" ShapeID="_x0000_i1031" DrawAspect="Content" ObjectID="_1743369844"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65pt;height:14.4pt;mso-width-percent:0;mso-height-percent:0;mso-width-percent:0;mso-height-percent:0" o:ole="">
                        <v:imagedata r:id="rId29" o:title=""/>
                      </v:shape>
                      <o:OLEObject Type="Embed" ProgID="Equation.3" ShapeID="_x0000_i1032" DrawAspect="Content" ObjectID="_1743369845"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25pt;height:14.4pt;mso-width-percent:0;mso-height-percent:0;mso-width-percent:0;mso-height-percent:0" o:ole="">
                        <v:imagedata r:id="rId31" o:title=""/>
                      </v:shape>
                      <o:OLEObject Type="Embed" ProgID="Equation.3" ShapeID="_x0000_i1033" DrawAspect="Content" ObjectID="_1743369846"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65pt;height:14.4pt;mso-width-percent:0;mso-height-percent:0;mso-width-percent:0;mso-height-percent:0" o:ole="">
                        <v:imagedata r:id="rId33" o:title=""/>
                      </v:shape>
                      <o:OLEObject Type="Embed" ProgID="Equation.3" ShapeID="_x0000_i1034" DrawAspect="Content" ObjectID="_1743369847"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65pt;height:14.4pt;mso-width-percent:0;mso-height-percent:0;mso-width-percent:0;mso-height-percent:0" o:ole="">
                        <v:imagedata r:id="rId35" o:title=""/>
                      </v:shape>
                      <o:OLEObject Type="Embed" ProgID="Equation.3" ShapeID="_x0000_i1035" DrawAspect="Content" ObjectID="_1743369848"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35pt;height:14.4pt;mso-width-percent:0;mso-height-percent:0;mso-width-percent:0;mso-height-percent:0" o:ole="">
                        <v:imagedata r:id="rId37" o:title=""/>
                      </v:shape>
                      <o:OLEObject Type="Embed" ProgID="Equation.3" ShapeID="_x0000_i1036" DrawAspect="Content" ObjectID="_1743369849"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35pt;height:14.4pt;mso-width-percent:0;mso-height-percent:0;mso-width-percent:0;mso-height-percent:0" o:ole="">
                        <v:imagedata r:id="rId39" o:title=""/>
                      </v:shape>
                      <o:OLEObject Type="Embed" ProgID="Equation.3" ShapeID="_x0000_i1037" DrawAspect="Content" ObjectID="_1743369850"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35pt;height:14.4pt;mso-width-percent:0;mso-height-percent:0;mso-width-percent:0;mso-height-percent:0" o:ole="">
                        <v:imagedata r:id="rId41" o:title=""/>
                      </v:shape>
                      <o:OLEObject Type="Embed" ProgID="Equation.3" ShapeID="_x0000_i1038" DrawAspect="Content" ObjectID="_1743369851"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xml:space="preserve">. It is evident that UEs not aware of the TRS cannot use the PRBs with TRS except by brute-force puncturing the TRS REs, and </w:t>
            </w:r>
            <w:r w:rsidRPr="007F32D6">
              <w:rPr>
                <w:sz w:val="22"/>
                <w:szCs w:val="18"/>
              </w:rPr>
              <w:lastRenderedPageBreak/>
              <w:t>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af2"/>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af2"/>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aff8"/>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aff5"/>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afff1"/>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afff1"/>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afff1"/>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afff1"/>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afff1"/>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afff1"/>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afff1"/>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afff1"/>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 xml:space="preserve">his proposal could not be discussed on Tuesday online session. Since this proposal will not be discussed further online in this meeting due to the overlap with MIMO online session, companies are encouraged to share further view and/or provide some way forward by Thursday EOB, </w:t>
                  </w:r>
                  <w:r>
                    <w:rPr>
                      <w:rFonts w:eastAsia="MS Mincho"/>
                      <w:sz w:val="22"/>
                      <w:lang w:val="en-US"/>
                    </w:rPr>
                    <w:lastRenderedPageBreak/>
                    <w:t>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aff8"/>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aff8"/>
        <w:numPr>
          <w:ilvl w:val="1"/>
          <w:numId w:val="13"/>
        </w:numPr>
        <w:ind w:leftChars="0"/>
        <w:jc w:val="both"/>
        <w:rPr>
          <w:rFonts w:eastAsia="MS Mincho" w:cs="Batang"/>
          <w:b/>
          <w:bCs/>
          <w:sz w:val="22"/>
          <w:szCs w:val="22"/>
        </w:rPr>
      </w:pPr>
      <w:r w:rsidRPr="00C82F42">
        <w:rPr>
          <w:rFonts w:eastAsia="MS Mincho"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86CBD">
        <w:tc>
          <w:tcPr>
            <w:tcW w:w="1693" w:type="dxa"/>
          </w:tcPr>
          <w:p w14:paraId="64580832" w14:textId="33BC9D01" w:rsidR="00B02467" w:rsidRDefault="00B02467" w:rsidP="00686CBD">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86CBD">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86CBD">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86CBD">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r w:rsidR="00DD2A3A" w14:paraId="26EBFCB1" w14:textId="77777777" w:rsidTr="00686CBD">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r w:rsidRPr="00CF5081">
        <w:rPr>
          <w:rFonts w:ascii="Arial" w:eastAsia="MS Mincho" w:hAnsi="Arial"/>
          <w:sz w:val="28"/>
          <w:szCs w:val="32"/>
          <w:lang w:val="en-US"/>
        </w:rPr>
        <w:t>mTRP</w:t>
      </w:r>
      <w:proofErr w:type="spell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aff8"/>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aff8"/>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aff8"/>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aff8"/>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aff8"/>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aff8"/>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lastRenderedPageBreak/>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aff8"/>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aff8"/>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aff8"/>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af2"/>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aff8"/>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aff8"/>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lastRenderedPageBreak/>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aff8"/>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aff8"/>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aff8"/>
              <w:ind w:left="960"/>
              <w:jc w:val="both"/>
              <w:rPr>
                <w:bCs/>
                <w:iCs/>
                <w:sz w:val="22"/>
                <w:szCs w:val="22"/>
              </w:rPr>
            </w:pPr>
          </w:p>
          <w:p w14:paraId="1EE93E3E" w14:textId="77777777" w:rsidR="0050537E" w:rsidRPr="0050537E" w:rsidRDefault="0050537E" w:rsidP="0050537E">
            <w:pPr>
              <w:pStyle w:val="af2"/>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aff8"/>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aff8"/>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aff8"/>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aff5"/>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aff8"/>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aff8"/>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aff8"/>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aff5"/>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lastRenderedPageBreak/>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aff8"/>
        <w:numPr>
          <w:ilvl w:val="1"/>
          <w:numId w:val="13"/>
        </w:numPr>
        <w:ind w:leftChars="0"/>
        <w:jc w:val="both"/>
        <w:rPr>
          <w:rFonts w:eastAsia="MS Mincho" w:cs="Batang"/>
          <w:b/>
          <w:bCs/>
          <w:sz w:val="22"/>
          <w:szCs w:val="22"/>
        </w:rPr>
      </w:pPr>
      <w:r w:rsidRPr="00783300">
        <w:rPr>
          <w:rFonts w:eastAsia="MS Mincho" w:cs="Batang"/>
          <w:b/>
          <w:bCs/>
          <w:sz w:val="22"/>
          <w:szCs w:val="22"/>
        </w:rPr>
        <w:lastRenderedPageBreak/>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aff8"/>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86CBD">
        <w:tc>
          <w:tcPr>
            <w:tcW w:w="1693" w:type="dxa"/>
          </w:tcPr>
          <w:p w14:paraId="6CE467E7" w14:textId="11AE2250"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86CBD">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86CBD">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86CBD">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w:t>
            </w:r>
            <w:r w:rsidRPr="005D716D">
              <w:rPr>
                <w:sz w:val="22"/>
                <w:szCs w:val="18"/>
              </w:rPr>
              <w:lastRenderedPageBreak/>
              <w:t>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aff8"/>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aff8"/>
              <w:ind w:left="960"/>
              <w:rPr>
                <w:sz w:val="18"/>
                <w:szCs w:val="18"/>
              </w:rPr>
            </w:pPr>
          </w:p>
          <w:p w14:paraId="1CA8AF55" w14:textId="77777777" w:rsidR="00ED6CA4" w:rsidRPr="005D716D" w:rsidRDefault="00ED6CA4" w:rsidP="00C663DD">
            <w:pPr>
              <w:pStyle w:val="aff8"/>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af2"/>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af2"/>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af2"/>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w:t>
            </w:r>
            <w:r w:rsidRPr="005D716D">
              <w:rPr>
                <w:b w:val="0"/>
                <w:sz w:val="22"/>
                <w:szCs w:val="18"/>
              </w:rPr>
              <w:lastRenderedPageBreak/>
              <w:t xml:space="preserve">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aff8"/>
              <w:numPr>
                <w:ilvl w:val="0"/>
                <w:numId w:val="31"/>
              </w:numPr>
              <w:ind w:leftChars="0"/>
              <w:rPr>
                <w:rFonts w:eastAsia="宋体"/>
                <w:b/>
                <w:sz w:val="20"/>
              </w:rPr>
            </w:pPr>
            <w:r w:rsidRPr="005D716D">
              <w:rPr>
                <w:rFonts w:eastAsia="宋体"/>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aff5"/>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w:t>
                  </w:r>
                  <w:r>
                    <w:rPr>
                      <w:rFonts w:eastAsiaTheme="minorEastAsia"/>
                      <w:sz w:val="22"/>
                      <w:lang w:val="en-US" w:eastAsia="zh-CN"/>
                    </w:rPr>
                    <w:lastRenderedPageBreak/>
                    <w:t xml:space="preserve">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aff8"/>
        <w:numPr>
          <w:ilvl w:val="0"/>
          <w:numId w:val="13"/>
        </w:numPr>
        <w:ind w:leftChars="0"/>
        <w:jc w:val="both"/>
        <w:rPr>
          <w:b/>
          <w:sz w:val="28"/>
          <w:szCs w:val="28"/>
        </w:rPr>
      </w:pPr>
      <w:r w:rsidRPr="00701C1B">
        <w:rPr>
          <w:rFonts w:eastAsia="宋体"/>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宋体" w:hAnsi="Cambria Math"/>
                <w:b/>
                <w:bCs/>
                <w:i/>
                <w:sz w:val="22"/>
                <w:szCs w:val="22"/>
                <w:lang w:val="en-US" w:eastAsia="en-US"/>
              </w:rPr>
            </m:ctrlPr>
          </m:sSubPr>
          <m:e>
            <m:r>
              <m:rPr>
                <m:sty m:val="bi"/>
              </m:rPr>
              <w:rPr>
                <w:rFonts w:ascii="Cambria Math" w:eastAsia="宋体" w:hAnsi="Cambria Math"/>
                <w:sz w:val="22"/>
                <w:szCs w:val="22"/>
                <w:lang w:val="en-US" w:eastAsia="en-US"/>
              </w:rPr>
              <m:t>P</m:t>
            </m:r>
          </m:e>
          <m:sub>
            <m:r>
              <m:rPr>
                <m:sty m:val="bi"/>
              </m:rPr>
              <w:rPr>
                <w:rFonts w:ascii="Cambria Math" w:eastAsia="宋体" w:hAnsi="Cambria Math"/>
                <w:sz w:val="22"/>
                <w:szCs w:val="22"/>
                <w:lang w:val="en-US" w:eastAsia="en-US"/>
              </w:rPr>
              <m:t>switch</m:t>
            </m:r>
          </m:sub>
        </m:sSub>
      </m:oMath>
      <w:r w:rsidRPr="00701C1B">
        <w:rPr>
          <w:rFonts w:eastAsia="宋体"/>
          <w:b/>
          <w:bCs/>
          <w:sz w:val="22"/>
          <w:szCs w:val="22"/>
          <w:lang w:val="en-US" w:eastAsia="en-US"/>
        </w:rPr>
        <w:t xml:space="preserve"> symbols after the last symbol of a PUCCH carrying an SR.</w:t>
      </w:r>
    </w:p>
    <w:p w14:paraId="093CBDCB" w14:textId="32B05A6F" w:rsidR="005C30DD" w:rsidRPr="005C30DD" w:rsidRDefault="005C30DD" w:rsidP="00770694">
      <w:pPr>
        <w:pStyle w:val="aff8"/>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aff8"/>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86CBD">
        <w:tc>
          <w:tcPr>
            <w:tcW w:w="1693" w:type="dxa"/>
          </w:tcPr>
          <w:p w14:paraId="25C15F9D" w14:textId="4D1F3770"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86CBD">
            <w:pPr>
              <w:spacing w:afterLines="50" w:after="120"/>
              <w:jc w:val="both"/>
              <w:rPr>
                <w:sz w:val="22"/>
                <w:lang w:val="en-US"/>
              </w:rPr>
            </w:pPr>
            <w:r>
              <w:rPr>
                <w:sz w:val="22"/>
                <w:lang w:val="en-US"/>
              </w:rPr>
              <w:t xml:space="preserve">There is no benefit shown in this proposal.  </w:t>
            </w:r>
          </w:p>
        </w:tc>
      </w:tr>
      <w:tr w:rsidR="004B4DA8" w14:paraId="2A07C42A" w14:textId="77777777" w:rsidTr="00686CBD">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86CBD">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aff5"/>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r w:rsidRPr="001C27DF">
                    <w:rPr>
                      <w:sz w:val="22"/>
                      <w:szCs w:val="18"/>
                    </w:rPr>
                    <w:t>PCMAX,f,c</w:t>
                  </w:r>
                  <w:proofErr w:type="spellEnd"/>
                  <w:r w:rsidRPr="001C27DF">
                    <w:rPr>
                      <w:sz w:val="22"/>
                      <w:szCs w:val="18"/>
                    </w:rPr>
                    <w:t xml:space="preserve"> for carrier f of serving cell c in each slot. The configured maximum output power </w:t>
                  </w:r>
                  <w:proofErr w:type="spellStart"/>
                  <w:r w:rsidRPr="001C27DF">
                    <w:rPr>
                      <w:sz w:val="22"/>
                      <w:szCs w:val="18"/>
                    </w:rPr>
                    <w:t>PCMAX,f,c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1pt;height:216.55pt;mso-width-percent:0;mso-height-percent:0;mso-width-percent:0;mso-height-percent:0" o:ole="">
                  <v:imagedata r:id="rId46" o:title=""/>
                </v:shape>
                <o:OLEObject Type="Embed" ProgID="Visio.Drawing.11" ShapeID="_x0000_i1039" DrawAspect="Content" ObjectID="_1743369852" r:id="rId47"/>
              </w:object>
            </w:r>
          </w:p>
          <w:p w14:paraId="0535FEB6" w14:textId="77777777" w:rsidR="001A414D" w:rsidRPr="001C27DF" w:rsidRDefault="001A414D" w:rsidP="001A414D">
            <w:pPr>
              <w:pStyle w:val="af2"/>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af2"/>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af2"/>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af2"/>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af2"/>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af2"/>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aff5"/>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lastRenderedPageBreak/>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w:t>
                  </w:r>
                  <w:proofErr w:type="spellStart"/>
                  <w:r>
                    <w:rPr>
                      <w:rFonts w:eastAsia="MS Mincho"/>
                      <w:sz w:val="22"/>
                      <w:lang w:val="en-US"/>
                    </w:rPr>
                    <w:t>gNB</w:t>
                  </w:r>
                  <w:proofErr w:type="spellEnd"/>
                  <w:r>
                    <w:rPr>
                      <w:rFonts w:eastAsia="MS Mincho"/>
                      <w:sz w:val="22"/>
                      <w:lang w:val="en-US"/>
                    </w:rPr>
                    <w:t xml:space="preserve">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aff8"/>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r>
                    <w:t>AoA</w:t>
                  </w:r>
                  <w:proofErr w:type="spellEnd"/>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aff5"/>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af2"/>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af2"/>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af2"/>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aff8"/>
              <w:numPr>
                <w:ilvl w:val="0"/>
                <w:numId w:val="31"/>
              </w:numPr>
              <w:ind w:leftChars="0"/>
              <w:rPr>
                <w:rFonts w:eastAsia="宋体"/>
                <w:b/>
                <w:sz w:val="20"/>
                <w:szCs w:val="16"/>
                <w:lang w:eastAsia="ko-KR"/>
              </w:rPr>
            </w:pPr>
            <w:r w:rsidRPr="000C5110">
              <w:rPr>
                <w:rFonts w:eastAsia="宋体"/>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aff5"/>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lastRenderedPageBreak/>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aff8"/>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aff8"/>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aff8"/>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aff8"/>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aff8"/>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86CBD">
        <w:tc>
          <w:tcPr>
            <w:tcW w:w="1693" w:type="dxa"/>
          </w:tcPr>
          <w:p w14:paraId="7B64E709" w14:textId="499F1718" w:rsidR="00B02467" w:rsidRDefault="00B02467" w:rsidP="00686CBD">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86CBD">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86CBD">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86CBD">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86CBD">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宋体"/>
                <w:sz w:val="22"/>
                <w:szCs w:val="22"/>
                <w:lang w:val="en-US" w:eastAsia="en-US"/>
              </w:rPr>
            </w:pPr>
            <w:r w:rsidRPr="00230332">
              <w:rPr>
                <w:rFonts w:ascii="Arial" w:eastAsia="Calibri" w:hAnsi="Arial" w:cs="Arial"/>
                <w:sz w:val="20"/>
                <w:szCs w:val="22"/>
              </w:rPr>
              <w:t xml:space="preserve"> </w:t>
            </w:r>
            <w:r w:rsidR="003203E3" w:rsidRPr="003203E3">
              <w:rPr>
                <w:rFonts w:eastAsia="宋体"/>
                <w:sz w:val="22"/>
                <w:szCs w:val="22"/>
                <w:lang w:val="en-US" w:eastAsia="en-US"/>
              </w:rPr>
              <w:t xml:space="preserve">In Rel-15 and Rel-16, to maintain the single carrier metric of uplink transmission, UCI </w:t>
            </w:r>
            <w:r w:rsidR="003203E3" w:rsidRPr="003203E3">
              <w:rPr>
                <w:rFonts w:eastAsia="宋体"/>
                <w:sz w:val="22"/>
                <w:szCs w:val="22"/>
                <w:lang w:val="en-US" w:eastAsia="zh-CN"/>
              </w:rPr>
              <w:t>(</w:t>
            </w:r>
            <w:r w:rsidR="003203E3" w:rsidRPr="003203E3">
              <w:rPr>
                <w:rFonts w:eastAsia="宋体"/>
                <w:sz w:val="22"/>
                <w:szCs w:val="22"/>
                <w:lang w:val="en-US" w:eastAsia="en-US"/>
              </w:rPr>
              <w:t>except SR</w:t>
            </w:r>
            <w:r w:rsidR="003203E3" w:rsidRPr="003203E3">
              <w:rPr>
                <w:rFonts w:eastAsia="宋体"/>
                <w:sz w:val="22"/>
                <w:szCs w:val="22"/>
                <w:lang w:val="en-US" w:eastAsia="zh-CN"/>
              </w:rPr>
              <w:t xml:space="preserve">) </w:t>
            </w:r>
            <w:r w:rsidR="003203E3" w:rsidRPr="003203E3">
              <w:rPr>
                <w:rFonts w:eastAsia="宋体"/>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宋体"/>
                <w:i/>
                <w:sz w:val="22"/>
                <w:szCs w:val="22"/>
                <w:lang w:val="en-US" w:eastAsia="en-US"/>
              </w:rPr>
            </w:pPr>
            <w:r w:rsidRPr="003203E3">
              <w:rPr>
                <w:rFonts w:eastAsia="宋体"/>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宋体"/>
                <w:sz w:val="22"/>
                <w:szCs w:val="22"/>
                <w:lang w:val="en-US" w:eastAsia="en-US"/>
              </w:rPr>
            </w:pPr>
            <w:r w:rsidRPr="003203E3">
              <w:rPr>
                <w:rFonts w:eastAsia="宋体"/>
                <w:sz w:val="22"/>
                <w:szCs w:val="22"/>
                <w:lang w:val="en-US" w:eastAsia="en-US"/>
              </w:rPr>
              <w:t xml:space="preserve">In Rel-17 TEI stage, whether/how to relax the restriction is discussed </w:t>
            </w:r>
            <w:r w:rsidRPr="003203E3">
              <w:rPr>
                <w:rFonts w:eastAsia="宋体"/>
                <w:sz w:val="22"/>
                <w:szCs w:val="22"/>
                <w:lang w:val="en-US" w:eastAsia="zh-CN"/>
              </w:rPr>
              <w:t xml:space="preserve">but </w:t>
            </w:r>
            <w:r w:rsidRPr="003203E3">
              <w:rPr>
                <w:rFonts w:eastAsia="宋体"/>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宋体"/>
                <w:sz w:val="22"/>
                <w:szCs w:val="22"/>
                <w:lang w:val="en-US" w:eastAsia="en-US"/>
              </w:rPr>
              <w:fldChar w:fldCharType="begin"/>
            </w:r>
            <w:r w:rsidRPr="003203E3">
              <w:rPr>
                <w:rFonts w:eastAsia="宋体"/>
                <w:sz w:val="22"/>
                <w:szCs w:val="22"/>
                <w:lang w:val="en-US" w:eastAsia="en-US"/>
              </w:rPr>
              <w:instrText xml:space="preserve"> REF _Ref126763771 \r \h </w:instrText>
            </w:r>
            <w:r w:rsidRPr="003203E3">
              <w:rPr>
                <w:rFonts w:eastAsia="宋体"/>
                <w:sz w:val="22"/>
                <w:szCs w:val="22"/>
                <w:lang w:val="en-US" w:eastAsia="en-US"/>
              </w:rPr>
            </w:r>
            <w:r w:rsidRPr="003203E3">
              <w:rPr>
                <w:rFonts w:eastAsia="宋体"/>
                <w:sz w:val="22"/>
                <w:szCs w:val="22"/>
                <w:lang w:val="en-US" w:eastAsia="en-US"/>
              </w:rPr>
              <w:fldChar w:fldCharType="separate"/>
            </w:r>
            <w:r w:rsidRPr="003203E3">
              <w:rPr>
                <w:rFonts w:eastAsia="宋体"/>
                <w:sz w:val="22"/>
                <w:szCs w:val="22"/>
                <w:lang w:val="en-US" w:eastAsia="en-US"/>
              </w:rPr>
              <w:t>[3]</w:t>
            </w:r>
            <w:r w:rsidRPr="003203E3">
              <w:rPr>
                <w:rFonts w:eastAsia="宋体"/>
                <w:sz w:val="22"/>
                <w:szCs w:val="22"/>
                <w:lang w:val="en-US" w:eastAsia="en-US"/>
              </w:rPr>
              <w:fldChar w:fldCharType="end"/>
            </w:r>
            <w:r w:rsidRPr="003203E3">
              <w:rPr>
                <w:rFonts w:eastAsia="宋体"/>
                <w:sz w:val="22"/>
                <w:szCs w:val="22"/>
                <w:lang w:val="en-US" w:eastAsia="en-US"/>
              </w:rPr>
              <w:t xml:space="preserve">. In RAN1 #112, whether/how to relax the restriction for PUSCH repetitions are discussed and majority companies think such a restriction is too limited to </w:t>
            </w:r>
            <w:r w:rsidRPr="003203E3">
              <w:rPr>
                <w:rFonts w:eastAsia="宋体" w:hint="eastAsia"/>
                <w:sz w:val="22"/>
                <w:szCs w:val="22"/>
                <w:lang w:val="en-US" w:eastAsia="zh-CN"/>
              </w:rPr>
              <w:t>g</w:t>
            </w:r>
            <w:r w:rsidRPr="003203E3">
              <w:rPr>
                <w:rFonts w:eastAsia="宋体"/>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宋体"/>
                <w:sz w:val="22"/>
                <w:szCs w:val="22"/>
                <w:lang w:val="en-US" w:eastAsia="en-US"/>
              </w:rPr>
            </w:pPr>
            <w:r w:rsidRPr="007375D5">
              <w:rPr>
                <w:rFonts w:eastAsia="宋体"/>
                <w:sz w:val="22"/>
                <w:szCs w:val="22"/>
                <w:lang w:val="en-US" w:eastAsia="en-US"/>
              </w:rPr>
              <w:t>In contribution</w:t>
            </w:r>
            <w:r>
              <w:rPr>
                <w:rFonts w:eastAsia="宋体"/>
                <w:sz w:val="22"/>
                <w:szCs w:val="22"/>
                <w:lang w:val="en-US" w:eastAsia="en-US"/>
              </w:rPr>
              <w:t xml:space="preserve"> [</w:t>
            </w:r>
            <w:r w:rsidRPr="007375D5">
              <w:rPr>
                <w:rFonts w:eastAsia="宋体"/>
                <w:sz w:val="22"/>
                <w:szCs w:val="22"/>
                <w:lang w:val="en-US" w:eastAsia="en-US"/>
              </w:rPr>
              <w:t>R1-2110856</w:t>
            </w:r>
            <w:r>
              <w:rPr>
                <w:rFonts w:eastAsia="宋体"/>
                <w:sz w:val="22"/>
                <w:szCs w:val="22"/>
                <w:lang w:val="en-US" w:eastAsia="en-US"/>
              </w:rPr>
              <w:t>]</w:t>
            </w:r>
            <w:r w:rsidRPr="007375D5">
              <w:rPr>
                <w:rFonts w:eastAsia="宋体"/>
                <w:sz w:val="22"/>
                <w:szCs w:val="22"/>
                <w:lang w:val="en-US" w:eastAsia="en-US"/>
              </w:rPr>
              <w:t>, the scheduling restriction on PDSCH is explained and can be interpreted as two ways:</w:t>
            </w:r>
          </w:p>
          <w:p w14:paraId="31AC261D" w14:textId="77777777" w:rsidR="00337F3A" w:rsidRPr="0022399B" w:rsidRDefault="00337F3A" w:rsidP="00C663DD">
            <w:pPr>
              <w:pStyle w:val="aff8"/>
              <w:numPr>
                <w:ilvl w:val="0"/>
                <w:numId w:val="33"/>
              </w:numPr>
              <w:spacing w:line="259" w:lineRule="auto"/>
              <w:ind w:leftChars="0"/>
              <w:rPr>
                <w:sz w:val="22"/>
              </w:rPr>
            </w:pPr>
            <w:r w:rsidRPr="0022399B">
              <w:rPr>
                <w:sz w:val="22"/>
              </w:rPr>
              <w:lastRenderedPageBreak/>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aff8"/>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af2"/>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af2"/>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 xml:space="preserve">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w:t>
            </w:r>
            <w:r w:rsidRPr="00EE05BC">
              <w:rPr>
                <w:sz w:val="22"/>
                <w:szCs w:val="18"/>
              </w:rPr>
              <w:lastRenderedPageBreak/>
              <w:t>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aff8"/>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af2"/>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w:t>
            </w:r>
            <w:r w:rsidRPr="00616CF7">
              <w:rPr>
                <w:sz w:val="22"/>
                <w:szCs w:val="18"/>
              </w:rPr>
              <w:lastRenderedPageBreak/>
              <w:t xml:space="preserve">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af2"/>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af2"/>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lastRenderedPageBreak/>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aff5"/>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aff8"/>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aff8"/>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aff8"/>
                    <w:numPr>
                      <w:ilvl w:val="1"/>
                      <w:numId w:val="13"/>
                    </w:numPr>
                    <w:ind w:leftChars="0"/>
                    <w:jc w:val="both"/>
                    <w:rPr>
                      <w:b/>
                      <w:strike/>
                      <w:color w:val="FF0000"/>
                      <w:sz w:val="22"/>
                      <w:szCs w:val="22"/>
                    </w:rPr>
                  </w:pPr>
                  <w:r w:rsidRPr="006C378C">
                    <w:rPr>
                      <w:b/>
                      <w:strike/>
                      <w:color w:val="FF0000"/>
                      <w:sz w:val="22"/>
                      <w:szCs w:val="22"/>
                    </w:rPr>
                    <w:lastRenderedPageBreak/>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aff8"/>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aff8"/>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aff8"/>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aff8"/>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69"/>
        <w:gridCol w:w="1023"/>
        <w:gridCol w:w="6936"/>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aff8"/>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aff8"/>
              <w:numPr>
                <w:ilvl w:val="2"/>
                <w:numId w:val="55"/>
              </w:numPr>
              <w:ind w:leftChars="0"/>
              <w:jc w:val="both"/>
              <w:rPr>
                <w:b/>
                <w:sz w:val="22"/>
                <w:szCs w:val="22"/>
              </w:rPr>
            </w:pPr>
            <w:r w:rsidRPr="00B25491">
              <w:rPr>
                <w:b/>
                <w:color w:val="FF0000"/>
                <w:sz w:val="22"/>
                <w:szCs w:val="22"/>
              </w:rPr>
              <w:lastRenderedPageBreak/>
              <w:t>UE generates HARQ-ACK CB as if any scheduled PDSCH after UL grant RX is scheduled before UL grant RX, and 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686CBD">
        <w:tc>
          <w:tcPr>
            <w:tcW w:w="1693" w:type="dxa"/>
          </w:tcPr>
          <w:p w14:paraId="60D0F00E" w14:textId="128140B2" w:rsidR="00B02467" w:rsidRDefault="00B02467" w:rsidP="00686CBD">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86CBD">
            <w:pPr>
              <w:spacing w:afterLines="50" w:after="120"/>
              <w:jc w:val="both"/>
              <w:rPr>
                <w:sz w:val="22"/>
                <w:lang w:val="en-US"/>
              </w:rPr>
            </w:pPr>
            <w:r>
              <w:rPr>
                <w:rFonts w:eastAsiaTheme="minorEastAsia" w:hint="eastAsia"/>
                <w:sz w:val="22"/>
                <w:lang w:val="en-US" w:eastAsia="zh-CN"/>
              </w:rPr>
              <w:t>Y</w:t>
            </w:r>
          </w:p>
        </w:tc>
        <w:tc>
          <w:tcPr>
            <w:tcW w:w="6912" w:type="dxa"/>
          </w:tcPr>
          <w:p w14:paraId="046F75D9" w14:textId="77777777" w:rsidR="00B02467" w:rsidRDefault="00B02467" w:rsidP="00D90840">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D90840">
            <w:pPr>
              <w:pStyle w:val="aff8"/>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D90840">
            <w:pPr>
              <w:pStyle w:val="aff8"/>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86CBD">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4B4DA8" w14:paraId="5C5E580F" w14:textId="77777777" w:rsidTr="00686CBD">
        <w:tc>
          <w:tcPr>
            <w:tcW w:w="1693" w:type="dxa"/>
          </w:tcPr>
          <w:p w14:paraId="78E3713B" w14:textId="65D9583B"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4B4DA8" w:rsidRDefault="004B4DA8" w:rsidP="004B4DA8">
            <w:pPr>
              <w:spacing w:afterLines="50" w:after="120"/>
              <w:jc w:val="both"/>
              <w:rPr>
                <w:rFonts w:eastAsiaTheme="minorEastAsia"/>
                <w:sz w:val="22"/>
                <w:lang w:val="en-US" w:eastAsia="zh-CN"/>
              </w:rPr>
            </w:pPr>
          </w:p>
        </w:tc>
        <w:tc>
          <w:tcPr>
            <w:tcW w:w="6912" w:type="dxa"/>
          </w:tcPr>
          <w:p w14:paraId="454BF58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0E1655EB" w14:textId="77777777" w:rsidR="004B4DA8" w:rsidRDefault="004B4DA8" w:rsidP="004B4DA8">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09EADC1C"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2. PUCCH cell switching</w:t>
            </w:r>
          </w:p>
          <w:p w14:paraId="7BAF751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78F123A7" w14:textId="77777777" w:rsidR="004B4DA8" w:rsidRDefault="004B4DA8" w:rsidP="004B4DA8">
            <w:pPr>
              <w:spacing w:afterLines="50" w:after="120"/>
              <w:jc w:val="both"/>
              <w:rPr>
                <w:rFonts w:eastAsia="Malgun Gothic"/>
                <w:sz w:val="22"/>
                <w:lang w:val="en-US" w:eastAsia="ko-KR"/>
              </w:rPr>
            </w:pPr>
          </w:p>
          <w:p w14:paraId="51E86B04" w14:textId="272717BD"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r w:rsidR="00C5183B" w14:paraId="0276E404" w14:textId="77777777" w:rsidTr="00686CBD">
        <w:tc>
          <w:tcPr>
            <w:tcW w:w="1693"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12"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C5183B">
            <w:pPr>
              <w:pStyle w:val="aff8"/>
              <w:numPr>
                <w:ilvl w:val="0"/>
                <w:numId w:val="64"/>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C5183B">
            <w:pPr>
              <w:pStyle w:val="aff8"/>
              <w:numPr>
                <w:ilvl w:val="0"/>
                <w:numId w:val="64"/>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C5183B">
            <w:pPr>
              <w:pStyle w:val="aff8"/>
              <w:numPr>
                <w:ilvl w:val="0"/>
                <w:numId w:val="64"/>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w:t>
            </w:r>
            <w:r w:rsidRPr="00CC2DA9">
              <w:rPr>
                <w:rFonts w:eastAsiaTheme="minorEastAsia"/>
                <w:sz w:val="22"/>
                <w:szCs w:val="22"/>
              </w:rPr>
              <w:lastRenderedPageBreak/>
              <w:t xml:space="preserve">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C5183B">
            <w:pPr>
              <w:pStyle w:val="aff8"/>
              <w:numPr>
                <w:ilvl w:val="0"/>
                <w:numId w:val="64"/>
              </w:numPr>
              <w:ind w:leftChars="0" w:left="454" w:hanging="227"/>
              <w:jc w:val="both"/>
              <w:rPr>
                <w:b/>
                <w:i/>
                <w:sz w:val="22"/>
                <w:szCs w:val="22"/>
              </w:rPr>
            </w:pPr>
            <w:r w:rsidRPr="00CC2DA9">
              <w:rPr>
                <w:rFonts w:eastAsiaTheme="minorEastAsia"/>
                <w:sz w:val="22"/>
                <w:szCs w:val="22"/>
              </w:rPr>
              <w:t xml:space="preserve">Our understanding is it’s up to </w:t>
            </w:r>
            <w:proofErr w:type="spellStart"/>
            <w:r w:rsidRPr="00CC2DA9">
              <w:rPr>
                <w:rFonts w:eastAsiaTheme="minorEastAsia"/>
                <w:sz w:val="22"/>
                <w:szCs w:val="22"/>
              </w:rPr>
              <w:t>gNB</w:t>
            </w:r>
            <w:proofErr w:type="spellEnd"/>
            <w:r w:rsidRPr="00CC2DA9">
              <w:rPr>
                <w:rFonts w:eastAsiaTheme="minorEastAsia"/>
                <w:sz w:val="22"/>
                <w:szCs w:val="22"/>
              </w:rPr>
              <w:t xml:space="preserve"> about how to set the UL total DAI value, while UE’s </w:t>
            </w:r>
            <w:proofErr w:type="spellStart"/>
            <w:r w:rsidRPr="00CC2DA9">
              <w:rPr>
                <w:rFonts w:eastAsiaTheme="minorEastAsia"/>
                <w:sz w:val="22"/>
                <w:szCs w:val="22"/>
              </w:rPr>
              <w:t>behavior</w:t>
            </w:r>
            <w:proofErr w:type="spellEnd"/>
            <w:r w:rsidRPr="00CC2DA9">
              <w:rPr>
                <w:rFonts w:eastAsiaTheme="minorEastAsia"/>
                <w:sz w:val="22"/>
                <w:szCs w:val="22"/>
              </w:rPr>
              <w:t xml:space="preserve"> for determining the HARQ-ACK codebook size in each repetition needs clarification. Take Figure 1 as an example, </w:t>
            </w:r>
            <w:proofErr w:type="spellStart"/>
            <w:r w:rsidRPr="00CC2DA9">
              <w:rPr>
                <w:rFonts w:eastAsiaTheme="minorEastAsia"/>
                <w:sz w:val="22"/>
                <w:szCs w:val="22"/>
              </w:rPr>
              <w:t>gNB</w:t>
            </w:r>
            <w:proofErr w:type="spellEnd"/>
            <w:r w:rsidRPr="00CC2DA9">
              <w:rPr>
                <w:rFonts w:eastAsiaTheme="minorEastAsia"/>
                <w:sz w:val="22"/>
                <w:szCs w:val="22"/>
              </w:rPr>
              <w:t xml:space="preserve"> may indicate UL total DAI=1, which may have two different UE </w:t>
            </w:r>
            <w:proofErr w:type="spellStart"/>
            <w:r w:rsidRPr="00CC2DA9">
              <w:rPr>
                <w:rFonts w:eastAsiaTheme="minorEastAsia"/>
                <w:sz w:val="22"/>
                <w:szCs w:val="22"/>
              </w:rPr>
              <w:t>behaviors</w:t>
            </w:r>
            <w:proofErr w:type="spellEnd"/>
            <w:r w:rsidRPr="00CC2DA9">
              <w:rPr>
                <w:rFonts w:eastAsiaTheme="minorEastAsia"/>
                <w:sz w:val="22"/>
                <w:szCs w:val="22"/>
              </w:rPr>
              <w:t xml:space="preserve"> in such case: 1) UE multiplexes 1 bit in PUSCH repetition#1, and 5 bits (with one padding NACK bit) for PUSCH repetition#2. This causes different HARQ-ACK codebook size among different repetitions, which is different compared to legacy. 2) UE multiplexes 1 bit for both two repetitions, meaning no enhancement in this case. Which is the proposed UE </w:t>
            </w:r>
            <w:proofErr w:type="spellStart"/>
            <w:r w:rsidRPr="00CC2DA9">
              <w:rPr>
                <w:rFonts w:eastAsiaTheme="minorEastAsia"/>
                <w:sz w:val="22"/>
                <w:szCs w:val="22"/>
              </w:rPr>
              <w:t>behavior</w:t>
            </w:r>
            <w:proofErr w:type="spellEnd"/>
            <w:r w:rsidRPr="00CC2DA9">
              <w:rPr>
                <w:rFonts w:eastAsiaTheme="minorEastAsia"/>
                <w:sz w:val="22"/>
                <w:szCs w:val="22"/>
              </w:rPr>
              <w:t>?</w:t>
            </w:r>
          </w:p>
          <w:p w14:paraId="0FAC993D" w14:textId="77777777" w:rsidR="00C5183B" w:rsidRPr="00CC2DA9" w:rsidRDefault="00C5183B" w:rsidP="00C5183B">
            <w:pPr>
              <w:pStyle w:val="aff8"/>
              <w:numPr>
                <w:ilvl w:val="1"/>
                <w:numId w:val="64"/>
              </w:numPr>
              <w:ind w:leftChars="0"/>
              <w:jc w:val="both"/>
              <w:rPr>
                <w:b/>
                <w:i/>
                <w:sz w:val="22"/>
                <w:szCs w:val="22"/>
              </w:rPr>
            </w:pPr>
            <w:r w:rsidRPr="00CC2DA9">
              <w:rPr>
                <w:rFonts w:eastAsiaTheme="minorEastAsia"/>
                <w:sz w:val="22"/>
                <w:szCs w:val="22"/>
              </w:rPr>
              <w:t xml:space="preserve">In case </w:t>
            </w:r>
            <w:proofErr w:type="spellStart"/>
            <w:r w:rsidRPr="00CC2DA9">
              <w:rPr>
                <w:rFonts w:eastAsiaTheme="minorEastAsia"/>
                <w:sz w:val="22"/>
                <w:szCs w:val="22"/>
              </w:rPr>
              <w:t>gNB</w:t>
            </w:r>
            <w:proofErr w:type="spellEnd"/>
            <w:r w:rsidRPr="00CC2DA9">
              <w:rPr>
                <w:rFonts w:eastAsiaTheme="minorEastAsia"/>
                <w:sz w:val="22"/>
                <w:szCs w:val="22"/>
              </w:rPr>
              <w:t xml:space="preserve">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rFonts w:hint="eastAsia"/>
                <w:sz w:val="22"/>
                <w:szCs w:val="22"/>
              </w:rPr>
            </w:pPr>
            <w:r w:rsidRPr="00CC2DA9">
              <w:rPr>
                <w:sz w:val="22"/>
                <w:szCs w:val="22"/>
              </w:rPr>
              <w:t>Figure 1</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aff8"/>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aff5"/>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lastRenderedPageBreak/>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aff8"/>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lastRenderedPageBreak/>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aff8"/>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aff8"/>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af2"/>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aff8"/>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aff5"/>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作者">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Malgun Gothic"/>
                        <w:b/>
                        <w:bCs/>
                        <w:lang w:val="en-US" w:eastAsia="en-GB"/>
                      </w:rPr>
                      <w:t>;</w:t>
                    </w:r>
                  </w:ins>
                </w:p>
              </w:tc>
            </w:tr>
          </w:tbl>
          <w:p w14:paraId="55E0EB07" w14:textId="77777777" w:rsidR="008D1B94" w:rsidRPr="00E32A9F" w:rsidRDefault="008D1B94" w:rsidP="005D4472">
            <w:pPr>
              <w:pStyle w:val="aff8"/>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aff8"/>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 xml:space="preserve">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w:t>
            </w:r>
            <w:r w:rsidRPr="00E32A9F">
              <w:rPr>
                <w:rFonts w:ascii="Biome Light" w:eastAsia="MS Mincho" w:hAnsi="Biome Light" w:cs="Biome Light"/>
                <w:sz w:val="22"/>
                <w:szCs w:val="18"/>
                <w:lang w:val="en-US"/>
              </w:rPr>
              <w:lastRenderedPageBreak/>
              <w:t>configured with only the preferred resource set enabled (i.e., non-preferred resource set is disabled).</w:t>
            </w:r>
          </w:p>
          <w:tbl>
            <w:tblPr>
              <w:tblStyle w:val="aff5"/>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aff8"/>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aff8"/>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aff8"/>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aff8"/>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aff8"/>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aff8"/>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aff8"/>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aff8"/>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aff8"/>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aff8"/>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aff8"/>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aff8"/>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af2"/>
                    <w:jc w:val="center"/>
                    <w:rPr>
                      <w:lang w:eastAsia="en-US"/>
                    </w:rPr>
                  </w:pPr>
                  <w:bookmarkStart w:id="33" w:name="_Ref80902857"/>
                  <w:r>
                    <w:t xml:space="preserve">Figure </w:t>
                  </w:r>
                  <w:bookmarkEnd w:id="33"/>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af2"/>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af2"/>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af2"/>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aff8"/>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aff8"/>
              <w:spacing w:before="240" w:after="120"/>
              <w:ind w:leftChars="15" w:left="36"/>
              <w:jc w:val="both"/>
              <w:rPr>
                <w:rFonts w:ascii="Biome" w:hAnsi="Biome" w:cs="Biome"/>
                <w:b/>
                <w:bCs/>
                <w:sz w:val="22"/>
                <w:szCs w:val="18"/>
                <w:lang w:val="en-US"/>
              </w:rPr>
            </w:pPr>
            <w:bookmarkStart w:id="34" w:name="Obs88479"/>
            <w:bookmarkStart w:id="35"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aff8"/>
              <w:spacing w:before="120" w:after="240"/>
              <w:ind w:leftChars="15" w:left="36"/>
              <w:jc w:val="both"/>
              <w:rPr>
                <w:rFonts w:ascii="Biome" w:hAnsi="Biome" w:cs="Biome"/>
                <w:b/>
                <w:bCs/>
                <w:sz w:val="22"/>
                <w:szCs w:val="18"/>
                <w:lang w:val="en-US"/>
              </w:rPr>
            </w:pPr>
            <w:bookmarkStart w:id="36" w:name="Proposal80324"/>
            <w:bookmarkEnd w:id="34"/>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aff5"/>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37" w:name="_Hlk128727439"/>
                  <w:bookmarkEnd w:id="35"/>
                  <w:bookmarkEnd w:id="36"/>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38" w:author="作者"/>
                      <w:lang w:val="en-US" w:eastAsia="ko-KR"/>
                    </w:rPr>
                  </w:pPr>
                  <w:ins w:id="39" w:author="作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40" w:author="作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37"/>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aff8"/>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aff8"/>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aff5"/>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41" w:author="作者"/>
                <w:lang w:val="en-US" w:eastAsia="ko-KR"/>
              </w:rPr>
            </w:pPr>
            <w:ins w:id="42" w:author="作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43" w:author="作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D52E07">
        <w:tc>
          <w:tcPr>
            <w:tcW w:w="1693" w:type="dxa"/>
          </w:tcPr>
          <w:p w14:paraId="59E3BFE1" w14:textId="296AAC9F" w:rsidR="00B02467" w:rsidRPr="00661912" w:rsidRDefault="00B02467" w:rsidP="00D52E07">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D52E07">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D52E07">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r w:rsidR="009876C5" w14:paraId="502F8EC9" w14:textId="77777777" w:rsidTr="00D52E07">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宋体" w:hint="eastAsia"/>
                <w:sz w:val="22"/>
                <w:lang w:val="en-US" w:eastAsia="zh-CN"/>
              </w:rPr>
              <w:t xml:space="preserve">This TEI proposal mainly targets the preferred resource set generation. However, the added </w:t>
            </w:r>
            <w:proofErr w:type="spellStart"/>
            <w:r>
              <w:rPr>
                <w:rFonts w:eastAsia="宋体" w:hint="eastAsia"/>
                <w:sz w:val="22"/>
                <w:lang w:val="en-US" w:eastAsia="zh-CN"/>
              </w:rPr>
              <w:t>mesurement</w:t>
            </w:r>
            <w:proofErr w:type="spellEnd"/>
            <w:r>
              <w:rPr>
                <w:rFonts w:eastAsia="宋体" w:hint="eastAsia"/>
                <w:sz w:val="22"/>
                <w:lang w:val="en-US" w:eastAsia="zh-CN"/>
              </w:rPr>
              <w:t xml:space="preserve"> of RSRP is conditioned on UEA being a target UE of UEC, which requires UEA to additionally decode 2</w:t>
            </w:r>
            <w:r>
              <w:rPr>
                <w:rFonts w:eastAsia="宋体" w:hint="eastAsia"/>
                <w:sz w:val="22"/>
                <w:vertAlign w:val="superscript"/>
                <w:lang w:val="en-US" w:eastAsia="zh-CN"/>
              </w:rPr>
              <w:t>nd</w:t>
            </w:r>
            <w:r>
              <w:rPr>
                <w:rFonts w:eastAsia="宋体" w:hint="eastAsia"/>
                <w:sz w:val="22"/>
                <w:lang w:val="en-US" w:eastAsia="zh-CN"/>
              </w:rPr>
              <w:t xml:space="preserve"> stage SCI. This is a major revision to the sensing based preferred resource set generation procedure (the decoding of SCI 1-A is needed). We don</w:t>
            </w:r>
            <w:r>
              <w:rPr>
                <w:rFonts w:eastAsia="宋体"/>
                <w:sz w:val="22"/>
                <w:lang w:val="en-US" w:eastAsia="zh-CN"/>
              </w:rPr>
              <w:t>’</w:t>
            </w:r>
            <w:r>
              <w:rPr>
                <w:rFonts w:eastAsia="宋体" w:hint="eastAsia"/>
                <w:sz w:val="22"/>
                <w:lang w:val="en-US" w:eastAsia="zh-CN"/>
              </w:rPr>
              <w:t xml:space="preserve">t think this change is essential. Moreover the additional exclusion is likely to </w:t>
            </w:r>
            <w:proofErr w:type="spellStart"/>
            <w:r>
              <w:rPr>
                <w:rFonts w:eastAsia="宋体" w:hint="eastAsia"/>
                <w:sz w:val="22"/>
                <w:lang w:val="en-US" w:eastAsia="zh-CN"/>
              </w:rPr>
              <w:t>detoriorate</w:t>
            </w:r>
            <w:proofErr w:type="spellEnd"/>
            <w:r>
              <w:rPr>
                <w:rFonts w:eastAsia="宋体" w:hint="eastAsia"/>
                <w:sz w:val="22"/>
                <w:lang w:val="en-US" w:eastAsia="zh-CN"/>
              </w:rPr>
              <w:t xml:space="preserve"> the performance of UEB to UEA transmission quality due to the reduced preferred resource set in particular when the load is high. Overall, we don</w:t>
            </w:r>
            <w:r>
              <w:rPr>
                <w:rFonts w:eastAsia="宋体"/>
                <w:sz w:val="22"/>
                <w:lang w:val="en-US" w:eastAsia="zh-CN"/>
              </w:rPr>
              <w:t>’</w:t>
            </w:r>
            <w:r>
              <w:rPr>
                <w:rFonts w:eastAsia="宋体" w:hint="eastAsia"/>
                <w:sz w:val="22"/>
                <w:lang w:val="en-US" w:eastAsia="zh-CN"/>
              </w:rPr>
              <w:t>t think this TEI is needed.</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 xml:space="preserve">DRX defines active or inactive modes for UE, wherein UE can avoid monitoring all PDCCH occasions when it is in inactive mode. The UE is permitted to transmit on the UL during inactive </w:t>
            </w:r>
            <w:r w:rsidRPr="00316CF7">
              <w:rPr>
                <w:sz w:val="22"/>
                <w:szCs w:val="18"/>
                <w:lang w:val="en-US"/>
              </w:rPr>
              <w:lastRenderedPageBreak/>
              <w:t>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af2"/>
              <w:ind w:firstLine="360"/>
              <w:jc w:val="center"/>
              <w:rPr>
                <w:sz w:val="22"/>
                <w:szCs w:val="18"/>
              </w:rPr>
            </w:pPr>
            <w:bookmarkStart w:id="44"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44"/>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af2"/>
              <w:ind w:firstLine="360"/>
              <w:jc w:val="center"/>
              <w:rPr>
                <w:sz w:val="22"/>
                <w:szCs w:val="18"/>
              </w:rPr>
            </w:pPr>
            <w:bookmarkStart w:id="45"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45"/>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w:t>
            </w:r>
            <w:r w:rsidRPr="00316CF7">
              <w:rPr>
                <w:sz w:val="22"/>
                <w:szCs w:val="18"/>
              </w:rPr>
              <w:lastRenderedPageBreak/>
              <w:t xml:space="preserve">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w:t>
            </w:r>
            <w:proofErr w:type="spellStart"/>
            <w:r w:rsidRPr="00316CF7">
              <w:rPr>
                <w:sz w:val="22"/>
                <w:szCs w:val="18"/>
              </w:rPr>
              <w:t>gNB</w:t>
            </w:r>
            <w:proofErr w:type="spellEnd"/>
            <w:r w:rsidRPr="00316CF7">
              <w:rPr>
                <w:sz w:val="22"/>
                <w:szCs w:val="18"/>
              </w:rPr>
              <w:t xml:space="preserve">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af2"/>
              <w:ind w:firstLine="360"/>
              <w:jc w:val="center"/>
              <w:rPr>
                <w:rFonts w:cs="Arial"/>
                <w:sz w:val="22"/>
                <w:szCs w:val="18"/>
              </w:rPr>
            </w:pPr>
            <w:bookmarkStart w:id="46"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46"/>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aff8"/>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aff8"/>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lastRenderedPageBreak/>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af2"/>
              <w:ind w:left="357"/>
              <w:jc w:val="center"/>
              <w:rPr>
                <w:rFonts w:cs="Arial"/>
                <w:sz w:val="22"/>
                <w:szCs w:val="18"/>
              </w:rPr>
            </w:pPr>
            <w:bookmarkStart w:id="47"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47"/>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aff8"/>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aff8"/>
        <w:numPr>
          <w:ilvl w:val="0"/>
          <w:numId w:val="13"/>
        </w:numPr>
        <w:ind w:leftChars="0"/>
        <w:jc w:val="both"/>
        <w:rPr>
          <w:b/>
          <w:sz w:val="22"/>
          <w:szCs w:val="22"/>
        </w:rPr>
      </w:pPr>
      <w:r>
        <w:rPr>
          <w:rFonts w:eastAsia="MS Mincho" w:cs="Batang"/>
          <w:b/>
          <w:bCs/>
          <w:sz w:val="22"/>
          <w:szCs w:val="22"/>
        </w:rPr>
        <w:lastRenderedPageBreak/>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D52E07">
        <w:tc>
          <w:tcPr>
            <w:tcW w:w="1693" w:type="dxa"/>
          </w:tcPr>
          <w:p w14:paraId="435C1799" w14:textId="18D4B9B7"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3F02251E" w14:textId="33E55F86"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056D640" w14:textId="018E5A72" w:rsidR="00B02467" w:rsidRPr="00F740AD" w:rsidRDefault="00B02467" w:rsidP="00D52E07">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D52E07">
        <w:tc>
          <w:tcPr>
            <w:tcW w:w="1693"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bl>
    <w:p w14:paraId="1FE42B7B" w14:textId="77777777" w:rsidR="00AF173E" w:rsidRDefault="00AF173E" w:rsidP="00AF173E">
      <w:pPr>
        <w:rPr>
          <w:b/>
        </w:rPr>
      </w:pPr>
    </w:p>
    <w:p w14:paraId="28FF3B41" w14:textId="77777777" w:rsidR="00AF173E" w:rsidRDefault="00AF173E" w:rsidP="002753B9">
      <w:pPr>
        <w:rPr>
          <w:b/>
        </w:rPr>
      </w:pPr>
      <w:bookmarkStart w:id="48" w:name="_GoBack"/>
      <w:bookmarkEnd w:id="48"/>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a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aff5"/>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lastRenderedPageBreak/>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aff8"/>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4pt;height:14.95pt;mso-width-percent:0;mso-height-percent:0;mso-width-percent:0;mso-height-percent:0" o:ole="">
                        <v:imagedata r:id="rId63" o:title=""/>
                      </v:shape>
                      <o:OLEObject Type="Embed" ProgID="Equation.3" ShapeID="_x0000_i1040" DrawAspect="Content" ObjectID="_1743369853"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aff8"/>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3pt;height:14.95pt;mso-width-percent:0;mso-height-percent:0;mso-width-percent:0;mso-height-percent:0" o:ole="">
                        <v:imagedata r:id="rId63" o:title=""/>
                      </v:shape>
                      <o:OLEObject Type="Embed" ProgID="Equation.3" ShapeID="_x0000_i1041" DrawAspect="Content" ObjectID="_1743369854" r:id="rId65"/>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5pt;height:11.1pt;mso-width-percent:0;mso-height-percent:0;mso-width-percent:0;mso-height-percent:0" o:ole="">
                        <v:imagedata r:id="rId66" o:title=""/>
                      </v:shape>
                      <o:OLEObject Type="Embed" ProgID="Equation.3" ShapeID="_x0000_i1042" DrawAspect="Content" ObjectID="_1743369855" r:id="rId67"/>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aff8"/>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aff8"/>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aff5"/>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aff8"/>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4pt;height:14.95pt;mso-width-percent:0;mso-height-percent:0;mso-width-percent:0;mso-height-percent:0" o:ole="">
                  <v:imagedata r:id="rId63" o:title=""/>
                </v:shape>
                <o:OLEObject Type="Embed" ProgID="Equation.3" ShapeID="_x0000_i1043" DrawAspect="Content" ObjectID="_1743369856"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aff8"/>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3pt;height:14.95pt;mso-width-percent:0;mso-height-percent:0;mso-width-percent:0;mso-height-percent:0" o:ole="">
                  <v:imagedata r:id="rId63" o:title=""/>
                </v:shape>
                <o:OLEObject Type="Embed" ProgID="Equation.3" ShapeID="_x0000_i1044" DrawAspect="Content" ObjectID="_1743369857" r:id="rId6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5pt;height:11.1pt;mso-width-percent:0;mso-height-percent:0;mso-width-percent:0;mso-height-percent:0" o:ole="">
                  <v:imagedata r:id="rId66" o:title=""/>
                </v:shape>
                <o:OLEObject Type="Embed" ProgID="Equation.3" ShapeID="_x0000_i1045" DrawAspect="Content" ObjectID="_1743369858" r:id="rId70"/>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aff8"/>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aff8"/>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aff8"/>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lastRenderedPageBreak/>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aff5"/>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宋体" w:hAnsi="Arial"/>
                      <w:sz w:val="28"/>
                      <w:lang w:eastAsia="en-US"/>
                    </w:rPr>
                  </w:pPr>
                  <w:bookmarkStart w:id="49" w:name="_Ref500774487"/>
                  <w:bookmarkStart w:id="50" w:name="_Toc12021446"/>
                  <w:bookmarkStart w:id="51" w:name="_Toc20311558"/>
                  <w:bookmarkStart w:id="52" w:name="_Toc26719383"/>
                  <w:bookmarkStart w:id="53" w:name="_Toc29894814"/>
                  <w:bookmarkStart w:id="54" w:name="_Toc29899113"/>
                  <w:bookmarkStart w:id="55" w:name="_Toc29899531"/>
                  <w:bookmarkStart w:id="56" w:name="_Toc29917268"/>
                  <w:bookmarkStart w:id="57" w:name="_Toc36498142"/>
                  <w:bookmarkStart w:id="58" w:name="_Toc45699168"/>
                  <w:bookmarkStart w:id="59" w:name="_Toc122000422"/>
                  <w:bookmarkStart w:id="60" w:name="_Ref497117847"/>
                  <w:r w:rsidRPr="00197E59">
                    <w:rPr>
                      <w:rFonts w:ascii="Arial" w:eastAsia="宋体" w:hAnsi="Arial"/>
                      <w:sz w:val="28"/>
                      <w:lang w:eastAsia="en-US"/>
                    </w:rPr>
                    <w:t>7.1.1</w:t>
                  </w:r>
                  <w:r w:rsidRPr="00197E59">
                    <w:rPr>
                      <w:rFonts w:ascii="Arial" w:eastAsia="宋体" w:hAnsi="Arial"/>
                      <w:sz w:val="28"/>
                      <w:lang w:eastAsia="en-US"/>
                    </w:rPr>
                    <w:tab/>
                    <w:t>UE behaviour</w:t>
                  </w:r>
                  <w:bookmarkEnd w:id="49"/>
                  <w:bookmarkEnd w:id="50"/>
                  <w:bookmarkEnd w:id="51"/>
                  <w:bookmarkEnd w:id="52"/>
                  <w:bookmarkEnd w:id="53"/>
                  <w:bookmarkEnd w:id="54"/>
                  <w:bookmarkEnd w:id="55"/>
                  <w:bookmarkEnd w:id="56"/>
                  <w:bookmarkEnd w:id="57"/>
                  <w:bookmarkEnd w:id="58"/>
                  <w:bookmarkEnd w:id="59"/>
                  <w:r w:rsidR="00C663DD">
                    <w:rPr>
                      <w:rFonts w:ascii="Arial" w:eastAsia="宋体" w:hAnsi="Arial"/>
                      <w:sz w:val="28"/>
                      <w:lang w:eastAsia="en-US"/>
                    </w:rPr>
                    <w:t xml:space="preserve"> (in TS 38.213)</w:t>
                  </w:r>
                </w:p>
                <w:bookmarkEnd w:id="60"/>
                <w:p w14:paraId="66EF0D8F" w14:textId="77777777" w:rsidR="00AA3BD2" w:rsidRDefault="00197E59" w:rsidP="00197E59">
                  <w:pPr>
                    <w:spacing w:afterLines="50" w:after="120"/>
                    <w:jc w:val="both"/>
                    <w:rPr>
                      <w:rFonts w:eastAsia="宋体"/>
                      <w:sz w:val="20"/>
                      <w:lang w:eastAsia="en-US"/>
                    </w:rPr>
                  </w:pPr>
                  <w:r>
                    <w:rPr>
                      <w:rFonts w:eastAsia="宋体"/>
                      <w:sz w:val="20"/>
                      <w:lang w:eastAsia="en-US"/>
                    </w:rPr>
                    <w:t>[…]</w:t>
                  </w:r>
                </w:p>
                <w:p w14:paraId="06BE4392" w14:textId="2584F9FF" w:rsidR="00197E59" w:rsidRPr="001A2624" w:rsidRDefault="001A2624" w:rsidP="001A2624">
                  <w:pPr>
                    <w:ind w:left="851" w:hanging="284"/>
                    <w:rPr>
                      <w:rFonts w:eastAsia="宋体"/>
                      <w:sz w:val="20"/>
                      <w:lang w:val="x-none" w:eastAsia="en-US"/>
                    </w:rPr>
                  </w:pPr>
                  <w:r w:rsidRPr="001A2624">
                    <w:rPr>
                      <w:rFonts w:eastAsia="宋体" w:hint="eastAsia"/>
                      <w:sz w:val="20"/>
                      <w:lang w:val="x-none" w:eastAsia="en-US"/>
                    </w:rPr>
                    <w:t>-</w:t>
                  </w:r>
                  <w:r w:rsidRPr="001A2624">
                    <w:rPr>
                      <w:rFonts w:eastAsia="宋体"/>
                      <w:sz w:val="20"/>
                      <w:lang w:val="x-none" w:eastAsia="en-US"/>
                    </w:rPr>
                    <w:tab/>
                  </w:r>
                  <w:r w:rsidRPr="001A2624">
                    <w:rPr>
                      <w:rFonts w:eastAsia="宋体" w:hint="eastAsia"/>
                      <w:sz w:val="20"/>
                      <w:lang w:val="x-none" w:eastAsia="en-US"/>
                    </w:rPr>
                    <w:t xml:space="preserve">If the PUSCH transmission is </w:t>
                  </w:r>
                  <w:r w:rsidRPr="001A2624">
                    <w:rPr>
                      <w:rFonts w:eastAsia="宋体"/>
                      <w:sz w:val="20"/>
                      <w:lang w:val="en-US" w:eastAsia="en-US"/>
                    </w:rPr>
                    <w:t xml:space="preserve">not </w:t>
                  </w:r>
                  <w:r w:rsidRPr="001A2624">
                    <w:rPr>
                      <w:rFonts w:eastAsia="宋体" w:hint="eastAsia"/>
                      <w:sz w:val="20"/>
                      <w:lang w:val="x-none" w:eastAsia="en-US"/>
                    </w:rPr>
                    <w:t>scheduled by DCI format 0_</w:t>
                  </w:r>
                  <w:r w:rsidRPr="001A2624">
                    <w:rPr>
                      <w:rFonts w:eastAsia="宋体"/>
                      <w:sz w:val="20"/>
                      <w:lang w:val="en-US" w:eastAsia="en-US"/>
                    </w:rPr>
                    <w:t>0</w:t>
                  </w:r>
                  <w:r w:rsidRPr="001A2624">
                    <w:rPr>
                      <w:rFonts w:eastAsia="宋体" w:hint="eastAsia"/>
                      <w:sz w:val="20"/>
                      <w:lang w:val="x-none" w:eastAsia="en-US"/>
                    </w:rPr>
                    <w:t xml:space="preserve">, and if the UE is provided </w:t>
                  </w:r>
                  <w:proofErr w:type="spellStart"/>
                  <w:r w:rsidRPr="001A2624">
                    <w:rPr>
                      <w:rFonts w:eastAsia="宋体"/>
                      <w:i/>
                      <w:iCs/>
                      <w:sz w:val="20"/>
                      <w:lang w:val="x-none" w:eastAsia="en-US"/>
                    </w:rPr>
                    <w:t>enableDefaultBeamP</w:t>
                  </w:r>
                  <w:r w:rsidRPr="001A2624">
                    <w:rPr>
                      <w:rFonts w:eastAsia="宋体"/>
                      <w:i/>
                      <w:iCs/>
                      <w:sz w:val="20"/>
                      <w:lang w:val="en-US" w:eastAsia="en-US"/>
                    </w:rPr>
                    <w:t>L</w:t>
                  </w:r>
                  <w:proofErr w:type="spellEnd"/>
                  <w:r w:rsidRPr="001A2624">
                    <w:rPr>
                      <w:rFonts w:eastAsia="宋体"/>
                      <w:i/>
                      <w:iCs/>
                      <w:sz w:val="20"/>
                      <w:lang w:val="en-US" w:eastAsia="en-US"/>
                    </w:rPr>
                    <w:t>-</w:t>
                  </w:r>
                  <w:proofErr w:type="spellStart"/>
                  <w:r w:rsidRPr="001A2624">
                    <w:rPr>
                      <w:rFonts w:eastAsia="宋体"/>
                      <w:i/>
                      <w:iCs/>
                      <w:sz w:val="20"/>
                      <w:lang w:val="x-none" w:eastAsia="en-US"/>
                    </w:rPr>
                    <w:t>ForSRS</w:t>
                  </w:r>
                  <w:proofErr w:type="spellEnd"/>
                  <w:r w:rsidRPr="001A2624">
                    <w:rPr>
                      <w:rFonts w:eastAsia="宋体" w:hint="eastAsia"/>
                      <w:sz w:val="20"/>
                      <w:lang w:val="x-none" w:eastAsia="en-US"/>
                    </w:rPr>
                    <w:t xml:space="preserve"> and is </w:t>
                  </w:r>
                  <w:r w:rsidRPr="001A2624">
                    <w:rPr>
                      <w:rFonts w:eastAsia="宋体"/>
                      <w:sz w:val="20"/>
                      <w:lang w:val="en-US" w:eastAsia="en-US"/>
                    </w:rPr>
                    <w:t xml:space="preserve">not </w:t>
                  </w:r>
                  <w:r w:rsidRPr="001A2624">
                    <w:rPr>
                      <w:rFonts w:eastAsia="宋体" w:hint="eastAsia"/>
                      <w:sz w:val="20"/>
                      <w:lang w:val="x-none" w:eastAsia="en-US"/>
                    </w:rPr>
                    <w:t xml:space="preserve">provided </w:t>
                  </w:r>
                  <w:r w:rsidRPr="001A2624">
                    <w:rPr>
                      <w:rFonts w:eastAsia="宋体" w:hint="eastAsia"/>
                      <w:i/>
                      <w:sz w:val="20"/>
                      <w:lang w:val="x-none" w:eastAsia="en-US"/>
                    </w:rPr>
                    <w:t>PUSCH-</w:t>
                  </w:r>
                  <w:proofErr w:type="spellStart"/>
                  <w:r w:rsidRPr="001A2624">
                    <w:rPr>
                      <w:rFonts w:eastAsia="宋体" w:hint="eastAsia"/>
                      <w:i/>
                      <w:sz w:val="20"/>
                      <w:lang w:val="x-none" w:eastAsia="en-US"/>
                    </w:rPr>
                    <w:t>PathlossReferenceRS</w:t>
                  </w:r>
                  <w:proofErr w:type="spellEnd"/>
                  <w:r w:rsidRPr="001A2624">
                    <w:rPr>
                      <w:rFonts w:eastAsia="宋体" w:hint="eastAsia"/>
                      <w:sz w:val="20"/>
                      <w:lang w:val="x-none" w:eastAsia="en-US"/>
                    </w:rPr>
                    <w:t xml:space="preserve"> </w:t>
                  </w:r>
                  <w:r w:rsidRPr="001A2624">
                    <w:rPr>
                      <w:rFonts w:eastAsia="宋体"/>
                      <w:sz w:val="20"/>
                      <w:lang w:val="en-US" w:eastAsia="en-US"/>
                    </w:rPr>
                    <w:t>and</w:t>
                  </w:r>
                  <w:r w:rsidRPr="001A2624">
                    <w:rPr>
                      <w:rFonts w:eastAsia="宋体" w:hint="eastAsia"/>
                      <w:sz w:val="20"/>
                      <w:lang w:val="x-none" w:eastAsia="en-US"/>
                    </w:rPr>
                    <w:t xml:space="preserve"> </w:t>
                  </w:r>
                  <w:r w:rsidRPr="001A2624">
                    <w:rPr>
                      <w:rFonts w:eastAsia="宋体" w:hint="eastAsia"/>
                      <w:i/>
                      <w:sz w:val="20"/>
                      <w:lang w:val="x-none" w:eastAsia="en-US"/>
                    </w:rPr>
                    <w:t>PUSCH-PathlossReferenceRS-r16,</w:t>
                  </w:r>
                  <w:r w:rsidRPr="001A2624">
                    <w:rPr>
                      <w:rFonts w:eastAsia="宋体" w:hint="eastAsia"/>
                      <w:sz w:val="20"/>
                      <w:lang w:val="x-none" w:eastAsia="en-US"/>
                    </w:rPr>
                    <w:t xml:space="preserve"> the UE uses the same RS resource index </w:t>
                  </w:r>
                  <m:oMath>
                    <m:sSub>
                      <m:sSubPr>
                        <m:ctrlPr>
                          <w:rPr>
                            <w:rFonts w:ascii="Cambria Math" w:eastAsia="宋体" w:hAnsi="Cambria Math"/>
                            <w:i/>
                            <w:sz w:val="20"/>
                            <w:lang w:val="en-US" w:eastAsia="zh-CN"/>
                          </w:rPr>
                        </m:ctrlPr>
                      </m:sSubPr>
                      <m:e>
                        <m:r>
                          <w:rPr>
                            <w:rFonts w:ascii="Cambria Math" w:eastAsia="宋体" w:hAnsi="Cambria Math"/>
                            <w:sz w:val="20"/>
                            <w:lang w:val="en-US" w:eastAsia="zh-CN"/>
                          </w:rPr>
                          <m:t>q</m:t>
                        </m:r>
                      </m:e>
                      <m:sub>
                        <m:r>
                          <w:rPr>
                            <w:rFonts w:ascii="Cambria Math" w:eastAsia="宋体" w:hAnsi="Cambria Math"/>
                            <w:sz w:val="20"/>
                            <w:lang w:val="en-US" w:eastAsia="zh-CN"/>
                          </w:rPr>
                          <m:t>d</m:t>
                        </m:r>
                      </m:sub>
                    </m:sSub>
                  </m:oMath>
                  <w:r w:rsidRPr="001A2624">
                    <w:rPr>
                      <w:rFonts w:eastAsia="宋体"/>
                      <w:sz w:val="20"/>
                      <w:lang w:val="en-US" w:eastAsia="en-US"/>
                    </w:rPr>
                    <w:t xml:space="preserve"> </w:t>
                  </w:r>
                  <w:r w:rsidRPr="001A2624">
                    <w:rPr>
                      <w:rFonts w:eastAsia="宋体" w:hint="eastAsia"/>
                      <w:sz w:val="20"/>
                      <w:lang w:val="x-none" w:eastAsia="en-US"/>
                    </w:rPr>
                    <w:t xml:space="preserve">as for </w:t>
                  </w:r>
                  <w:r w:rsidRPr="001A2624">
                    <w:rPr>
                      <w:rFonts w:eastAsia="宋体"/>
                      <w:sz w:val="20"/>
                      <w:lang w:val="en-US" w:eastAsia="en-US"/>
                    </w:rPr>
                    <w:t>an</w:t>
                  </w:r>
                  <w:r w:rsidRPr="001A2624">
                    <w:rPr>
                      <w:rFonts w:eastAsia="宋体" w:hint="eastAsia"/>
                      <w:sz w:val="20"/>
                      <w:lang w:val="x-none" w:eastAsia="en-US"/>
                    </w:rPr>
                    <w:t xml:space="preserve"> SRS resource set with </w:t>
                  </w:r>
                  <w:r w:rsidRPr="001A2624">
                    <w:rPr>
                      <w:rFonts w:eastAsia="宋体"/>
                      <w:sz w:val="20"/>
                      <w:lang w:val="en-US" w:eastAsia="en-US"/>
                    </w:rPr>
                    <w:t xml:space="preserve">an </w:t>
                  </w:r>
                  <w:r w:rsidRPr="001A2624">
                    <w:rPr>
                      <w:rFonts w:eastAsia="宋体" w:hint="eastAsia"/>
                      <w:sz w:val="20"/>
                      <w:lang w:val="x-none" w:eastAsia="en-US"/>
                    </w:rPr>
                    <w:t xml:space="preserve">SRS resource </w:t>
                  </w:r>
                  <w:r w:rsidRPr="001A2624">
                    <w:rPr>
                      <w:rFonts w:eastAsia="宋体"/>
                      <w:sz w:val="20"/>
                      <w:lang w:val="en-US" w:eastAsia="en-US"/>
                    </w:rPr>
                    <w:t>associated with</w:t>
                  </w:r>
                  <w:r w:rsidRPr="001A2624">
                    <w:rPr>
                      <w:rFonts w:eastAsia="宋体"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e.g.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D52E07">
        <w:tc>
          <w:tcPr>
            <w:tcW w:w="1693" w:type="dxa"/>
          </w:tcPr>
          <w:p w14:paraId="7390F760" w14:textId="62605CBB" w:rsidR="00B02467" w:rsidRDefault="00B02467" w:rsidP="00D52E07">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D52E07">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D52E07">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D52E07">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D52E07">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aff5"/>
              <w:tblW w:w="0" w:type="auto"/>
              <w:tblLook w:val="04A0" w:firstRow="1" w:lastRow="0" w:firstColumn="1" w:lastColumn="0" w:noHBand="0" w:noVBand="1"/>
            </w:tblPr>
            <w:tblGrid>
              <w:gridCol w:w="6686"/>
            </w:tblGrid>
            <w:tr w:rsidR="009C578C" w14:paraId="32C1502C" w14:textId="77777777" w:rsidTr="00A23766">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31"/>
                    <w:ind w:left="1304" w:hanging="1304"/>
                    <w:outlineLvl w:val="2"/>
                    <w:rPr>
                      <w:rFonts w:eastAsia="Times New Roman"/>
                      <w:b/>
                      <w:bCs/>
                      <w:sz w:val="22"/>
                      <w:lang w:val="x-none"/>
                    </w:rPr>
                  </w:pPr>
                  <w:r>
                    <w:rPr>
                      <w:sz w:val="22"/>
                    </w:rPr>
                    <w:t>7.1.1</w:t>
                  </w:r>
                  <w:r>
                    <w:rPr>
                      <w:sz w:val="22"/>
                    </w:rPr>
                    <w:tab/>
                    <w:t xml:space="preserve">UE </w:t>
                  </w:r>
                  <w:proofErr w:type="spellStart"/>
                  <w:r>
                    <w:rPr>
                      <w:sz w:val="22"/>
                    </w:rPr>
                    <w:t>behavior</w:t>
                  </w:r>
                  <w:proofErr w:type="spellEnd"/>
                </w:p>
                <w:p w14:paraId="2A3CDE28" w14:textId="77777777" w:rsidR="009C578C" w:rsidRDefault="009C578C" w:rsidP="009C578C">
                  <w:pPr>
                    <w:keepNext/>
                    <w:keepLines/>
                    <w:spacing w:before="180" w:after="0"/>
                    <w:ind w:left="1134" w:hanging="1134"/>
                    <w:jc w:val="center"/>
                    <w:outlineLvl w:val="1"/>
                    <w:rPr>
                      <w:rFonts w:eastAsia="宋体"/>
                      <w:noProof/>
                      <w:color w:val="FF0000"/>
                      <w:lang w:eastAsia="zh-CN"/>
                    </w:rPr>
                  </w:pPr>
                  <w:r>
                    <w:rPr>
                      <w:rFonts w:eastAsia="宋体"/>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affe"/>
                    </w:rPr>
                    <w:t>PUCCH-Spatial</w:t>
                  </w:r>
                  <w:r>
                    <w:rPr>
                      <w:rStyle w:val="affe"/>
                      <w:lang w:val="en-US"/>
                    </w:rPr>
                    <w:t>R</w:t>
                  </w:r>
                  <w:r>
                    <w:rPr>
                      <w:rStyle w:val="affe"/>
                    </w:rPr>
                    <w:t>elation</w:t>
                  </w:r>
                  <w:r>
                    <w:rPr>
                      <w:rStyle w:val="affe"/>
                      <w:lang w:val="en-US"/>
                    </w:rPr>
                    <w:t>I</w:t>
                  </w:r>
                  <w:proofErr w:type="spellStart"/>
                  <w:r>
                    <w:rPr>
                      <w:rStyle w:val="affe"/>
                    </w:rPr>
                    <w:t>nfo</w:t>
                  </w:r>
                  <w:proofErr w:type="spellEnd"/>
                  <w:r>
                    <w:rPr>
                      <w:rStyle w:val="affe"/>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61" w:author="作者">
                    <w:r w:rsidRPr="00F92B84">
                      <w:rPr>
                        <w:highlight w:val="yellow"/>
                        <w:lang w:val="en-US"/>
                      </w:rPr>
                      <w:t xml:space="preserve"> or a DCI format 0_2</w:t>
                    </w:r>
                  </w:ins>
                  <w:r>
                    <w:t xml:space="preserve">, and if the UE is provided </w:t>
                  </w:r>
                  <w:proofErr w:type="spellStart"/>
                  <w:r>
                    <w:rPr>
                      <w:i/>
                    </w:rPr>
                    <w:t>enableDefaultBeamPlForSRS</w:t>
                  </w:r>
                  <w:proofErr w:type="spellEnd"/>
                  <w:r>
                    <w:t xml:space="preserve"> and is </w:t>
                  </w:r>
                  <w:r>
                    <w:rPr>
                      <w:lang w:val="en-US"/>
                    </w:rPr>
                    <w:t xml:space="preserve">not </w:t>
                  </w:r>
                  <w:r>
                    <w:t xml:space="preserve">provided </w:t>
                  </w:r>
                  <w:r>
                    <w:rPr>
                      <w:i/>
                    </w:rPr>
                    <w:lastRenderedPageBreak/>
                    <w:t>PUSCH-</w:t>
                  </w:r>
                  <w:proofErr w:type="spellStart"/>
                  <w:r>
                    <w:rPr>
                      <w:i/>
                    </w:rPr>
                    <w:t>PathlossReferenceRS</w:t>
                  </w:r>
                  <w:proofErr w:type="spellEnd"/>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r>
                    <w:rPr>
                      <w:lang w:val="en-US"/>
                    </w:rPr>
                    <w:t>a</w:t>
                  </w:r>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62" w:author="作者">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w:t>
                  </w:r>
                  <w:proofErr w:type="spellStart"/>
                  <w:r>
                    <w:rPr>
                      <w:i/>
                      <w:iCs/>
                    </w:rPr>
                    <w:t>PowerControl</w:t>
                  </w:r>
                  <w:proofErr w:type="spellEnd"/>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proofErr w:type="spellStart"/>
                  <w:r>
                    <w:rPr>
                      <w:rFonts w:eastAsia="MS Mincho"/>
                      <w:i/>
                    </w:rPr>
                    <w:t>athloss</w:t>
                  </w:r>
                  <w:proofErr w:type="spellEnd"/>
                  <w:r>
                    <w:rPr>
                      <w:rFonts w:eastAsia="MS Mincho"/>
                      <w:i/>
                      <w:lang w:val="en-US"/>
                    </w:rPr>
                    <w:t>R</w:t>
                  </w:r>
                  <w:proofErr w:type="spellStart"/>
                  <w:r>
                    <w:rPr>
                      <w:rFonts w:eastAsia="MS Mincho"/>
                      <w:i/>
                    </w:rPr>
                    <w:t>eference</w:t>
                  </w:r>
                  <w:proofErr w:type="spellEnd"/>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proofErr w:type="spellStart"/>
                  <w:r>
                    <w:rPr>
                      <w:i/>
                      <w:iCs/>
                    </w:rPr>
                    <w:t>pathlossReferenceLinking</w:t>
                  </w:r>
                  <w:proofErr w:type="spellEnd"/>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宋体"/>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 xml:space="preserve">38213_CR0137_(Rel-16)_ R1-2007459 (RP-201809) submitted to RAN-89, the reason for CR of this part </w:t>
            </w:r>
          </w:p>
          <w:p w14:paraId="1C3B552B" w14:textId="77777777" w:rsidR="009C578C" w:rsidRDefault="009C578C" w:rsidP="009C578C">
            <w:pPr>
              <w:pStyle w:val="B2"/>
              <w:ind w:leftChars="236" w:left="850"/>
              <w:jc w:val="both"/>
            </w:pPr>
            <w:r>
              <w:t xml:space="preserve">“-  If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proofErr w:type="spellStart"/>
            <w:r>
              <w:rPr>
                <w:i/>
                <w:iCs/>
              </w:rPr>
              <w:t>PathlossReferenceRS</w:t>
            </w:r>
            <w:proofErr w:type="spellEnd"/>
            <w:r>
              <w:t xml:space="preserve"> and </w:t>
            </w:r>
            <w:r>
              <w:rPr>
                <w:i/>
                <w:iCs/>
              </w:rPr>
              <w:t>PUSCH-PathlossReferenceRS-r16,</w:t>
            </w:r>
            <w:r>
              <w:t xml:space="preserve"> the UE uses the same RS resource index </w:t>
            </w:r>
            <m:oMath>
              <m:sSub>
                <m:sSubPr>
                  <m:ctrlPr>
                    <w:rPr>
                      <w:rFonts w:ascii="Cambria Math" w:eastAsia="宋体"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proofErr w:type="spellStart"/>
            <w:r w:rsidRPr="00D910DF">
              <w:rPr>
                <w:rFonts w:eastAsia="Times New Roman"/>
                <w:bCs/>
                <w:i/>
                <w:iCs/>
                <w:sz w:val="22"/>
                <w:szCs w:val="22"/>
                <w:lang w:eastAsia="en-GB"/>
              </w:rPr>
              <w:t>enablePL</w:t>
            </w:r>
            <w:proofErr w:type="spellEnd"/>
            <w:r w:rsidRPr="00D910DF">
              <w:rPr>
                <w:rFonts w:eastAsia="Times New Roman"/>
                <w:bCs/>
                <w:i/>
                <w:iCs/>
                <w:sz w:val="22"/>
                <w:szCs w:val="22"/>
                <w:lang w:eastAsia="en-GB"/>
              </w:rPr>
              <w:t>-RS-</w:t>
            </w:r>
            <w:proofErr w:type="spellStart"/>
            <w:r w:rsidRPr="00D910DF">
              <w:rPr>
                <w:rFonts w:eastAsia="Times New Roman"/>
                <w:bCs/>
                <w:i/>
                <w:iCs/>
                <w:sz w:val="22"/>
                <w:szCs w:val="22"/>
                <w:lang w:eastAsia="en-GB"/>
              </w:rPr>
              <w:t>UpdateForPUSCH</w:t>
            </w:r>
            <w:proofErr w:type="spellEnd"/>
            <w:r w:rsidRPr="00D910DF">
              <w:rPr>
                <w:rFonts w:eastAsia="Times New Roman"/>
                <w:bCs/>
                <w:i/>
                <w:iCs/>
                <w:sz w:val="22"/>
                <w:szCs w:val="22"/>
                <w:lang w:eastAsia="en-GB"/>
              </w:rPr>
              <w:t>-SRS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So it is useful to </w:t>
            </w:r>
            <w:r>
              <w:rPr>
                <w:rFonts w:eastAsiaTheme="minorEastAsia"/>
                <w:sz w:val="22"/>
                <w:lang w:val="en-US" w:eastAsia="zh-CN"/>
              </w:rPr>
              <w:lastRenderedPageBreak/>
              <w:t xml:space="preserve">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proofErr w:type="spellStart"/>
            <w:r w:rsidRPr="00E37E1B">
              <w:rPr>
                <w:rFonts w:eastAsiaTheme="minorEastAsia"/>
                <w:sz w:val="22"/>
                <w:szCs w:val="22"/>
                <w:lang w:eastAsia="zh-CN"/>
              </w:rPr>
              <w:t>simulteously</w:t>
            </w:r>
            <w:proofErr w:type="spellEnd"/>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 xml:space="preserve">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w:t>
            </w:r>
            <w:proofErr w:type="spellStart"/>
            <w:r>
              <w:rPr>
                <w:rFonts w:eastAsiaTheme="minorEastAsia"/>
                <w:sz w:val="22"/>
                <w:szCs w:val="22"/>
                <w:lang w:eastAsia="zh-CN"/>
              </w:rPr>
              <w:t>spational</w:t>
            </w:r>
            <w:proofErr w:type="spellEnd"/>
            <w:r>
              <w:rPr>
                <w:rFonts w:eastAsiaTheme="minorEastAsia"/>
                <w:sz w:val="22"/>
                <w:szCs w:val="22"/>
                <w:lang w:eastAsia="zh-CN"/>
              </w:rPr>
              <w:t xml:space="preserve"> relation </w:t>
            </w:r>
            <w:proofErr w:type="spellStart"/>
            <w:r>
              <w:rPr>
                <w:rFonts w:eastAsiaTheme="minorEastAsia"/>
                <w:sz w:val="22"/>
                <w:szCs w:val="22"/>
                <w:lang w:eastAsia="zh-CN"/>
              </w:rPr>
              <w:t>ifo</w:t>
            </w:r>
            <w:proofErr w:type="spellEnd"/>
            <w:r>
              <w:rPr>
                <w:rFonts w:eastAsiaTheme="minorEastAsia"/>
                <w:sz w:val="22"/>
                <w:szCs w:val="22"/>
                <w:lang w:eastAsia="zh-CN"/>
              </w:rPr>
              <w:t xml:space="preserve">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D52E07">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lastRenderedPageBreak/>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63"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63"/>
    </w:p>
    <w:p w14:paraId="799D7F73" w14:textId="77777777" w:rsidR="001F0C78" w:rsidRPr="00005EFB" w:rsidRDefault="001F0C78" w:rsidP="001F0C78">
      <w:pPr>
        <w:rPr>
          <w:sz w:val="22"/>
          <w:szCs w:val="18"/>
        </w:rPr>
      </w:pPr>
      <w:bookmarkStart w:id="64" w:name="_Hlk67580600"/>
      <w:r w:rsidRPr="00005EFB">
        <w:rPr>
          <w:sz w:val="22"/>
          <w:szCs w:val="18"/>
        </w:rPr>
        <w:t>Note: Ideally one RAN WG would take the decision about whether a TEI feature should be introduced or not and other RAN WGs then accept this decision and contribute their TEI CRs.</w:t>
      </w:r>
      <w:bookmarkEnd w:id="64"/>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lastRenderedPageBreak/>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lastRenderedPageBreak/>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FFF3A" w14:textId="77777777" w:rsidR="00E666D1" w:rsidRDefault="00E666D1">
      <w:r>
        <w:separator/>
      </w:r>
    </w:p>
  </w:endnote>
  <w:endnote w:type="continuationSeparator" w:id="0">
    <w:p w14:paraId="63AE5ACD" w14:textId="77777777" w:rsidR="00E666D1" w:rsidRDefault="00E666D1">
      <w:r>
        <w:continuationSeparator/>
      </w:r>
    </w:p>
  </w:endnote>
  <w:endnote w:type="continuationNotice" w:id="1">
    <w:p w14:paraId="197E705C" w14:textId="77777777" w:rsidR="00E666D1" w:rsidRDefault="00E666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variable"/>
    <w:sig w:usb0="800002A7" w:usb1="4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D05C1" w14:textId="77777777" w:rsidR="00E666D1" w:rsidRDefault="00E666D1">
      <w:r>
        <w:separator/>
      </w:r>
    </w:p>
  </w:footnote>
  <w:footnote w:type="continuationSeparator" w:id="0">
    <w:p w14:paraId="7CB207AE" w14:textId="77777777" w:rsidR="00E666D1" w:rsidRDefault="00E666D1">
      <w:r>
        <w:continuationSeparator/>
      </w:r>
    </w:p>
  </w:footnote>
  <w:footnote w:type="continuationNotice" w:id="1">
    <w:p w14:paraId="55B6F2CF" w14:textId="77777777" w:rsidR="00E666D1" w:rsidRDefault="00E666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1220A9"/>
    <w:multiLevelType w:val="hybridMultilevel"/>
    <w:tmpl w:val="8752C1EC"/>
    <w:lvl w:ilvl="0" w:tplc="39B895CE">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8"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0"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1"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5"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宋体"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9"/>
  </w:num>
  <w:num w:numId="2">
    <w:abstractNumId w:val="22"/>
  </w:num>
  <w:num w:numId="3">
    <w:abstractNumId w:val="59"/>
  </w:num>
  <w:num w:numId="4">
    <w:abstractNumId w:val="12"/>
  </w:num>
  <w:num w:numId="5">
    <w:abstractNumId w:val="15"/>
  </w:num>
  <w:num w:numId="6">
    <w:abstractNumId w:val="25"/>
  </w:num>
  <w:num w:numId="7">
    <w:abstractNumId w:val="46"/>
  </w:num>
  <w:num w:numId="8">
    <w:abstractNumId w:val="30"/>
  </w:num>
  <w:num w:numId="9">
    <w:abstractNumId w:val="29"/>
  </w:num>
  <w:num w:numId="10">
    <w:abstractNumId w:val="21"/>
  </w:num>
  <w:num w:numId="11">
    <w:abstractNumId w:val="9"/>
  </w:num>
  <w:num w:numId="12">
    <w:abstractNumId w:val="61"/>
  </w:num>
  <w:num w:numId="13">
    <w:abstractNumId w:val="57"/>
  </w:num>
  <w:num w:numId="14">
    <w:abstractNumId w:val="38"/>
  </w:num>
  <w:num w:numId="15">
    <w:abstractNumId w:val="42"/>
  </w:num>
  <w:num w:numId="16">
    <w:abstractNumId w:val="11"/>
  </w:num>
  <w:num w:numId="1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7"/>
  </w:num>
  <w:num w:numId="20">
    <w:abstractNumId w:val="28"/>
  </w:num>
  <w:num w:numId="21">
    <w:abstractNumId w:val="13"/>
  </w:num>
  <w:num w:numId="22">
    <w:abstractNumId w:val="51"/>
  </w:num>
  <w:num w:numId="23">
    <w:abstractNumId w:val="2"/>
  </w:num>
  <w:num w:numId="24">
    <w:abstractNumId w:val="45"/>
  </w:num>
  <w:num w:numId="25">
    <w:abstractNumId w:val="27"/>
  </w:num>
  <w:num w:numId="26">
    <w:abstractNumId w:val="40"/>
  </w:num>
  <w:num w:numId="27">
    <w:abstractNumId w:val="54"/>
  </w:num>
  <w:num w:numId="28">
    <w:abstractNumId w:val="55"/>
  </w:num>
  <w:num w:numId="29">
    <w:abstractNumId w:val="5"/>
  </w:num>
  <w:num w:numId="30">
    <w:abstractNumId w:val="43"/>
  </w:num>
  <w:num w:numId="31">
    <w:abstractNumId w:val="58"/>
  </w:num>
  <w:num w:numId="32">
    <w:abstractNumId w:val="18"/>
  </w:num>
  <w:num w:numId="33">
    <w:abstractNumId w:val="16"/>
  </w:num>
  <w:num w:numId="34">
    <w:abstractNumId w:val="4"/>
  </w:num>
  <w:num w:numId="35">
    <w:abstractNumId w:val="60"/>
  </w:num>
  <w:num w:numId="36">
    <w:abstractNumId w:val="23"/>
  </w:num>
  <w:num w:numId="37">
    <w:abstractNumId w:val="7"/>
  </w:num>
  <w:num w:numId="38">
    <w:abstractNumId w:val="34"/>
  </w:num>
  <w:num w:numId="39">
    <w:abstractNumId w:val="56"/>
  </w:num>
  <w:num w:numId="40">
    <w:abstractNumId w:val="52"/>
  </w:num>
  <w:num w:numId="41">
    <w:abstractNumId w:val="44"/>
  </w:num>
  <w:num w:numId="42">
    <w:abstractNumId w:val="0"/>
  </w:num>
  <w:num w:numId="43">
    <w:abstractNumId w:val="47"/>
  </w:num>
  <w:num w:numId="44">
    <w:abstractNumId w:val="1"/>
  </w:num>
  <w:num w:numId="45">
    <w:abstractNumId w:val="3"/>
  </w:num>
  <w:num w:numId="46">
    <w:abstractNumId w:val="14"/>
  </w:num>
  <w:num w:numId="47">
    <w:abstractNumId w:val="24"/>
  </w:num>
  <w:num w:numId="48">
    <w:abstractNumId w:val="20"/>
  </w:num>
  <w:num w:numId="49">
    <w:abstractNumId w:val="17"/>
  </w:num>
  <w:num w:numId="50">
    <w:abstractNumId w:val="6"/>
  </w:num>
  <w:num w:numId="51">
    <w:abstractNumId w:val="50"/>
  </w:num>
  <w:num w:numId="52">
    <w:abstractNumId w:val="26"/>
  </w:num>
  <w:num w:numId="53">
    <w:abstractNumId w:val="32"/>
  </w:num>
  <w:num w:numId="54">
    <w:abstractNumId w:val="41"/>
  </w:num>
  <w:num w:numId="55">
    <w:abstractNumId w:val="39"/>
  </w:num>
  <w:num w:numId="56">
    <w:abstractNumId w:val="33"/>
  </w:num>
  <w:num w:numId="57">
    <w:abstractNumId w:val="48"/>
  </w:num>
  <w:num w:numId="58">
    <w:abstractNumId w:val="31"/>
  </w:num>
  <w:num w:numId="59">
    <w:abstractNumId w:val="19"/>
  </w:num>
  <w:num w:numId="60">
    <w:abstractNumId w:val="36"/>
    <w:lvlOverride w:ilvl="0">
      <w:startOverride w:val="1"/>
    </w:lvlOverride>
  </w:num>
  <w:num w:numId="61">
    <w:abstractNumId w:val="53"/>
  </w:num>
  <w:num w:numId="62">
    <w:abstractNumId w:val="35"/>
  </w:num>
  <w:num w:numId="63">
    <w:abstractNumId w:val="10"/>
  </w:num>
  <w:num w:numId="64">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4D4E34"/>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3">
    <w:name w:val="Body Text 3"/>
    <w:basedOn w:val="a0"/>
    <w:link w:val="34"/>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aliases w:val="Table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リスト段落,列出段落,목록단"/>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2">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1"/>
    <w:rsid w:val="00FA6E98"/>
    <w:rPr>
      <w:rFonts w:ascii="Arial" w:eastAsia="MS Gothic" w:hAnsi="Arial"/>
      <w:sz w:val="24"/>
      <w:lang w:val="en-GB"/>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0"/>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4">
    <w:name w:val="正文文本 3 字符"/>
    <w:basedOn w:val="a1"/>
    <w:link w:val="3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semiHidden/>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a1"/>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2.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3.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5.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50E76F8-D1B4-4581-8975-AC1CB880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28694</Words>
  <Characters>163559</Characters>
  <Application>Microsoft Office Word</Application>
  <DocSecurity>0</DocSecurity>
  <Lines>1362</Lines>
  <Paragraphs>383</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191870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2023-04-18T11:54:00Z</dcterms:created>
  <dcterms:modified xsi:type="dcterms:W3CDTF">2023-04-18T16:17:00Z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ies>
</file>