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proofErr w:type="gramStart"/>
      <w:r>
        <w:rPr>
          <w:rFonts w:ascii="Arial" w:eastAsia="Malgun Gothic" w:hAnsi="Arial" w:cs="Arial"/>
          <w:b/>
          <w:bCs/>
          <w:lang w:val="en-US" w:eastAsia="en-US"/>
        </w:rPr>
        <w:t>e-Meeting</w:t>
      </w:r>
      <w:proofErr w:type="gramEnd"/>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c"/>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w:t>
      </w:r>
      <w:proofErr w:type="spellStart"/>
      <w:r w:rsidR="00427628" w:rsidRPr="00677D0E">
        <w:rPr>
          <w:b/>
          <w:bCs/>
          <w:sz w:val="22"/>
          <w:szCs w:val="22"/>
          <w:lang w:val="en-US"/>
        </w:rPr>
        <w:t>PxSCH</w:t>
      </w:r>
      <w:proofErr w:type="spellEnd"/>
      <w:r w:rsidR="00427628" w:rsidRPr="00677D0E">
        <w:rPr>
          <w:b/>
          <w:bCs/>
          <w:sz w:val="22"/>
          <w:szCs w:val="22"/>
          <w:lang w:val="en-US"/>
        </w:rPr>
        <w:t xml:space="preserve"> scheduling with single DCI</w:t>
      </w:r>
    </w:p>
    <w:p w14:paraId="530AEBCD" w14:textId="048BBA9A" w:rsidR="00181AD6" w:rsidRPr="00677D0E" w:rsidRDefault="00181AD6">
      <w:pPr>
        <w:pStyle w:val="afc"/>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c"/>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c"/>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宋体"/>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c"/>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c"/>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c"/>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c"/>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 xml:space="preserve">ZTE, China Telecom, </w:t>
      </w:r>
      <w:proofErr w:type="spellStart"/>
      <w:r w:rsidR="006E2FD2" w:rsidRPr="00E904F2">
        <w:rPr>
          <w:sz w:val="22"/>
          <w:szCs w:val="22"/>
          <w:lang w:val="en-US"/>
        </w:rPr>
        <w:t>Sanechips</w:t>
      </w:r>
      <w:proofErr w:type="spellEnd"/>
    </w:p>
    <w:p w14:paraId="21F13040" w14:textId="533426BC" w:rsidR="00025E5B" w:rsidRPr="00B95685" w:rsidRDefault="00025E5B" w:rsidP="00025E5B">
      <w:pPr>
        <w:pStyle w:val="afc"/>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c"/>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afc"/>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 xml:space="preserve">Huawei, </w:t>
      </w:r>
      <w:proofErr w:type="spellStart"/>
      <w:r w:rsidR="008D4B65" w:rsidRPr="008D4B65">
        <w:rPr>
          <w:sz w:val="22"/>
          <w:szCs w:val="22"/>
          <w:lang w:val="en-US"/>
        </w:rPr>
        <w:t>HiSilicon</w:t>
      </w:r>
      <w:proofErr w:type="spellEnd"/>
      <w:r w:rsidR="008D4B65" w:rsidRPr="008D4B65">
        <w:rPr>
          <w:sz w:val="22"/>
          <w:szCs w:val="22"/>
          <w:lang w:val="en-US"/>
        </w:rPr>
        <w:t>, Ericsson, China Unicom</w:t>
      </w:r>
      <w:r w:rsidR="003D0E6A">
        <w:rPr>
          <w:sz w:val="22"/>
          <w:szCs w:val="22"/>
          <w:lang w:val="en-US"/>
        </w:rPr>
        <w:t>, DOCOMO</w:t>
      </w:r>
    </w:p>
    <w:p w14:paraId="44E996D0" w14:textId="529ED81F" w:rsidR="00997295" w:rsidRPr="00997295" w:rsidRDefault="003734FB" w:rsidP="00997295">
      <w:pPr>
        <w:pStyle w:val="afc"/>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c"/>
        <w:numPr>
          <w:ilvl w:val="1"/>
          <w:numId w:val="15"/>
        </w:numPr>
        <w:spacing w:afterLines="50" w:after="120"/>
        <w:ind w:leftChars="0"/>
        <w:jc w:val="both"/>
        <w:rPr>
          <w:sz w:val="22"/>
          <w:szCs w:val="22"/>
          <w:lang w:val="en-US"/>
        </w:rPr>
      </w:pPr>
      <w:r w:rsidRPr="00D3271F">
        <w:rPr>
          <w:rFonts w:hint="eastAsia"/>
          <w:sz w:val="22"/>
          <w:szCs w:val="22"/>
          <w:lang w:val="en-US"/>
        </w:rPr>
        <w:lastRenderedPageBreak/>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c"/>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c"/>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w:t>
      </w:r>
      <w:proofErr w:type="spellStart"/>
      <w:r w:rsidRPr="00181AD6">
        <w:rPr>
          <w:rFonts w:ascii="Arial" w:eastAsia="Batang" w:hAnsi="Arial"/>
          <w:sz w:val="28"/>
          <w:szCs w:val="32"/>
          <w:lang w:val="en-US" w:eastAsia="ko-KR"/>
        </w:rPr>
        <w:t>PxSCH</w:t>
      </w:r>
      <w:proofErr w:type="spellEnd"/>
      <w:r w:rsidRPr="00181AD6">
        <w:rPr>
          <w:rFonts w:ascii="Arial" w:eastAsia="Batang" w:hAnsi="Arial"/>
          <w:sz w:val="28"/>
          <w:szCs w:val="32"/>
          <w:lang w:val="en-US" w:eastAsia="ko-KR"/>
        </w:rPr>
        <w:t xml:space="preserve">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 xml:space="preserve">multi-PDSCH scheduling by single DCI for the operation with 120kHz SCS in FR2-1 and HARQ enhancements for both type 1 and type </w:t>
                  </w:r>
                  <w:proofErr w:type="gramStart"/>
                  <w:r w:rsidRPr="00E04032">
                    <w:rPr>
                      <w:rFonts w:cs="Arial"/>
                      <w:bCs/>
                      <w:iCs/>
                      <w:sz w:val="18"/>
                      <w:szCs w:val="18"/>
                    </w:rPr>
                    <w:t>2 HARQ codebook</w:t>
                  </w:r>
                  <w:proofErr w:type="gramEnd"/>
                  <w:r w:rsidRPr="00E04032">
                    <w:rPr>
                      <w:rFonts w:cs="Arial"/>
                      <w:bCs/>
                      <w:iCs/>
                      <w:sz w:val="18"/>
                      <w:szCs w:val="18"/>
                    </w:rPr>
                    <w:t>.</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w:t>
            </w:r>
            <w:r w:rsidRPr="00C86DC3">
              <w:rPr>
                <w:sz w:val="22"/>
                <w:szCs w:val="18"/>
              </w:rPr>
              <w:lastRenderedPageBreak/>
              <w:t>Again, there is no specification impact from this; it is only a matter of introducing an additional UE 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 xml:space="preserve">The features under discussion </w:t>
            </w:r>
            <w:proofErr w:type="gramStart"/>
            <w:r w:rsidRPr="00C86DC3">
              <w:rPr>
                <w:sz w:val="22"/>
                <w:szCs w:val="18"/>
              </w:rPr>
              <w:t>here,</w:t>
            </w:r>
            <w:proofErr w:type="gramEnd"/>
            <w:r w:rsidRPr="00C86DC3">
              <w:rPr>
                <w:sz w:val="22"/>
                <w:szCs w:val="18"/>
              </w:rPr>
              <w:t xml:space="preserv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w:t>
            </w:r>
            <w:proofErr w:type="gramStart"/>
            <w:r w:rsidRPr="00C86DC3">
              <w:rPr>
                <w:sz w:val="22"/>
                <w:szCs w:val="18"/>
              </w:rPr>
              <w:t>A NW vendor see</w:t>
            </w:r>
            <w:proofErr w:type="gramEnd"/>
            <w:r w:rsidRPr="00C86DC3">
              <w:rPr>
                <w:sz w:val="22"/>
                <w:szCs w:val="18"/>
              </w:rPr>
              <w:t xml:space="preserv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9"/>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w:t>
                  </w:r>
                  <w:proofErr w:type="spellStart"/>
                  <w:r w:rsidRPr="00727127">
                    <w:rPr>
                      <w:rFonts w:eastAsiaTheme="minorEastAsia"/>
                      <w:sz w:val="22"/>
                      <w:lang w:val="en-US" w:eastAsia="zh-CN"/>
                    </w:rPr>
                    <w:t>PxSCH</w:t>
                  </w:r>
                  <w:proofErr w:type="spellEnd"/>
                  <w:r w:rsidRPr="00727127">
                    <w:rPr>
                      <w:rFonts w:eastAsiaTheme="minorEastAsia"/>
                      <w:sz w:val="22"/>
                      <w:lang w:val="en-US" w:eastAsia="zh-CN"/>
                    </w:rPr>
                    <w:t xml:space="preserve">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afc"/>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c"/>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afc"/>
        <w:numPr>
          <w:ilvl w:val="0"/>
          <w:numId w:val="13"/>
        </w:numPr>
        <w:ind w:leftChars="0"/>
        <w:jc w:val="both"/>
        <w:rPr>
          <w:b/>
          <w:sz w:val="22"/>
          <w:szCs w:val="22"/>
        </w:rPr>
      </w:pPr>
      <w:r w:rsidRPr="0004785D">
        <w:rPr>
          <w:b/>
          <w:sz w:val="22"/>
          <w:szCs w:val="22"/>
        </w:rPr>
        <w:lastRenderedPageBreak/>
        <w:t>Introduce a UE feature for multi-PDSCH scheduling with single DCI 1_1 for contiguous/non-contiguous slots in FR1 for all defined SCSs</w:t>
      </w:r>
    </w:p>
    <w:p w14:paraId="24DA6C51" w14:textId="6553CE4C" w:rsidR="0004785D" w:rsidRPr="0004785D" w:rsidRDefault="0004785D" w:rsidP="0004785D">
      <w:pPr>
        <w:pStyle w:val="afc"/>
        <w:numPr>
          <w:ilvl w:val="1"/>
          <w:numId w:val="13"/>
        </w:numPr>
        <w:ind w:leftChars="0"/>
        <w:jc w:val="both"/>
        <w:rPr>
          <w:b/>
          <w:sz w:val="22"/>
          <w:szCs w:val="22"/>
        </w:rPr>
      </w:pPr>
      <w:r w:rsidRPr="0004785D">
        <w:rPr>
          <w:b/>
          <w:sz w:val="22"/>
          <w:szCs w:val="22"/>
        </w:rPr>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 xml:space="preserve">Verizon, </w:t>
      </w:r>
      <w:proofErr w:type="gramStart"/>
      <w:r w:rsidR="00776D10">
        <w:rPr>
          <w:sz w:val="22"/>
        </w:rPr>
        <w:t>Qualcomm</w:t>
      </w:r>
      <w:proofErr w:type="gramEnd"/>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t>
            </w:r>
            <w:proofErr w:type="gramStart"/>
            <w:r>
              <w:rPr>
                <w:sz w:val="22"/>
                <w:lang w:val="en-US"/>
              </w:rPr>
              <w:t>were</w:t>
            </w:r>
            <w:proofErr w:type="gramEnd"/>
            <w:r>
              <w:rPr>
                <w:sz w:val="22"/>
                <w:lang w:val="en-US"/>
              </w:rPr>
              <w:t xml:space="preserv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af9"/>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9"/>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c"/>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c"/>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zh-CN"/>
              </w:rPr>
              <w:lastRenderedPageBreak/>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w:t>
            </w:r>
            <w:proofErr w:type="spellStart"/>
            <w:r w:rsidRPr="00FC303A">
              <w:rPr>
                <w:sz w:val="22"/>
                <w:szCs w:val="18"/>
              </w:rPr>
              <w:t>signaling</w:t>
            </w:r>
            <w:proofErr w:type="spellEnd"/>
            <w:r w:rsidRPr="00FC303A">
              <w:rPr>
                <w:sz w:val="22"/>
                <w:szCs w:val="18"/>
              </w:rPr>
              <w:t>,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lastRenderedPageBreak/>
              <w:t>Prerequisite feature group is FG 2-1</w:t>
            </w:r>
          </w:p>
          <w:p w14:paraId="71FB3DA7"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proofErr w:type="gramStart"/>
            <w:r w:rsidRPr="00A40D2E">
              <w:rPr>
                <w:b/>
                <w:i/>
                <w:sz w:val="22"/>
                <w:szCs w:val="18"/>
              </w:rPr>
              <w:t>LayersDL</w:t>
            </w:r>
            <w:proofErr w:type="spellEnd"/>
            <w:r w:rsidRPr="00A40D2E">
              <w:rPr>
                <w:b/>
                <w:i/>
                <w:sz w:val="22"/>
                <w:szCs w:val="18"/>
              </w:rPr>
              <w:t xml:space="preserve"> :</w:t>
            </w:r>
            <w:proofErr w:type="gramEnd"/>
            <w:r w:rsidRPr="00A40D2E">
              <w:rPr>
                <w:b/>
                <w:i/>
                <w:sz w:val="22"/>
                <w:szCs w:val="18"/>
              </w:rPr>
              <w:t>:=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xml:space="preserve">}. It’s up to RAN2 for the </w:t>
            </w:r>
            <w:proofErr w:type="spellStart"/>
            <w:r w:rsidRPr="00A40D2E">
              <w:rPr>
                <w:b/>
                <w:i/>
                <w:sz w:val="22"/>
                <w:szCs w:val="18"/>
              </w:rPr>
              <w:t>signaling</w:t>
            </w:r>
            <w:proofErr w:type="spellEnd"/>
            <w:r w:rsidRPr="00A40D2E">
              <w:rPr>
                <w:b/>
                <w:i/>
                <w:sz w:val="22"/>
                <w:szCs w:val="18"/>
              </w:rPr>
              <w:t xml:space="preserve"> design of the corresponding UE capability.</w:t>
            </w:r>
          </w:p>
          <w:p w14:paraId="58A67246"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宋体"/>
                <w:sz w:val="20"/>
                <w:lang w:eastAsia="en-US"/>
              </w:rPr>
            </w:pPr>
            <w:r w:rsidRPr="00C853F1">
              <w:rPr>
                <w:rFonts w:eastAsia="宋体"/>
                <w:sz w:val="20"/>
                <w:lang w:eastAsia="en-US"/>
              </w:rPr>
              <w:t xml:space="preserve">In the current UE capability signalling </w:t>
            </w:r>
            <w:proofErr w:type="spellStart"/>
            <w:r w:rsidRPr="00C853F1">
              <w:rPr>
                <w:rFonts w:eastAsia="宋体"/>
                <w:sz w:val="20"/>
                <w:lang w:val="en-US" w:eastAsia="en-US"/>
              </w:rPr>
              <w:t>maxNumberMIMO-layersPDSCH</w:t>
            </w:r>
            <w:proofErr w:type="spellEnd"/>
            <w:r w:rsidRPr="00C853F1">
              <w:rPr>
                <w:rFonts w:eastAsia="宋体"/>
                <w:sz w:val="20"/>
                <w:lang w:val="en-US" w:eastAsia="en-US"/>
              </w:rPr>
              <w:t xml:space="preserve"> </w:t>
            </w:r>
            <w:r w:rsidRPr="00C853F1">
              <w:rPr>
                <w:rFonts w:eastAsia="宋体"/>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等线"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af9"/>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afc"/>
                    <w:numPr>
                      <w:ilvl w:val="0"/>
                      <w:numId w:val="13"/>
                    </w:numPr>
                    <w:ind w:leftChars="0"/>
                    <w:jc w:val="both"/>
                    <w:rPr>
                      <w:rFonts w:eastAsia="等线"/>
                      <w:sz w:val="20"/>
                      <w:lang w:eastAsia="zh-CN"/>
                    </w:rPr>
                  </w:pPr>
                  <w:r w:rsidRPr="001A3DA3">
                    <w:rPr>
                      <w:rFonts w:eastAsia="等线"/>
                      <w:sz w:val="20"/>
                      <w:lang w:eastAsia="zh-CN"/>
                    </w:rPr>
                    <w:lastRenderedPageBreak/>
                    <w:t xml:space="preserve">Introduce 1-symbol PRS with legacy comb sizes. </w:t>
                  </w:r>
                </w:p>
                <w:p w14:paraId="0E1FB902" w14:textId="77777777" w:rsidR="007722EA" w:rsidRPr="001A3DA3" w:rsidRDefault="007722EA" w:rsidP="007722EA">
                  <w:pPr>
                    <w:pStyle w:val="afc"/>
                    <w:numPr>
                      <w:ilvl w:val="1"/>
                      <w:numId w:val="13"/>
                    </w:numPr>
                    <w:ind w:leftChars="0"/>
                    <w:jc w:val="both"/>
                    <w:rPr>
                      <w:rFonts w:eastAsia="等线"/>
                      <w:sz w:val="20"/>
                      <w:lang w:eastAsia="zh-CN"/>
                    </w:rPr>
                  </w:pPr>
                  <w:r w:rsidRPr="001A3DA3">
                    <w:rPr>
                      <w:rFonts w:eastAsia="等线"/>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afc"/>
                    <w:numPr>
                      <w:ilvl w:val="1"/>
                      <w:numId w:val="13"/>
                    </w:numPr>
                    <w:ind w:leftChars="0"/>
                    <w:jc w:val="both"/>
                    <w:rPr>
                      <w:rFonts w:eastAsia="等线"/>
                      <w:sz w:val="20"/>
                      <w:lang w:eastAsia="zh-CN"/>
                    </w:rPr>
                  </w:pPr>
                  <w:r w:rsidRPr="001A3DA3">
                    <w:rPr>
                      <w:rFonts w:eastAsia="等线"/>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lastRenderedPageBreak/>
              <w:t xml:space="preserve">With the above analysis, we make the following proposal. </w:t>
            </w:r>
          </w:p>
          <w:p w14:paraId="47AF2486" w14:textId="77777777" w:rsidR="00E85691" w:rsidRPr="00D4400E" w:rsidRDefault="00E85691" w:rsidP="00E85691">
            <w:pPr>
              <w:pStyle w:val="ac"/>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w:t>
            </w:r>
            <w:proofErr w:type="gramStart"/>
            <w:r w:rsidRPr="00D4400E">
              <w:rPr>
                <w:rFonts w:asciiTheme="majorBidi" w:eastAsia="Calibri" w:hAnsiTheme="majorBidi" w:cstheme="majorBidi"/>
                <w:sz w:val="20"/>
              </w:rPr>
              <w:t>,4,6,8</w:t>
            </w:r>
            <w:proofErr w:type="gramEnd"/>
            <w:r w:rsidRPr="00D4400E">
              <w:rPr>
                <w:rFonts w:asciiTheme="majorBidi" w:eastAsia="Calibri" w:hAnsiTheme="majorBidi" w:cstheme="majorBidi"/>
                <w:sz w:val="20"/>
              </w:rPr>
              <w:t>}.</w:t>
            </w:r>
          </w:p>
          <w:tbl>
            <w:tblPr>
              <w:tblStyle w:val="af9"/>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c"/>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等线"/>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等线"/>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c"/>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9"/>
              <w:tblW w:w="0" w:type="auto"/>
              <w:tblLook w:val="04A0" w:firstRow="1" w:lastRow="0" w:firstColumn="1" w:lastColumn="0" w:noHBand="0" w:noVBand="1"/>
            </w:tblPr>
            <w:tblGrid>
              <w:gridCol w:w="1653"/>
              <w:gridCol w:w="1121"/>
              <w:gridCol w:w="6628"/>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 xml:space="preserve">From Rel.15, 4 layers </w:t>
                  </w:r>
                  <w:proofErr w:type="gramStart"/>
                  <w:r w:rsidRPr="001A760E">
                    <w:rPr>
                      <w:sz w:val="22"/>
                      <w:lang w:val="en-US"/>
                    </w:rPr>
                    <w:t>is</w:t>
                  </w:r>
                  <w:proofErr w:type="gramEnd"/>
                  <w:r w:rsidRPr="001A760E">
                    <w:rPr>
                      <w:sz w:val="22"/>
                      <w:lang w:val="en-US"/>
                    </w:rPr>
                    <w:t xml:space="preserve"> mandatory for the bands where 4Rx is mandatory (except for </w:t>
                  </w:r>
                  <w:proofErr w:type="spellStart"/>
                  <w:r w:rsidRPr="001A760E">
                    <w:rPr>
                      <w:sz w:val="22"/>
                      <w:lang w:val="en-US"/>
                    </w:rPr>
                    <w:t>RedCap</w:t>
                  </w:r>
                  <w:proofErr w:type="spellEnd"/>
                  <w:r w:rsidRPr="001A760E">
                    <w:rPr>
                      <w:sz w:val="22"/>
                      <w:lang w:val="en-US"/>
                    </w:rPr>
                    <w:t>).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 xml:space="preserve">For single CC standalone NR, it is mandatory with capability </w:t>
                  </w:r>
                  <w:proofErr w:type="spellStart"/>
                  <w:r w:rsidRPr="001A760E">
                    <w:rPr>
                      <w:i/>
                      <w:iCs/>
                      <w:sz w:val="22"/>
                      <w:lang w:val="en-US"/>
                    </w:rPr>
                    <w:t>signalling</w:t>
                  </w:r>
                  <w:proofErr w:type="spellEnd"/>
                  <w:r w:rsidRPr="001A760E">
                    <w:rPr>
                      <w:i/>
                      <w:iCs/>
                      <w:sz w:val="22"/>
                      <w:lang w:val="en-US"/>
                    </w:rPr>
                    <w:t xml:space="preserve">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c"/>
                    <w:numPr>
                      <w:ilvl w:val="2"/>
                      <w:numId w:val="15"/>
                    </w:numPr>
                    <w:spacing w:afterLines="50" w:after="120"/>
                    <w:ind w:leftChars="0" w:left="1200" w:hanging="360"/>
                    <w:jc w:val="both"/>
                    <w:rPr>
                      <w:sz w:val="22"/>
                      <w:lang w:val="en-US"/>
                    </w:rPr>
                  </w:pPr>
                  <w:r>
                    <w:rPr>
                      <w:sz w:val="22"/>
                      <w:lang w:val="en-US"/>
                    </w:rPr>
                    <w:t>Besides for SU-MIMO, we are wondering whether MU-</w:t>
                  </w:r>
                  <w:r>
                    <w:rPr>
                      <w:sz w:val="22"/>
                      <w:lang w:val="en-US"/>
                    </w:rPr>
                    <w:lastRenderedPageBreak/>
                    <w:t>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afc"/>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afc"/>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c"/>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afc"/>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c"/>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c"/>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c"/>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c"/>
                    <w:numPr>
                      <w:ilvl w:val="1"/>
                      <w:numId w:val="13"/>
                    </w:numPr>
                    <w:ind w:leftChars="0"/>
                    <w:jc w:val="both"/>
                    <w:rPr>
                      <w:b/>
                      <w:sz w:val="22"/>
                      <w:szCs w:val="22"/>
                    </w:rPr>
                  </w:pPr>
                  <w:r w:rsidRPr="00B9799D">
                    <w:rPr>
                      <w:b/>
                      <w:sz w:val="22"/>
                      <w:szCs w:val="22"/>
                    </w:rPr>
                    <w:lastRenderedPageBreak/>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51520105" w14:textId="77777777" w:rsidR="0012408A" w:rsidRPr="00DA347D" w:rsidRDefault="0012408A" w:rsidP="0012408A">
                  <w:pPr>
                    <w:pStyle w:val="afc"/>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 xml:space="preserve">For reciprocity-based transmission, though UE can report 1T6R or 2T6R, it can only report max layers of 4. </w:t>
                  </w:r>
                  <w:proofErr w:type="gramStart"/>
                  <w:r>
                    <w:rPr>
                      <w:sz w:val="22"/>
                      <w:lang w:val="en-US"/>
                    </w:rPr>
                    <w:t>gNB</w:t>
                  </w:r>
                  <w:proofErr w:type="gramEnd"/>
                  <w:r>
                    <w:rPr>
                      <w:sz w:val="22"/>
                      <w:lang w:val="en-US"/>
                    </w:rPr>
                    <w:t xml:space="preserve">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afc"/>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afc"/>
        <w:numPr>
          <w:ilvl w:val="1"/>
          <w:numId w:val="13"/>
        </w:numPr>
        <w:ind w:leftChars="0"/>
        <w:jc w:val="both"/>
        <w:rPr>
          <w:b/>
          <w:sz w:val="22"/>
          <w:szCs w:val="22"/>
        </w:rPr>
      </w:pPr>
      <w:r w:rsidRPr="00B9799D">
        <w:rPr>
          <w:b/>
          <w:sz w:val="22"/>
          <w:szCs w:val="22"/>
        </w:rPr>
        <w:lastRenderedPageBreak/>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c"/>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c"/>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c"/>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c"/>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3C3057EC" w14:textId="682732EF" w:rsidR="00075D31" w:rsidRDefault="00075D31" w:rsidP="00B20D65">
      <w:pPr>
        <w:pStyle w:val="afc"/>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c"/>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c"/>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c"/>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proofErr w:type="gramStart"/>
      <w:r w:rsidR="00C853F1" w:rsidRPr="00DB0711">
        <w:rPr>
          <w:rFonts w:eastAsia="MS Mincho" w:cs="Batang"/>
          <w:sz w:val="22"/>
          <w:szCs w:val="22"/>
        </w:rPr>
        <w:t>Qualcomm</w:t>
      </w:r>
      <w:proofErr w:type="gramEnd"/>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6 </w:t>
            </w:r>
            <w:proofErr w:type="gramStart"/>
            <w:r w:rsidRPr="001F47B2">
              <w:rPr>
                <w:sz w:val="22"/>
                <w:lang w:val="en-US"/>
              </w:rPr>
              <w:t>layer</w:t>
            </w:r>
            <w:proofErr w:type="gramEnd"/>
            <w:r w:rsidRPr="001F47B2">
              <w:rPr>
                <w:sz w:val="22"/>
                <w:lang w:val="en-US"/>
              </w:rPr>
              <w:t xml:space="preserve"> DL MIMO, we can improve DL peak throughput compared to up to 4 layer DL MIMO. The issue of the current spec. is that UE cannot report supporting of 6 </w:t>
            </w:r>
            <w:proofErr w:type="gramStart"/>
            <w:r w:rsidRPr="001F47B2">
              <w:rPr>
                <w:sz w:val="22"/>
                <w:lang w:val="en-US"/>
              </w:rPr>
              <w:t>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afc"/>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w:t>
            </w:r>
            <w:proofErr w:type="spellStart"/>
            <w:r w:rsidRPr="001F47B2">
              <w:rPr>
                <w:sz w:val="22"/>
                <w:lang w:val="en-US"/>
              </w:rPr>
              <w:t>RedCap</w:t>
            </w:r>
            <w:proofErr w:type="spellEnd"/>
            <w:r w:rsidRPr="001F47B2">
              <w:rPr>
                <w:sz w:val="22"/>
                <w:lang w:val="en-US"/>
              </w:rPr>
              <w:t xml:space="preserve"> (same comment as RAN1#112).</w:t>
            </w:r>
          </w:p>
          <w:p w14:paraId="7EE51719" w14:textId="6C262FCF" w:rsidR="004A38AE" w:rsidRPr="001F47B2" w:rsidRDefault="001F47B2" w:rsidP="00C663DD">
            <w:pPr>
              <w:pStyle w:val="afc"/>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a4"/>
              <w:rPr>
                <w:rFonts w:eastAsia="宋体"/>
                <w:b/>
                <w:sz w:val="28"/>
                <w:szCs w:val="24"/>
                <w:u w:val="single"/>
                <w:lang w:val="fr-FR" w:eastAsia="zh-CN"/>
              </w:rPr>
            </w:pPr>
            <w:r w:rsidRPr="00230332">
              <w:rPr>
                <w:rFonts w:ascii="Arial" w:eastAsia="Calibri" w:hAnsi="Arial" w:cs="Arial"/>
                <w:sz w:val="20"/>
                <w:szCs w:val="22"/>
              </w:rPr>
              <w:t xml:space="preserve"> </w:t>
            </w:r>
            <w:r w:rsidR="003A1845" w:rsidRPr="003A1845">
              <w:rPr>
                <w:rFonts w:eastAsia="宋体"/>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proofErr w:type="gramStart"/>
            <w:r w:rsidRPr="00974E0B">
              <w:rPr>
                <w:rFonts w:eastAsiaTheme="minorEastAsia"/>
                <w:sz w:val="22"/>
                <w:szCs w:val="18"/>
                <w:lang w:eastAsia="zh-CN"/>
              </w:rPr>
              <w:t>gNB</w:t>
            </w:r>
            <w:proofErr w:type="gramEnd"/>
            <w:r w:rsidRPr="00974E0B">
              <w:rPr>
                <w:rFonts w:eastAsiaTheme="minorEastAsia"/>
                <w:sz w:val="22"/>
                <w:szCs w:val="18"/>
                <w:lang w:eastAsia="zh-CN"/>
              </w:rPr>
              <w:t xml:space="preserve">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proofErr w:type="gramStart"/>
            <w:r w:rsidRPr="00974E0B">
              <w:rPr>
                <w:rFonts w:eastAsiaTheme="minorEastAsia"/>
                <w:sz w:val="22"/>
                <w:szCs w:val="18"/>
                <w:lang w:eastAsia="zh-CN"/>
              </w:rPr>
              <w:t>e</w:t>
            </w:r>
            <w:r w:rsidRPr="00974E0B">
              <w:rPr>
                <w:rFonts w:eastAsiaTheme="minorEastAsia" w:hint="eastAsia"/>
                <w:sz w:val="22"/>
                <w:szCs w:val="18"/>
                <w:lang w:eastAsia="zh-CN"/>
              </w:rPr>
              <w:t>xample</w:t>
            </w:r>
            <w:proofErr w:type="gramEnd"/>
            <w:r w:rsidRPr="00974E0B">
              <w:rPr>
                <w:rFonts w:eastAsiaTheme="minorEastAsia" w:hint="eastAsia"/>
                <w:sz w:val="22"/>
                <w:szCs w:val="18"/>
                <w:lang w:eastAsia="zh-CN"/>
              </w:rPr>
              <w:t xml:space="preserv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宋体"/>
                <w:sz w:val="20"/>
                <w:szCs w:val="24"/>
                <w:lang w:eastAsia="zh-CN"/>
              </w:rPr>
            </w:pPr>
          </w:p>
          <w:p w14:paraId="5FCB4742"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zh-CN"/>
              </w:rPr>
              <w:lastRenderedPageBreak/>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3C585F-C1E0-467D-8882-7E0C1F743A85}"/>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宋体"/>
                <w:sz w:val="20"/>
                <w:szCs w:val="24"/>
                <w:lang w:eastAsia="zh-CN"/>
              </w:rPr>
            </w:pPr>
          </w:p>
          <w:p w14:paraId="0067FC46" w14:textId="77777777" w:rsidR="003A1845" w:rsidRPr="003A1845" w:rsidRDefault="003A1845" w:rsidP="003A1845">
            <w:pPr>
              <w:spacing w:after="120"/>
              <w:jc w:val="both"/>
              <w:rPr>
                <w:rFonts w:eastAsia="宋体"/>
                <w:b/>
                <w:sz w:val="28"/>
                <w:szCs w:val="24"/>
                <w:u w:val="single"/>
                <w:lang w:val="fr-FR" w:eastAsia="zh-CN"/>
              </w:rPr>
            </w:pPr>
            <w:r w:rsidRPr="003A1845">
              <w:rPr>
                <w:rFonts w:eastAsia="宋体"/>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 xml:space="preserve">Based on the motivation and discussion above, it is proposed to support more than 2 SRS resources in a set for usage codebook. It is also proposed to </w:t>
            </w:r>
            <w:proofErr w:type="gramStart"/>
            <w:r w:rsidRPr="006055D8">
              <w:rPr>
                <w:rFonts w:eastAsiaTheme="minorEastAsia"/>
                <w:sz w:val="22"/>
                <w:szCs w:val="22"/>
                <w:lang w:eastAsia="zh-CN"/>
              </w:rPr>
              <w:t>introduced</w:t>
            </w:r>
            <w:proofErr w:type="gramEnd"/>
            <w:r w:rsidRPr="006055D8">
              <w:rPr>
                <w:rFonts w:eastAsiaTheme="minorEastAsia"/>
                <w:sz w:val="22"/>
                <w:szCs w:val="22"/>
                <w:lang w:eastAsia="zh-CN"/>
              </w:rPr>
              <w:t xml:space="preserve">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afc"/>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afc"/>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c"/>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afc"/>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afc"/>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c"/>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9"/>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afa"/>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afa"/>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xml:space="preserve">. If aperiodic SRS is configured for a UE, the SRS request field in DCI </w:t>
                  </w:r>
                  <w:r w:rsidRPr="00053A71">
                    <w:rPr>
                      <w:rFonts w:eastAsiaTheme="minorEastAsia"/>
                      <w:color w:val="000000" w:themeColor="text1"/>
                      <w:kern w:val="24"/>
                      <w:sz w:val="22"/>
                      <w:szCs w:val="22"/>
                    </w:rPr>
                    <w:lastRenderedPageBreak/>
                    <w:t>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9"/>
              <w:tblW w:w="0" w:type="auto"/>
              <w:tblLook w:val="04A0" w:firstRow="1" w:lastRow="0" w:firstColumn="1" w:lastColumn="0" w:noHBand="0" w:noVBand="1"/>
            </w:tblPr>
            <w:tblGrid>
              <w:gridCol w:w="1683"/>
              <w:gridCol w:w="1023"/>
              <w:gridCol w:w="6696"/>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afc"/>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w:t>
                  </w:r>
                  <w:proofErr w:type="gramStart"/>
                  <w:r>
                    <w:rPr>
                      <w:sz w:val="22"/>
                      <w:lang w:val="en-US"/>
                    </w:rPr>
                    <w:t>Tx</w:t>
                  </w:r>
                  <w:proofErr w:type="gramEnd"/>
                  <w:r>
                    <w:rPr>
                      <w:sz w:val="22"/>
                      <w:lang w:val="en-US"/>
                    </w:rPr>
                    <w:t xml:space="preserve">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afc"/>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afc"/>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afc"/>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afc"/>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afc"/>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 xml:space="preserve">As mentioned by other companies, the following may need to be </w:t>
                  </w:r>
                  <w:proofErr w:type="gramStart"/>
                  <w:r>
                    <w:rPr>
                      <w:sz w:val="22"/>
                      <w:lang w:val="en-US"/>
                    </w:rPr>
                    <w:t>clarified,</w:t>
                  </w:r>
                  <w:proofErr w:type="gramEnd"/>
                  <w:r>
                    <w:rPr>
                      <w:sz w:val="22"/>
                      <w:lang w:val="en-US"/>
                    </w:rPr>
                    <w:t xml:space="preserve"> otherwise it is difficult for us to justify the necessity and NW-implementation impact of this TEI proposal.</w:t>
                  </w:r>
                </w:p>
                <w:p w14:paraId="346BCF42" w14:textId="77777777" w:rsidR="0020114D" w:rsidRDefault="0020114D" w:rsidP="00C663DD">
                  <w:pPr>
                    <w:pStyle w:val="afc"/>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afc"/>
                    <w:numPr>
                      <w:ilvl w:val="0"/>
                      <w:numId w:val="39"/>
                    </w:numPr>
                    <w:spacing w:afterLines="50" w:after="120"/>
                    <w:ind w:leftChars="0"/>
                    <w:jc w:val="both"/>
                    <w:rPr>
                      <w:sz w:val="22"/>
                      <w:lang w:val="en-US"/>
                    </w:rPr>
                  </w:pPr>
                  <w:r>
                    <w:rPr>
                      <w:sz w:val="22"/>
                      <w:lang w:val="en-US"/>
                    </w:rPr>
                    <w:lastRenderedPageBreak/>
                    <w:t>Q2: Whether/when a gap between PUSCH scheduled by DCI format 0_1/2 and PUCCH/PUSCH scheduled by DCI format 0_0 is needed? How to assume the PUCCH port and PUSCH port scheduled by DCI format 0_0</w:t>
                  </w:r>
                  <w:proofErr w:type="gramStart"/>
                  <w:r>
                    <w:rPr>
                      <w:sz w:val="22"/>
                      <w:lang w:val="en-US"/>
                    </w:rPr>
                    <w:t>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hint="eastAsia"/>
                      <w:sz w:val="22"/>
                      <w:lang w:val="en-US" w:eastAsia="zh-CN"/>
                    </w:rPr>
                    <w:t>r</w:t>
                  </w:r>
                  <w:r>
                    <w:rPr>
                      <w:rFonts w:eastAsiaTheme="minorEastAsia"/>
                      <w:sz w:val="22"/>
                      <w:lang w:val="en-US" w:eastAsia="zh-CN"/>
                    </w:rPr>
                    <w:t>eply</w:t>
                  </w:r>
                  <w:proofErr w:type="gramEnd"/>
                  <w:r>
                    <w:rPr>
                      <w:rFonts w:eastAsiaTheme="minorEastAsia"/>
                      <w:sz w:val="22"/>
                      <w:lang w:val="en-US" w:eastAsia="zh-CN"/>
                    </w:rPr>
                    <w:t xml:space="preserve">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lastRenderedPageBreak/>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afc"/>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zh-CN"/>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19E4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6A776"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zh-CN"/>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6D21A"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674D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5C051"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12992"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zh-CN"/>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3C64C"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zh-CN"/>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EC241"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zh-CN"/>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05DCF"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zh-CN"/>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B8857"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afc"/>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zh-CN"/>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E91AB"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E022E"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36B6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1E2CF"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5B254"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AA44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3F2BC"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05F64"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2BDC95"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zh-CN"/>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3CF72"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zh-CN"/>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B45659"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zh-CN"/>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7A6D1"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zh-CN"/>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89A16"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zh-CN"/>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A3E8F"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698C9"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2E932"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838331"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E2C89"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247B4"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1D8A8"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467A6"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4D58A"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zh-CN"/>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FBC0C5"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zh-CN"/>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7B976"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zh-CN"/>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F3A03"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zh-CN"/>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37A28"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w:t>
                  </w:r>
                  <w:r>
                    <w:rPr>
                      <w:rFonts w:eastAsiaTheme="minorEastAsia"/>
                      <w:sz w:val="22"/>
                      <w:lang w:val="en-US" w:eastAsia="zh-CN"/>
                    </w:rPr>
                    <w:lastRenderedPageBreak/>
                    <w:t xml:space="preserve">(in our evaluation SRS is configured 40ms periodicity) then performance degrades significantly. With 4 SRS resources configured, gNB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afc"/>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afc"/>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afc"/>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afc"/>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afc"/>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afc"/>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afc"/>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af9"/>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w:t>
            </w:r>
            <w:proofErr w:type="gramStart"/>
            <w:r>
              <w:rPr>
                <w:sz w:val="22"/>
                <w:lang w:val="en-US"/>
              </w:rPr>
              <w:t>Tx</w:t>
            </w:r>
            <w:proofErr w:type="gramEnd"/>
            <w:r>
              <w:rPr>
                <w:sz w:val="22"/>
                <w:lang w:val="en-US"/>
              </w:rPr>
              <w:t xml:space="preserve">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For 1 </w:t>
            </w:r>
            <w:proofErr w:type="gramStart"/>
            <w:r>
              <w:rPr>
                <w:sz w:val="22"/>
                <w:lang w:val="en-US"/>
              </w:rPr>
              <w:t>Tx</w:t>
            </w:r>
            <w:proofErr w:type="gramEnd"/>
            <w:r>
              <w:rPr>
                <w:sz w:val="22"/>
                <w:lang w:val="en-US"/>
              </w:rPr>
              <w:t xml:space="preserve">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Another way to achieve this functionality is extending the agreement made for 8 </w:t>
            </w:r>
            <w:proofErr w:type="gramStart"/>
            <w:r>
              <w:rPr>
                <w:sz w:val="22"/>
                <w:lang w:val="en-US"/>
              </w:rPr>
              <w:t>Tx</w:t>
            </w:r>
            <w:proofErr w:type="gramEnd"/>
            <w:r>
              <w:rPr>
                <w:sz w:val="22"/>
                <w:lang w:val="en-US"/>
              </w:rPr>
              <w:t>,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w:t>
            </w:r>
            <w:r>
              <w:rPr>
                <w:sz w:val="22"/>
                <w:lang w:val="en-US"/>
              </w:rPr>
              <w:lastRenderedPageBreak/>
              <w:t xml:space="preserve">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727DF2" w14:paraId="362DE886" w14:textId="77777777" w:rsidTr="00686CBD">
        <w:tc>
          <w:tcPr>
            <w:tcW w:w="1693" w:type="dxa"/>
          </w:tcPr>
          <w:p w14:paraId="53C19599" w14:textId="77777777" w:rsidR="00727DF2" w:rsidRDefault="00727DF2" w:rsidP="00686CBD">
            <w:pPr>
              <w:spacing w:afterLines="50" w:after="120"/>
              <w:jc w:val="both"/>
              <w:rPr>
                <w:sz w:val="22"/>
                <w:lang w:val="en-US"/>
              </w:rPr>
            </w:pPr>
          </w:p>
        </w:tc>
        <w:tc>
          <w:tcPr>
            <w:tcW w:w="1023" w:type="dxa"/>
          </w:tcPr>
          <w:p w14:paraId="4494F9A8" w14:textId="77777777" w:rsidR="00727DF2" w:rsidRPr="00F740AD" w:rsidRDefault="00727DF2" w:rsidP="00686CBD">
            <w:pPr>
              <w:spacing w:afterLines="50" w:after="120"/>
              <w:jc w:val="both"/>
              <w:rPr>
                <w:sz w:val="22"/>
                <w:lang w:val="en-US"/>
              </w:rPr>
            </w:pPr>
          </w:p>
        </w:tc>
        <w:tc>
          <w:tcPr>
            <w:tcW w:w="6912" w:type="dxa"/>
          </w:tcPr>
          <w:p w14:paraId="223A6B2A" w14:textId="77777777" w:rsidR="00727DF2" w:rsidRPr="00F740AD" w:rsidRDefault="00727DF2" w:rsidP="00686CBD">
            <w:pPr>
              <w:spacing w:afterLines="50" w:after="120"/>
              <w:jc w:val="both"/>
              <w:rPr>
                <w:sz w:val="22"/>
                <w:lang w:val="en-US"/>
              </w:rPr>
            </w:pP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宋体"/>
                <w:sz w:val="20"/>
              </w:rPr>
            </w:pPr>
            <w:r>
              <w:rPr>
                <w:rFonts w:eastAsia="宋体" w:hint="eastAsia"/>
                <w:sz w:val="20"/>
              </w:rPr>
              <w:t xml:space="preserve">In Rel-17 CE SI, most UL channels are identified as the coverage bottleneck channels in many scenarios, e.g., </w:t>
            </w:r>
            <w:proofErr w:type="spellStart"/>
            <w:r>
              <w:rPr>
                <w:rFonts w:eastAsia="宋体" w:hint="eastAsia"/>
                <w:sz w:val="20"/>
              </w:rPr>
              <w:t>Rual</w:t>
            </w:r>
            <w:proofErr w:type="spellEnd"/>
            <w:r>
              <w:rPr>
                <w:rFonts w:eastAsia="宋体" w:hint="eastAsia"/>
                <w:sz w:val="20"/>
              </w:rPr>
              <w:t xml:space="preserve"> 700MHz FDD NLOS O2I scenario </w:t>
            </w:r>
            <w:r>
              <w:rPr>
                <w:rFonts w:eastAsia="宋体"/>
                <w:sz w:val="20"/>
              </w:rPr>
              <w:fldChar w:fldCharType="begin"/>
            </w:r>
            <w:r>
              <w:rPr>
                <w:rFonts w:eastAsia="宋体"/>
                <w:sz w:val="20"/>
              </w:rPr>
              <w:instrText xml:space="preserve"> </w:instrText>
            </w:r>
            <w:r>
              <w:rPr>
                <w:rFonts w:eastAsia="宋体" w:hint="eastAsia"/>
                <w:sz w:val="20"/>
              </w:rPr>
              <w:instrText>REF _Ref127441224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[1]</w:t>
            </w:r>
            <w:r>
              <w:rPr>
                <w:rFonts w:eastAsia="宋体"/>
                <w:sz w:val="20"/>
              </w:rPr>
              <w:fldChar w:fldCharType="end"/>
            </w:r>
            <w:r>
              <w:rPr>
                <w:rFonts w:eastAsia="宋体"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宋体"/>
                <w:sz w:val="20"/>
              </w:rPr>
            </w:pPr>
            <w:r>
              <w:rPr>
                <w:rFonts w:eastAsia="宋体"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宋体"/>
                <w:sz w:val="20"/>
              </w:rPr>
            </w:pPr>
            <w:r>
              <w:rPr>
                <w:rFonts w:eastAsia="宋体" w:hint="eastAsia"/>
                <w:sz w:val="20"/>
              </w:rPr>
              <w:t xml:space="preserve">In Rel-18, PRACH repetition </w:t>
            </w:r>
            <w:r>
              <w:rPr>
                <w:rFonts w:eastAsia="宋体"/>
                <w:sz w:val="20"/>
              </w:rPr>
              <w:fldChar w:fldCharType="begin"/>
            </w:r>
            <w:r>
              <w:rPr>
                <w:rFonts w:eastAsia="宋体"/>
                <w:sz w:val="20"/>
              </w:rPr>
              <w:instrText xml:space="preserve"> </w:instrText>
            </w:r>
            <w:r>
              <w:rPr>
                <w:rFonts w:eastAsia="宋体" w:hint="eastAsia"/>
                <w:sz w:val="20"/>
              </w:rPr>
              <w:instrText>REF _Ref127441250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[2]</w:t>
            </w:r>
            <w:r>
              <w:rPr>
                <w:rFonts w:eastAsia="宋体"/>
                <w:sz w:val="20"/>
              </w:rPr>
              <w:fldChar w:fldCharType="end"/>
            </w:r>
            <w:r>
              <w:rPr>
                <w:rFonts w:eastAsia="宋体" w:hint="eastAsia"/>
                <w:sz w:val="20"/>
              </w:rPr>
              <w:t xml:space="preserve"> and repetition of PUCCH carrying Msg4 HARQ-ACK </w:t>
            </w:r>
            <w:r>
              <w:rPr>
                <w:rFonts w:eastAsia="宋体"/>
                <w:sz w:val="20"/>
              </w:rPr>
              <w:fldChar w:fldCharType="begin"/>
            </w:r>
            <w:r>
              <w:rPr>
                <w:rFonts w:eastAsia="宋体"/>
                <w:sz w:val="20"/>
              </w:rPr>
              <w:instrText xml:space="preserve"> </w:instrText>
            </w:r>
            <w:r>
              <w:rPr>
                <w:rFonts w:eastAsia="宋体" w:hint="eastAsia"/>
                <w:sz w:val="20"/>
              </w:rPr>
              <w:instrText>REF _Ref127441262 \n \h</w:instrText>
            </w:r>
            <w:r>
              <w:rPr>
                <w:rFonts w:eastAsia="宋体"/>
                <w:sz w:val="20"/>
              </w:rPr>
              <w:instrText xml:space="preserve"> </w:instrText>
            </w:r>
            <w:r>
              <w:rPr>
                <w:rFonts w:eastAsia="宋体"/>
                <w:sz w:val="20"/>
              </w:rPr>
            </w:r>
            <w:r>
              <w:rPr>
                <w:rFonts w:eastAsia="宋体"/>
                <w:sz w:val="20"/>
              </w:rPr>
              <w:fldChar w:fldCharType="separate"/>
            </w:r>
            <w:r>
              <w:rPr>
                <w:rFonts w:eastAsia="宋体" w:hint="eastAsia"/>
                <w:sz w:val="20"/>
              </w:rPr>
              <w:t>[3]</w:t>
            </w:r>
            <w:r>
              <w:rPr>
                <w:rFonts w:eastAsia="宋体"/>
                <w:sz w:val="20"/>
              </w:rPr>
              <w:fldChar w:fldCharType="end"/>
            </w:r>
            <w:r>
              <w:rPr>
                <w:rFonts w:eastAsia="宋体" w:hint="eastAsia"/>
                <w:sz w:val="20"/>
              </w:rPr>
              <w:t xml:space="preserve"> will be further supported. PUSCH scheduled by DCI format 0_0 with CRC scrambled by C-RNTI is one </w:t>
            </w:r>
            <w:r>
              <w:rPr>
                <w:rFonts w:eastAsia="宋体"/>
                <w:sz w:val="20"/>
              </w:rPr>
              <w:t xml:space="preserve">important channel left that </w:t>
            </w:r>
            <w:r>
              <w:rPr>
                <w:rFonts w:eastAsia="宋体" w:hint="eastAsia"/>
                <w:sz w:val="20"/>
              </w:rPr>
              <w:t xml:space="preserve">does NOT support repetition transmission. </w:t>
            </w:r>
          </w:p>
          <w:p w14:paraId="11E39524" w14:textId="77777777" w:rsidR="00B32731" w:rsidRDefault="00B32731" w:rsidP="00B32731">
            <w:pPr>
              <w:snapToGrid w:val="0"/>
              <w:spacing w:after="120"/>
              <w:jc w:val="both"/>
              <w:rPr>
                <w:rFonts w:eastAsia="宋体"/>
                <w:sz w:val="20"/>
                <w:lang w:eastAsia="en-US"/>
              </w:rPr>
            </w:pPr>
            <w:r>
              <w:rPr>
                <w:rFonts w:eastAsia="宋体" w:hint="eastAsia"/>
                <w:sz w:val="20"/>
              </w:rPr>
              <w:t xml:space="preserve">In this contribution, </w:t>
            </w:r>
            <w:r>
              <w:rPr>
                <w:rFonts w:eastAsia="宋体"/>
                <w:sz w:val="20"/>
                <w:lang w:eastAsia="en-US"/>
              </w:rPr>
              <w:t xml:space="preserve">the </w:t>
            </w:r>
            <w:r>
              <w:rPr>
                <w:rFonts w:eastAsia="宋体" w:hint="eastAsia"/>
                <w:sz w:val="20"/>
              </w:rPr>
              <w:t xml:space="preserve">coverage performance of PUSCH scheduled by DCI format 0_0 with CRC scrambled by C-RNTI, e.g., Msg5 </w:t>
            </w:r>
            <w:proofErr w:type="gramStart"/>
            <w:r>
              <w:rPr>
                <w:rFonts w:eastAsia="宋体" w:hint="eastAsia"/>
                <w:sz w:val="20"/>
              </w:rPr>
              <w:t>PUSCH,</w:t>
            </w:r>
            <w:proofErr w:type="gramEnd"/>
            <w:r>
              <w:rPr>
                <w:rFonts w:eastAsia="宋体" w:hint="eastAsia"/>
                <w:sz w:val="20"/>
              </w:rPr>
              <w:t xml:space="preserve">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宋体"/>
                <w:sz w:val="20"/>
              </w:rPr>
            </w:pPr>
            <w:r>
              <w:rPr>
                <w:rFonts w:eastAsia="宋体" w:hint="eastAsia"/>
                <w:sz w:val="20"/>
              </w:rPr>
              <w:t xml:space="preserve">As shown in Figure-1, </w:t>
            </w:r>
            <w:bookmarkStart w:id="10" w:name="OLE_LINK3"/>
            <w:r>
              <w:rPr>
                <w:rFonts w:eastAsia="宋体" w:hint="eastAsia"/>
                <w:sz w:val="20"/>
              </w:rPr>
              <w:t>after a UE performing 4-step RACH procedure</w:t>
            </w:r>
            <w:bookmarkEnd w:id="10"/>
            <w:r>
              <w:rPr>
                <w:rFonts w:eastAsia="宋体"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宋体" w:hint="eastAsia"/>
                <w:i/>
                <w:iCs/>
                <w:sz w:val="20"/>
              </w:rPr>
              <w:t>RRCReconfiguration</w:t>
            </w:r>
            <w:proofErr w:type="spellEnd"/>
            <w:r>
              <w:rPr>
                <w:rFonts w:eastAsia="宋体" w:hint="eastAsia"/>
                <w:i/>
                <w:iCs/>
                <w:sz w:val="20"/>
              </w:rPr>
              <w:t xml:space="preserve"> </w:t>
            </w:r>
            <w:r>
              <w:rPr>
                <w:rFonts w:eastAsia="宋体" w:hint="eastAsia"/>
                <w:sz w:val="20"/>
              </w:rPr>
              <w:t xml:space="preserve">message is received, DCI formats other than </w:t>
            </w:r>
            <w:r>
              <w:rPr>
                <w:rFonts w:eastAsia="宋体"/>
                <w:sz w:val="20"/>
              </w:rPr>
              <w:t xml:space="preserve">format </w:t>
            </w:r>
            <w:r>
              <w:rPr>
                <w:rFonts w:eastAsia="宋体"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1</w:t>
            </w:r>
            <w:r>
              <w:rPr>
                <w:rFonts w:eastAsia="等线"/>
                <w:i/>
                <w:color w:val="000000"/>
                <w:sz w:val="20"/>
              </w:rPr>
              <w:t>:</w:t>
            </w:r>
            <w:r>
              <w:rPr>
                <w:rFonts w:eastAsia="宋体" w:hint="eastAsia"/>
                <w:i/>
                <w:iCs/>
                <w:sz w:val="20"/>
              </w:rPr>
              <w:t xml:space="preserve"> Msg5 PUSCH, which is scheduled by DCI format 0_0 with CRC scrambled by C-RNTI, </w:t>
            </w:r>
            <w:r>
              <w:rPr>
                <w:rFonts w:eastAsia="宋体"/>
                <w:i/>
                <w:iCs/>
                <w:sz w:val="20"/>
              </w:rPr>
              <w:t>is the only</w:t>
            </w:r>
            <w:r>
              <w:rPr>
                <w:rFonts w:eastAsia="宋体" w:hint="eastAsia"/>
                <w:i/>
                <w:iCs/>
                <w:sz w:val="20"/>
              </w:rPr>
              <w:t xml:space="preserve"> </w:t>
            </w:r>
            <w:r>
              <w:rPr>
                <w:rFonts w:eastAsia="宋体"/>
                <w:i/>
                <w:iCs/>
                <w:sz w:val="20"/>
              </w:rPr>
              <w:t>uplin</w:t>
            </w:r>
            <w:r>
              <w:rPr>
                <w:rFonts w:eastAsia="宋体" w:hint="eastAsia"/>
                <w:i/>
                <w:iCs/>
                <w:sz w:val="20"/>
              </w:rPr>
              <w:t>k</w:t>
            </w:r>
            <w:r>
              <w:rPr>
                <w:rFonts w:eastAsia="宋体"/>
                <w:i/>
                <w:iCs/>
                <w:sz w:val="20"/>
              </w:rPr>
              <w:t xml:space="preserve"> channel does not support</w:t>
            </w:r>
            <w:r>
              <w:rPr>
                <w:rFonts w:eastAsia="宋体" w:hint="eastAsia"/>
                <w:i/>
                <w:iCs/>
                <w:sz w:val="20"/>
              </w:rPr>
              <w:t xml:space="preserve"> repetition</w:t>
            </w:r>
            <w:r>
              <w:rPr>
                <w:rFonts w:eastAsia="宋体"/>
                <w:i/>
                <w:iCs/>
                <w:sz w:val="20"/>
              </w:rPr>
              <w:t xml:space="preserve"> transmission </w:t>
            </w:r>
            <w:r>
              <w:rPr>
                <w:rFonts w:eastAsia="宋体" w:hint="eastAsia"/>
                <w:i/>
                <w:iCs/>
                <w:sz w:val="20"/>
              </w:rPr>
              <w:t>after a UE performing 4-step RACH procedure</w:t>
            </w:r>
            <w:r>
              <w:rPr>
                <w:rFonts w:eastAsia="宋体"/>
                <w:i/>
                <w:iCs/>
                <w:sz w:val="20"/>
              </w:rPr>
              <w:t xml:space="preserve"> in Rel-18</w:t>
            </w:r>
            <w:r>
              <w:rPr>
                <w:rFonts w:eastAsia="宋体" w:hint="eastAsia"/>
                <w:i/>
                <w:iCs/>
                <w:sz w:val="20"/>
              </w:rPr>
              <w:t xml:space="preserve">. </w:t>
            </w:r>
          </w:p>
          <w:p w14:paraId="4BEB2FBE" w14:textId="77777777" w:rsidR="00275098" w:rsidRDefault="00275098" w:rsidP="00275098">
            <w:pPr>
              <w:snapToGrid w:val="0"/>
              <w:spacing w:before="156" w:after="120"/>
              <w:jc w:val="center"/>
              <w:rPr>
                <w:rFonts w:eastAsia="宋体"/>
                <w:sz w:val="20"/>
                <w:lang w:eastAsia="en-US"/>
              </w:rPr>
            </w:pPr>
            <w:r>
              <w:rPr>
                <w:rFonts w:eastAsia="宋体"/>
                <w:noProof/>
                <w:sz w:val="20"/>
                <w:lang w:val="en-US" w:eastAsia="zh-CN"/>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宋体"/>
                <w:sz w:val="20"/>
              </w:rPr>
            </w:pPr>
            <w:r>
              <w:rPr>
                <w:rFonts w:eastAsia="宋体" w:hint="eastAsia"/>
                <w:sz w:val="20"/>
              </w:rPr>
              <w:t>Figure-1: Higher layer procedure for a UE access</w:t>
            </w:r>
            <w:r>
              <w:rPr>
                <w:rFonts w:eastAsia="宋体"/>
                <w:sz w:val="20"/>
              </w:rPr>
              <w:t>ing</w:t>
            </w:r>
            <w:r>
              <w:rPr>
                <w:rFonts w:eastAsia="宋体" w:hint="eastAsia"/>
                <w:sz w:val="20"/>
              </w:rPr>
              <w:t xml:space="preserve"> the network</w:t>
            </w:r>
          </w:p>
          <w:p w14:paraId="69BD60B2" w14:textId="77777777" w:rsidR="00275098" w:rsidRDefault="00275098" w:rsidP="00275098">
            <w:pPr>
              <w:snapToGrid w:val="0"/>
              <w:spacing w:before="156" w:after="120"/>
              <w:jc w:val="both"/>
              <w:rPr>
                <w:rFonts w:eastAsia="宋体"/>
                <w:sz w:val="20"/>
              </w:rPr>
            </w:pPr>
            <w:r>
              <w:rPr>
                <w:rFonts w:eastAsia="宋体" w:hint="eastAsia"/>
                <w:sz w:val="20"/>
              </w:rPr>
              <w:t>I</w:t>
            </w:r>
            <w:r>
              <w:rPr>
                <w:rFonts w:eastAsia="宋体"/>
                <w:sz w:val="20"/>
              </w:rPr>
              <w:t>t is observed that Msg5 transmission is the coverage bottleneck according to the real filed test. The situation would get worse when repetition transmission of PRACH</w:t>
            </w:r>
            <w:r>
              <w:rPr>
                <w:rFonts w:eastAsia="宋体" w:hint="eastAsia"/>
                <w:sz w:val="20"/>
              </w:rPr>
              <w:t>/</w:t>
            </w:r>
            <w:r>
              <w:rPr>
                <w:rFonts w:eastAsia="宋体"/>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2</w:t>
            </w:r>
            <w:r>
              <w:rPr>
                <w:rFonts w:eastAsia="等线"/>
                <w:i/>
                <w:color w:val="000000"/>
                <w:sz w:val="20"/>
              </w:rPr>
              <w:t>:</w:t>
            </w:r>
            <w:r>
              <w:rPr>
                <w:rFonts w:eastAsia="宋体"/>
                <w:sz w:val="20"/>
              </w:rPr>
              <w:t xml:space="preserve"> </w:t>
            </w:r>
            <w:r>
              <w:rPr>
                <w:rFonts w:eastAsia="宋体"/>
                <w:i/>
                <w:sz w:val="20"/>
              </w:rPr>
              <w:t>Msg5 PUSCH is the coverage bottleneck according to the real filed test.</w:t>
            </w:r>
          </w:p>
          <w:p w14:paraId="50628152" w14:textId="77777777" w:rsidR="00275098" w:rsidRDefault="00275098" w:rsidP="00275098">
            <w:pPr>
              <w:snapToGrid w:val="0"/>
              <w:spacing w:after="120"/>
              <w:jc w:val="both"/>
              <w:rPr>
                <w:rFonts w:eastAsia="宋体"/>
                <w:sz w:val="20"/>
              </w:rPr>
            </w:pPr>
            <w:r>
              <w:rPr>
                <w:rFonts w:eastAsia="宋体"/>
                <w:sz w:val="20"/>
              </w:rPr>
              <w:t xml:space="preserve">Msg5 PUSCH is now </w:t>
            </w:r>
            <w:r>
              <w:rPr>
                <w:rFonts w:eastAsia="宋体" w:hint="eastAsia"/>
                <w:sz w:val="20"/>
              </w:rPr>
              <w:t>one of the few UL</w:t>
            </w:r>
            <w:r>
              <w:rPr>
                <w:rFonts w:eastAsia="宋体"/>
                <w:sz w:val="20"/>
              </w:rPr>
              <w:t xml:space="preserve"> channel</w:t>
            </w:r>
            <w:r>
              <w:rPr>
                <w:rFonts w:eastAsia="宋体" w:hint="eastAsia"/>
                <w:sz w:val="20"/>
              </w:rPr>
              <w:t>s</w:t>
            </w:r>
            <w:r>
              <w:rPr>
                <w:rFonts w:eastAsia="宋体"/>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宋体"/>
                <w:i/>
                <w:sz w:val="20"/>
              </w:rPr>
            </w:pPr>
            <w:r>
              <w:rPr>
                <w:rFonts w:eastAsia="等线" w:hint="eastAsia"/>
                <w:b/>
                <w:i/>
                <w:color w:val="000000"/>
                <w:sz w:val="20"/>
              </w:rPr>
              <w:t>O</w:t>
            </w:r>
            <w:r>
              <w:rPr>
                <w:rFonts w:eastAsia="等线"/>
                <w:b/>
                <w:i/>
                <w:color w:val="000000"/>
                <w:sz w:val="20"/>
              </w:rPr>
              <w:t>bservation 3</w:t>
            </w:r>
            <w:r>
              <w:rPr>
                <w:rFonts w:eastAsia="等线"/>
                <w:i/>
                <w:color w:val="000000"/>
                <w:sz w:val="20"/>
              </w:rPr>
              <w:t>:</w:t>
            </w:r>
            <w:r>
              <w:rPr>
                <w:rFonts w:eastAsia="宋体"/>
                <w:sz w:val="20"/>
              </w:rPr>
              <w:t xml:space="preserve"> </w:t>
            </w:r>
            <w:r>
              <w:rPr>
                <w:rFonts w:eastAsia="宋体"/>
                <w:i/>
                <w:sz w:val="20"/>
              </w:rPr>
              <w:t xml:space="preserve">No support of Msg5 PUSCH repetition would jeopardize the commercialization of other Rel-17 and Rel-18 coverage </w:t>
            </w:r>
            <w:bookmarkStart w:id="11" w:name="OLE_LINK4"/>
            <w:r>
              <w:rPr>
                <w:rFonts w:eastAsia="宋体" w:hint="eastAsia"/>
                <w:i/>
                <w:sz w:val="20"/>
              </w:rPr>
              <w:t xml:space="preserve">enhancement </w:t>
            </w:r>
            <w:bookmarkEnd w:id="11"/>
            <w:r>
              <w:rPr>
                <w:rFonts w:eastAsia="宋体"/>
                <w:i/>
                <w:sz w:val="20"/>
              </w:rPr>
              <w:t>related features in both TN and NTN scenarios.</w:t>
            </w:r>
          </w:p>
          <w:p w14:paraId="46A2146A" w14:textId="77777777" w:rsidR="00275098" w:rsidRDefault="00275098" w:rsidP="00275098">
            <w:pPr>
              <w:snapToGrid w:val="0"/>
              <w:spacing w:after="120"/>
              <w:jc w:val="both"/>
              <w:rPr>
                <w:rFonts w:eastAsia="宋体"/>
                <w:sz w:val="20"/>
              </w:rPr>
            </w:pPr>
            <w:r>
              <w:rPr>
                <w:rFonts w:eastAsia="宋体" w:hint="eastAsia"/>
                <w:sz w:val="20"/>
              </w:rPr>
              <w:t xml:space="preserve">To </w:t>
            </w:r>
            <w:r>
              <w:rPr>
                <w:rFonts w:eastAsia="宋体"/>
                <w:sz w:val="20"/>
              </w:rPr>
              <w:t xml:space="preserve">further </w:t>
            </w:r>
            <w:r>
              <w:rPr>
                <w:rFonts w:eastAsia="宋体"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宋体" w:hint="eastAsia"/>
                <w:i/>
                <w:iCs/>
                <w:sz w:val="20"/>
              </w:rPr>
              <w:t>RRCSetupComplete</w:t>
            </w:r>
            <w:proofErr w:type="spellEnd"/>
            <w:r>
              <w:rPr>
                <w:rFonts w:eastAsia="宋体" w:hint="eastAsia"/>
                <w:i/>
                <w:iCs/>
                <w:sz w:val="20"/>
              </w:rPr>
              <w:t xml:space="preserve"> </w:t>
            </w:r>
            <w:r>
              <w:rPr>
                <w:rFonts w:eastAsia="宋体" w:hint="eastAsia"/>
                <w:sz w:val="20"/>
              </w:rPr>
              <w:t>(~102 Bytes), potential PHR and BSR (10 Bytes), and sub-layer</w:t>
            </w:r>
            <w:r>
              <w:rPr>
                <w:rFonts w:eastAsia="宋体"/>
                <w:sz w:val="20"/>
              </w:rPr>
              <w:t xml:space="preserve"> </w:t>
            </w:r>
            <w:r>
              <w:rPr>
                <w:rFonts w:eastAsia="宋体" w:hint="eastAsia"/>
                <w:sz w:val="20"/>
              </w:rPr>
              <w:t xml:space="preserve">(including, PDCP, RLC and MAC) header overhead (6 Bytes). As shown in Figure-2, TDD frame structure </w:t>
            </w:r>
            <w:r>
              <w:rPr>
                <w:rFonts w:eastAsia="宋体"/>
                <w:sz w:val="20"/>
              </w:rPr>
              <w:t>‘</w:t>
            </w:r>
            <w:r>
              <w:rPr>
                <w:rFonts w:eastAsia="宋体" w:hint="eastAsia"/>
                <w:sz w:val="20"/>
              </w:rPr>
              <w:t>DDDDD DDSUU</w:t>
            </w:r>
            <w:r>
              <w:rPr>
                <w:rFonts w:eastAsia="宋体"/>
                <w:sz w:val="20"/>
              </w:rPr>
              <w:t>’</w:t>
            </w:r>
            <w:r>
              <w:rPr>
                <w:rFonts w:eastAsia="宋体"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宋体"/>
                <w:sz w:val="20"/>
                <w:lang w:eastAsia="en-US"/>
              </w:rPr>
            </w:pPr>
            <w:r>
              <w:rPr>
                <w:rFonts w:eastAsia="宋体"/>
                <w:noProof/>
                <w:sz w:val="20"/>
                <w:lang w:val="en-US" w:eastAsia="zh-CN"/>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宋体"/>
                <w:sz w:val="20"/>
              </w:rPr>
            </w:pPr>
            <w:r>
              <w:rPr>
                <w:rFonts w:eastAsia="宋体" w:hint="eastAsia"/>
                <w:sz w:val="20"/>
              </w:rPr>
              <w:t>Figure-2: TDD frame structure used in the simulation</w:t>
            </w:r>
          </w:p>
          <w:p w14:paraId="2E070AC1" w14:textId="77777777" w:rsidR="000D51A7" w:rsidRDefault="00275098" w:rsidP="000D51A7">
            <w:pPr>
              <w:snapToGrid w:val="0"/>
              <w:spacing w:after="120"/>
              <w:jc w:val="both"/>
              <w:rPr>
                <w:rFonts w:eastAsia="宋体"/>
                <w:sz w:val="20"/>
              </w:rPr>
            </w:pPr>
            <w:r>
              <w:rPr>
                <w:rFonts w:eastAsia="宋体" w:hint="eastAsia"/>
                <w:sz w:val="20"/>
              </w:rPr>
              <w:t xml:space="preserve">In the simulation, the Msg5 PUSCH transmission performances under different maximum transmission times are evaluated. For example, </w:t>
            </w:r>
            <w:r>
              <w:rPr>
                <w:rFonts w:eastAsia="宋体"/>
                <w:sz w:val="20"/>
              </w:rPr>
              <w:t>‘</w:t>
            </w:r>
            <w:r>
              <w:rPr>
                <w:rFonts w:eastAsia="宋体" w:hint="eastAsia"/>
                <w:sz w:val="20"/>
              </w:rPr>
              <w:t>Msg5 with max 2 (re-)transmissions</w:t>
            </w:r>
            <w:r>
              <w:rPr>
                <w:rFonts w:eastAsia="宋体"/>
                <w:sz w:val="20"/>
              </w:rPr>
              <w:t>’</w:t>
            </w:r>
            <w:r>
              <w:rPr>
                <w:rFonts w:eastAsia="宋体" w:hint="eastAsia"/>
                <w:sz w:val="20"/>
              </w:rPr>
              <w:t xml:space="preserve"> represents that there are at most 2 transmissions for Msg5 PUSCH, including initial transmission and retransmission. The performance of Msg3 PUSCH transmissions with different repetition factors</w:t>
            </w:r>
            <w:r>
              <w:rPr>
                <w:rFonts w:eastAsia="宋体"/>
                <w:sz w:val="20"/>
              </w:rPr>
              <w:t xml:space="preserve"> </w:t>
            </w:r>
            <w:r>
              <w:rPr>
                <w:rFonts w:eastAsia="宋体"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宋体"/>
                <w:sz w:val="20"/>
                <w:lang w:eastAsia="en-US"/>
              </w:rPr>
            </w:pPr>
            <w:r>
              <w:rPr>
                <w:rFonts w:eastAsia="宋体"/>
                <w:noProof/>
                <w:sz w:val="20"/>
                <w:lang w:val="en-US" w:eastAsia="zh-CN"/>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2E65AE" w14:textId="77777777" w:rsidR="000D51A7" w:rsidRDefault="000D51A7" w:rsidP="000D51A7">
            <w:pPr>
              <w:snapToGrid w:val="0"/>
              <w:spacing w:after="120"/>
              <w:jc w:val="center"/>
              <w:rPr>
                <w:rFonts w:eastAsia="宋体"/>
                <w:sz w:val="20"/>
              </w:rPr>
            </w:pPr>
            <w:r>
              <w:rPr>
                <w:rFonts w:eastAsia="宋体" w:hint="eastAsia"/>
                <w:sz w:val="20"/>
              </w:rPr>
              <w:t xml:space="preserve">Figure-3: </w:t>
            </w:r>
            <w:r>
              <w:rPr>
                <w:rFonts w:eastAsia="宋体" w:hint="eastAsia"/>
                <w:kern w:val="24"/>
                <w:sz w:val="20"/>
              </w:rPr>
              <w:t>P</w:t>
            </w:r>
            <w:r>
              <w:rPr>
                <w:rFonts w:eastAsia="宋体"/>
                <w:kern w:val="24"/>
                <w:sz w:val="20"/>
                <w:lang w:eastAsia="en-US"/>
              </w:rPr>
              <w:t xml:space="preserve">erformance for </w:t>
            </w:r>
            <w:r>
              <w:rPr>
                <w:rFonts w:eastAsia="宋体"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宋体"/>
                <w:kern w:val="24"/>
                <w:sz w:val="20"/>
              </w:rPr>
            </w:pPr>
            <w:r>
              <w:rPr>
                <w:rFonts w:eastAsia="宋体" w:hint="eastAsia"/>
                <w:kern w:val="24"/>
                <w:sz w:val="20"/>
                <w:lang w:eastAsia="en-US"/>
              </w:rPr>
              <w:t>Table</w:t>
            </w:r>
            <w:r>
              <w:rPr>
                <w:rFonts w:eastAsia="宋体" w:hint="eastAsia"/>
                <w:kern w:val="24"/>
                <w:sz w:val="20"/>
              </w:rPr>
              <w:t>-1:</w:t>
            </w:r>
            <w:r>
              <w:rPr>
                <w:rFonts w:eastAsia="宋体" w:hint="eastAsia"/>
                <w:kern w:val="24"/>
                <w:sz w:val="20"/>
                <w:lang w:eastAsia="en-US"/>
              </w:rPr>
              <w:t xml:space="preserve"> </w:t>
            </w:r>
            <w:r>
              <w:rPr>
                <w:rFonts w:eastAsia="宋体" w:hint="eastAsia"/>
                <w:kern w:val="24"/>
                <w:sz w:val="20"/>
              </w:rPr>
              <w:t>P</w:t>
            </w:r>
            <w:r>
              <w:rPr>
                <w:rFonts w:eastAsia="宋体" w:hint="eastAsia"/>
                <w:kern w:val="24"/>
                <w:sz w:val="20"/>
                <w:lang w:eastAsia="en-US"/>
              </w:rPr>
              <w:t xml:space="preserve">erformance for </w:t>
            </w:r>
            <w:r>
              <w:rPr>
                <w:rFonts w:eastAsia="宋体" w:hint="eastAsia"/>
                <w:kern w:val="24"/>
                <w:sz w:val="20"/>
              </w:rPr>
              <w:t>Msg3 and Msg5</w:t>
            </w:r>
            <w:r>
              <w:rPr>
                <w:rFonts w:eastAsia="宋体" w:hint="eastAsia"/>
                <w:kern w:val="24"/>
                <w:sz w:val="20"/>
                <w:lang w:eastAsia="en-US"/>
              </w:rPr>
              <w:t xml:space="preserve"> at BLER = 0.</w:t>
            </w:r>
            <w:r>
              <w:rPr>
                <w:rFonts w:eastAsia="宋体"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宋体"/>
                      <w:sz w:val="20"/>
                    </w:rPr>
                  </w:pPr>
                  <w:r>
                    <w:rPr>
                      <w:rFonts w:eastAsia="宋体" w:hint="eastAsia"/>
                      <w:sz w:val="20"/>
                    </w:rPr>
                    <w:t>Simulation case</w:t>
                  </w:r>
                  <w:r>
                    <w:rPr>
                      <w:rFonts w:eastAsia="宋体"/>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宋体"/>
                      <w:sz w:val="20"/>
                    </w:rPr>
                  </w:pPr>
                  <w:r>
                    <w:rPr>
                      <w:rFonts w:eastAsia="宋体" w:hint="eastAsia"/>
                      <w:sz w:val="20"/>
                    </w:rPr>
                    <w:t>Target SNR</w:t>
                  </w:r>
                  <w:r>
                    <w:rPr>
                      <w:rFonts w:eastAsia="宋体"/>
                      <w:sz w:val="20"/>
                    </w:rPr>
                    <w:t xml:space="preserve"> </w:t>
                  </w:r>
                  <w:r>
                    <w:rPr>
                      <w:rFonts w:eastAsia="宋体" w:hint="eastAsia"/>
                      <w:sz w:val="20"/>
                    </w:rPr>
                    <w:t>(dB)</w:t>
                  </w:r>
                  <w:r>
                    <w:rPr>
                      <w:rFonts w:eastAsia="宋体"/>
                      <w:sz w:val="20"/>
                    </w:rPr>
                    <w:t xml:space="preserve"> </w:t>
                  </w:r>
                  <w:r>
                    <w:rPr>
                      <w:rFonts w:eastAsia="宋体" w:hint="eastAsia"/>
                      <w:kern w:val="24"/>
                      <w:sz w:val="20"/>
                    </w:rPr>
                    <w:t>w</w:t>
                  </w:r>
                  <w:r>
                    <w:rPr>
                      <w:rFonts w:eastAsia="宋体"/>
                      <w:kern w:val="24"/>
                      <w:sz w:val="20"/>
                    </w:rPr>
                    <w:t>/</w:t>
                  </w:r>
                  <w:r>
                    <w:rPr>
                      <w:rFonts w:eastAsia="宋体" w:hint="eastAsia"/>
                      <w:kern w:val="24"/>
                      <w:sz w:val="20"/>
                    </w:rPr>
                    <w:t xml:space="preserve"> power normalization</w:t>
                  </w:r>
                  <w:r>
                    <w:rPr>
                      <w:rFonts w:eastAsia="宋体"/>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宋体"/>
                      <w:sz w:val="20"/>
                    </w:rPr>
                  </w:pPr>
                  <w:r>
                    <w:rPr>
                      <w:rFonts w:eastAsia="宋体" w:hint="eastAsia"/>
                      <w:sz w:val="20"/>
                    </w:rPr>
                    <w:t xml:space="preserve">Msg3 without </w:t>
                  </w:r>
                  <w:r>
                    <w:rPr>
                      <w:rFonts w:eastAsia="宋体"/>
                      <w:sz w:val="20"/>
                    </w:rPr>
                    <w:t>r</w:t>
                  </w:r>
                  <w:r>
                    <w:rPr>
                      <w:rFonts w:eastAsia="宋体"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宋体"/>
                      <w:sz w:val="20"/>
                    </w:rPr>
                  </w:pPr>
                  <w:r>
                    <w:rPr>
                      <w:rFonts w:eastAsia="宋体"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宋体"/>
                      <w:sz w:val="20"/>
                    </w:rPr>
                  </w:pPr>
                  <w:r>
                    <w:rPr>
                      <w:rFonts w:eastAsia="宋体"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宋体"/>
                      <w:sz w:val="20"/>
                    </w:rPr>
                  </w:pPr>
                  <w:r>
                    <w:rPr>
                      <w:rFonts w:eastAsia="宋体" w:hint="eastAsia"/>
                      <w:sz w:val="20"/>
                    </w:rPr>
                    <w:t xml:space="preserve">Msg3 with 2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宋体"/>
                      <w:sz w:val="20"/>
                    </w:rPr>
                  </w:pPr>
                  <w:r>
                    <w:rPr>
                      <w:rFonts w:eastAsia="宋体"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8</w:t>
                  </w:r>
                  <w:r>
                    <w:rPr>
                      <w:rFonts w:eastAsia="宋体"/>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宋体"/>
                      <w:sz w:val="20"/>
                    </w:rPr>
                  </w:pPr>
                  <w:r>
                    <w:rPr>
                      <w:rFonts w:eastAsia="宋体" w:hint="eastAsia"/>
                      <w:sz w:val="20"/>
                    </w:rPr>
                    <w:t xml:space="preserve">Msg3 with 4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宋体"/>
                      <w:sz w:val="20"/>
                    </w:rPr>
                  </w:pPr>
                  <w:r>
                    <w:rPr>
                      <w:rFonts w:eastAsia="宋体"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宋体"/>
                      <w:sz w:val="20"/>
                    </w:rPr>
                  </w:pPr>
                  <w:r>
                    <w:rPr>
                      <w:rFonts w:eastAsia="宋体" w:hint="eastAsia"/>
                      <w:sz w:val="20"/>
                    </w:rPr>
                    <w:t>-</w:t>
                  </w:r>
                  <w:r>
                    <w:rPr>
                      <w:rFonts w:eastAsia="宋体"/>
                      <w:sz w:val="20"/>
                    </w:rPr>
                    <w:t>10.</w:t>
                  </w:r>
                  <w:r>
                    <w:rPr>
                      <w:rFonts w:eastAsia="宋体"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宋体"/>
                      <w:sz w:val="20"/>
                    </w:rPr>
                  </w:pPr>
                  <w:r>
                    <w:rPr>
                      <w:rFonts w:eastAsia="宋体" w:hint="eastAsia"/>
                      <w:sz w:val="20"/>
                    </w:rPr>
                    <w:t xml:space="preserve">Msg3 with 8 </w:t>
                  </w:r>
                  <w:r>
                    <w:rPr>
                      <w:rFonts w:eastAsia="宋体"/>
                      <w:sz w:val="20"/>
                    </w:rPr>
                    <w:t>r</w:t>
                  </w:r>
                  <w:r>
                    <w:rPr>
                      <w:rFonts w:eastAsia="宋体"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宋体"/>
                      <w:sz w:val="20"/>
                    </w:rPr>
                  </w:pPr>
                  <w:r>
                    <w:rPr>
                      <w:rFonts w:eastAsia="宋体"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宋体"/>
                      <w:sz w:val="20"/>
                    </w:rPr>
                  </w:pPr>
                  <w:r>
                    <w:rPr>
                      <w:rFonts w:eastAsia="宋体"/>
                      <w:sz w:val="20"/>
                    </w:rPr>
                    <w:t>-</w:t>
                  </w:r>
                  <w:r>
                    <w:rPr>
                      <w:rFonts w:eastAsia="宋体"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宋体"/>
                      <w:sz w:val="20"/>
                    </w:rPr>
                  </w:pPr>
                  <w:r>
                    <w:rPr>
                      <w:rFonts w:eastAsia="宋体"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宋体"/>
                      <w:sz w:val="20"/>
                    </w:rPr>
                  </w:pPr>
                  <w:r>
                    <w:rPr>
                      <w:rFonts w:eastAsia="宋体"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宋体"/>
                      <w:sz w:val="20"/>
                    </w:rPr>
                  </w:pPr>
                  <w:r>
                    <w:rPr>
                      <w:rFonts w:eastAsia="宋体" w:hint="eastAsia"/>
                      <w:sz w:val="20"/>
                    </w:rPr>
                    <w:t>5</w:t>
                  </w:r>
                  <w:r>
                    <w:rPr>
                      <w:rFonts w:eastAsia="宋体"/>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宋体"/>
                      <w:sz w:val="20"/>
                    </w:rPr>
                  </w:pPr>
                  <w:r>
                    <w:rPr>
                      <w:rFonts w:eastAsia="宋体"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宋体"/>
                      <w:sz w:val="20"/>
                    </w:rPr>
                  </w:pPr>
                  <w:r>
                    <w:rPr>
                      <w:rFonts w:eastAsia="宋体"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宋体"/>
                      <w:sz w:val="20"/>
                    </w:rPr>
                  </w:pPr>
                  <w:r>
                    <w:rPr>
                      <w:rFonts w:eastAsia="宋体" w:hint="eastAsia"/>
                      <w:sz w:val="20"/>
                    </w:rPr>
                    <w:t>4</w:t>
                  </w:r>
                  <w:r>
                    <w:rPr>
                      <w:rFonts w:eastAsia="宋体"/>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宋体"/>
                      <w:sz w:val="20"/>
                    </w:rPr>
                  </w:pPr>
                  <w:r>
                    <w:rPr>
                      <w:rFonts w:eastAsia="宋体"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宋体"/>
                      <w:sz w:val="20"/>
                    </w:rPr>
                  </w:pPr>
                  <w:r>
                    <w:rPr>
                      <w:rFonts w:eastAsia="宋体"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宋体"/>
                      <w:sz w:val="20"/>
                    </w:rPr>
                  </w:pPr>
                  <w:r>
                    <w:rPr>
                      <w:rFonts w:eastAsia="宋体" w:hint="eastAsia"/>
                      <w:sz w:val="20"/>
                    </w:rPr>
                    <w:t>3</w:t>
                  </w:r>
                  <w:r>
                    <w:rPr>
                      <w:rFonts w:eastAsia="宋体"/>
                      <w:sz w:val="20"/>
                    </w:rPr>
                    <w:t>.87</w:t>
                  </w:r>
                </w:p>
              </w:tc>
            </w:tr>
          </w:tbl>
          <w:p w14:paraId="0DEC244A" w14:textId="77777777" w:rsidR="000D51A7" w:rsidRDefault="000D51A7" w:rsidP="000D51A7">
            <w:pPr>
              <w:snapToGrid w:val="0"/>
              <w:spacing w:after="120"/>
              <w:jc w:val="both"/>
              <w:rPr>
                <w:rFonts w:eastAsia="宋体"/>
                <w:sz w:val="20"/>
              </w:rPr>
            </w:pPr>
          </w:p>
          <w:p w14:paraId="3738E674" w14:textId="77777777" w:rsidR="000D51A7" w:rsidRDefault="000D51A7" w:rsidP="000D51A7">
            <w:pPr>
              <w:snapToGrid w:val="0"/>
              <w:spacing w:after="120"/>
              <w:jc w:val="both"/>
              <w:rPr>
                <w:rFonts w:eastAsia="宋体"/>
                <w:sz w:val="20"/>
              </w:rPr>
            </w:pPr>
            <w:r>
              <w:rPr>
                <w:rFonts w:eastAsia="宋体" w:hint="eastAsia"/>
                <w:sz w:val="20"/>
              </w:rPr>
              <w:t xml:space="preserve">According to the above simulation results, significant performance gap can be observed between Msg5 PUSCH and Msg3 PUSCH, even </w:t>
            </w:r>
            <w:r>
              <w:rPr>
                <w:rFonts w:eastAsia="宋体"/>
                <w:sz w:val="20"/>
              </w:rPr>
              <w:t>though</w:t>
            </w:r>
            <w:r>
              <w:rPr>
                <w:rFonts w:eastAsia="宋体" w:hint="eastAsia"/>
                <w:sz w:val="20"/>
              </w:rPr>
              <w:t xml:space="preserve"> HARQ re-transmissions</w:t>
            </w:r>
            <w:r>
              <w:rPr>
                <w:rFonts w:eastAsia="宋体"/>
                <w:sz w:val="20"/>
              </w:rPr>
              <w:t xml:space="preserve"> are enabled for Msg5 PUSCH while not for Msg3 PUSCH</w:t>
            </w:r>
            <w:r>
              <w:rPr>
                <w:rFonts w:eastAsia="宋体" w:hint="eastAsia"/>
                <w:sz w:val="20"/>
              </w:rPr>
              <w:t xml:space="preserve">. It means that Msg5 PUSCH </w:t>
            </w:r>
            <w:r>
              <w:rPr>
                <w:rFonts w:eastAsia="宋体"/>
                <w:sz w:val="20"/>
              </w:rPr>
              <w:t xml:space="preserve">has more severe </w:t>
            </w:r>
            <w:r>
              <w:rPr>
                <w:rFonts w:eastAsia="宋体" w:hint="eastAsia"/>
                <w:sz w:val="20"/>
              </w:rPr>
              <w:t>coverage</w:t>
            </w:r>
            <w:r>
              <w:rPr>
                <w:rFonts w:eastAsia="宋体"/>
                <w:sz w:val="20"/>
              </w:rPr>
              <w:t xml:space="preserve"> issue than Msg3 PUSCH and therefore is the coverage</w:t>
            </w:r>
            <w:r>
              <w:rPr>
                <w:rFonts w:eastAsia="宋体" w:hint="eastAsia"/>
                <w:sz w:val="20"/>
              </w:rPr>
              <w:t xml:space="preserve"> bottleneck</w:t>
            </w:r>
            <w:r>
              <w:rPr>
                <w:rFonts w:eastAsia="宋体"/>
                <w:sz w:val="20"/>
              </w:rPr>
              <w:t xml:space="preserve">. </w:t>
            </w:r>
          </w:p>
          <w:p w14:paraId="1CEDB321"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bservation 4</w:t>
            </w:r>
            <w:r>
              <w:rPr>
                <w:rFonts w:eastAsia="等线"/>
                <w:i/>
                <w:color w:val="000000"/>
                <w:sz w:val="20"/>
              </w:rPr>
              <w:t xml:space="preserve">: </w:t>
            </w:r>
            <w:r>
              <w:rPr>
                <w:rFonts w:eastAsia="等线" w:hint="eastAsia"/>
                <w:i/>
                <w:color w:val="000000"/>
                <w:sz w:val="20"/>
              </w:rPr>
              <w:t xml:space="preserve">The performance gap between Msg5 PUSCH transmission and Msg3 PUSCH transmission </w:t>
            </w:r>
            <w:r>
              <w:rPr>
                <w:rFonts w:eastAsia="等线"/>
                <w:i/>
                <w:color w:val="000000"/>
                <w:sz w:val="20"/>
              </w:rPr>
              <w:t>is large, which is summarized</w:t>
            </w:r>
            <w:r>
              <w:rPr>
                <w:rFonts w:eastAsia="等线" w:hint="eastAsia"/>
                <w:i/>
                <w:color w:val="000000"/>
                <w:sz w:val="20"/>
              </w:rPr>
              <w:t xml:space="preserve"> in the following table</w:t>
            </w:r>
            <w:r>
              <w:rPr>
                <w:rFonts w:eastAsia="等线"/>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宋体"/>
                      <w:i/>
                      <w:kern w:val="24"/>
                      <w:sz w:val="20"/>
                    </w:rPr>
                  </w:pPr>
                  <w:r>
                    <w:rPr>
                      <w:rFonts w:eastAsia="等线" w:hint="eastAsia"/>
                      <w:i/>
                      <w:color w:val="000000"/>
                      <w:sz w:val="20"/>
                    </w:rPr>
                    <w:t>Performance gap</w:t>
                  </w:r>
                  <w:r>
                    <w:rPr>
                      <w:rFonts w:eastAsia="宋体" w:hint="eastAsia"/>
                      <w:i/>
                      <w:kern w:val="24"/>
                      <w:sz w:val="20"/>
                    </w:rPr>
                    <w:t>(dB)</w:t>
                  </w:r>
                  <w:r>
                    <w:rPr>
                      <w:rFonts w:eastAsia="等线" w:hint="eastAsia"/>
                      <w:i/>
                      <w:color w:val="000000"/>
                      <w:sz w:val="20"/>
                    </w:rPr>
                    <w:t xml:space="preserve"> between Msg5 and Msg3 at </w:t>
                  </w:r>
                  <w:r>
                    <w:rPr>
                      <w:rFonts w:eastAsia="宋体" w:hint="eastAsia"/>
                      <w:i/>
                      <w:kern w:val="24"/>
                      <w:sz w:val="20"/>
                      <w:lang w:eastAsia="en-US"/>
                    </w:rPr>
                    <w:t>BLER = 0.</w:t>
                  </w:r>
                  <w:r>
                    <w:rPr>
                      <w:rFonts w:eastAsia="宋体" w:hint="eastAsia"/>
                      <w:i/>
                      <w:kern w:val="24"/>
                      <w:sz w:val="20"/>
                    </w:rPr>
                    <w:t>1</w:t>
                  </w:r>
                  <w:r>
                    <w:rPr>
                      <w:rFonts w:eastAsia="宋体"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等线"/>
                      <w:i/>
                      <w:color w:val="000000"/>
                      <w:sz w:val="20"/>
                    </w:rPr>
                  </w:pPr>
                  <w:r>
                    <w:rPr>
                      <w:rFonts w:eastAsia="宋体"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等线"/>
                      <w:i/>
                      <w:color w:val="000000"/>
                      <w:sz w:val="20"/>
                    </w:rPr>
                  </w:pPr>
                  <w:r>
                    <w:rPr>
                      <w:rFonts w:eastAsia="等线"/>
                      <w:i/>
                      <w:color w:val="000000"/>
                      <w:sz w:val="20"/>
                    </w:rPr>
                    <w:t>&gt;15</w:t>
                  </w:r>
                </w:p>
              </w:tc>
            </w:tr>
          </w:tbl>
          <w:p w14:paraId="49B55818" w14:textId="77777777" w:rsidR="000D51A7" w:rsidRDefault="000D51A7" w:rsidP="000D51A7">
            <w:pPr>
              <w:snapToGrid w:val="0"/>
              <w:spacing w:after="120"/>
              <w:jc w:val="both"/>
              <w:rPr>
                <w:rFonts w:eastAsia="等线"/>
                <w:i/>
                <w:color w:val="000000"/>
                <w:sz w:val="20"/>
              </w:rPr>
            </w:pPr>
          </w:p>
          <w:p w14:paraId="4D0164A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 xml:space="preserve">During RAN1#112 meeting, RLC segmentation is proposed by </w:t>
            </w:r>
            <w:r>
              <w:rPr>
                <w:rFonts w:eastAsia="等线"/>
                <w:iCs/>
                <w:color w:val="000000"/>
                <w:sz w:val="20"/>
              </w:rPr>
              <w:t xml:space="preserve">some </w:t>
            </w:r>
            <w:r>
              <w:rPr>
                <w:rFonts w:eastAsia="等线" w:hint="eastAsia"/>
                <w:iCs/>
                <w:color w:val="000000"/>
                <w:sz w:val="20"/>
              </w:rPr>
              <w:t>compan</w:t>
            </w:r>
            <w:r>
              <w:rPr>
                <w:rFonts w:eastAsia="等线"/>
                <w:iCs/>
                <w:color w:val="000000"/>
                <w:sz w:val="20"/>
              </w:rPr>
              <w:t>ies</w:t>
            </w:r>
            <w:r>
              <w:rPr>
                <w:rFonts w:eastAsia="等线" w:hint="eastAsia"/>
                <w:iCs/>
                <w:color w:val="000000"/>
                <w:sz w:val="20"/>
              </w:rPr>
              <w:t xml:space="preserve"> to improve Msg5 PUSCH coverage. However, the layer 2 header overhead increases significantly with the increase of the number of segmentation</w:t>
            </w:r>
            <w:r>
              <w:rPr>
                <w:rFonts w:eastAsia="等线"/>
                <w:iCs/>
                <w:color w:val="000000"/>
                <w:sz w:val="20"/>
              </w:rPr>
              <w:t>s</w:t>
            </w:r>
            <w:r>
              <w:rPr>
                <w:rFonts w:eastAsia="等线" w:hint="eastAsia"/>
                <w:iCs/>
                <w:color w:val="000000"/>
                <w:sz w:val="20"/>
              </w:rPr>
              <w:t>. For each segmented packet, a</w:t>
            </w:r>
            <w:r>
              <w:rPr>
                <w:rFonts w:eastAsia="等线"/>
                <w:iCs/>
                <w:color w:val="000000"/>
                <w:sz w:val="20"/>
              </w:rPr>
              <w:t>n</w:t>
            </w:r>
            <w:r>
              <w:rPr>
                <w:rFonts w:eastAsia="等线" w:hint="eastAsia"/>
                <w:iCs/>
                <w:color w:val="000000"/>
                <w:sz w:val="20"/>
              </w:rPr>
              <w:t xml:space="preserve"> RLC header with 4 Bytes and a MAC header with 2 Bytes will be additional</w:t>
            </w:r>
            <w:r>
              <w:rPr>
                <w:rFonts w:eastAsia="等线"/>
                <w:iCs/>
                <w:color w:val="000000"/>
                <w:sz w:val="20"/>
              </w:rPr>
              <w:t>ly</w:t>
            </w:r>
            <w:r>
              <w:rPr>
                <w:rFonts w:eastAsia="等线"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等线"/>
                <w:iCs/>
                <w:color w:val="000000"/>
                <w:sz w:val="20"/>
              </w:rPr>
              <w:t xml:space="preserve"> </w:t>
            </w:r>
            <w:r>
              <w:rPr>
                <w:rFonts w:eastAsia="等线" w:hint="eastAsia"/>
                <w:iCs/>
                <w:color w:val="000000"/>
                <w:sz w:val="20"/>
              </w:rPr>
              <w:t xml:space="preserve">The payload size of Msg5 is much larger than Msg3. </w:t>
            </w:r>
            <w:r>
              <w:rPr>
                <w:rFonts w:eastAsia="等线"/>
                <w:iCs/>
                <w:color w:val="000000"/>
                <w:sz w:val="20"/>
              </w:rPr>
              <w:t xml:space="preserve">If </w:t>
            </w:r>
            <w:r>
              <w:rPr>
                <w:rFonts w:eastAsia="等线" w:hint="eastAsia"/>
                <w:iCs/>
                <w:color w:val="000000"/>
                <w:sz w:val="20"/>
              </w:rPr>
              <w:t>segmentation</w:t>
            </w:r>
            <w:r>
              <w:rPr>
                <w:rFonts w:eastAsia="等线"/>
                <w:iCs/>
                <w:color w:val="000000"/>
                <w:sz w:val="20"/>
              </w:rPr>
              <w:t xml:space="preserve"> is used</w:t>
            </w:r>
            <w:r>
              <w:rPr>
                <w:rFonts w:eastAsia="等线" w:hint="eastAsia"/>
                <w:iCs/>
                <w:color w:val="000000"/>
                <w:sz w:val="20"/>
              </w:rPr>
              <w:t xml:space="preserve">, more than 10 segmentations are required to approach similar payload size as Msg3. Then, as given in Table-2, the ratio of layer 2 </w:t>
            </w:r>
            <w:proofErr w:type="gramStart"/>
            <w:r>
              <w:rPr>
                <w:rFonts w:eastAsia="等线" w:hint="eastAsia"/>
                <w:iCs/>
                <w:color w:val="000000"/>
                <w:sz w:val="20"/>
              </w:rPr>
              <w:t>header</w:t>
            </w:r>
            <w:proofErr w:type="gramEnd"/>
            <w:r>
              <w:rPr>
                <w:rFonts w:eastAsia="等线" w:hint="eastAsia"/>
                <w:iCs/>
                <w:color w:val="000000"/>
                <w:sz w:val="20"/>
              </w:rPr>
              <w:t xml:space="preserve">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等线"/>
                <w:i/>
                <w:color w:val="000000"/>
                <w:sz w:val="20"/>
              </w:rPr>
            </w:pPr>
            <w:r>
              <w:rPr>
                <w:rFonts w:eastAsia="宋体" w:hint="eastAsia"/>
                <w:kern w:val="24"/>
                <w:sz w:val="20"/>
                <w:lang w:eastAsia="en-US"/>
              </w:rPr>
              <w:t>Table</w:t>
            </w:r>
            <w:r>
              <w:rPr>
                <w:rFonts w:eastAsia="宋体" w:hint="eastAsia"/>
                <w:kern w:val="24"/>
                <w:sz w:val="20"/>
              </w:rPr>
              <w:t>-2:</w:t>
            </w:r>
            <w:r>
              <w:rPr>
                <w:rFonts w:eastAsia="宋体" w:hint="eastAsia"/>
                <w:kern w:val="24"/>
                <w:sz w:val="20"/>
                <w:lang w:eastAsia="en-US"/>
              </w:rPr>
              <w:t xml:space="preserve"> </w:t>
            </w:r>
            <w:r>
              <w:rPr>
                <w:rFonts w:eastAsia="宋体" w:hint="eastAsia"/>
                <w:kern w:val="24"/>
                <w:sz w:val="20"/>
              </w:rPr>
              <w:t>Layer 2 header overhead for Msg5 PUSCH transmission w/ or w/o segmentation</w:t>
            </w:r>
          </w:p>
          <w:tbl>
            <w:tblPr>
              <w:tblStyle w:val="af9"/>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lastRenderedPageBreak/>
                    <w:t>Number of segmented packet</w:t>
                  </w:r>
                  <w:r>
                    <w:rPr>
                      <w:rFonts w:eastAsia="等线"/>
                      <w:iCs/>
                      <w:color w:val="000000"/>
                      <w:sz w:val="20"/>
                    </w:rPr>
                    <w:t xml:space="preserve">s </w:t>
                  </w:r>
                  <w:r>
                    <w:rPr>
                      <w:rFonts w:eastAsia="等线" w:hint="eastAsia"/>
                      <w:iCs/>
                      <w:color w:val="000000"/>
                      <w:sz w:val="20"/>
                    </w:rPr>
                    <w:t>(N)</w:t>
                  </w:r>
                </w:p>
              </w:tc>
              <w:tc>
                <w:tcPr>
                  <w:tcW w:w="1036" w:type="pct"/>
                </w:tcPr>
                <w:p w14:paraId="75C44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等线"/>
                      <w:iCs/>
                      <w:color w:val="000000"/>
                      <w:sz w:val="20"/>
                    </w:rPr>
                  </w:pPr>
                  <w:r>
                    <w:rPr>
                      <w:rFonts w:eastAsia="宋体"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宋体"/>
                      <w:iCs/>
                      <w:kern w:val="24"/>
                      <w:sz w:val="20"/>
                    </w:rPr>
                  </w:pPr>
                  <w:r>
                    <w:rPr>
                      <w:rFonts w:eastAsia="宋体" w:hint="eastAsia"/>
                      <w:iCs/>
                      <w:kern w:val="24"/>
                      <w:sz w:val="20"/>
                    </w:rPr>
                    <w:t>P</w:t>
                  </w:r>
                  <w:r>
                    <w:rPr>
                      <w:rFonts w:eastAsia="宋体"/>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宋体"/>
                      <w:iCs/>
                      <w:kern w:val="24"/>
                      <w:sz w:val="20"/>
                    </w:rPr>
                  </w:pPr>
                  <w:r>
                    <w:rPr>
                      <w:rFonts w:eastAsia="宋体"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 xml:space="preserve"> </w:t>
                  </w:r>
                  <w:r>
                    <w:rPr>
                      <w:rFonts w:eastAsia="等线"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+ 2</w:t>
                  </w:r>
                  <w:r>
                    <w:rPr>
                      <w:rFonts w:eastAsia="等线"/>
                      <w:iCs/>
                      <w:color w:val="000000"/>
                      <w:sz w:val="20"/>
                    </w:rPr>
                    <w:t xml:space="preserve"> </w:t>
                  </w:r>
                  <w:r>
                    <w:rPr>
                      <w:rFonts w:eastAsia="等线" w:hint="eastAsia"/>
                      <w:iCs/>
                      <w:color w:val="000000"/>
                      <w:sz w:val="20"/>
                    </w:rPr>
                    <w:t>(RLC header) + 2</w:t>
                  </w:r>
                  <w:r>
                    <w:rPr>
                      <w:rFonts w:eastAsia="等线"/>
                      <w:iCs/>
                      <w:color w:val="000000"/>
                      <w:sz w:val="20"/>
                    </w:rPr>
                    <w:t xml:space="preserve"> </w:t>
                  </w:r>
                  <w:r>
                    <w:rPr>
                      <w:rFonts w:eastAsia="等线"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w:t>
                  </w:r>
                  <w:r>
                    <w:rPr>
                      <w:rFonts w:eastAsia="等线"/>
                      <w:iCs/>
                      <w:color w:val="000000"/>
                      <w:sz w:val="20"/>
                    </w:rPr>
                    <w:t>18 Bytes</w:t>
                  </w:r>
                </w:p>
              </w:tc>
              <w:tc>
                <w:tcPr>
                  <w:tcW w:w="950" w:type="pct"/>
                </w:tcPr>
                <w:p w14:paraId="40338D7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p>
              </w:tc>
              <w:tc>
                <w:tcPr>
                  <w:tcW w:w="1036" w:type="pct"/>
                </w:tcPr>
                <w:p w14:paraId="3782091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w:t>
                  </w:r>
                  <w:r>
                    <w:rPr>
                      <w:rFonts w:eastAsia="等线"/>
                      <w:iCs/>
                      <w:color w:val="000000"/>
                      <w:sz w:val="20"/>
                    </w:rPr>
                    <w:t xml:space="preserve"> </w:t>
                  </w:r>
                  <w:r>
                    <w:rPr>
                      <w:rFonts w:eastAsia="等线" w:hint="eastAsia"/>
                      <w:iCs/>
                      <w:color w:val="000000"/>
                      <w:sz w:val="20"/>
                    </w:rPr>
                    <w:t>(PDCP header) +</w:t>
                  </w:r>
                  <w:r>
                    <w:rPr>
                      <w:rFonts w:eastAsia="等线"/>
                      <w:iCs/>
                      <w:color w:val="000000"/>
                      <w:sz w:val="20"/>
                    </w:rPr>
                    <w:t xml:space="preserve"> </w:t>
                  </w:r>
                  <w:r>
                    <w:rPr>
                      <w:rFonts w:eastAsia="等线" w:hint="eastAsia"/>
                      <w:iCs/>
                      <w:color w:val="000000"/>
                      <w:sz w:val="20"/>
                    </w:rPr>
                    <w:t>4*N</w:t>
                  </w:r>
                  <w:r>
                    <w:rPr>
                      <w:rFonts w:eastAsia="等线"/>
                      <w:iCs/>
                      <w:color w:val="000000"/>
                      <w:sz w:val="20"/>
                    </w:rPr>
                    <w:t xml:space="preserve"> </w:t>
                  </w:r>
                  <w:r>
                    <w:rPr>
                      <w:rFonts w:eastAsia="等线" w:hint="eastAsia"/>
                      <w:iCs/>
                      <w:color w:val="000000"/>
                      <w:sz w:val="20"/>
                    </w:rPr>
                    <w:t>(RLC header)</w:t>
                  </w:r>
                  <w:r>
                    <w:rPr>
                      <w:rFonts w:eastAsia="等线"/>
                      <w:iCs/>
                      <w:color w:val="000000"/>
                      <w:sz w:val="20"/>
                    </w:rPr>
                    <w:t xml:space="preserve"> </w:t>
                  </w:r>
                  <w:r>
                    <w:rPr>
                      <w:rFonts w:eastAsia="等线" w:hint="eastAsia"/>
                      <w:iCs/>
                      <w:color w:val="000000"/>
                      <w:sz w:val="20"/>
                    </w:rPr>
                    <w:t>+</w:t>
                  </w:r>
                  <w:r>
                    <w:rPr>
                      <w:rFonts w:eastAsia="等线"/>
                      <w:iCs/>
                      <w:color w:val="000000"/>
                      <w:sz w:val="20"/>
                    </w:rPr>
                    <w:t xml:space="preserve"> </w:t>
                  </w:r>
                  <w:r>
                    <w:rPr>
                      <w:rFonts w:eastAsia="等线" w:hint="eastAsia"/>
                      <w:iCs/>
                      <w:color w:val="000000"/>
                      <w:sz w:val="20"/>
                    </w:rPr>
                    <w:t>2*N</w:t>
                  </w:r>
                  <w:r>
                    <w:rPr>
                      <w:rFonts w:eastAsia="等线"/>
                      <w:iCs/>
                      <w:color w:val="000000"/>
                      <w:sz w:val="20"/>
                    </w:rPr>
                    <w:t xml:space="preserve"> </w:t>
                  </w:r>
                  <w:r>
                    <w:rPr>
                      <w:rFonts w:eastAsia="等线"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w:t>
                  </w:r>
                </w:p>
              </w:tc>
              <w:tc>
                <w:tcPr>
                  <w:tcW w:w="1036" w:type="pct"/>
                </w:tcPr>
                <w:p w14:paraId="1B9F46F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26 Bytes</w:t>
                  </w:r>
                </w:p>
              </w:tc>
              <w:tc>
                <w:tcPr>
                  <w:tcW w:w="907" w:type="pct"/>
                </w:tcPr>
                <w:p w14:paraId="7AAF0A03" w14:textId="77777777" w:rsidR="000D51A7" w:rsidRDefault="000D51A7" w:rsidP="000D51A7">
                  <w:pPr>
                    <w:snapToGrid w:val="0"/>
                    <w:spacing w:after="120"/>
                    <w:jc w:val="both"/>
                    <w:rPr>
                      <w:rFonts w:eastAsia="等线"/>
                      <w:iCs/>
                      <w:color w:val="000000"/>
                      <w:sz w:val="20"/>
                    </w:rPr>
                  </w:pPr>
                  <w:r>
                    <w:rPr>
                      <w:rFonts w:eastAsia="等线"/>
                      <w:iCs/>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9.65pt" o:ole="">
                        <v:imagedata r:id="rId14" o:title=""/>
                      </v:shape>
                      <o:OLEObject Type="Embed" ProgID="Equation.KSEE3" ShapeID="_x0000_i1025" DrawAspect="Content" ObjectID="_1743343970" r:id="rId15"/>
                    </w:object>
                  </w:r>
                  <w:r>
                    <w:rPr>
                      <w:rFonts w:eastAsia="等线"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8</w:t>
                  </w:r>
                </w:p>
              </w:tc>
              <w:tc>
                <w:tcPr>
                  <w:tcW w:w="1036" w:type="pct"/>
                </w:tcPr>
                <w:p w14:paraId="7466098C"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50 Bytes</w:t>
                  </w:r>
                </w:p>
              </w:tc>
              <w:tc>
                <w:tcPr>
                  <w:tcW w:w="907" w:type="pct"/>
                </w:tcPr>
                <w:p w14:paraId="720C7050" w14:textId="77777777" w:rsidR="000D51A7" w:rsidRDefault="000D51A7" w:rsidP="000D51A7">
                  <w:pPr>
                    <w:snapToGrid w:val="0"/>
                    <w:spacing w:after="120"/>
                    <w:jc w:val="both"/>
                    <w:rPr>
                      <w:rFonts w:eastAsia="等线"/>
                      <w:iCs/>
                      <w:color w:val="000000"/>
                      <w:sz w:val="20"/>
                    </w:rPr>
                  </w:pPr>
                  <w:r>
                    <w:rPr>
                      <w:rFonts w:eastAsia="等线"/>
                      <w:iCs/>
                      <w:color w:val="000000"/>
                      <w:position w:val="-4"/>
                      <w:sz w:val="20"/>
                    </w:rPr>
                    <w:object w:dxaOrig="200" w:dyaOrig="200" w14:anchorId="39AD78AC">
                      <v:shape id="_x0000_i1026" type="#_x0000_t75" style="width:9.65pt;height:9.65pt" o:ole="">
                        <v:imagedata r:id="rId14" o:title=""/>
                      </v:shape>
                      <o:OLEObject Type="Embed" ProgID="Equation.KSEE3" ShapeID="_x0000_i1026" DrawAspect="Content" ObjectID="_1743343971" r:id="rId16"/>
                    </w:object>
                  </w:r>
                  <w:r>
                    <w:rPr>
                      <w:rFonts w:eastAsia="等线"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16</w:t>
                  </w:r>
                </w:p>
              </w:tc>
              <w:tc>
                <w:tcPr>
                  <w:tcW w:w="1036" w:type="pct"/>
                </w:tcPr>
                <w:p w14:paraId="50E451E1"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98 Bytes</w:t>
                  </w:r>
                </w:p>
              </w:tc>
              <w:tc>
                <w:tcPr>
                  <w:tcW w:w="907" w:type="pct"/>
                </w:tcPr>
                <w:p w14:paraId="65487515" w14:textId="77777777" w:rsidR="000D51A7" w:rsidRDefault="000D51A7" w:rsidP="000D51A7">
                  <w:pPr>
                    <w:snapToGrid w:val="0"/>
                    <w:spacing w:after="120"/>
                    <w:jc w:val="both"/>
                    <w:rPr>
                      <w:rFonts w:eastAsia="等线"/>
                      <w:iCs/>
                      <w:color w:val="000000"/>
                      <w:sz w:val="20"/>
                    </w:rPr>
                  </w:pPr>
                  <w:r>
                    <w:rPr>
                      <w:rFonts w:eastAsia="等线"/>
                      <w:iCs/>
                      <w:color w:val="000000"/>
                      <w:position w:val="-4"/>
                      <w:sz w:val="20"/>
                    </w:rPr>
                    <w:object w:dxaOrig="200" w:dyaOrig="200" w14:anchorId="4EFB2C2F">
                      <v:shape id="_x0000_i1027" type="#_x0000_t75" style="width:9.65pt;height:9.65pt" o:ole="">
                        <v:imagedata r:id="rId14" o:title=""/>
                      </v:shape>
                      <o:OLEObject Type="Embed" ProgID="Equation.KSEE3" ShapeID="_x0000_i1027" DrawAspect="Content" ObjectID="_1743343972" r:id="rId17"/>
                    </w:object>
                  </w:r>
                  <w:r>
                    <w:rPr>
                      <w:rFonts w:eastAsia="等线"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32</w:t>
                  </w:r>
                </w:p>
              </w:tc>
              <w:tc>
                <w:tcPr>
                  <w:tcW w:w="1036" w:type="pct"/>
                </w:tcPr>
                <w:p w14:paraId="05BFB45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194 Bytes</w:t>
                  </w:r>
                </w:p>
              </w:tc>
              <w:tc>
                <w:tcPr>
                  <w:tcW w:w="907" w:type="pct"/>
                </w:tcPr>
                <w:p w14:paraId="2434FFDA" w14:textId="77777777" w:rsidR="000D51A7" w:rsidRDefault="000D51A7" w:rsidP="000D51A7">
                  <w:pPr>
                    <w:snapToGrid w:val="0"/>
                    <w:spacing w:after="120"/>
                    <w:jc w:val="both"/>
                    <w:rPr>
                      <w:rFonts w:eastAsia="等线"/>
                      <w:iCs/>
                      <w:color w:val="000000"/>
                      <w:sz w:val="20"/>
                    </w:rPr>
                  </w:pPr>
                  <w:r>
                    <w:rPr>
                      <w:rFonts w:eastAsia="等线"/>
                      <w:iCs/>
                      <w:color w:val="000000"/>
                      <w:position w:val="-4"/>
                      <w:sz w:val="20"/>
                    </w:rPr>
                    <w:object w:dxaOrig="200" w:dyaOrig="200" w14:anchorId="14DAEEC7">
                      <v:shape id="_x0000_i1028" type="#_x0000_t75" style="width:9.65pt;height:9.65pt" o:ole="">
                        <v:imagedata r:id="rId14" o:title=""/>
                      </v:shape>
                      <o:OLEObject Type="Embed" ProgID="Equation.KSEE3" ShapeID="_x0000_i1028" DrawAspect="Content" ObjectID="_1743343973" r:id="rId18"/>
                    </w:object>
                  </w:r>
                  <w:r>
                    <w:rPr>
                      <w:rFonts w:eastAsia="等线"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等线"/>
                      <w:iCs/>
                      <w:color w:val="000000"/>
                      <w:sz w:val="20"/>
                    </w:rPr>
                  </w:pPr>
                  <w:r>
                    <w:rPr>
                      <w:rFonts w:eastAsia="等线" w:hint="eastAsia"/>
                      <w:iCs/>
                      <w:color w:val="000000"/>
                      <w:sz w:val="20"/>
                    </w:rPr>
                    <w:t>63.4%</w:t>
                  </w:r>
                </w:p>
              </w:tc>
            </w:tr>
          </w:tbl>
          <w:p w14:paraId="1B7A1FCD" w14:textId="77777777" w:rsidR="000D51A7" w:rsidRDefault="000D51A7" w:rsidP="000D51A7">
            <w:pPr>
              <w:snapToGrid w:val="0"/>
              <w:spacing w:after="120"/>
              <w:jc w:val="both"/>
              <w:rPr>
                <w:rFonts w:eastAsia="等线"/>
                <w:i/>
                <w:color w:val="000000"/>
                <w:sz w:val="20"/>
              </w:rPr>
            </w:pPr>
          </w:p>
          <w:p w14:paraId="3722AB5A" w14:textId="77777777" w:rsidR="000D51A7" w:rsidRDefault="000D51A7" w:rsidP="000D51A7">
            <w:pPr>
              <w:snapToGrid w:val="0"/>
              <w:spacing w:after="120"/>
              <w:jc w:val="both"/>
              <w:rPr>
                <w:rFonts w:eastAsia="等线"/>
                <w:i/>
                <w:color w:val="000000"/>
                <w:sz w:val="20"/>
              </w:rPr>
            </w:pPr>
            <w:r>
              <w:rPr>
                <w:rFonts w:eastAsia="等线" w:hint="eastAsia"/>
                <w:b/>
                <w:i/>
                <w:color w:val="000000"/>
                <w:sz w:val="20"/>
              </w:rPr>
              <w:t>O</w:t>
            </w:r>
            <w:r>
              <w:rPr>
                <w:rFonts w:eastAsia="等线"/>
                <w:b/>
                <w:i/>
                <w:color w:val="000000"/>
                <w:sz w:val="20"/>
              </w:rPr>
              <w:t xml:space="preserve">bservation </w:t>
            </w:r>
            <w:r>
              <w:rPr>
                <w:rFonts w:eastAsia="等线" w:hint="eastAsia"/>
                <w:b/>
                <w:i/>
                <w:color w:val="000000"/>
                <w:sz w:val="20"/>
              </w:rPr>
              <w:t>5</w:t>
            </w:r>
            <w:r>
              <w:rPr>
                <w:rFonts w:eastAsia="等线"/>
                <w:i/>
                <w:color w:val="000000"/>
                <w:sz w:val="20"/>
              </w:rPr>
              <w:t xml:space="preserve">: If </w:t>
            </w:r>
            <w:r>
              <w:rPr>
                <w:rFonts w:eastAsia="等线" w:hint="eastAsia"/>
                <w:i/>
                <w:color w:val="000000"/>
                <w:sz w:val="20"/>
              </w:rPr>
              <w:t>segmentation</w:t>
            </w:r>
            <w:r>
              <w:rPr>
                <w:rFonts w:eastAsia="等线"/>
                <w:i/>
                <w:color w:val="000000"/>
                <w:sz w:val="20"/>
              </w:rPr>
              <w:t xml:space="preserve"> is used</w:t>
            </w:r>
            <w:r>
              <w:rPr>
                <w:rFonts w:eastAsia="等线" w:hint="eastAsia"/>
                <w:i/>
                <w:color w:val="000000"/>
                <w:sz w:val="20"/>
              </w:rPr>
              <w:t>, more than 10 segmentations are required to approach similar packet size as Msg3. The layer 2 header overhead increases significantly</w:t>
            </w:r>
            <w:r>
              <w:rPr>
                <w:rFonts w:eastAsia="等线"/>
                <w:i/>
                <w:color w:val="000000"/>
                <w:sz w:val="20"/>
              </w:rPr>
              <w:t xml:space="preserve"> </w:t>
            </w:r>
            <w:r>
              <w:rPr>
                <w:rFonts w:eastAsia="等线" w:hint="eastAsia"/>
                <w:i/>
                <w:color w:val="000000"/>
                <w:sz w:val="20"/>
              </w:rPr>
              <w:t>(</w:t>
            </w:r>
            <w:r>
              <w:rPr>
                <w:rFonts w:eastAsia="等线"/>
                <w:i/>
                <w:color w:val="000000"/>
                <w:sz w:val="20"/>
              </w:rPr>
              <w:t xml:space="preserve">e.g., </w:t>
            </w:r>
            <w:r>
              <w:rPr>
                <w:rFonts w:eastAsia="等线" w:hint="eastAsia"/>
                <w:i/>
                <w:color w:val="000000"/>
                <w:sz w:val="20"/>
              </w:rPr>
              <w:t>46.7% for 16 segmentations, 63.4% for 32 segmentations), making it an un</w:t>
            </w:r>
            <w:r>
              <w:rPr>
                <w:rFonts w:eastAsia="等线"/>
                <w:i/>
                <w:color w:val="000000"/>
                <w:sz w:val="20"/>
              </w:rPr>
              <w:t>desirable</w:t>
            </w:r>
            <w:r>
              <w:rPr>
                <w:rFonts w:eastAsia="等线" w:hint="eastAsia"/>
                <w:i/>
                <w:color w:val="000000"/>
                <w:sz w:val="20"/>
              </w:rPr>
              <w:t xml:space="preserve"> solution</w:t>
            </w:r>
            <w:r>
              <w:rPr>
                <w:rFonts w:eastAsia="等线"/>
                <w:i/>
                <w:color w:val="000000"/>
                <w:sz w:val="20"/>
              </w:rPr>
              <w:t xml:space="preserve"> in reality</w:t>
            </w:r>
            <w:r>
              <w:rPr>
                <w:rFonts w:eastAsia="等线" w:hint="eastAsia"/>
                <w:i/>
                <w:color w:val="000000"/>
                <w:sz w:val="20"/>
              </w:rPr>
              <w:t xml:space="preserve">. </w:t>
            </w:r>
          </w:p>
          <w:p w14:paraId="48147828" w14:textId="77777777" w:rsidR="000D51A7" w:rsidRDefault="000D51A7" w:rsidP="000D51A7">
            <w:pPr>
              <w:snapToGrid w:val="0"/>
              <w:spacing w:after="120"/>
              <w:jc w:val="both"/>
              <w:rPr>
                <w:rFonts w:eastAsia="等线"/>
                <w:color w:val="000000"/>
                <w:sz w:val="20"/>
              </w:rPr>
            </w:pPr>
            <w:r>
              <w:rPr>
                <w:rFonts w:eastAsia="等线" w:hint="eastAsia"/>
                <w:color w:val="000000"/>
                <w:sz w:val="20"/>
              </w:rPr>
              <w:t>I</w:t>
            </w:r>
            <w:r>
              <w:rPr>
                <w:rFonts w:eastAsia="等线"/>
                <w:color w:val="000000"/>
                <w:sz w:val="20"/>
              </w:rPr>
              <w:t xml:space="preserve">n addition, similar to other PUSCH channels supporting repetition, using a larger TBS without segmentation can provide better performance in terms of </w:t>
            </w:r>
            <w:r w:rsidRPr="00806C83">
              <w:rPr>
                <w:rFonts w:eastAsia="等线"/>
                <w:color w:val="000000"/>
                <w:sz w:val="20"/>
              </w:rPr>
              <w:t>large encoding gain and small high layer overhead</w:t>
            </w:r>
            <w:r>
              <w:rPr>
                <w:rFonts w:eastAsia="等线"/>
                <w:color w:val="000000"/>
                <w:sz w:val="20"/>
              </w:rPr>
              <w:t xml:space="preserve">. This is also the reason why </w:t>
            </w:r>
            <w:proofErr w:type="spellStart"/>
            <w:r>
              <w:rPr>
                <w:rFonts w:eastAsia="等线"/>
                <w:color w:val="000000"/>
                <w:sz w:val="20"/>
              </w:rPr>
              <w:t>TBoMS</w:t>
            </w:r>
            <w:proofErr w:type="spellEnd"/>
            <w:r>
              <w:rPr>
                <w:rFonts w:eastAsia="等线"/>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等线"/>
                <w:color w:val="000000"/>
                <w:sz w:val="20"/>
              </w:rPr>
            </w:pPr>
            <w:r>
              <w:rPr>
                <w:rFonts w:eastAsia="等线" w:hint="eastAsia"/>
                <w:b/>
                <w:i/>
                <w:color w:val="000000"/>
                <w:sz w:val="20"/>
              </w:rPr>
              <w:t>O</w:t>
            </w:r>
            <w:r>
              <w:rPr>
                <w:rFonts w:eastAsia="等线"/>
                <w:b/>
                <w:i/>
                <w:color w:val="000000"/>
                <w:sz w:val="20"/>
              </w:rPr>
              <w:t>bservation 6</w:t>
            </w:r>
            <w:r>
              <w:rPr>
                <w:rFonts w:eastAsia="等线"/>
                <w:i/>
                <w:color w:val="000000"/>
                <w:sz w:val="20"/>
              </w:rPr>
              <w:t xml:space="preserve">: Similar to other PUSCH channels supporting repetition or </w:t>
            </w:r>
            <w:proofErr w:type="spellStart"/>
            <w:r>
              <w:rPr>
                <w:rFonts w:eastAsia="等线"/>
                <w:i/>
                <w:color w:val="000000"/>
                <w:sz w:val="20"/>
              </w:rPr>
              <w:t>TBoMS</w:t>
            </w:r>
            <w:proofErr w:type="spellEnd"/>
            <w:r>
              <w:rPr>
                <w:rFonts w:eastAsia="等线"/>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宋体"/>
                <w:sz w:val="20"/>
              </w:rPr>
            </w:pPr>
            <w:r>
              <w:rPr>
                <w:rFonts w:eastAsia="宋体"/>
                <w:sz w:val="20"/>
              </w:rPr>
              <w:t xml:space="preserve">Except for Msg5, similar coverage issue could be observed for a PUSCH </w:t>
            </w:r>
            <w:r>
              <w:rPr>
                <w:rFonts w:eastAsia="宋体"/>
                <w:iCs/>
                <w:sz w:val="20"/>
              </w:rPr>
              <w:t>scheduled by DCI format 0_0 with CRC scrambled by C-RNTI</w:t>
            </w:r>
            <w:r>
              <w:rPr>
                <w:rFonts w:eastAsia="宋体"/>
                <w:sz w:val="20"/>
              </w:rPr>
              <w:t xml:space="preserve"> even after UE capability reporting. Thus, we propose to support </w:t>
            </w:r>
            <w:r>
              <w:rPr>
                <w:rFonts w:eastAsia="宋体"/>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宋体"/>
                <w:b/>
                <w:i/>
                <w:sz w:val="20"/>
              </w:rPr>
            </w:pPr>
            <w:bookmarkStart w:id="12" w:name="OLE_LINK15"/>
            <w:r>
              <w:rPr>
                <w:rFonts w:eastAsia="宋体"/>
                <w:b/>
                <w:i/>
                <w:sz w:val="20"/>
              </w:rPr>
              <w:t>Proposal</w:t>
            </w:r>
            <w:r>
              <w:rPr>
                <w:rFonts w:eastAsia="宋体" w:hint="eastAsia"/>
                <w:b/>
                <w:i/>
                <w:sz w:val="20"/>
              </w:rPr>
              <w:t xml:space="preserve"> 1: </w:t>
            </w:r>
            <w:r>
              <w:rPr>
                <w:rFonts w:eastAsia="宋体"/>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宋体"/>
                <w:sz w:val="20"/>
              </w:rPr>
            </w:pPr>
            <w:r>
              <w:rPr>
                <w:rFonts w:eastAsia="宋体"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宋体"/>
                <w:sz w:val="20"/>
              </w:rPr>
              <w:t xml:space="preserve"> the</w:t>
            </w:r>
            <w:r>
              <w:rPr>
                <w:rFonts w:eastAsia="宋体" w:hint="eastAsia"/>
                <w:sz w:val="20"/>
              </w:rPr>
              <w:t xml:space="preserve"> standardization effort</w:t>
            </w:r>
            <w:r>
              <w:rPr>
                <w:rFonts w:eastAsia="宋体"/>
                <w:sz w:val="20"/>
              </w:rPr>
              <w:t xml:space="preserve"> would be limited</w:t>
            </w:r>
            <w:r>
              <w:rPr>
                <w:rFonts w:eastAsia="宋体" w:hint="eastAsia"/>
                <w:sz w:val="20"/>
              </w:rPr>
              <w:t>.</w:t>
            </w:r>
            <w:r>
              <w:rPr>
                <w:rFonts w:eastAsia="宋体"/>
                <w:sz w:val="20"/>
              </w:rPr>
              <w:t xml:space="preserve"> </w:t>
            </w:r>
          </w:p>
          <w:p w14:paraId="22513FD5" w14:textId="77777777" w:rsidR="00732853" w:rsidRDefault="00732853" w:rsidP="00732853">
            <w:pPr>
              <w:snapToGrid w:val="0"/>
              <w:spacing w:after="120"/>
              <w:jc w:val="both"/>
              <w:rPr>
                <w:rFonts w:eastAsia="宋体"/>
                <w:sz w:val="20"/>
              </w:rPr>
            </w:pPr>
            <w:r>
              <w:rPr>
                <w:rFonts w:eastAsia="宋体"/>
                <w:sz w:val="20"/>
              </w:rPr>
              <w:t xml:space="preserve">In this context, we can consider the following solution for support of </w:t>
            </w:r>
            <w:r>
              <w:rPr>
                <w:rFonts w:eastAsia="宋体"/>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等线" w:hint="eastAsia"/>
                <w:iCs/>
                <w:kern w:val="2"/>
                <w:sz w:val="20"/>
              </w:rPr>
              <w:t>Du</w:t>
            </w:r>
            <w:r>
              <w:rPr>
                <w:rFonts w:eastAsia="等线"/>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等线"/>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等线" w:hint="eastAsia"/>
                <w:iCs/>
                <w:kern w:val="2"/>
                <w:sz w:val="20"/>
              </w:rPr>
              <w:t>S</w:t>
            </w:r>
            <w:r>
              <w:rPr>
                <w:rFonts w:eastAsia="等线"/>
                <w:iCs/>
                <w:kern w:val="2"/>
                <w:sz w:val="20"/>
              </w:rPr>
              <w:t xml:space="preserve">imilar </w:t>
            </w:r>
            <w:r>
              <w:rPr>
                <w:rFonts w:eastAsia="等线"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 xml:space="preserve">It has agreed that the </w:t>
            </w:r>
            <w:r>
              <w:rPr>
                <w:rFonts w:eastAsia="等线"/>
                <w:iCs/>
                <w:kern w:val="2"/>
                <w:sz w:val="20"/>
              </w:rPr>
              <w:t xml:space="preserve">early indication for Rel-18 </w:t>
            </w:r>
            <w:proofErr w:type="spellStart"/>
            <w:r>
              <w:rPr>
                <w:rFonts w:eastAsia="等线"/>
                <w:iCs/>
                <w:kern w:val="2"/>
                <w:sz w:val="20"/>
              </w:rPr>
              <w:t>eRedCap</w:t>
            </w:r>
            <w:proofErr w:type="spellEnd"/>
            <w:r>
              <w:rPr>
                <w:rFonts w:eastAsia="等线"/>
                <w:iCs/>
                <w:kern w:val="2"/>
                <w:sz w:val="20"/>
              </w:rPr>
              <w:t xml:space="preserve"> </w:t>
            </w:r>
            <w:r>
              <w:rPr>
                <w:rFonts w:eastAsia="等线" w:hint="eastAsia"/>
                <w:iCs/>
                <w:kern w:val="2"/>
                <w:sz w:val="20"/>
              </w:rPr>
              <w:t>is included in</w:t>
            </w:r>
            <w:r>
              <w:rPr>
                <w:rFonts w:eastAsia="等线"/>
                <w:iCs/>
                <w:kern w:val="2"/>
                <w:sz w:val="20"/>
              </w:rPr>
              <w:t xml:space="preserve"> Msg3</w:t>
            </w:r>
            <w:r>
              <w:rPr>
                <w:rFonts w:eastAsia="等线" w:hint="eastAsia"/>
                <w:iCs/>
                <w:kern w:val="2"/>
                <w:sz w:val="20"/>
              </w:rPr>
              <w:t>/</w:t>
            </w:r>
            <w:proofErr w:type="spellStart"/>
            <w:r>
              <w:rPr>
                <w:rFonts w:eastAsia="等线" w:hint="eastAsia"/>
                <w:iCs/>
                <w:kern w:val="2"/>
                <w:sz w:val="20"/>
              </w:rPr>
              <w:t>MsgA</w:t>
            </w:r>
            <w:proofErr w:type="spellEnd"/>
            <w:r>
              <w:rPr>
                <w:rFonts w:eastAsia="等线"/>
                <w:iCs/>
                <w:kern w:val="2"/>
                <w:sz w:val="20"/>
              </w:rPr>
              <w:t xml:space="preserve"> PUSCH</w:t>
            </w:r>
            <w:r>
              <w:rPr>
                <w:rFonts w:eastAsia="等线"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等线" w:hint="eastAsia"/>
                <w:iCs/>
                <w:kern w:val="2"/>
                <w:sz w:val="20"/>
              </w:rPr>
              <w:t>T</w:t>
            </w:r>
            <w:r>
              <w:rPr>
                <w:rFonts w:eastAsia="等线"/>
                <w:iCs/>
                <w:kern w:val="2"/>
                <w:sz w:val="20"/>
              </w:rPr>
              <w:t>he request of PUCCH repetition for Msg4 HARQ-ACK is also proposed to be carried in Msg3 PUSCH</w:t>
            </w:r>
            <w:r>
              <w:rPr>
                <w:rFonts w:eastAsia="等线" w:hint="eastAsia"/>
                <w:iCs/>
                <w:kern w:val="2"/>
                <w:sz w:val="20"/>
              </w:rPr>
              <w:t xml:space="preserve"> as </w:t>
            </w:r>
            <w:r>
              <w:rPr>
                <w:rFonts w:eastAsia="等线"/>
                <w:iCs/>
                <w:kern w:val="2"/>
                <w:sz w:val="20"/>
              </w:rPr>
              <w:t>discuss</w:t>
            </w:r>
            <w:r>
              <w:rPr>
                <w:rFonts w:eastAsia="等线" w:hint="eastAsia"/>
                <w:iCs/>
                <w:kern w:val="2"/>
                <w:sz w:val="20"/>
              </w:rPr>
              <w:t>ed</w:t>
            </w:r>
            <w:r>
              <w:rPr>
                <w:rFonts w:eastAsia="等线"/>
                <w:iCs/>
                <w:kern w:val="2"/>
                <w:sz w:val="20"/>
              </w:rPr>
              <w:t xml:space="preserve"> in Rel-18 NTN WI. </w:t>
            </w:r>
          </w:p>
          <w:p w14:paraId="0511EF12" w14:textId="77777777" w:rsidR="00732853" w:rsidRDefault="00732853" w:rsidP="00732853">
            <w:pPr>
              <w:snapToGrid w:val="0"/>
              <w:spacing w:after="120"/>
              <w:jc w:val="both"/>
              <w:rPr>
                <w:rFonts w:eastAsia="等线"/>
                <w:i/>
                <w:iCs/>
                <w:kern w:val="2"/>
                <w:sz w:val="20"/>
              </w:rPr>
            </w:pPr>
            <w:r>
              <w:rPr>
                <w:rFonts w:eastAsia="宋体"/>
                <w:b/>
                <w:i/>
                <w:sz w:val="20"/>
              </w:rPr>
              <w:t>Proposal</w:t>
            </w:r>
            <w:r>
              <w:rPr>
                <w:rFonts w:eastAsia="宋体" w:hint="eastAsia"/>
                <w:b/>
                <w:i/>
                <w:sz w:val="20"/>
              </w:rPr>
              <w:t xml:space="preserve"> </w:t>
            </w:r>
            <w:r>
              <w:rPr>
                <w:rFonts w:eastAsia="宋体"/>
                <w:b/>
                <w:i/>
                <w:sz w:val="20"/>
              </w:rPr>
              <w:t>2</w:t>
            </w:r>
            <w:r>
              <w:rPr>
                <w:rFonts w:eastAsia="宋体" w:hint="eastAsia"/>
                <w:i/>
                <w:iCs/>
                <w:sz w:val="20"/>
              </w:rPr>
              <w:t>:</w:t>
            </w:r>
            <w:r>
              <w:rPr>
                <w:rFonts w:eastAsia="宋体"/>
                <w:i/>
                <w:sz w:val="20"/>
              </w:rPr>
              <w:t xml:space="preserve"> For support of </w:t>
            </w:r>
            <w:r>
              <w:rPr>
                <w:rFonts w:eastAsia="宋体"/>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等线" w:hint="eastAsia"/>
                <w:i/>
                <w:iCs/>
                <w:kern w:val="2"/>
                <w:sz w:val="20"/>
              </w:rPr>
              <w:lastRenderedPageBreak/>
              <w:t>Du</w:t>
            </w:r>
            <w:r>
              <w:rPr>
                <w:rFonts w:eastAsia="等线"/>
                <w:i/>
                <w:iCs/>
                <w:kern w:val="2"/>
                <w:sz w:val="20"/>
              </w:rPr>
              <w:t xml:space="preserve">ring initial access, a UE can request repetition transmission for </w:t>
            </w:r>
            <w:r>
              <w:rPr>
                <w:rFonts w:eastAsia="等线" w:hint="eastAsia"/>
                <w:i/>
                <w:iCs/>
                <w:kern w:val="2"/>
                <w:sz w:val="20"/>
              </w:rPr>
              <w:t xml:space="preserve">a </w:t>
            </w:r>
            <w:r>
              <w:rPr>
                <w:rFonts w:eastAsia="等线"/>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9"/>
              <w:tblW w:w="0" w:type="auto"/>
              <w:tblLook w:val="04A0" w:firstRow="1" w:lastRow="0" w:firstColumn="1" w:lastColumn="0" w:noHBand="0" w:noVBand="1"/>
            </w:tblPr>
            <w:tblGrid>
              <w:gridCol w:w="1670"/>
              <w:gridCol w:w="1023"/>
              <w:gridCol w:w="6709"/>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宋体"/>
                      <w:color w:val="000000"/>
                      <w:sz w:val="22"/>
                      <w:lang w:val="en-US" w:eastAsia="zh-CN"/>
                    </w:rPr>
                  </w:pPr>
                  <w:r>
                    <w:rPr>
                      <w:rFonts w:eastAsia="宋体"/>
                      <w:color w:val="000000"/>
                      <w:sz w:val="22"/>
                      <w:lang w:val="en-US" w:eastAsia="zh-CN"/>
                    </w:rPr>
                    <w:t xml:space="preserve">As the evaluation results shown in our </w:t>
                  </w:r>
                  <w:proofErr w:type="spellStart"/>
                  <w:r>
                    <w:rPr>
                      <w:rFonts w:eastAsia="宋体"/>
                      <w:color w:val="000000"/>
                      <w:sz w:val="22"/>
                      <w:lang w:val="en-US" w:eastAsia="zh-CN"/>
                    </w:rPr>
                    <w:t>tdoc</w:t>
                  </w:r>
                  <w:proofErr w:type="spellEnd"/>
                  <w:r>
                    <w:rPr>
                      <w:rFonts w:eastAsia="宋体"/>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宋体"/>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afc"/>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w:t>
                  </w:r>
                  <w:proofErr w:type="gramStart"/>
                  <w:r w:rsidRPr="00EE2D04">
                    <w:rPr>
                      <w:sz w:val="22"/>
                      <w:lang w:val="en-US"/>
                    </w:rPr>
                    <w:t>observation</w:t>
                  </w:r>
                  <w:proofErr w:type="gramEnd"/>
                  <w:r w:rsidRPr="00EE2D04">
                    <w:rPr>
                      <w:sz w:val="22"/>
                      <w:lang w:val="en-US"/>
                    </w:rPr>
                    <w:t xml:space="preserve"> 1 is wrong.</w:t>
                  </w:r>
                </w:p>
                <w:p w14:paraId="3C27FC1C" w14:textId="77777777" w:rsidR="009B6882" w:rsidRPr="00EE2D04" w:rsidRDefault="009B6882" w:rsidP="00C663DD">
                  <w:pPr>
                    <w:pStyle w:val="afc"/>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afc"/>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 xml:space="preserve">Huawei, </w:t>
                  </w:r>
                  <w:proofErr w:type="spellStart"/>
                  <w:r>
                    <w:rPr>
                      <w:rFonts w:eastAsiaTheme="minorEastAsia"/>
                      <w:sz w:val="22"/>
                      <w:lang w:val="en-US" w:eastAsia="zh-CN"/>
                    </w:rPr>
                    <w:lastRenderedPageBreak/>
                    <w:t>HiSilicon</w:t>
                  </w:r>
                  <w:proofErr w:type="spellEnd"/>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lastRenderedPageBreak/>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w:t>
                  </w:r>
                  <w:r>
                    <w:rPr>
                      <w:sz w:val="22"/>
                      <w:lang w:val="en-US"/>
                    </w:rPr>
                    <w:lastRenderedPageBreak/>
                    <w:t xml:space="preserve">field. Additionally, since the first message after initial access is targeted in the proposal, a network may not be aware of the UE capability yet. An early identification for the new feature seems necessary and requires </w:t>
                  </w:r>
                  <w:proofErr w:type="gramStart"/>
                  <w:r>
                    <w:rPr>
                      <w:sz w:val="22"/>
                      <w:lang w:val="en-US"/>
                    </w:rPr>
                    <w:t>special RAN2 impacts which seems</w:t>
                  </w:r>
                  <w:proofErr w:type="gramEnd"/>
                  <w:r>
                    <w:rPr>
                      <w:sz w:val="22"/>
                      <w:lang w:val="en-US"/>
                    </w:rPr>
                    <w:t xml:space="preserve">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 xml:space="preserve">ZTE, China Telecom, </w:t>
                  </w:r>
                  <w:proofErr w:type="spellStart"/>
                  <w:r w:rsidRPr="00F8518B">
                    <w:rPr>
                      <w:rFonts w:eastAsia="MS Mincho" w:cs="Batang"/>
                      <w:sz w:val="22"/>
                      <w:szCs w:val="22"/>
                    </w:rPr>
                    <w:t>Sanechips</w:t>
                  </w:r>
                  <w:proofErr w:type="spellEnd"/>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w:t>
                  </w:r>
                  <w:proofErr w:type="gramStart"/>
                  <w:r>
                    <w:rPr>
                      <w:rFonts w:eastAsiaTheme="minorEastAsia"/>
                      <w:sz w:val="22"/>
                      <w:lang w:val="en-US" w:eastAsia="zh-CN"/>
                    </w:rPr>
                    <w:t>input.</w:t>
                  </w:r>
                  <w:proofErr w:type="gramEnd"/>
                  <w:r>
                    <w:rPr>
                      <w:rFonts w:eastAsiaTheme="minorEastAsia"/>
                      <w:sz w:val="22"/>
                      <w:lang w:val="en-US" w:eastAsia="zh-CN"/>
                    </w:rPr>
                    <w:t xml:space="preserve">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宋体"/>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afc"/>
                    <w:numPr>
                      <w:ilvl w:val="0"/>
                      <w:numId w:val="48"/>
                    </w:numPr>
                    <w:spacing w:afterLines="50" w:after="120"/>
                    <w:ind w:leftChars="0"/>
                    <w:jc w:val="both"/>
                    <w:rPr>
                      <w:rFonts w:eastAsiaTheme="minorEastAsia"/>
                      <w:b/>
                      <w:sz w:val="22"/>
                      <w:lang w:val="en-US" w:eastAsia="zh-CN"/>
                    </w:rPr>
                  </w:pPr>
                  <w:proofErr w:type="spellStart"/>
                  <w:proofErr w:type="gramStart"/>
                  <w:r w:rsidRPr="00490CC9">
                    <w:rPr>
                      <w:sz w:val="22"/>
                      <w:lang w:val="en-US"/>
                    </w:rPr>
                    <w:t>pusch-RepetitionMultiSlots</w:t>
                  </w:r>
                  <w:proofErr w:type="spellEnd"/>
                  <w:proofErr w:type="gram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afc"/>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afc"/>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c"/>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 xml:space="preserve">ZTE, China Telecom, </w:t>
      </w:r>
      <w:proofErr w:type="spellStart"/>
      <w:proofErr w:type="gramStart"/>
      <w:r w:rsidR="00F8518B" w:rsidRPr="00F8518B">
        <w:rPr>
          <w:rFonts w:eastAsia="MS Mincho" w:cs="Batang"/>
          <w:sz w:val="22"/>
          <w:szCs w:val="22"/>
        </w:rPr>
        <w:t>Sanechips</w:t>
      </w:r>
      <w:proofErr w:type="spellEnd"/>
      <w:proofErr w:type="gramEnd"/>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9"/>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5ED4B860">
                      <v:shape id="_x0000_i1029" type="#_x0000_t75" style="width:37.05pt;height:13.95pt" o:ole="">
                        <v:imagedata r:id="rId19" o:title=""/>
                      </v:shape>
                      <o:OLEObject Type="Embed" ProgID="Equation.3" ShapeID="_x0000_i1029" DrawAspect="Content" ObjectID="_1743343974" r:id="rId20"/>
                    </w:object>
                  </w:r>
                  <w:r w:rsidRPr="00071FBE">
                    <w:rPr>
                      <w:sz w:val="22"/>
                      <w:szCs w:val="18"/>
                      <w:lang w:val="x-none"/>
                    </w:rPr>
                    <w:t xml:space="preserve">, </w:t>
                  </w:r>
                  <w:r w:rsidRPr="00071FBE">
                    <w:rPr>
                      <w:position w:val="-10"/>
                      <w:sz w:val="22"/>
                      <w:szCs w:val="18"/>
                      <w:lang w:val="x-none"/>
                    </w:rPr>
                    <w:object w:dxaOrig="700" w:dyaOrig="300" w14:anchorId="21B216E4">
                      <v:shape id="_x0000_i1030" type="#_x0000_t75" style="width:37.05pt;height:13.95pt" o:ole="">
                        <v:imagedata r:id="rId21" o:title=""/>
                      </v:shape>
                      <o:OLEObject Type="Embed" ProgID="Equation.3" ShapeID="_x0000_i1030" DrawAspect="Content" ObjectID="_1743343975" r:id="rId22"/>
                    </w:object>
                  </w:r>
                  <w:r w:rsidRPr="00071FBE">
                    <w:rPr>
                      <w:sz w:val="22"/>
                      <w:szCs w:val="18"/>
                      <w:lang w:val="x-none"/>
                    </w:rPr>
                    <w:t>, or</w:t>
                  </w:r>
                  <w:r w:rsidRPr="00071FBE">
                    <w:rPr>
                      <w:position w:val="-10"/>
                      <w:sz w:val="22"/>
                      <w:szCs w:val="18"/>
                      <w:lang w:val="x-none"/>
                    </w:rPr>
                    <w:object w:dxaOrig="780" w:dyaOrig="300" w14:anchorId="4824DE67">
                      <v:shape id="_x0000_i1031" type="#_x0000_t75" style="width:43.5pt;height:13.95pt" o:ole="">
                        <v:imagedata r:id="rId23" o:title=""/>
                      </v:shape>
                      <o:OLEObject Type="Embed" ProgID="Equation.3" ShapeID="_x0000_i1031" DrawAspect="Content" ObjectID="_1743343976" r:id="rId24"/>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4974EA63">
                      <v:shape id="_x0000_i1032" type="#_x0000_t75" style="width:37.05pt;height:13.95pt" o:ole="">
                        <v:imagedata r:id="rId25" o:title=""/>
                      </v:shape>
                      <o:OLEObject Type="Embed" ProgID="Equation.3" ShapeID="_x0000_i1032" DrawAspect="Content" ObjectID="_1743343977" r:id="rId26"/>
                    </w:object>
                  </w:r>
                  <w:r w:rsidRPr="00071FBE">
                    <w:rPr>
                      <w:sz w:val="22"/>
                      <w:szCs w:val="18"/>
                      <w:lang w:val="x-none"/>
                    </w:rPr>
                    <w:t xml:space="preserve">, </w:t>
                  </w:r>
                  <w:r w:rsidRPr="00071FBE">
                    <w:rPr>
                      <w:position w:val="-10"/>
                      <w:sz w:val="22"/>
                      <w:szCs w:val="18"/>
                      <w:lang w:val="x-none"/>
                    </w:rPr>
                    <w:object w:dxaOrig="639" w:dyaOrig="300" w14:anchorId="2550B10E">
                      <v:shape id="_x0000_i1033" type="#_x0000_t75" style="width:28.5pt;height:13.95pt" o:ole="">
                        <v:imagedata r:id="rId27" o:title=""/>
                      </v:shape>
                      <o:OLEObject Type="Embed" ProgID="Equation.3" ShapeID="_x0000_i1033" DrawAspect="Content" ObjectID="_1743343978" r:id="rId28"/>
                    </w:object>
                  </w:r>
                  <w:r w:rsidRPr="00071FBE">
                    <w:rPr>
                      <w:sz w:val="22"/>
                      <w:szCs w:val="18"/>
                      <w:lang w:val="x-none"/>
                    </w:rPr>
                    <w:t xml:space="preserve">, </w:t>
                  </w:r>
                  <w:r w:rsidRPr="00071FBE">
                    <w:rPr>
                      <w:position w:val="-10"/>
                      <w:sz w:val="22"/>
                      <w:szCs w:val="18"/>
                      <w:lang w:val="x-none"/>
                    </w:rPr>
                    <w:object w:dxaOrig="700" w:dyaOrig="300" w14:anchorId="23A53ECE">
                      <v:shape id="_x0000_i1034" type="#_x0000_t75" style="width:37.05pt;height:13.95pt" o:ole="">
                        <v:imagedata r:id="rId29" o:title=""/>
                      </v:shape>
                      <o:OLEObject Type="Embed" ProgID="Equation.3" ShapeID="_x0000_i1034" DrawAspect="Content" ObjectID="_1743343979" r:id="rId30"/>
                    </w:object>
                  </w:r>
                  <w:r w:rsidRPr="00071FBE">
                    <w:rPr>
                      <w:sz w:val="22"/>
                      <w:szCs w:val="18"/>
                      <w:lang w:val="x-none"/>
                    </w:rPr>
                    <w:t xml:space="preserve">, </w:t>
                  </w:r>
                  <w:r w:rsidRPr="00071FBE">
                    <w:rPr>
                      <w:position w:val="-10"/>
                      <w:sz w:val="22"/>
                      <w:szCs w:val="18"/>
                      <w:lang w:val="x-none"/>
                    </w:rPr>
                    <w:object w:dxaOrig="680" w:dyaOrig="300" w14:anchorId="15671AB6">
                      <v:shape id="_x0000_i1035" type="#_x0000_t75" style="width:37.05pt;height:13.95pt" o:ole="">
                        <v:imagedata r:id="rId31" o:title=""/>
                      </v:shape>
                      <o:OLEObject Type="Embed" ProgID="Equation.3" ShapeID="_x0000_i1035" DrawAspect="Content" ObjectID="_1743343980" r:id="rId32"/>
                    </w:object>
                  </w:r>
                  <w:r w:rsidRPr="00071FBE">
                    <w:rPr>
                      <w:sz w:val="22"/>
                      <w:szCs w:val="18"/>
                      <w:lang w:val="x-none"/>
                    </w:rPr>
                    <w:t xml:space="preserve">, </w:t>
                  </w:r>
                  <w:r w:rsidRPr="00071FBE">
                    <w:rPr>
                      <w:position w:val="-10"/>
                      <w:sz w:val="22"/>
                      <w:szCs w:val="18"/>
                      <w:lang w:val="x-none"/>
                    </w:rPr>
                    <w:object w:dxaOrig="760" w:dyaOrig="300" w14:anchorId="2F788299">
                      <v:shape id="_x0000_i1036" type="#_x0000_t75" style="width:34.95pt;height:13.95pt" o:ole="">
                        <v:imagedata r:id="rId33" o:title=""/>
                      </v:shape>
                      <o:OLEObject Type="Embed" ProgID="Equation.3" ShapeID="_x0000_i1036" DrawAspect="Content" ObjectID="_1743343981" r:id="rId34"/>
                    </w:object>
                  </w:r>
                  <w:r w:rsidRPr="00071FBE">
                    <w:rPr>
                      <w:sz w:val="22"/>
                      <w:szCs w:val="18"/>
                      <w:lang w:val="x-none"/>
                    </w:rPr>
                    <w:t xml:space="preserve">, </w:t>
                  </w:r>
                  <w:r w:rsidRPr="00071FBE">
                    <w:rPr>
                      <w:position w:val="-10"/>
                      <w:sz w:val="22"/>
                      <w:szCs w:val="18"/>
                      <w:lang w:val="x-none"/>
                    </w:rPr>
                    <w:object w:dxaOrig="760" w:dyaOrig="300" w14:anchorId="3D36F030">
                      <v:shape id="_x0000_i1037" type="#_x0000_t75" style="width:34.95pt;height:13.95pt" o:ole="">
                        <v:imagedata r:id="rId35" o:title=""/>
                      </v:shape>
                      <o:OLEObject Type="Embed" ProgID="Equation.3" ShapeID="_x0000_i1037" DrawAspect="Content" ObjectID="_1743343982" r:id="rId36"/>
                    </w:object>
                  </w:r>
                  <w:r w:rsidRPr="00071FBE">
                    <w:rPr>
                      <w:sz w:val="22"/>
                      <w:szCs w:val="18"/>
                      <w:lang w:val="x-none"/>
                    </w:rPr>
                    <w:t xml:space="preserve"> or </w:t>
                  </w:r>
                  <w:r w:rsidRPr="00071FBE">
                    <w:rPr>
                      <w:position w:val="-10"/>
                      <w:sz w:val="22"/>
                      <w:szCs w:val="18"/>
                      <w:lang w:val="x-none"/>
                    </w:rPr>
                    <w:object w:dxaOrig="760" w:dyaOrig="300" w14:anchorId="7FA93BA6">
                      <v:shape id="_x0000_i1038" type="#_x0000_t75" style="width:34.95pt;height:13.95pt" o:ole="">
                        <v:imagedata r:id="rId37" o:title=""/>
                      </v:shape>
                      <o:OLEObject Type="Embed" ProgID="Equation.3" ShapeID="_x0000_i1038" DrawAspect="Content" ObjectID="_1743343983" r:id="rId38"/>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 xml:space="preserve">In this TEI18 document we propose additional FR1 TRS configurations to better facilitate </w:t>
            </w:r>
            <w:r w:rsidRPr="00071FBE">
              <w:rPr>
                <w:sz w:val="22"/>
                <w:szCs w:val="18"/>
              </w:rPr>
              <w:lastRenderedPageBreak/>
              <w:t>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zh-CN"/>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c"/>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zh-CN"/>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c"/>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 xml:space="preserve">For FR1, in addition to the already supported TRS configurations </w:t>
            </w:r>
            <w:proofErr w:type="gramStart"/>
            <w:r w:rsidRPr="008264B9">
              <w:rPr>
                <w:sz w:val="22"/>
                <w:szCs w:val="18"/>
              </w:rPr>
              <w:t>2x{</w:t>
            </w:r>
            <w:proofErr w:type="gramEnd"/>
            <w:r w:rsidRPr="008264B9">
              <w:rPr>
                <w:sz w:val="22"/>
                <w:szCs w:val="18"/>
              </w:rPr>
              <w:t>4,8}, 2x{5,9}, 2x{6,10}, allow also the configuration of 2x{9,13} for FR1.</w:t>
            </w:r>
          </w:p>
          <w:p w14:paraId="0EB9A4E2" w14:textId="522799FC" w:rsidR="00727DF2" w:rsidRPr="008264B9" w:rsidRDefault="00F67834" w:rsidP="00C663DD">
            <w:pPr>
              <w:pStyle w:val="afc"/>
              <w:numPr>
                <w:ilvl w:val="0"/>
                <w:numId w:val="24"/>
              </w:numPr>
              <w:ind w:leftChars="0"/>
              <w:contextualSpacing/>
            </w:pPr>
            <w:r w:rsidRPr="008264B9">
              <w:rPr>
                <w:b/>
                <w:bCs/>
                <w:sz w:val="22"/>
                <w:szCs w:val="18"/>
              </w:rPr>
              <w:t>Note:</w:t>
            </w:r>
            <w:r w:rsidRPr="008264B9">
              <w:rPr>
                <w:sz w:val="22"/>
                <w:szCs w:val="18"/>
              </w:rPr>
              <w:t xml:space="preserve"> The </w:t>
            </w:r>
            <w:proofErr w:type="gramStart"/>
            <w:r w:rsidRPr="008264B9">
              <w:rPr>
                <w:sz w:val="22"/>
                <w:szCs w:val="18"/>
              </w:rPr>
              <w:t>2x{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9"/>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proofErr w:type="gramStart"/>
                  <w:r>
                    <w:rPr>
                      <w:sz w:val="22"/>
                      <w:lang w:val="en-US"/>
                    </w:rPr>
                    <w:t>2x{</w:t>
                  </w:r>
                  <w:proofErr w:type="gramEnd"/>
                  <w:r>
                    <w:rPr>
                      <w:sz w:val="22"/>
                      <w:lang w:val="en-US"/>
                    </w:rPr>
                    <w:t xml:space="preserve">9,13}: it might be useful. We are open to consider </w:t>
                  </w:r>
                  <w:proofErr w:type="gramStart"/>
                  <w:r w:rsidRPr="00887E8C">
                    <w:rPr>
                      <w:sz w:val="22"/>
                      <w:lang w:val="en-US"/>
                    </w:rPr>
                    <w:t>2x{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proofErr w:type="gramStart"/>
                  <w:r w:rsidRPr="003D0EE7">
                    <w:rPr>
                      <w:sz w:val="22"/>
                      <w:lang w:val="en-US"/>
                    </w:rPr>
                    <w:t>2x{</w:t>
                  </w:r>
                  <w:proofErr w:type="gramEnd"/>
                  <w:r w:rsidRPr="003D0EE7">
                    <w:rPr>
                      <w:sz w:val="22"/>
                      <w:lang w:val="en-US"/>
                    </w:rPr>
                    <w:t>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proofErr w:type="gramStart"/>
                  <w:r w:rsidRPr="006A796D">
                    <w:rPr>
                      <w:sz w:val="22"/>
                      <w:lang w:val="en-US"/>
                    </w:rPr>
                    <w:t>2x{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proofErr w:type="gramStart"/>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lastRenderedPageBreak/>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 xml:space="preserve">@DOCOMO, CATT, </w:t>
                  </w:r>
                  <w:proofErr w:type="gramStart"/>
                  <w:r w:rsidRPr="00D73D4F">
                    <w:rPr>
                      <w:sz w:val="22"/>
                      <w:lang w:val="en-US"/>
                    </w:rPr>
                    <w:t>ZTE</w:t>
                  </w:r>
                  <w:proofErr w:type="gramEnd"/>
                  <w:r w:rsidRPr="00D73D4F">
                    <w:rPr>
                      <w:sz w:val="22"/>
                      <w:lang w:val="en-US"/>
                    </w:rPr>
                    <w:t>: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w:t>
                  </w:r>
                  <w:proofErr w:type="gramStart"/>
                  <w:r>
                    <w:rPr>
                      <w:rFonts w:ascii="Calibri" w:hAnsi="Calibri" w:cs="Calibri"/>
                      <w:sz w:val="22"/>
                      <w:szCs w:val="22"/>
                    </w:rPr>
                    <w:t>question,</w:t>
                  </w:r>
                  <w:proofErr w:type="gramEnd"/>
                  <w:r>
                    <w:rPr>
                      <w:rFonts w:ascii="Calibri" w:hAnsi="Calibri" w:cs="Calibri"/>
                      <w:sz w:val="22"/>
                      <w:szCs w:val="22"/>
                    </w:rPr>
                    <w:t xml:space="preserve">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2"/>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2"/>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2"/>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2"/>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aff2"/>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2"/>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2"/>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2"/>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 xml:space="preserve">Huawei, </w:t>
                  </w:r>
                  <w:proofErr w:type="gramStart"/>
                  <w:r w:rsidRPr="00C40A89">
                    <w:rPr>
                      <w:rFonts w:eastAsiaTheme="minorEastAsia"/>
                      <w:sz w:val="22"/>
                      <w:szCs w:val="22"/>
                      <w:lang w:val="en-US" w:eastAsia="zh-CN"/>
                    </w:rPr>
                    <w:t>Hisilicon</w:t>
                  </w:r>
                  <w:proofErr w:type="gram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 xml:space="preserve">panies are encouraged to check the reply comments from </w:t>
                  </w:r>
                  <w:r>
                    <w:rPr>
                      <w:rFonts w:eastAsia="MS Mincho"/>
                      <w:sz w:val="22"/>
                      <w:lang w:val="en-US"/>
                    </w:rPr>
                    <w:lastRenderedPageBreak/>
                    <w:t>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afc"/>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afc"/>
        <w:numPr>
          <w:ilvl w:val="1"/>
          <w:numId w:val="13"/>
        </w:numPr>
        <w:ind w:leftChars="0"/>
        <w:jc w:val="both"/>
        <w:rPr>
          <w:rFonts w:eastAsia="MS Mincho" w:cs="Batang"/>
          <w:b/>
          <w:bCs/>
          <w:sz w:val="22"/>
          <w:szCs w:val="22"/>
        </w:rPr>
      </w:pPr>
      <w:r w:rsidRPr="00C82F42">
        <w:rPr>
          <w:rFonts w:eastAsia="MS Mincho" w:cs="Batang"/>
          <w:b/>
          <w:bCs/>
          <w:sz w:val="22"/>
          <w:szCs w:val="22"/>
        </w:rPr>
        <w:t xml:space="preserve">Note: The </w:t>
      </w:r>
      <w:proofErr w:type="gramStart"/>
      <w:r w:rsidRPr="00C82F42">
        <w:rPr>
          <w:rFonts w:eastAsia="MS Mincho" w:cs="Batang"/>
          <w:b/>
          <w:bCs/>
          <w:sz w:val="22"/>
          <w:szCs w:val="22"/>
        </w:rPr>
        <w:t>2x{</w:t>
      </w:r>
      <w:proofErr w:type="gramEnd"/>
      <w:r w:rsidRPr="00C82F42">
        <w:rPr>
          <w:rFonts w:eastAsia="MS Mincho"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proofErr w:type="gramStart"/>
            <w:r w:rsidRPr="00887E8C">
              <w:rPr>
                <w:sz w:val="22"/>
                <w:lang w:val="en-US"/>
              </w:rPr>
              <w:t>2x{</w:t>
            </w:r>
            <w:proofErr w:type="gramEnd"/>
            <w:r w:rsidRPr="00887E8C">
              <w:rPr>
                <w:sz w:val="22"/>
                <w:lang w:val="en-US"/>
              </w:rPr>
              <w:t>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afc"/>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afc"/>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c"/>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w:t>
            </w:r>
            <w:r w:rsidRPr="005873CC">
              <w:rPr>
                <w:rFonts w:asciiTheme="majorBidi" w:hAnsiTheme="majorBidi" w:cstheme="majorBidi"/>
                <w:bCs/>
                <w:sz w:val="22"/>
                <w:szCs w:val="22"/>
              </w:rPr>
              <w:lastRenderedPageBreak/>
              <w:t>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afc"/>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During the maintenance phase of Rel-16, extending this rule for multi-DCI based </w:t>
            </w:r>
            <w:proofErr w:type="spellStart"/>
            <w:r w:rsidRPr="005873CC">
              <w:rPr>
                <w:rFonts w:asciiTheme="majorBidi" w:hAnsiTheme="majorBidi" w:cstheme="majorBidi"/>
                <w:bCs/>
                <w:sz w:val="22"/>
                <w:szCs w:val="22"/>
              </w:rPr>
              <w:t>mTRP</w:t>
            </w:r>
            <w:proofErr w:type="spellEnd"/>
            <w:r w:rsidRPr="005873CC">
              <w:rPr>
                <w:rFonts w:asciiTheme="majorBidi" w:hAnsiTheme="majorBidi" w:cstheme="majorBidi"/>
                <w:bCs/>
                <w:sz w:val="22"/>
                <w:szCs w:val="22"/>
              </w:rPr>
              <w:t xml:space="preserve">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afc"/>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c"/>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c"/>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afc"/>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afc"/>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c"/>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proofErr w:type="gramStart"/>
            <w:r w:rsidRPr="0050537E">
              <w:rPr>
                <w:rFonts w:cstheme="minorHAnsi"/>
                <w:color w:val="FF0000"/>
                <w:sz w:val="22"/>
                <w:szCs w:val="22"/>
              </w:rPr>
              <w:t>the</w:t>
            </w:r>
            <w:proofErr w:type="gramEnd"/>
            <w:r w:rsidRPr="0050537E">
              <w:rPr>
                <w:rFonts w:cstheme="minorHAnsi"/>
                <w:color w:val="FF0000"/>
                <w:sz w:val="22"/>
                <w:szCs w:val="22"/>
              </w:rPr>
              <w:t xml:space="preserv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c"/>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c"/>
              <w:ind w:left="960"/>
              <w:jc w:val="both"/>
              <w:rPr>
                <w:bCs/>
                <w:iCs/>
                <w:sz w:val="22"/>
                <w:szCs w:val="22"/>
              </w:rPr>
            </w:pPr>
          </w:p>
          <w:p w14:paraId="1EE93E3E" w14:textId="77777777" w:rsidR="0050537E" w:rsidRPr="0050537E" w:rsidRDefault="0050537E" w:rsidP="0050537E">
            <w:pPr>
              <w:pStyle w:val="ac"/>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afc"/>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afc"/>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afc"/>
              <w:numPr>
                <w:ilvl w:val="1"/>
                <w:numId w:val="28"/>
              </w:numPr>
              <w:ind w:leftChars="0"/>
              <w:jc w:val="both"/>
              <w:rPr>
                <w:b/>
                <w:iCs/>
                <w:sz w:val="20"/>
              </w:rPr>
            </w:pPr>
            <w:r w:rsidRPr="0050537E">
              <w:rPr>
                <w:b/>
                <w:iCs/>
                <w:sz w:val="22"/>
                <w:szCs w:val="22"/>
              </w:rPr>
              <w:t xml:space="preserve">The details include whether separate FGs are needed for DL DCIs versus UL </w:t>
            </w:r>
            <w:r w:rsidRPr="0050537E">
              <w:rPr>
                <w:b/>
                <w:iCs/>
                <w:sz w:val="22"/>
                <w:szCs w:val="22"/>
              </w:rPr>
              <w:lastRenderedPageBreak/>
              <w:t xml:space="preserve">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9"/>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 xml:space="preserve">As we described in detail in our </w:t>
                  </w:r>
                  <w:proofErr w:type="spellStart"/>
                  <w:r>
                    <w:rPr>
                      <w:sz w:val="22"/>
                      <w:lang w:val="en-US"/>
                    </w:rPr>
                    <w:t>Tdoc</w:t>
                  </w:r>
                  <w:proofErr w:type="spellEnd"/>
                  <w:r>
                    <w:rPr>
                      <w:sz w:val="22"/>
                      <w:lang w:val="en-US"/>
                    </w:rPr>
                    <w:t xml:space="preserve"> (as copied above by FL), this TEI is needed to be able to benefit from multi-DCI based </w:t>
                  </w:r>
                  <w:proofErr w:type="spellStart"/>
                  <w:r>
                    <w:rPr>
                      <w:sz w:val="22"/>
                      <w:lang w:val="en-US"/>
                    </w:rPr>
                    <w:t>mTRP</w:t>
                  </w:r>
                  <w:proofErr w:type="spellEnd"/>
                  <w:r>
                    <w:rPr>
                      <w:sz w:val="22"/>
                      <w:lang w:val="en-US"/>
                    </w:rPr>
                    <w:t xml:space="preserve">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Also such a proposal may also impact on existing Rel-18 </w:t>
                  </w:r>
                  <w:proofErr w:type="spellStart"/>
                  <w:r>
                    <w:rPr>
                      <w:rFonts w:ascii="Calibri" w:hAnsi="Calibri" w:cs="Calibri"/>
                      <w:sz w:val="22"/>
                      <w:szCs w:val="22"/>
                    </w:rPr>
                    <w:t>mTRP</w:t>
                  </w:r>
                  <w:proofErr w:type="spellEnd"/>
                  <w:r>
                    <w:rPr>
                      <w:rFonts w:ascii="Calibri" w:hAnsi="Calibri" w:cs="Calibri"/>
                      <w:sz w:val="22"/>
                      <w:szCs w:val="22"/>
                    </w:rPr>
                    <w:t xml:space="preserve">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afc"/>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afc"/>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afc"/>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af9"/>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lastRenderedPageBreak/>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proofErr w:type="gramStart"/>
            <w:r w:rsidRPr="00B6019A">
              <w:rPr>
                <w:rFonts w:cstheme="minorHAnsi"/>
                <w:color w:val="FF0000"/>
                <w:sz w:val="22"/>
                <w:szCs w:val="22"/>
              </w:rPr>
              <w:t>the</w:t>
            </w:r>
            <w:proofErr w:type="gramEnd"/>
            <w:r w:rsidRPr="00B6019A">
              <w:rPr>
                <w:rFonts w:cstheme="minorHAnsi"/>
                <w:color w:val="FF0000"/>
                <w:sz w:val="22"/>
                <w:szCs w:val="22"/>
              </w:rPr>
              <w:t xml:space="preserv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c"/>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afc"/>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w:t>
            </w:r>
            <w:proofErr w:type="spellStart"/>
            <w:r>
              <w:rPr>
                <w:sz w:val="22"/>
                <w:lang w:val="en-US"/>
              </w:rPr>
              <w:t>mTRP</w:t>
            </w:r>
            <w:proofErr w:type="spellEnd"/>
            <w:r>
              <w:rPr>
                <w:sz w:val="22"/>
                <w:lang w:val="en-US"/>
              </w:rPr>
              <w:t xml:space="preserve">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B02467" w14:paraId="2FDEDC4F" w14:textId="77777777" w:rsidTr="00686CBD">
        <w:tc>
          <w:tcPr>
            <w:tcW w:w="1693" w:type="dxa"/>
          </w:tcPr>
          <w:p w14:paraId="255F9542" w14:textId="77777777" w:rsidR="00B02467" w:rsidRDefault="00B02467" w:rsidP="00686CBD">
            <w:pPr>
              <w:spacing w:afterLines="50" w:after="120"/>
              <w:jc w:val="both"/>
              <w:rPr>
                <w:sz w:val="22"/>
                <w:lang w:val="en-US"/>
              </w:rPr>
            </w:pPr>
          </w:p>
        </w:tc>
        <w:tc>
          <w:tcPr>
            <w:tcW w:w="1023" w:type="dxa"/>
          </w:tcPr>
          <w:p w14:paraId="5EEDD0E1" w14:textId="77777777" w:rsidR="00B02467" w:rsidRPr="00F740AD" w:rsidRDefault="00B02467" w:rsidP="00686CBD">
            <w:pPr>
              <w:spacing w:afterLines="50" w:after="120"/>
              <w:jc w:val="both"/>
              <w:rPr>
                <w:sz w:val="22"/>
                <w:lang w:val="en-US"/>
              </w:rPr>
            </w:pPr>
          </w:p>
        </w:tc>
        <w:tc>
          <w:tcPr>
            <w:tcW w:w="6912" w:type="dxa"/>
          </w:tcPr>
          <w:p w14:paraId="647321A6" w14:textId="77777777" w:rsidR="00B02467" w:rsidRPr="00F740AD" w:rsidRDefault="00B02467" w:rsidP="00686CBD">
            <w:pPr>
              <w:spacing w:afterLines="50" w:after="120"/>
              <w:jc w:val="both"/>
              <w:rPr>
                <w:sz w:val="22"/>
                <w:lang w:val="en-US"/>
              </w:rPr>
            </w:pP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w:t>
            </w:r>
            <w:proofErr w:type="gramStart"/>
            <w:r w:rsidRPr="005D716D">
              <w:rPr>
                <w:sz w:val="22"/>
                <w:szCs w:val="18"/>
              </w:rPr>
              <w:t>a PDCCH</w:t>
            </w:r>
            <w:proofErr w:type="gramEnd"/>
            <w:r w:rsidRPr="005D716D">
              <w:rPr>
                <w:sz w:val="22"/>
                <w:szCs w:val="18"/>
              </w:rPr>
              <w:t xml:space="preserve">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w:t>
            </w:r>
            <w:proofErr w:type="gramStart"/>
            <w:r w:rsidRPr="005D716D">
              <w:rPr>
                <w:sz w:val="22"/>
                <w:szCs w:val="18"/>
              </w:rPr>
              <w:t>a PDCCH</w:t>
            </w:r>
            <w:proofErr w:type="gramEnd"/>
            <w:r w:rsidRPr="005D716D">
              <w:rPr>
                <w:sz w:val="22"/>
                <w:szCs w:val="18"/>
              </w:rPr>
              <w:t xml:space="preserve">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afc"/>
              <w:numPr>
                <w:ilvl w:val="0"/>
                <w:numId w:val="30"/>
              </w:numPr>
              <w:ind w:leftChars="0"/>
              <w:rPr>
                <w:sz w:val="18"/>
                <w:szCs w:val="18"/>
              </w:rPr>
            </w:pPr>
            <w:r w:rsidRPr="005D716D">
              <w:rPr>
                <w:b/>
                <w:bCs/>
                <w:sz w:val="18"/>
                <w:szCs w:val="18"/>
                <w:u w:val="single"/>
              </w:rPr>
              <w:t>Issue 1</w:t>
            </w:r>
            <w:r w:rsidRPr="005D716D">
              <w:rPr>
                <w:sz w:val="18"/>
                <w:szCs w:val="18"/>
              </w:rPr>
              <w:t xml:space="preserve">: In addition to PDCCH skipping, search space set group (SSSG) switching, which is another UE power saving feature for licensed band, has been introduced in Rel-17. For example, when a UE is configured with two </w:t>
            </w:r>
            <w:r w:rsidRPr="005D716D">
              <w:rPr>
                <w:sz w:val="18"/>
                <w:szCs w:val="18"/>
              </w:rPr>
              <w:lastRenderedPageBreak/>
              <w:t>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c"/>
              <w:ind w:left="960"/>
              <w:rPr>
                <w:sz w:val="18"/>
                <w:szCs w:val="18"/>
              </w:rPr>
            </w:pPr>
          </w:p>
          <w:p w14:paraId="1CA8AF55" w14:textId="77777777" w:rsidR="00ED6CA4" w:rsidRPr="005D716D" w:rsidRDefault="00ED6CA4" w:rsidP="00C663DD">
            <w:pPr>
              <w:pStyle w:val="afc"/>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xml:space="preserve">: after the beam change on the SR PUCCH resource 3, the beam alignment between PUCCH </w:t>
            </w:r>
            <w:proofErr w:type="gramStart"/>
            <w:r w:rsidRPr="005D716D">
              <w:rPr>
                <w:sz w:val="18"/>
                <w:szCs w:val="18"/>
              </w:rPr>
              <w:t>resource</w:t>
            </w:r>
            <w:proofErr w:type="gramEnd"/>
            <w:r w:rsidRPr="005D716D">
              <w:rPr>
                <w:sz w:val="18"/>
                <w:szCs w:val="18"/>
              </w:rPr>
              <w:t xml:space="preserv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zh-CN"/>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c"/>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c"/>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c"/>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afc"/>
              <w:numPr>
                <w:ilvl w:val="0"/>
                <w:numId w:val="31"/>
              </w:numPr>
              <w:ind w:leftChars="0"/>
              <w:rPr>
                <w:rFonts w:eastAsia="宋体"/>
                <w:b/>
                <w:sz w:val="20"/>
              </w:rPr>
            </w:pPr>
            <w:r w:rsidRPr="005D716D">
              <w:rPr>
                <w:rFonts w:eastAsia="宋体"/>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9"/>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 xml:space="preserve">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w:t>
                  </w:r>
                  <w:proofErr w:type="gramStart"/>
                  <w:r>
                    <w:rPr>
                      <w:rFonts w:ascii="Calibri" w:hAnsi="Calibri" w:cs="Calibri"/>
                      <w:sz w:val="22"/>
                      <w:szCs w:val="22"/>
                    </w:rPr>
                    <w:t>discussed/revisited</w:t>
                  </w:r>
                  <w:proofErr w:type="gramEnd"/>
                  <w:r>
                    <w:rPr>
                      <w:rFonts w:ascii="Calibri" w:hAnsi="Calibri" w:cs="Calibri"/>
                      <w:sz w:val="22"/>
                      <w:szCs w:val="22"/>
                    </w:rPr>
                    <w:t xml:space="preserve">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xml:space="preserve">, e.g., MAC-CE, DCI), </w:t>
                  </w:r>
                  <w:proofErr w:type="gramStart"/>
                  <w:r>
                    <w:rPr>
                      <w:rFonts w:eastAsiaTheme="minorEastAsia"/>
                      <w:sz w:val="22"/>
                      <w:lang w:val="en-US" w:eastAsia="zh-CN"/>
                    </w:rPr>
                    <w:t>RAN</w:t>
                  </w:r>
                  <w:proofErr w:type="gramEnd"/>
                  <w:r>
                    <w:rPr>
                      <w:rFonts w:eastAsiaTheme="minorEastAsia"/>
                      <w:sz w:val="22"/>
                      <w:lang w:val="en-US" w:eastAsia="zh-CN"/>
                    </w:rPr>
                    <w:t xml:space="preserve"> 4 (e.g., new requirement). Suggest </w:t>
                  </w:r>
                  <w:proofErr w:type="gramStart"/>
                  <w:r>
                    <w:rPr>
                      <w:rFonts w:eastAsiaTheme="minorEastAsia"/>
                      <w:sz w:val="22"/>
                      <w:lang w:val="en-US" w:eastAsia="zh-CN"/>
                    </w:rPr>
                    <w:t>to discuss</w:t>
                  </w:r>
                  <w:proofErr w:type="gramEnd"/>
                  <w:r>
                    <w:rPr>
                      <w:rFonts w:eastAsiaTheme="minorEastAsia"/>
                      <w:sz w:val="22"/>
                      <w:lang w:val="en-US" w:eastAsia="zh-CN"/>
                    </w:rPr>
                    <w:t xml:space="preserve">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w:t>
                  </w:r>
                  <w:r>
                    <w:rPr>
                      <w:rFonts w:eastAsia="MS Mincho"/>
                      <w:sz w:val="22"/>
                      <w:lang w:val="en-US"/>
                    </w:rPr>
                    <w:lastRenderedPageBreak/>
                    <w:t xml:space="preserve">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afc"/>
        <w:numPr>
          <w:ilvl w:val="0"/>
          <w:numId w:val="13"/>
        </w:numPr>
        <w:ind w:leftChars="0"/>
        <w:jc w:val="both"/>
        <w:rPr>
          <w:b/>
          <w:sz w:val="28"/>
          <w:szCs w:val="28"/>
        </w:rPr>
      </w:pPr>
      <w:r w:rsidRPr="00701C1B">
        <w:rPr>
          <w:rFonts w:eastAsia="宋体"/>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宋体" w:hAnsi="Cambria Math"/>
                <w:b/>
                <w:bCs/>
                <w:i/>
                <w:sz w:val="22"/>
                <w:szCs w:val="22"/>
                <w:lang w:val="en-US" w:eastAsia="en-US"/>
              </w:rPr>
            </m:ctrlPr>
          </m:sSubPr>
          <m:e>
            <m:r>
              <m:rPr>
                <m:sty m:val="bi"/>
              </m:rPr>
              <w:rPr>
                <w:rFonts w:ascii="Cambria Math" w:eastAsia="宋体" w:hAnsi="Cambria Math"/>
                <w:sz w:val="22"/>
                <w:szCs w:val="22"/>
                <w:lang w:val="en-US" w:eastAsia="en-US"/>
              </w:rPr>
              <m:t>P</m:t>
            </m:r>
          </m:e>
          <m:sub>
            <m:r>
              <m:rPr>
                <m:sty m:val="bi"/>
              </m:rPr>
              <w:rPr>
                <w:rFonts w:ascii="Cambria Math" w:eastAsia="宋体" w:hAnsi="Cambria Math"/>
                <w:sz w:val="22"/>
                <w:szCs w:val="22"/>
                <w:lang w:val="en-US" w:eastAsia="en-US"/>
              </w:rPr>
              <m:t>switch</m:t>
            </m:r>
          </m:sub>
        </m:sSub>
      </m:oMath>
      <w:r w:rsidRPr="00701C1B">
        <w:rPr>
          <w:rFonts w:eastAsia="宋体"/>
          <w:b/>
          <w:bCs/>
          <w:sz w:val="22"/>
          <w:szCs w:val="22"/>
          <w:lang w:val="en-US" w:eastAsia="en-US"/>
        </w:rPr>
        <w:t xml:space="preserve"> symbols after the last symbol of a PUCCH carrying an SR.</w:t>
      </w:r>
    </w:p>
    <w:p w14:paraId="093CBDCB" w14:textId="32B05A6F" w:rsidR="005C30DD" w:rsidRPr="005C30DD" w:rsidRDefault="005C30DD" w:rsidP="00770694">
      <w:pPr>
        <w:pStyle w:val="afc"/>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c"/>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770694" w14:paraId="2A07C42A" w14:textId="77777777" w:rsidTr="00686CBD">
        <w:tc>
          <w:tcPr>
            <w:tcW w:w="1693" w:type="dxa"/>
          </w:tcPr>
          <w:p w14:paraId="59DA0358" w14:textId="77777777" w:rsidR="00770694" w:rsidRDefault="00770694" w:rsidP="00686CBD">
            <w:pPr>
              <w:spacing w:afterLines="50" w:after="120"/>
              <w:jc w:val="both"/>
              <w:rPr>
                <w:sz w:val="22"/>
                <w:lang w:val="en-US"/>
              </w:rPr>
            </w:pPr>
          </w:p>
        </w:tc>
        <w:tc>
          <w:tcPr>
            <w:tcW w:w="1023" w:type="dxa"/>
          </w:tcPr>
          <w:p w14:paraId="1BBF1B7E" w14:textId="77777777" w:rsidR="00770694" w:rsidRPr="00F740AD" w:rsidRDefault="00770694" w:rsidP="00686CBD">
            <w:pPr>
              <w:spacing w:afterLines="50" w:after="120"/>
              <w:jc w:val="both"/>
              <w:rPr>
                <w:sz w:val="22"/>
                <w:lang w:val="en-US"/>
              </w:rPr>
            </w:pPr>
          </w:p>
        </w:tc>
        <w:tc>
          <w:tcPr>
            <w:tcW w:w="6912" w:type="dxa"/>
          </w:tcPr>
          <w:p w14:paraId="0D8E600E" w14:textId="77777777" w:rsidR="00770694" w:rsidRPr="00F740AD" w:rsidRDefault="00770694" w:rsidP="00686CBD">
            <w:pPr>
              <w:spacing w:afterLines="50" w:after="120"/>
              <w:jc w:val="both"/>
              <w:rPr>
                <w:sz w:val="22"/>
                <w:lang w:val="en-US"/>
              </w:rPr>
            </w:pP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w:t>
            </w:r>
            <w:proofErr w:type="gramStart"/>
            <w:r w:rsidRPr="001C27DF">
              <w:rPr>
                <w:bCs/>
                <w:iCs/>
                <w:sz w:val="22"/>
                <w:szCs w:val="18"/>
              </w:rPr>
              <w:t>This results</w:t>
            </w:r>
            <w:proofErr w:type="gramEnd"/>
            <w:r w:rsidRPr="001C27DF">
              <w:rPr>
                <w:bCs/>
                <w:iCs/>
                <w:sz w:val="22"/>
                <w:szCs w:val="18"/>
              </w:rPr>
              <w:t xml:space="preserve"> into different Tx power between antenna ports or equivalent power offset between SRS antenna ports. </w:t>
            </w:r>
            <w:proofErr w:type="gramStart"/>
            <w:r w:rsidRPr="001C27DF">
              <w:rPr>
                <w:bCs/>
                <w:iCs/>
                <w:sz w:val="22"/>
                <w:szCs w:val="18"/>
              </w:rPr>
              <w:t>gNB</w:t>
            </w:r>
            <w:proofErr w:type="gramEnd"/>
            <w:r w:rsidRPr="001C27DF">
              <w:rPr>
                <w:bCs/>
                <w:iCs/>
                <w:sz w:val="22"/>
                <w:szCs w:val="18"/>
              </w:rPr>
              <w:t xml:space="preserve">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af9"/>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r w:rsidRPr="001C27DF">
                    <w:rPr>
                      <w:sz w:val="22"/>
                      <w:szCs w:val="18"/>
                    </w:rPr>
                    <w:t>PCMAX</w:t>
                  </w:r>
                  <w:proofErr w:type="gramStart"/>
                  <w:r w:rsidRPr="001C27DF">
                    <w:rPr>
                      <w:sz w:val="22"/>
                      <w:szCs w:val="18"/>
                    </w:rPr>
                    <w:t>,f,c</w:t>
                  </w:r>
                  <w:proofErr w:type="spellEnd"/>
                  <w:proofErr w:type="gramEnd"/>
                  <w:r w:rsidRPr="001C27DF">
                    <w:rPr>
                      <w:sz w:val="22"/>
                      <w:szCs w:val="18"/>
                    </w:rPr>
                    <w:t xml:space="preserve"> for carrier f of </w:t>
                  </w:r>
                  <w:r w:rsidRPr="001C27DF">
                    <w:rPr>
                      <w:sz w:val="22"/>
                      <w:szCs w:val="18"/>
                    </w:rPr>
                    <w:lastRenderedPageBreak/>
                    <w:t xml:space="preserve">serving cell c in each slot. The configured maximum output power </w:t>
                  </w:r>
                  <w:proofErr w:type="spellStart"/>
                  <w:r w:rsidRPr="001C27DF">
                    <w:rPr>
                      <w:sz w:val="22"/>
                      <w:szCs w:val="18"/>
                    </w:rPr>
                    <w:t>PCMAX,f,c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1A414D" w:rsidP="001A414D">
            <w:pPr>
              <w:keepNext/>
              <w:jc w:val="center"/>
              <w:rPr>
                <w:sz w:val="22"/>
                <w:szCs w:val="18"/>
              </w:rPr>
            </w:pPr>
            <w:r w:rsidRPr="001C27DF">
              <w:rPr>
                <w:sz w:val="22"/>
                <w:szCs w:val="18"/>
              </w:rPr>
              <w:object w:dxaOrig="5431" w:dyaOrig="5593" w14:anchorId="446E2F93">
                <v:shape id="_x0000_i1039" type="#_x0000_t75" style="width:211.7pt;height:217.05pt" o:ole="">
                  <v:imagedata r:id="rId42" o:title=""/>
                </v:shape>
                <o:OLEObject Type="Embed" ProgID="Visio.Drawing.11" ShapeID="_x0000_i1039" DrawAspect="Content" ObjectID="_1743343984" r:id="rId43"/>
              </w:object>
            </w:r>
          </w:p>
          <w:p w14:paraId="0535FEB6" w14:textId="77777777" w:rsidR="001A414D" w:rsidRPr="001C27DF" w:rsidRDefault="001A414D" w:rsidP="001A414D">
            <w:pPr>
              <w:pStyle w:val="ac"/>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w:t>
            </w:r>
            <w:proofErr w:type="gramStart"/>
            <w:r w:rsidRPr="001C27DF">
              <w:rPr>
                <w:sz w:val="22"/>
                <w:szCs w:val="18"/>
              </w:rPr>
              <w:t>[ 1</w:t>
            </w:r>
            <w:proofErr w:type="gramEnd"/>
            <w:r w:rsidRPr="001C27DF">
              <w:rPr>
                <w:sz w:val="22"/>
                <w:szCs w:val="18"/>
              </w:rPr>
              <w:t xml:space="preserve">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zh-CN"/>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c"/>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c"/>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w:t>
            </w:r>
            <w:proofErr w:type="gramStart"/>
            <w:r w:rsidRPr="001C27DF">
              <w:rPr>
                <w:sz w:val="22"/>
                <w:szCs w:val="18"/>
              </w:rPr>
              <w:t>an LS</w:t>
            </w:r>
            <w:proofErr w:type="gramEnd"/>
            <w:r w:rsidRPr="001C27DF">
              <w:rPr>
                <w:sz w:val="22"/>
                <w:szCs w:val="18"/>
              </w:rPr>
              <w:t xml:space="preserve">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zh-CN"/>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c"/>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w:t>
            </w:r>
            <w:r w:rsidRPr="001C27DF">
              <w:rPr>
                <w:sz w:val="22"/>
                <w:szCs w:val="18"/>
              </w:rPr>
              <w:lastRenderedPageBreak/>
              <w:t xml:space="preserve">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c"/>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w:t>
            </w:r>
            <w:proofErr w:type="gramStart"/>
            <w:r w:rsidRPr="001C27DF">
              <w:rPr>
                <w:sz w:val="22"/>
                <w:szCs w:val="18"/>
              </w:rPr>
              <w:t>for each diversity</w:t>
            </w:r>
            <w:proofErr w:type="gramEnd"/>
            <w:r w:rsidRPr="001C27DF">
              <w:rPr>
                <w:sz w:val="22"/>
                <w:szCs w:val="18"/>
              </w:rPr>
              <w:t xml:space="preserve"> as the first solution for handling SRS IL imbalances across the diversity antennas. </w:t>
            </w:r>
          </w:p>
          <w:bookmarkEnd w:id="24"/>
          <w:p w14:paraId="4A5E431A" w14:textId="6476D842" w:rsidR="00770694" w:rsidRPr="001C27DF" w:rsidRDefault="001C27DF" w:rsidP="001C27DF">
            <w:pPr>
              <w:pStyle w:val="ac"/>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9"/>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w:t>
                  </w:r>
                  <w:proofErr w:type="spellStart"/>
                  <w:r>
                    <w:rPr>
                      <w:rFonts w:eastAsia="MS Mincho"/>
                      <w:sz w:val="22"/>
                      <w:lang w:val="en-US"/>
                    </w:rPr>
                    <w:t>gNB</w:t>
                  </w:r>
                  <w:proofErr w:type="spellEnd"/>
                  <w:r>
                    <w:rPr>
                      <w:rFonts w:eastAsia="MS Mincho"/>
                      <w:sz w:val="22"/>
                      <w:lang w:val="en-US"/>
                    </w:rPr>
                    <w:t xml:space="preserve">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w:t>
                  </w:r>
                  <w:r>
                    <w:rPr>
                      <w:rFonts w:eastAsia="MS Mincho"/>
                      <w:sz w:val="22"/>
                      <w:lang w:val="en-US"/>
                    </w:rPr>
                    <w:lastRenderedPageBreak/>
                    <w:t xml:space="preserve">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afc"/>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proofErr w:type="gramStart"/>
            <w:r w:rsidRPr="0020683A">
              <w:rPr>
                <w:rFonts w:ascii="Arial" w:eastAsia="Malgun Gothic" w:hAnsi="Arial" w:cs="Arial"/>
                <w:color w:val="FF0000"/>
                <w:sz w:val="20"/>
                <w:highlight w:val="yellow"/>
                <w:lang w:eastAsia="x-none"/>
              </w:rPr>
              <w:t>Relevant discussions under 9.16 to be put on hold until the discussions in [112bis-e-LS-04] is</w:t>
            </w:r>
            <w:proofErr w:type="gramEnd"/>
            <w:r w:rsidRPr="0020683A">
              <w:rPr>
                <w:rFonts w:ascii="Arial" w:eastAsia="Malgun Gothic" w:hAnsi="Arial" w:cs="Arial"/>
                <w:color w:val="FF0000"/>
                <w:sz w:val="20"/>
                <w:highlight w:val="yellow"/>
                <w:lang w:eastAsia="x-none"/>
              </w:rPr>
              <w:t xml:space="preserve">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r>
                    <w:t>AoA</w:t>
                  </w:r>
                  <w:proofErr w:type="spellEnd"/>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 xml:space="preserve">With regards to RAT-independent technologies, beyond GNSS, </w:t>
            </w:r>
            <w:proofErr w:type="gramStart"/>
            <w:r>
              <w:rPr>
                <w:bCs/>
                <w:iCs/>
                <w:sz w:val="22"/>
                <w:szCs w:val="22"/>
              </w:rPr>
              <w:t>specification enhancements for the remaining technologies has</w:t>
            </w:r>
            <w:proofErr w:type="gramEnd"/>
            <w:r>
              <w:rPr>
                <w:bCs/>
                <w:iCs/>
                <w:sz w:val="22"/>
                <w:szCs w:val="22"/>
              </w:rPr>
              <w:t xml:space="preserve"> been rather limited. Such </w:t>
            </w:r>
            <w:proofErr w:type="spellStart"/>
            <w:r>
              <w:rPr>
                <w:bCs/>
                <w:iCs/>
                <w:sz w:val="22"/>
                <w:szCs w:val="22"/>
              </w:rPr>
              <w:t>signaling</w:t>
            </w:r>
            <w:proofErr w:type="spellEnd"/>
            <w:r>
              <w:rPr>
                <w:bCs/>
                <w:iCs/>
                <w:sz w:val="22"/>
                <w:szCs w:val="22"/>
              </w:rPr>
              <w:t xml:space="preserve">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9"/>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lastRenderedPageBreak/>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c"/>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ac"/>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ac"/>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afc"/>
              <w:numPr>
                <w:ilvl w:val="0"/>
                <w:numId w:val="31"/>
              </w:numPr>
              <w:ind w:leftChars="0"/>
              <w:rPr>
                <w:rFonts w:eastAsia="宋体"/>
                <w:b/>
                <w:sz w:val="20"/>
                <w:szCs w:val="16"/>
                <w:lang w:eastAsia="ko-KR"/>
              </w:rPr>
            </w:pPr>
            <w:r w:rsidRPr="000C5110">
              <w:rPr>
                <w:rFonts w:eastAsia="宋体"/>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75"/>
      </w:tblGrid>
      <w:tr w:rsidR="008B1B1E" w14:paraId="1185AB12" w14:textId="77777777" w:rsidTr="008B1B1E">
        <w:tc>
          <w:tcPr>
            <w:tcW w:w="9628" w:type="dxa"/>
          </w:tcPr>
          <w:tbl>
            <w:tblPr>
              <w:tblStyle w:val="af9"/>
              <w:tblW w:w="0" w:type="auto"/>
              <w:tblLook w:val="04A0" w:firstRow="1" w:lastRow="0" w:firstColumn="1" w:lastColumn="0" w:noHBand="0" w:noVBand="1"/>
            </w:tblPr>
            <w:tblGrid>
              <w:gridCol w:w="1487"/>
              <w:gridCol w:w="1121"/>
              <w:gridCol w:w="6841"/>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proofErr w:type="gramStart"/>
                  <w:r>
                    <w:rPr>
                      <w:sz w:val="20"/>
                    </w:rPr>
                    <w:t>WiFi</w:t>
                  </w:r>
                  <w:proofErr w:type="spellEnd"/>
                  <w:proofErr w:type="gram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w:t>
                  </w:r>
                  <w:proofErr w:type="gramStart"/>
                  <w:r>
                    <w:rPr>
                      <w:rFonts w:eastAsia="Times New Roman"/>
                      <w:color w:val="000000"/>
                      <w:sz w:val="20"/>
                      <w:lang w:val="en-US" w:eastAsia="zh-CN"/>
                    </w:rPr>
                    <w:t>then</w:t>
                  </w:r>
                  <w:proofErr w:type="gramEnd"/>
                  <w:r>
                    <w:rPr>
                      <w:rFonts w:eastAsia="Times New Roman"/>
                      <w:color w:val="000000"/>
                      <w:sz w:val="20"/>
                      <w:lang w:val="en-US" w:eastAsia="zh-CN"/>
                    </w:rPr>
                    <w:t xml:space="preserve">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zh-CN"/>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6">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zh-CN"/>
                    </w:rPr>
                    <w:lastRenderedPageBreak/>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6">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c"/>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lastRenderedPageBreak/>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afc"/>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c"/>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afc"/>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afc"/>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lastRenderedPageBreak/>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proofErr w:type="gramStart"/>
            <w:r>
              <w:rPr>
                <w:color w:val="000000"/>
                <w:sz w:val="20"/>
              </w:rPr>
              <w:t>WiFi</w:t>
            </w:r>
            <w:proofErr w:type="spellEnd"/>
            <w:proofErr w:type="gramEnd"/>
            <w:r>
              <w:rPr>
                <w:color w:val="000000"/>
                <w:sz w:val="20"/>
              </w:rPr>
              <w:t xml:space="preserve"> RTT) mainly impact RAN2’s work, but not RAN1. The proposal should be discussed in RAN2.</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宋体"/>
                <w:sz w:val="22"/>
                <w:szCs w:val="22"/>
                <w:lang w:val="en-US" w:eastAsia="en-US"/>
              </w:rPr>
            </w:pPr>
            <w:r w:rsidRPr="00230332">
              <w:rPr>
                <w:rFonts w:ascii="Arial" w:eastAsia="Calibri" w:hAnsi="Arial" w:cs="Arial"/>
                <w:sz w:val="20"/>
                <w:szCs w:val="22"/>
              </w:rPr>
              <w:t xml:space="preserve"> </w:t>
            </w:r>
            <w:r w:rsidR="003203E3" w:rsidRPr="003203E3">
              <w:rPr>
                <w:rFonts w:eastAsia="宋体"/>
                <w:sz w:val="22"/>
                <w:szCs w:val="22"/>
                <w:lang w:val="en-US" w:eastAsia="en-US"/>
              </w:rPr>
              <w:t xml:space="preserve">In Rel-15 and Rel-16, to maintain the single carrier metric of uplink transmission, UCI </w:t>
            </w:r>
            <w:r w:rsidR="003203E3" w:rsidRPr="003203E3">
              <w:rPr>
                <w:rFonts w:eastAsia="宋体"/>
                <w:sz w:val="22"/>
                <w:szCs w:val="22"/>
                <w:lang w:val="en-US" w:eastAsia="zh-CN"/>
              </w:rPr>
              <w:t>(</w:t>
            </w:r>
            <w:r w:rsidR="003203E3" w:rsidRPr="003203E3">
              <w:rPr>
                <w:rFonts w:eastAsia="宋体"/>
                <w:sz w:val="22"/>
                <w:szCs w:val="22"/>
                <w:lang w:val="en-US" w:eastAsia="en-US"/>
              </w:rPr>
              <w:t>except SR</w:t>
            </w:r>
            <w:r w:rsidR="003203E3" w:rsidRPr="003203E3">
              <w:rPr>
                <w:rFonts w:eastAsia="宋体"/>
                <w:sz w:val="22"/>
                <w:szCs w:val="22"/>
                <w:lang w:val="en-US" w:eastAsia="zh-CN"/>
              </w:rPr>
              <w:t xml:space="preserve">) </w:t>
            </w:r>
            <w:r w:rsidR="003203E3" w:rsidRPr="003203E3">
              <w:rPr>
                <w:rFonts w:eastAsia="宋体"/>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宋体"/>
                <w:i/>
                <w:sz w:val="22"/>
                <w:szCs w:val="22"/>
                <w:lang w:val="en-US" w:eastAsia="en-US"/>
              </w:rPr>
            </w:pPr>
            <w:r w:rsidRPr="003203E3">
              <w:rPr>
                <w:rFonts w:eastAsia="宋体"/>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宋体"/>
                <w:sz w:val="22"/>
                <w:szCs w:val="22"/>
                <w:lang w:val="en-US" w:eastAsia="en-US"/>
              </w:rPr>
            </w:pPr>
            <w:r w:rsidRPr="003203E3">
              <w:rPr>
                <w:rFonts w:eastAsia="宋体"/>
                <w:sz w:val="22"/>
                <w:szCs w:val="22"/>
                <w:lang w:val="en-US" w:eastAsia="en-US"/>
              </w:rPr>
              <w:t xml:space="preserve">In Rel-17 TEI stage, whether/how to relax the restriction is discussed </w:t>
            </w:r>
            <w:r w:rsidRPr="003203E3">
              <w:rPr>
                <w:rFonts w:eastAsia="宋体"/>
                <w:sz w:val="22"/>
                <w:szCs w:val="22"/>
                <w:lang w:val="en-US" w:eastAsia="zh-CN"/>
              </w:rPr>
              <w:t xml:space="preserve">but </w:t>
            </w:r>
            <w:r w:rsidRPr="003203E3">
              <w:rPr>
                <w:rFonts w:eastAsia="宋体"/>
                <w:sz w:val="22"/>
                <w:szCs w:val="22"/>
                <w:lang w:val="en-US" w:eastAsia="en-US"/>
              </w:rPr>
              <w:t xml:space="preserve">did not reach agreement or conclusion in the </w:t>
            </w:r>
            <w:proofErr w:type="gramStart"/>
            <w:r w:rsidRPr="003203E3">
              <w:rPr>
                <w:rFonts w:eastAsia="宋体"/>
                <w:sz w:val="22"/>
                <w:szCs w:val="22"/>
                <w:lang w:val="en-US" w:eastAsia="en-US"/>
              </w:rPr>
              <w:t>end,</w:t>
            </w:r>
            <w:proofErr w:type="gramEnd"/>
            <w:r w:rsidRPr="003203E3">
              <w:rPr>
                <w:rFonts w:eastAsia="宋体"/>
                <w:sz w:val="22"/>
                <w:szCs w:val="22"/>
                <w:lang w:val="en-US" w:eastAsia="en-US"/>
              </w:rPr>
              <w:t xml:space="preserve"> however, the majority companies consider such restriction is not very necessary especially for the case of PUSCH repetition and dynamic scheduling PDSCH </w:t>
            </w:r>
            <w:r w:rsidRPr="003203E3">
              <w:rPr>
                <w:rFonts w:eastAsia="宋体"/>
                <w:sz w:val="22"/>
                <w:szCs w:val="22"/>
                <w:lang w:val="en-US" w:eastAsia="en-US"/>
              </w:rPr>
              <w:fldChar w:fldCharType="begin"/>
            </w:r>
            <w:r w:rsidRPr="003203E3">
              <w:rPr>
                <w:rFonts w:eastAsia="宋体"/>
                <w:sz w:val="22"/>
                <w:szCs w:val="22"/>
                <w:lang w:val="en-US" w:eastAsia="en-US"/>
              </w:rPr>
              <w:instrText xml:space="preserve"> REF _Ref126763771 \r \h </w:instrText>
            </w:r>
            <w:r w:rsidRPr="003203E3">
              <w:rPr>
                <w:rFonts w:eastAsia="宋体"/>
                <w:sz w:val="22"/>
                <w:szCs w:val="22"/>
                <w:lang w:val="en-US" w:eastAsia="en-US"/>
              </w:rPr>
            </w:r>
            <w:r w:rsidRPr="003203E3">
              <w:rPr>
                <w:rFonts w:eastAsia="宋体"/>
                <w:sz w:val="22"/>
                <w:szCs w:val="22"/>
                <w:lang w:val="en-US" w:eastAsia="en-US"/>
              </w:rPr>
              <w:fldChar w:fldCharType="separate"/>
            </w:r>
            <w:r w:rsidRPr="003203E3">
              <w:rPr>
                <w:rFonts w:eastAsia="宋体"/>
                <w:sz w:val="22"/>
                <w:szCs w:val="22"/>
                <w:lang w:val="en-US" w:eastAsia="en-US"/>
              </w:rPr>
              <w:t>[3]</w:t>
            </w:r>
            <w:r w:rsidRPr="003203E3">
              <w:rPr>
                <w:rFonts w:eastAsia="宋体"/>
                <w:sz w:val="22"/>
                <w:szCs w:val="22"/>
                <w:lang w:val="en-US" w:eastAsia="en-US"/>
              </w:rPr>
              <w:fldChar w:fldCharType="end"/>
            </w:r>
            <w:r w:rsidRPr="003203E3">
              <w:rPr>
                <w:rFonts w:eastAsia="宋体"/>
                <w:sz w:val="22"/>
                <w:szCs w:val="22"/>
                <w:lang w:val="en-US" w:eastAsia="en-US"/>
              </w:rPr>
              <w:t xml:space="preserve">. In RAN1 #112, whether/how to relax the restriction for PUSCH repetitions are discussed and majority companies think such a restriction is too limited to </w:t>
            </w:r>
            <w:r w:rsidRPr="003203E3">
              <w:rPr>
                <w:rFonts w:eastAsia="宋体" w:hint="eastAsia"/>
                <w:sz w:val="22"/>
                <w:szCs w:val="22"/>
                <w:lang w:val="en-US" w:eastAsia="zh-CN"/>
              </w:rPr>
              <w:t>g</w:t>
            </w:r>
            <w:r w:rsidRPr="003203E3">
              <w:rPr>
                <w:rFonts w:eastAsia="宋体"/>
                <w:sz w:val="22"/>
                <w:szCs w:val="22"/>
                <w:lang w:val="en-US" w:eastAsia="en-US"/>
              </w:rPr>
              <w:t xml:space="preserve">NB scheduling. In this contribution, the impact of this scheduling restriction is analyzed based on the PUSCH repetition case and solution to calculate the </w:t>
            </w:r>
            <w:proofErr w:type="gramStart"/>
            <w:r w:rsidRPr="003203E3">
              <w:rPr>
                <w:rFonts w:eastAsia="宋体"/>
                <w:sz w:val="22"/>
                <w:szCs w:val="22"/>
                <w:lang w:val="en-US" w:eastAsia="en-US"/>
              </w:rPr>
              <w:t>number of HARQ information bits on the PUSCH are</w:t>
            </w:r>
            <w:proofErr w:type="gramEnd"/>
            <w:r w:rsidRPr="003203E3">
              <w:rPr>
                <w:rFonts w:eastAsia="宋体"/>
                <w:sz w:val="22"/>
                <w:szCs w:val="22"/>
                <w:lang w:val="en-US" w:eastAsia="en-US"/>
              </w:rPr>
              <w:t xml:space="preserv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宋体"/>
                <w:sz w:val="22"/>
                <w:szCs w:val="22"/>
                <w:lang w:val="en-US" w:eastAsia="en-US"/>
              </w:rPr>
            </w:pPr>
            <w:r w:rsidRPr="007375D5">
              <w:rPr>
                <w:rFonts w:eastAsia="宋体"/>
                <w:sz w:val="22"/>
                <w:szCs w:val="22"/>
                <w:lang w:val="en-US" w:eastAsia="en-US"/>
              </w:rPr>
              <w:t>In contribution</w:t>
            </w:r>
            <w:r>
              <w:rPr>
                <w:rFonts w:eastAsia="宋体"/>
                <w:sz w:val="22"/>
                <w:szCs w:val="22"/>
                <w:lang w:val="en-US" w:eastAsia="en-US"/>
              </w:rPr>
              <w:t xml:space="preserve"> [</w:t>
            </w:r>
            <w:r w:rsidRPr="007375D5">
              <w:rPr>
                <w:rFonts w:eastAsia="宋体"/>
                <w:sz w:val="22"/>
                <w:szCs w:val="22"/>
                <w:lang w:val="en-US" w:eastAsia="en-US"/>
              </w:rPr>
              <w:t>R1-2110856</w:t>
            </w:r>
            <w:r>
              <w:rPr>
                <w:rFonts w:eastAsia="宋体"/>
                <w:sz w:val="22"/>
                <w:szCs w:val="22"/>
                <w:lang w:val="en-US" w:eastAsia="en-US"/>
              </w:rPr>
              <w:t>]</w:t>
            </w:r>
            <w:r w:rsidRPr="007375D5">
              <w:rPr>
                <w:rFonts w:eastAsia="宋体"/>
                <w:sz w:val="22"/>
                <w:szCs w:val="22"/>
                <w:lang w:val="en-US" w:eastAsia="en-US"/>
              </w:rPr>
              <w:t>, the scheduling restriction on PDSCH is explained and can be interpreted as two ways:</w:t>
            </w:r>
          </w:p>
          <w:p w14:paraId="31AC261D" w14:textId="77777777" w:rsidR="00337F3A" w:rsidRPr="0022399B" w:rsidRDefault="00337F3A" w:rsidP="00C663DD">
            <w:pPr>
              <w:pStyle w:val="afc"/>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afc"/>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zh-CN"/>
              </w:rPr>
              <w:lastRenderedPageBreak/>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c"/>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zh-CN"/>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c"/>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 xml:space="preserve">Specifically, when UE is required to repeatedly transmit a TB, it means UE may locate at edge of a cell and UL coverage is possibly constraint. Hence, gNB intends to allocate more resources, typically 14 symbols, for UE to have better UL transmission performance. Less number of PUSCH </w:t>
            </w:r>
            <w:proofErr w:type="gramStart"/>
            <w:r w:rsidRPr="00EE05BC">
              <w:rPr>
                <w:sz w:val="22"/>
                <w:szCs w:val="18"/>
              </w:rPr>
              <w:t>transmission</w:t>
            </w:r>
            <w:proofErr w:type="gramEnd"/>
            <w:r w:rsidRPr="00EE05BC">
              <w:rPr>
                <w:sz w:val="22"/>
                <w:szCs w:val="18"/>
              </w:rPr>
              <w:t xml:space="preserve">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w:t>
            </w:r>
            <w:r w:rsidRPr="00EE05BC">
              <w:rPr>
                <w:sz w:val="22"/>
                <w:szCs w:val="18"/>
              </w:rPr>
              <w:lastRenderedPageBreak/>
              <w:t xml:space="preserve">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c"/>
              <w:keepNext/>
              <w:ind w:left="960"/>
              <w:jc w:val="center"/>
            </w:pPr>
            <w:r w:rsidRPr="005A05E0">
              <w:rPr>
                <w:noProof/>
                <w:lang w:val="en-US" w:eastAsia="zh-CN"/>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c"/>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zh-CN"/>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c"/>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w:t>
            </w:r>
            <w:proofErr w:type="spellStart"/>
            <w:r w:rsidRPr="00822A9C">
              <w:rPr>
                <w:sz w:val="22"/>
                <w:szCs w:val="18"/>
              </w:rPr>
              <w:t>signaling</w:t>
            </w:r>
            <w:proofErr w:type="spellEnd"/>
            <w:r w:rsidRPr="00822A9C">
              <w:rPr>
                <w:sz w:val="22"/>
                <w:szCs w:val="18"/>
              </w:rPr>
              <w:t xml:space="preserve">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w:t>
            </w:r>
            <w:r w:rsidRPr="00822A9C">
              <w:rPr>
                <w:sz w:val="22"/>
                <w:szCs w:val="18"/>
              </w:rPr>
              <w:lastRenderedPageBreak/>
              <w:t xml:space="preserve">PDSCH_2 scheduled in slot n+2. The shortage of this method is also obvious, additional DAI update </w:t>
            </w:r>
            <w:proofErr w:type="spellStart"/>
            <w:r w:rsidRPr="00822A9C">
              <w:rPr>
                <w:sz w:val="22"/>
                <w:szCs w:val="18"/>
              </w:rPr>
              <w:t>signaling</w:t>
            </w:r>
            <w:proofErr w:type="spellEnd"/>
            <w:r w:rsidRPr="00822A9C">
              <w:rPr>
                <w:sz w:val="22"/>
                <w:szCs w:val="18"/>
              </w:rPr>
              <w:t xml:space="preserve"> will bring more scheduling complexity and resources waste. </w:t>
            </w:r>
          </w:p>
          <w:p w14:paraId="471839D0" w14:textId="77777777" w:rsidR="005F2FE2" w:rsidRDefault="005F2FE2" w:rsidP="005F2FE2">
            <w:pPr>
              <w:keepNext/>
              <w:jc w:val="center"/>
            </w:pPr>
            <w:r>
              <w:rPr>
                <w:noProof/>
                <w:lang w:val="en-US" w:eastAsia="zh-CN"/>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c"/>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xml:space="preserve">, one company commented that the proposed DAI enhancement solution may introduce some ambiguities on HARQ codebook side due to limited bits number of DAI. For example, gNB intends to make that DAI value is equal to 5, but UE does not know what DAI value gNB exactly indicates (5, 9, </w:t>
            </w:r>
            <w:proofErr w:type="gramStart"/>
            <w:r w:rsidRPr="008C61A7">
              <w:rPr>
                <w:sz w:val="22"/>
                <w:szCs w:val="18"/>
              </w:rPr>
              <w:t>13, ….)</w:t>
            </w:r>
            <w:proofErr w:type="gramEnd"/>
            <w:r w:rsidRPr="008C61A7">
              <w:rPr>
                <w:sz w:val="22"/>
                <w:szCs w:val="18"/>
              </w:rPr>
              <w:t>.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9"/>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w:t>
                  </w:r>
                  <w:proofErr w:type="gramStart"/>
                  <w:r>
                    <w:rPr>
                      <w:sz w:val="22"/>
                      <w:lang w:val="en-US"/>
                    </w:rPr>
                    <w:t>details, the first sub-bullet is</w:t>
                  </w:r>
                  <w:proofErr w:type="gramEnd"/>
                  <w:r>
                    <w:rPr>
                      <w:sz w:val="22"/>
                      <w:lang w:val="en-US"/>
                    </w:rPr>
                    <w:t xml:space="preserve">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w:t>
                  </w:r>
                  <w:r>
                    <w:rPr>
                      <w:sz w:val="22"/>
                      <w:lang w:val="en-US"/>
                    </w:rPr>
                    <w:lastRenderedPageBreak/>
                    <w:t>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 xml:space="preserve">Regarding the proposal, we are not sure whether it is for type 2 HARQ-ACK codebook or both type 1 and type 2 HARQ-ACK codebook. In addition, does the proposal impact the fallback mode of HARQ-ACK </w:t>
                  </w:r>
                  <w:proofErr w:type="gramStart"/>
                  <w:r w:rsidRPr="00BC75FD">
                    <w:rPr>
                      <w:rFonts w:eastAsiaTheme="minorEastAsia"/>
                      <w:sz w:val="22"/>
                      <w:lang w:val="en-US" w:eastAsia="zh-CN"/>
                    </w:rPr>
                    <w:t>transmission.</w:t>
                  </w:r>
                  <w:proofErr w:type="gramEnd"/>
                  <w:r w:rsidRPr="00BC75FD">
                    <w:rPr>
                      <w:rFonts w:eastAsiaTheme="minorEastAsia"/>
                      <w:sz w:val="22"/>
                      <w:lang w:val="en-US" w:eastAsia="zh-CN"/>
                    </w:rPr>
                    <w:t xml:space="preserve">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 xml:space="preserve">Huawei, </w:t>
                  </w:r>
                  <w:proofErr w:type="spellStart"/>
                  <w:r w:rsidRPr="00BE62A6">
                    <w:rPr>
                      <w:rFonts w:eastAsia="MS Mincho" w:cs="Batang"/>
                      <w:sz w:val="22"/>
                      <w:szCs w:val="22"/>
                    </w:rPr>
                    <w:t>HiSilicon</w:t>
                  </w:r>
                  <w:proofErr w:type="spellEnd"/>
                  <w:r w:rsidRPr="00BE62A6">
                    <w:rPr>
                      <w:rFonts w:eastAsia="MS Mincho" w:cs="Batang"/>
                      <w:sz w:val="22"/>
                      <w:szCs w:val="22"/>
                    </w:rPr>
                    <w:t>,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c"/>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c"/>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afc"/>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 xml:space="preserve">his proposal was discussed on Wednesday online session but could not achieve consensus. Since this proposal will not be discussed further online in this meeting, companies are encouraged to share further view </w:t>
                  </w:r>
                  <w:r>
                    <w:rPr>
                      <w:rFonts w:eastAsia="MS Mincho"/>
                      <w:sz w:val="22"/>
                      <w:lang w:val="en-US"/>
                    </w:rPr>
                    <w:lastRenderedPageBreak/>
                    <w:t>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afc"/>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c"/>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 xml:space="preserve">Huawei, </w:t>
      </w:r>
      <w:proofErr w:type="spellStart"/>
      <w:r w:rsidR="00BE62A6" w:rsidRPr="00BE62A6">
        <w:rPr>
          <w:rFonts w:eastAsia="MS Mincho" w:cs="Batang"/>
          <w:sz w:val="22"/>
          <w:szCs w:val="22"/>
        </w:rPr>
        <w:t>HiSilicon</w:t>
      </w:r>
      <w:proofErr w:type="spellEnd"/>
      <w:r w:rsidR="00BE62A6" w:rsidRPr="00BE62A6">
        <w:rPr>
          <w:rFonts w:eastAsia="MS Mincho" w:cs="Batang"/>
          <w:sz w:val="22"/>
          <w:szCs w:val="22"/>
        </w:rPr>
        <w:t xml:space="preserve">, </w:t>
      </w:r>
      <w:proofErr w:type="gramStart"/>
      <w:r w:rsidR="00BE62A6" w:rsidRPr="00BE62A6">
        <w:rPr>
          <w:rFonts w:eastAsia="MS Mincho" w:cs="Batang"/>
          <w:sz w:val="22"/>
          <w:szCs w:val="22"/>
        </w:rPr>
        <w:t>Ericsson</w:t>
      </w:r>
      <w:proofErr w:type="gramEnd"/>
      <w:r w:rsidR="00BE62A6" w:rsidRPr="00BE62A6">
        <w:rPr>
          <w:rFonts w:eastAsia="MS Mincho" w:cs="Batang"/>
          <w:sz w:val="22"/>
          <w:szCs w:val="22"/>
        </w:rPr>
        <w:t>,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afc"/>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afc"/>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w:t>
            </w:r>
            <w:proofErr w:type="gramStart"/>
            <w:r>
              <w:rPr>
                <w:sz w:val="22"/>
                <w:lang w:val="en-US"/>
              </w:rPr>
              <w:t>support extend</w:t>
            </w:r>
            <w:proofErr w:type="gramEnd"/>
            <w:r>
              <w:rPr>
                <w:sz w:val="22"/>
                <w:lang w:val="en-US"/>
              </w:rPr>
              <w:t xml:space="preserve">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w:t>
            </w:r>
            <w:r>
              <w:rPr>
                <w:rFonts w:eastAsiaTheme="minorEastAsia" w:hint="eastAsia"/>
                <w:sz w:val="22"/>
                <w:lang w:val="en-US" w:eastAsia="zh-CN"/>
              </w:rPr>
              <w:lastRenderedPageBreak/>
              <w:t xml:space="preserve">the proposal as following: </w:t>
            </w:r>
          </w:p>
          <w:p w14:paraId="4308C260" w14:textId="77777777" w:rsidR="00B02467" w:rsidRPr="00E348C8" w:rsidRDefault="00B02467" w:rsidP="00D90840">
            <w:pPr>
              <w:pStyle w:val="afc"/>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D90840">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afc"/>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9"/>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r>
                  <w:proofErr w:type="gramStart"/>
                  <w:r w:rsidRPr="00D254F8">
                    <w:rPr>
                      <w:lang w:val="en-US"/>
                    </w:rPr>
                    <w:t>the</w:t>
                  </w:r>
                  <w:proofErr w:type="gramEnd"/>
                  <w:r w:rsidRPr="00D254F8">
                    <w:rPr>
                      <w:lang w:val="en-US"/>
                    </w:rPr>
                    <w:t xml:space="preserv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t>
                  </w:r>
                  <w:proofErr w:type="gramStart"/>
                  <w:r w:rsidRPr="00D254F8">
                    <w:rPr>
                      <w:lang w:val="en-US"/>
                    </w:rPr>
                    <w:t xml:space="preserve">where </w:t>
                  </w:r>
                  <w:proofErr w:type="gramEnd"/>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proofErr w:type="gramStart"/>
                  <w:r w:rsidRPr="008E3090">
                    <w:rPr>
                      <w:highlight w:val="green"/>
                      <w:lang w:val="en-US"/>
                    </w:rPr>
                    <w:t>the</w:t>
                  </w:r>
                  <w:proofErr w:type="gramEnd"/>
                  <w:r w:rsidRPr="008E3090">
                    <w:rPr>
                      <w:highlight w:val="green"/>
                      <w:lang w:val="en-US"/>
                    </w:rPr>
                    <w:t xml:space="preserv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t>
                  </w:r>
                  <w:proofErr w:type="gramStart"/>
                  <w:r w:rsidRPr="008E3090">
                    <w:rPr>
                      <w:highlight w:val="green"/>
                      <w:lang w:val="en-US"/>
                    </w:rPr>
                    <w:t xml:space="preserve">where </w:t>
                  </w:r>
                  <w:proofErr w:type="gramEnd"/>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c"/>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lastRenderedPageBreak/>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c"/>
              <w:keepNext/>
              <w:spacing w:before="120" w:after="240"/>
              <w:ind w:leftChars="15" w:left="36"/>
              <w:jc w:val="center"/>
            </w:pPr>
            <w:r w:rsidRPr="00716B33">
              <w:rPr>
                <w:noProof/>
                <w:lang w:val="en-US" w:eastAsia="zh-CN"/>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c"/>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af9"/>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作者">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tc>
            </w:tr>
          </w:tbl>
          <w:p w14:paraId="55E0EB07" w14:textId="77777777" w:rsidR="008D1B94" w:rsidRPr="00E32A9F" w:rsidRDefault="008D1B94" w:rsidP="005D4472">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c"/>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af9"/>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afc"/>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afc"/>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afc"/>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afc"/>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afc"/>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afc"/>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lastRenderedPageBreak/>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afc"/>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afc"/>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afc"/>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zh-CN"/>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c"/>
                    <w:jc w:val="center"/>
                    <w:rPr>
                      <w:lang w:eastAsia="en-US"/>
                    </w:rPr>
                  </w:pPr>
                  <w:bookmarkStart w:id="33" w:name="_Ref80902857"/>
                  <w:r>
                    <w:t xml:space="preserve">Figure </w:t>
                  </w:r>
                  <w:bookmarkEnd w:id="33"/>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c"/>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c"/>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c"/>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c"/>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afc"/>
              <w:spacing w:before="240" w:after="120"/>
              <w:ind w:leftChars="15" w:left="36"/>
              <w:jc w:val="both"/>
              <w:rPr>
                <w:rFonts w:ascii="Biome" w:hAnsi="Biome" w:cs="Biome"/>
                <w:b/>
                <w:bCs/>
                <w:sz w:val="22"/>
                <w:szCs w:val="18"/>
                <w:lang w:val="en-US"/>
              </w:rPr>
            </w:pPr>
            <w:bookmarkStart w:id="34" w:name="Obs88479"/>
            <w:bookmarkStart w:id="35"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c"/>
              <w:spacing w:before="120" w:after="240"/>
              <w:ind w:leftChars="15" w:left="36"/>
              <w:jc w:val="both"/>
              <w:rPr>
                <w:rFonts w:ascii="Biome" w:hAnsi="Biome" w:cs="Biome"/>
                <w:b/>
                <w:bCs/>
                <w:sz w:val="22"/>
                <w:szCs w:val="18"/>
                <w:lang w:val="en-US"/>
              </w:rPr>
            </w:pPr>
            <w:bookmarkStart w:id="36" w:name="Proposal80324"/>
            <w:bookmarkEnd w:id="34"/>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xml:space="preserve">: RAN1 to discuss and decide on the following proposed modification to </w:t>
            </w:r>
            <w:r w:rsidRPr="00E32A9F">
              <w:rPr>
                <w:rFonts w:ascii="Biome" w:hAnsi="Biome" w:cs="Biome"/>
                <w:b/>
                <w:bCs/>
                <w:sz w:val="22"/>
                <w:szCs w:val="18"/>
                <w:lang w:val="en-US"/>
              </w:rPr>
              <w:lastRenderedPageBreak/>
              <w:t>clause 8.1.4A:</w:t>
            </w:r>
          </w:p>
          <w:tbl>
            <w:tblPr>
              <w:tblStyle w:val="af9"/>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37" w:name="_Hlk128727439"/>
                  <w:bookmarkEnd w:id="35"/>
                  <w:bookmarkEnd w:id="36"/>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38" w:author="作者"/>
                      <w:lang w:val="en-US" w:eastAsia="ko-KR"/>
                    </w:rPr>
                  </w:pPr>
                  <w:ins w:id="39"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40"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r>
                  <w:proofErr w:type="gramStart"/>
                  <w:r w:rsidRPr="00804B80">
                    <w:rPr>
                      <w:lang w:val="en-US"/>
                    </w:rPr>
                    <w:t>the</w:t>
                  </w:r>
                  <w:proofErr w:type="gramEnd"/>
                  <w:r w:rsidRPr="00804B80">
                    <w:rPr>
                      <w:lang w:val="en-US"/>
                    </w:rPr>
                    <w:t xml:space="preserv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37"/>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afc"/>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afc"/>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9"/>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41" w:author="作者"/>
                <w:lang w:val="en-US" w:eastAsia="ko-KR"/>
              </w:rPr>
            </w:pPr>
            <w:ins w:id="42" w:author="作者">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43" w:author="作者">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r>
            <w:proofErr w:type="gramStart"/>
            <w:r w:rsidRPr="00804B80">
              <w:rPr>
                <w:lang w:val="en-US"/>
              </w:rPr>
              <w:t>the</w:t>
            </w:r>
            <w:proofErr w:type="gramEnd"/>
            <w:r w:rsidRPr="00804B80">
              <w:rPr>
                <w:lang w:val="en-US"/>
              </w:rPr>
              <w:t xml:space="preserv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xml:space="preserve">, </w:t>
      </w:r>
      <w:proofErr w:type="gramStart"/>
      <w:r w:rsidR="00BF323E">
        <w:rPr>
          <w:sz w:val="22"/>
          <w:szCs w:val="22"/>
          <w:lang w:val="en-US"/>
        </w:rPr>
        <w:t>Qualcomm</w:t>
      </w:r>
      <w:proofErr w:type="gramEnd"/>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F01AE3" w14:paraId="7F5342D5" w14:textId="77777777" w:rsidTr="00D52E07">
        <w:tc>
          <w:tcPr>
            <w:tcW w:w="1693" w:type="dxa"/>
          </w:tcPr>
          <w:p w14:paraId="62A0ABFE" w14:textId="77777777" w:rsidR="00F01AE3" w:rsidRDefault="00F01AE3" w:rsidP="00D52E07">
            <w:pPr>
              <w:spacing w:afterLines="50" w:after="120"/>
              <w:jc w:val="both"/>
              <w:rPr>
                <w:sz w:val="22"/>
                <w:lang w:val="en-US"/>
              </w:rPr>
            </w:pPr>
          </w:p>
        </w:tc>
        <w:tc>
          <w:tcPr>
            <w:tcW w:w="1023" w:type="dxa"/>
          </w:tcPr>
          <w:p w14:paraId="48F31600" w14:textId="77777777" w:rsidR="00F01AE3" w:rsidRPr="00F740AD" w:rsidRDefault="00F01AE3" w:rsidP="00D52E07">
            <w:pPr>
              <w:spacing w:afterLines="50" w:after="120"/>
              <w:jc w:val="both"/>
              <w:rPr>
                <w:sz w:val="22"/>
                <w:lang w:val="en-US"/>
              </w:rPr>
            </w:pPr>
          </w:p>
        </w:tc>
        <w:tc>
          <w:tcPr>
            <w:tcW w:w="6912" w:type="dxa"/>
          </w:tcPr>
          <w:p w14:paraId="309FD8F7" w14:textId="77777777" w:rsidR="00F01AE3" w:rsidRPr="00F740AD" w:rsidRDefault="00F01AE3" w:rsidP="00D52E07">
            <w:pPr>
              <w:spacing w:afterLines="50" w:after="120"/>
              <w:jc w:val="both"/>
              <w:rPr>
                <w:sz w:val="22"/>
                <w:lang w:val="en-US"/>
              </w:rPr>
            </w:pP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proofErr w:type="spellStart"/>
            <w:proofErr w:type="gramStart"/>
            <w:r w:rsidRPr="00316CF7">
              <w:rPr>
                <w:i/>
                <w:iCs/>
                <w:sz w:val="22"/>
                <w:szCs w:val="18"/>
              </w:rPr>
              <w:t>drx-InactivityTimer</w:t>
            </w:r>
            <w:proofErr w:type="spellEnd"/>
            <w:proofErr w:type="gram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proofErr w:type="spellStart"/>
            <w:r w:rsidRPr="00316CF7">
              <w:rPr>
                <w:i/>
                <w:iCs/>
                <w:sz w:val="22"/>
                <w:szCs w:val="18"/>
              </w:rPr>
              <w:lastRenderedPageBreak/>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zh-CN"/>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c"/>
              <w:ind w:firstLine="360"/>
              <w:jc w:val="center"/>
              <w:rPr>
                <w:sz w:val="22"/>
                <w:szCs w:val="18"/>
              </w:rPr>
            </w:pPr>
            <w:bookmarkStart w:id="44"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44"/>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zh-CN"/>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c"/>
              <w:ind w:firstLine="360"/>
              <w:jc w:val="center"/>
              <w:rPr>
                <w:sz w:val="22"/>
                <w:szCs w:val="18"/>
              </w:rPr>
            </w:pPr>
            <w:bookmarkStart w:id="45"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45"/>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w:t>
            </w:r>
            <w:proofErr w:type="gramStart"/>
            <w:r w:rsidRPr="00316CF7">
              <w:rPr>
                <w:sz w:val="22"/>
                <w:szCs w:val="18"/>
              </w:rPr>
              <w:t>A</w:t>
            </w:r>
            <w:proofErr w:type="gramEnd"/>
            <w:r w:rsidRPr="00316CF7">
              <w:rPr>
                <w:sz w:val="22"/>
                <w:szCs w:val="18"/>
              </w:rPr>
              <w:t xml:space="preserve">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w:t>
            </w:r>
            <w:proofErr w:type="gramStart"/>
            <w:r w:rsidRPr="00316CF7">
              <w:rPr>
                <w:sz w:val="22"/>
                <w:szCs w:val="18"/>
              </w:rPr>
              <w:t>timers</w:t>
            </w:r>
            <w:proofErr w:type="gramEnd"/>
            <w:r w:rsidRPr="00316CF7">
              <w:rPr>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lastRenderedPageBreak/>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zh-CN"/>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c"/>
              <w:ind w:firstLine="360"/>
              <w:jc w:val="center"/>
              <w:rPr>
                <w:rFonts w:cs="Arial"/>
                <w:sz w:val="22"/>
                <w:szCs w:val="18"/>
              </w:rPr>
            </w:pPr>
            <w:bookmarkStart w:id="46"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46"/>
            <w:r w:rsidRPr="00316CF7">
              <w:rPr>
                <w:sz w:val="22"/>
                <w:szCs w:val="18"/>
              </w:rPr>
              <w:t xml:space="preserve">. An example of active and inactive </w:t>
            </w:r>
            <w:proofErr w:type="gramStart"/>
            <w:r w:rsidRPr="00316CF7">
              <w:rPr>
                <w:sz w:val="22"/>
                <w:szCs w:val="18"/>
              </w:rPr>
              <w:t>durations</w:t>
            </w:r>
            <w:proofErr w:type="gramEnd"/>
            <w:r w:rsidRPr="00316CF7">
              <w:rPr>
                <w:sz w:val="22"/>
                <w:szCs w:val="18"/>
              </w:rPr>
              <w:t xml:space="preserve">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afc"/>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afc"/>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lastRenderedPageBreak/>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zh-CN"/>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c"/>
              <w:ind w:left="357"/>
              <w:jc w:val="center"/>
              <w:rPr>
                <w:rFonts w:cs="Arial"/>
                <w:sz w:val="22"/>
                <w:szCs w:val="18"/>
              </w:rPr>
            </w:pPr>
            <w:bookmarkStart w:id="47"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47"/>
            <w:r w:rsidRPr="00316CF7">
              <w:rPr>
                <w:sz w:val="22"/>
                <w:szCs w:val="18"/>
              </w:rPr>
              <w:t xml:space="preserve">. An example of active and inactive </w:t>
            </w:r>
            <w:proofErr w:type="gramStart"/>
            <w:r w:rsidRPr="00316CF7">
              <w:rPr>
                <w:sz w:val="22"/>
                <w:szCs w:val="18"/>
              </w:rPr>
              <w:t>durations</w:t>
            </w:r>
            <w:proofErr w:type="gramEnd"/>
            <w:r w:rsidRPr="00316CF7">
              <w:rPr>
                <w:sz w:val="22"/>
                <w:szCs w:val="18"/>
              </w:rPr>
              <w:t xml:space="preserve">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afc"/>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afc"/>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 xml:space="preserve">Per our understandings, the spec impact is in RAN2 spec only. Hence, this </w:t>
            </w:r>
            <w:r w:rsidRPr="46499233">
              <w:rPr>
                <w:sz w:val="22"/>
                <w:szCs w:val="22"/>
                <w:lang w:val="en-US"/>
              </w:rPr>
              <w:lastRenderedPageBreak/>
              <w:t>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lastRenderedPageBreak/>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AF173E" w14:paraId="2BFCE4D9" w14:textId="77777777" w:rsidTr="00D52E07">
        <w:tc>
          <w:tcPr>
            <w:tcW w:w="1693" w:type="dxa"/>
          </w:tcPr>
          <w:p w14:paraId="7047A3E0" w14:textId="77777777" w:rsidR="00AF173E" w:rsidRDefault="00AF173E" w:rsidP="00D52E07">
            <w:pPr>
              <w:spacing w:afterLines="50" w:after="120"/>
              <w:jc w:val="both"/>
              <w:rPr>
                <w:sz w:val="22"/>
                <w:lang w:val="en-US"/>
              </w:rPr>
            </w:pPr>
          </w:p>
        </w:tc>
        <w:tc>
          <w:tcPr>
            <w:tcW w:w="1023" w:type="dxa"/>
          </w:tcPr>
          <w:p w14:paraId="0766BAF2" w14:textId="77777777" w:rsidR="00AF173E" w:rsidRPr="00F740AD" w:rsidRDefault="00AF173E" w:rsidP="00D52E07">
            <w:pPr>
              <w:spacing w:afterLines="50" w:after="120"/>
              <w:jc w:val="both"/>
              <w:rPr>
                <w:sz w:val="22"/>
                <w:lang w:val="en-US"/>
              </w:rPr>
            </w:pPr>
          </w:p>
        </w:tc>
        <w:tc>
          <w:tcPr>
            <w:tcW w:w="6912" w:type="dxa"/>
          </w:tcPr>
          <w:p w14:paraId="0B1E7F0E" w14:textId="77777777" w:rsidR="00AF173E" w:rsidRPr="00F740AD" w:rsidRDefault="00AF173E" w:rsidP="00D52E07">
            <w:pPr>
              <w:spacing w:afterLines="50" w:after="120"/>
              <w:jc w:val="both"/>
              <w:rPr>
                <w:sz w:val="22"/>
                <w:lang w:val="en-US"/>
              </w:rPr>
            </w:pP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a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af9"/>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afc"/>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A30BE7A">
                      <v:shape id="_x0000_i1040" type="#_x0000_t75" alt="" style="width:13.95pt;height:15.6pt;mso-width-percent:0;mso-height-percent:0;mso-width-percent:0;mso-height-percent:0" o:ole="">
                        <v:imagedata r:id="rId58" o:title=""/>
                      </v:shape>
                      <o:OLEObject Type="Embed" ProgID="Equation.3" ShapeID="_x0000_i1040" DrawAspect="Content" ObjectID="_1743343985" r:id="rId59"/>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afc"/>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5B081C52">
                      <v:shape id="_x0000_i1041" type="#_x0000_t75" alt="" style="width:13.45pt;height:15.6pt;mso-width-percent:0;mso-height-percent:0;mso-width-percent:0;mso-height-percent:0" o:ole="">
                        <v:imagedata r:id="rId58" o:title=""/>
                      </v:shape>
                      <o:OLEObject Type="Embed" ProgID="Equation.3" ShapeID="_x0000_i1041" DrawAspect="Content" ObjectID="_1743343986" r:id="rId60"/>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61335300">
                      <v:shape id="_x0000_i1042" type="#_x0000_t75" alt="" style="width:10.75pt;height:11.3pt;mso-width-percent:0;mso-height-percent:0;mso-width-percent:0;mso-height-percent:0" o:ole="">
                        <v:imagedata r:id="rId61" o:title=""/>
                      </v:shape>
                      <o:OLEObject Type="Embed" ProgID="Equation.3" ShapeID="_x0000_i1042" DrawAspect="Content" ObjectID="_1743343987" r:id="rId62"/>
                    </w:object>
                  </w:r>
                  <w:r w:rsidRPr="00D45933">
                    <w:rPr>
                      <w:rFonts w:eastAsia="Times New Roman"/>
                      <w:sz w:val="22"/>
                      <w:szCs w:val="22"/>
                      <w:lang w:eastAsia="en-GB"/>
                    </w:rPr>
                    <w:t xml:space="preserve"> or, if </w:t>
                  </w:r>
                  <w:r w:rsidRPr="00D45933">
                    <w:rPr>
                      <w:rFonts w:eastAsia="Times New Roman"/>
                      <w:sz w:val="22"/>
                      <w:szCs w:val="22"/>
                      <w:lang w:eastAsia="en-GB"/>
                    </w:rPr>
                    <w:lastRenderedPageBreak/>
                    <w:t xml:space="preserve">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afc"/>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afc"/>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af9"/>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afc"/>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48CED7B">
                <v:shape id="_x0000_i1043" type="#_x0000_t75" alt="" style="width:13.95pt;height:15.6pt;mso-width-percent:0;mso-height-percent:0;mso-width-percent:0;mso-height-percent:0" o:ole="">
                  <v:imagedata r:id="rId58" o:title=""/>
                </v:shape>
                <o:OLEObject Type="Embed" ProgID="Equation.3" ShapeID="_x0000_i1043" DrawAspect="Content" ObjectID="_1743343988" r:id="rId63"/>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afc"/>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7D7F54A2">
                <v:shape id="_x0000_i1044" type="#_x0000_t75" alt="" style="width:13.45pt;height:15.6pt;mso-width-percent:0;mso-height-percent:0;mso-width-percent:0;mso-height-percent:0" o:ole="">
                  <v:imagedata r:id="rId58" o:title=""/>
                </v:shape>
                <o:OLEObject Type="Embed" ProgID="Equation.3" ShapeID="_x0000_i1044" DrawAspect="Content" ObjectID="_1743343989" r:id="rId64"/>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18DEB999">
                <v:shape id="_x0000_i1045" type="#_x0000_t75" alt="" style="width:10.75pt;height:11.3pt;mso-width-percent:0;mso-height-percent:0;mso-width-percent:0;mso-height-percent:0" o:ole="">
                  <v:imagedata r:id="rId61" o:title=""/>
                </v:shape>
                <o:OLEObject Type="Embed" ProgID="Equation.3" ShapeID="_x0000_i1045" DrawAspect="Content" ObjectID="_1743343990" r:id="rId65"/>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afc"/>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 xml:space="preserve">Xiaomi, China Unicom, OPPO, </w:t>
      </w:r>
      <w:proofErr w:type="gramStart"/>
      <w:r w:rsidR="0017566E" w:rsidRPr="0017566E">
        <w:rPr>
          <w:rFonts w:eastAsia="MS Mincho" w:cs="Batang"/>
          <w:sz w:val="22"/>
          <w:szCs w:val="22"/>
        </w:rPr>
        <w:t>ZTE</w:t>
      </w:r>
      <w:proofErr w:type="gramEnd"/>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afc"/>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afc"/>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af9"/>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宋体" w:hAnsi="Arial"/>
                      <w:sz w:val="28"/>
                      <w:lang w:eastAsia="en-US"/>
                    </w:rPr>
                  </w:pPr>
                  <w:bookmarkStart w:id="48" w:name="_Ref500774487"/>
                  <w:bookmarkStart w:id="49" w:name="_Toc12021446"/>
                  <w:bookmarkStart w:id="50" w:name="_Toc20311558"/>
                  <w:bookmarkStart w:id="51" w:name="_Toc26719383"/>
                  <w:bookmarkStart w:id="52" w:name="_Toc29894814"/>
                  <w:bookmarkStart w:id="53" w:name="_Toc29899113"/>
                  <w:bookmarkStart w:id="54" w:name="_Toc29899531"/>
                  <w:bookmarkStart w:id="55" w:name="_Toc29917268"/>
                  <w:bookmarkStart w:id="56" w:name="_Toc36498142"/>
                  <w:bookmarkStart w:id="57" w:name="_Toc45699168"/>
                  <w:bookmarkStart w:id="58" w:name="_Toc122000422"/>
                  <w:bookmarkStart w:id="59" w:name="_Ref497117847"/>
                  <w:r w:rsidRPr="00197E59">
                    <w:rPr>
                      <w:rFonts w:ascii="Arial" w:eastAsia="宋体" w:hAnsi="Arial"/>
                      <w:sz w:val="28"/>
                      <w:lang w:eastAsia="en-US"/>
                    </w:rPr>
                    <w:t>7.1.1</w:t>
                  </w:r>
                  <w:r w:rsidRPr="00197E59">
                    <w:rPr>
                      <w:rFonts w:ascii="Arial" w:eastAsia="宋体" w:hAnsi="Arial"/>
                      <w:sz w:val="28"/>
                      <w:lang w:eastAsia="en-US"/>
                    </w:rPr>
                    <w:tab/>
                    <w:t>UE behaviour</w:t>
                  </w:r>
                  <w:bookmarkEnd w:id="48"/>
                  <w:bookmarkEnd w:id="49"/>
                  <w:bookmarkEnd w:id="50"/>
                  <w:bookmarkEnd w:id="51"/>
                  <w:bookmarkEnd w:id="52"/>
                  <w:bookmarkEnd w:id="53"/>
                  <w:bookmarkEnd w:id="54"/>
                  <w:bookmarkEnd w:id="55"/>
                  <w:bookmarkEnd w:id="56"/>
                  <w:bookmarkEnd w:id="57"/>
                  <w:bookmarkEnd w:id="58"/>
                  <w:r w:rsidR="00C663DD">
                    <w:rPr>
                      <w:rFonts w:ascii="Arial" w:eastAsia="宋体" w:hAnsi="Arial"/>
                      <w:sz w:val="28"/>
                      <w:lang w:eastAsia="en-US"/>
                    </w:rPr>
                    <w:t xml:space="preserve"> (in TS 38.213)</w:t>
                  </w:r>
                </w:p>
                <w:bookmarkEnd w:id="59"/>
                <w:p w14:paraId="66EF0D8F" w14:textId="77777777" w:rsidR="00AA3BD2" w:rsidRDefault="00197E59" w:rsidP="00197E59">
                  <w:pPr>
                    <w:spacing w:afterLines="50" w:after="120"/>
                    <w:jc w:val="both"/>
                    <w:rPr>
                      <w:rFonts w:eastAsia="宋体"/>
                      <w:sz w:val="20"/>
                      <w:lang w:eastAsia="en-US"/>
                    </w:rPr>
                  </w:pPr>
                  <w:r>
                    <w:rPr>
                      <w:rFonts w:eastAsia="宋体"/>
                      <w:sz w:val="20"/>
                      <w:lang w:eastAsia="en-US"/>
                    </w:rPr>
                    <w:t>[…]</w:t>
                  </w:r>
                </w:p>
                <w:p w14:paraId="06BE4392" w14:textId="2584F9FF" w:rsidR="00197E59" w:rsidRPr="001A2624" w:rsidRDefault="001A2624" w:rsidP="001A2624">
                  <w:pPr>
                    <w:ind w:left="851" w:hanging="284"/>
                    <w:rPr>
                      <w:rFonts w:eastAsia="宋体"/>
                      <w:sz w:val="20"/>
                      <w:lang w:val="x-none" w:eastAsia="en-US"/>
                    </w:rPr>
                  </w:pPr>
                  <w:r w:rsidRPr="001A2624">
                    <w:rPr>
                      <w:rFonts w:eastAsia="宋体" w:hint="eastAsia"/>
                      <w:sz w:val="20"/>
                      <w:lang w:val="x-none" w:eastAsia="en-US"/>
                    </w:rPr>
                    <w:t>-</w:t>
                  </w:r>
                  <w:r w:rsidRPr="001A2624">
                    <w:rPr>
                      <w:rFonts w:eastAsia="宋体"/>
                      <w:sz w:val="20"/>
                      <w:lang w:val="x-none" w:eastAsia="en-US"/>
                    </w:rPr>
                    <w:tab/>
                  </w:r>
                  <w:r w:rsidRPr="001A2624">
                    <w:rPr>
                      <w:rFonts w:eastAsia="宋体" w:hint="eastAsia"/>
                      <w:sz w:val="20"/>
                      <w:lang w:val="x-none" w:eastAsia="en-US"/>
                    </w:rPr>
                    <w:t xml:space="preserve">If the PUSCH transmission is </w:t>
                  </w:r>
                  <w:r w:rsidRPr="001A2624">
                    <w:rPr>
                      <w:rFonts w:eastAsia="宋体"/>
                      <w:sz w:val="20"/>
                      <w:lang w:val="en-US" w:eastAsia="en-US"/>
                    </w:rPr>
                    <w:t xml:space="preserve">not </w:t>
                  </w:r>
                  <w:r w:rsidRPr="001A2624">
                    <w:rPr>
                      <w:rFonts w:eastAsia="宋体" w:hint="eastAsia"/>
                      <w:sz w:val="20"/>
                      <w:lang w:val="x-none" w:eastAsia="en-US"/>
                    </w:rPr>
                    <w:t>scheduled by DCI format 0_</w:t>
                  </w:r>
                  <w:r w:rsidRPr="001A2624">
                    <w:rPr>
                      <w:rFonts w:eastAsia="宋体"/>
                      <w:sz w:val="20"/>
                      <w:lang w:val="en-US" w:eastAsia="en-US"/>
                    </w:rPr>
                    <w:t>0</w:t>
                  </w:r>
                  <w:r w:rsidRPr="001A2624">
                    <w:rPr>
                      <w:rFonts w:eastAsia="宋体" w:hint="eastAsia"/>
                      <w:sz w:val="20"/>
                      <w:lang w:val="x-none" w:eastAsia="en-US"/>
                    </w:rPr>
                    <w:t xml:space="preserve">, and </w:t>
                  </w:r>
                  <w:r w:rsidRPr="001A2624">
                    <w:rPr>
                      <w:rFonts w:eastAsia="宋体" w:hint="eastAsia"/>
                      <w:sz w:val="20"/>
                      <w:lang w:val="x-none" w:eastAsia="en-US"/>
                    </w:rPr>
                    <w:lastRenderedPageBreak/>
                    <w:t xml:space="preserve">if the UE is provided </w:t>
                  </w:r>
                  <w:proofErr w:type="spellStart"/>
                  <w:r w:rsidRPr="001A2624">
                    <w:rPr>
                      <w:rFonts w:eastAsia="宋体"/>
                      <w:i/>
                      <w:iCs/>
                      <w:sz w:val="20"/>
                      <w:lang w:val="x-none" w:eastAsia="en-US"/>
                    </w:rPr>
                    <w:t>enableDefaultBeamP</w:t>
                  </w:r>
                  <w:r w:rsidRPr="001A2624">
                    <w:rPr>
                      <w:rFonts w:eastAsia="宋体"/>
                      <w:i/>
                      <w:iCs/>
                      <w:sz w:val="20"/>
                      <w:lang w:val="en-US" w:eastAsia="en-US"/>
                    </w:rPr>
                    <w:t>L</w:t>
                  </w:r>
                  <w:proofErr w:type="spellEnd"/>
                  <w:r w:rsidRPr="001A2624">
                    <w:rPr>
                      <w:rFonts w:eastAsia="宋体"/>
                      <w:i/>
                      <w:iCs/>
                      <w:sz w:val="20"/>
                      <w:lang w:val="en-US" w:eastAsia="en-US"/>
                    </w:rPr>
                    <w:t>-</w:t>
                  </w:r>
                  <w:proofErr w:type="spellStart"/>
                  <w:r w:rsidRPr="001A2624">
                    <w:rPr>
                      <w:rFonts w:eastAsia="宋体"/>
                      <w:i/>
                      <w:iCs/>
                      <w:sz w:val="20"/>
                      <w:lang w:val="x-none" w:eastAsia="en-US"/>
                    </w:rPr>
                    <w:t>ForSRS</w:t>
                  </w:r>
                  <w:proofErr w:type="spellEnd"/>
                  <w:r w:rsidRPr="001A2624">
                    <w:rPr>
                      <w:rFonts w:eastAsia="宋体" w:hint="eastAsia"/>
                      <w:sz w:val="20"/>
                      <w:lang w:val="x-none" w:eastAsia="en-US"/>
                    </w:rPr>
                    <w:t xml:space="preserve"> and is </w:t>
                  </w:r>
                  <w:r w:rsidRPr="001A2624">
                    <w:rPr>
                      <w:rFonts w:eastAsia="宋体"/>
                      <w:sz w:val="20"/>
                      <w:lang w:val="en-US" w:eastAsia="en-US"/>
                    </w:rPr>
                    <w:t xml:space="preserve">not </w:t>
                  </w:r>
                  <w:r w:rsidRPr="001A2624">
                    <w:rPr>
                      <w:rFonts w:eastAsia="宋体" w:hint="eastAsia"/>
                      <w:sz w:val="20"/>
                      <w:lang w:val="x-none" w:eastAsia="en-US"/>
                    </w:rPr>
                    <w:t xml:space="preserve">provided </w:t>
                  </w:r>
                  <w:r w:rsidRPr="001A2624">
                    <w:rPr>
                      <w:rFonts w:eastAsia="宋体" w:hint="eastAsia"/>
                      <w:i/>
                      <w:sz w:val="20"/>
                      <w:lang w:val="x-none" w:eastAsia="en-US"/>
                    </w:rPr>
                    <w:t>PUSCH-</w:t>
                  </w:r>
                  <w:proofErr w:type="spellStart"/>
                  <w:r w:rsidRPr="001A2624">
                    <w:rPr>
                      <w:rFonts w:eastAsia="宋体" w:hint="eastAsia"/>
                      <w:i/>
                      <w:sz w:val="20"/>
                      <w:lang w:val="x-none" w:eastAsia="en-US"/>
                    </w:rPr>
                    <w:t>PathlossReferenceRS</w:t>
                  </w:r>
                  <w:proofErr w:type="spellEnd"/>
                  <w:r w:rsidRPr="001A2624">
                    <w:rPr>
                      <w:rFonts w:eastAsia="宋体" w:hint="eastAsia"/>
                      <w:sz w:val="20"/>
                      <w:lang w:val="x-none" w:eastAsia="en-US"/>
                    </w:rPr>
                    <w:t xml:space="preserve"> </w:t>
                  </w:r>
                  <w:r w:rsidRPr="001A2624">
                    <w:rPr>
                      <w:rFonts w:eastAsia="宋体"/>
                      <w:sz w:val="20"/>
                      <w:lang w:val="en-US" w:eastAsia="en-US"/>
                    </w:rPr>
                    <w:t>and</w:t>
                  </w:r>
                  <w:r w:rsidRPr="001A2624">
                    <w:rPr>
                      <w:rFonts w:eastAsia="宋体" w:hint="eastAsia"/>
                      <w:sz w:val="20"/>
                      <w:lang w:val="x-none" w:eastAsia="en-US"/>
                    </w:rPr>
                    <w:t xml:space="preserve"> </w:t>
                  </w:r>
                  <w:r w:rsidRPr="001A2624">
                    <w:rPr>
                      <w:rFonts w:eastAsia="宋体" w:hint="eastAsia"/>
                      <w:i/>
                      <w:sz w:val="20"/>
                      <w:lang w:val="x-none" w:eastAsia="en-US"/>
                    </w:rPr>
                    <w:t>PUSCH-PathlossReferenceRS-r16,</w:t>
                  </w:r>
                  <w:r w:rsidRPr="001A2624">
                    <w:rPr>
                      <w:rFonts w:eastAsia="宋体" w:hint="eastAsia"/>
                      <w:sz w:val="20"/>
                      <w:lang w:val="x-none" w:eastAsia="en-US"/>
                    </w:rPr>
                    <w:t xml:space="preserve"> the UE uses the same RS resource index </w:t>
                  </w:r>
                  <m:oMath>
                    <m:sSub>
                      <m:sSubPr>
                        <m:ctrlPr>
                          <w:rPr>
                            <w:rFonts w:ascii="Cambria Math" w:eastAsia="宋体" w:hAnsi="Cambria Math"/>
                            <w:i/>
                            <w:sz w:val="20"/>
                            <w:lang w:val="en-US" w:eastAsia="zh-CN"/>
                          </w:rPr>
                        </m:ctrlPr>
                      </m:sSubPr>
                      <m:e>
                        <m:r>
                          <w:rPr>
                            <w:rFonts w:ascii="Cambria Math" w:eastAsia="宋体" w:hAnsi="Cambria Math"/>
                            <w:sz w:val="20"/>
                            <w:lang w:val="en-US" w:eastAsia="zh-CN"/>
                          </w:rPr>
                          <m:t>q</m:t>
                        </m:r>
                      </m:e>
                      <m:sub>
                        <m:r>
                          <w:rPr>
                            <w:rFonts w:ascii="Cambria Math" w:eastAsia="宋体" w:hAnsi="Cambria Math"/>
                            <w:sz w:val="20"/>
                            <w:lang w:val="en-US" w:eastAsia="zh-CN"/>
                          </w:rPr>
                          <m:t>d</m:t>
                        </m:r>
                      </m:sub>
                    </m:sSub>
                  </m:oMath>
                  <w:r w:rsidRPr="001A2624">
                    <w:rPr>
                      <w:rFonts w:eastAsia="宋体"/>
                      <w:sz w:val="20"/>
                      <w:lang w:val="en-US" w:eastAsia="en-US"/>
                    </w:rPr>
                    <w:t xml:space="preserve"> </w:t>
                  </w:r>
                  <w:r w:rsidRPr="001A2624">
                    <w:rPr>
                      <w:rFonts w:eastAsia="宋体" w:hint="eastAsia"/>
                      <w:sz w:val="20"/>
                      <w:lang w:val="x-none" w:eastAsia="en-US"/>
                    </w:rPr>
                    <w:t xml:space="preserve">as for </w:t>
                  </w:r>
                  <w:r w:rsidRPr="001A2624">
                    <w:rPr>
                      <w:rFonts w:eastAsia="宋体"/>
                      <w:sz w:val="20"/>
                      <w:lang w:val="en-US" w:eastAsia="en-US"/>
                    </w:rPr>
                    <w:t>an</w:t>
                  </w:r>
                  <w:r w:rsidRPr="001A2624">
                    <w:rPr>
                      <w:rFonts w:eastAsia="宋体" w:hint="eastAsia"/>
                      <w:sz w:val="20"/>
                      <w:lang w:val="x-none" w:eastAsia="en-US"/>
                    </w:rPr>
                    <w:t xml:space="preserve"> SRS resource set with </w:t>
                  </w:r>
                  <w:r w:rsidRPr="001A2624">
                    <w:rPr>
                      <w:rFonts w:eastAsia="宋体"/>
                      <w:sz w:val="20"/>
                      <w:lang w:val="en-US" w:eastAsia="en-US"/>
                    </w:rPr>
                    <w:t xml:space="preserve">an </w:t>
                  </w:r>
                  <w:r w:rsidRPr="001A2624">
                    <w:rPr>
                      <w:rFonts w:eastAsia="宋体" w:hint="eastAsia"/>
                      <w:sz w:val="20"/>
                      <w:lang w:val="x-none" w:eastAsia="en-US"/>
                    </w:rPr>
                    <w:t xml:space="preserve">SRS resource </w:t>
                  </w:r>
                  <w:r w:rsidRPr="001A2624">
                    <w:rPr>
                      <w:rFonts w:eastAsia="宋体"/>
                      <w:sz w:val="20"/>
                      <w:lang w:val="en-US" w:eastAsia="en-US"/>
                    </w:rPr>
                    <w:t>associated with</w:t>
                  </w:r>
                  <w:r w:rsidRPr="001A2624">
                    <w:rPr>
                      <w:rFonts w:eastAsia="宋体"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bookmarkStart w:id="60" w:name="_GoBack" w:colFirst="0" w:colLast="2"/>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proofErr w:type="spellStart"/>
            <w:r w:rsidRPr="007B6A56">
              <w:rPr>
                <w:sz w:val="22"/>
                <w:szCs w:val="22"/>
              </w:rPr>
              <w:t>pathloss</w:t>
            </w:r>
            <w:proofErr w:type="spellEnd"/>
            <w:r w:rsidRPr="007B6A56">
              <w:rPr>
                <w:sz w:val="22"/>
                <w:szCs w:val="22"/>
              </w:rPr>
              <w:t xml:space="preserve">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bookmarkEnd w:id="60"/>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 xml:space="preserve">Huawei, </w:t>
      </w:r>
      <w:proofErr w:type="spellStart"/>
      <w:r w:rsidRPr="00E97CD5">
        <w:rPr>
          <w:iCs/>
          <w:sz w:val="22"/>
          <w:szCs w:val="18"/>
          <w:lang w:val="en-US" w:eastAsia="x-none"/>
        </w:rPr>
        <w:t>HiSilicon</w:t>
      </w:r>
      <w:proofErr w:type="spellEnd"/>
      <w:r w:rsidRPr="00E97CD5">
        <w:rPr>
          <w:iCs/>
          <w:sz w:val="22"/>
          <w:szCs w:val="18"/>
          <w:lang w:val="en-US" w:eastAsia="x-none"/>
        </w:rPr>
        <w:t>,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 xml:space="preserve">ZTE, China Telecom, </w:t>
      </w:r>
      <w:proofErr w:type="spellStart"/>
      <w:r w:rsidRPr="00E97CD5">
        <w:rPr>
          <w:iCs/>
          <w:sz w:val="22"/>
          <w:szCs w:val="18"/>
          <w:lang w:val="en-US" w:eastAsia="x-none"/>
        </w:rPr>
        <w:t>Sanechips</w:t>
      </w:r>
      <w:proofErr w:type="spellEnd"/>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 xml:space="preserve">Rel-18 TEI on </w:t>
      </w:r>
      <w:proofErr w:type="spellStart"/>
      <w:r w:rsidRPr="00E97CD5">
        <w:rPr>
          <w:iCs/>
          <w:sz w:val="22"/>
          <w:szCs w:val="18"/>
          <w:lang w:val="en-US" w:eastAsia="x-none"/>
        </w:rPr>
        <w:t>pathloss</w:t>
      </w:r>
      <w:proofErr w:type="spellEnd"/>
      <w:r w:rsidRPr="00E97CD5">
        <w:rPr>
          <w:iCs/>
          <w:sz w:val="22"/>
          <w:szCs w:val="18"/>
          <w:lang w:val="en-US" w:eastAsia="x-none"/>
        </w:rPr>
        <w:t xml:space="preserve"> RS for Type 1 CG PUSCH</w:t>
      </w:r>
      <w:r w:rsidRPr="00E97CD5">
        <w:rPr>
          <w:iCs/>
          <w:sz w:val="22"/>
          <w:szCs w:val="18"/>
          <w:lang w:val="en-US" w:eastAsia="x-none"/>
        </w:rPr>
        <w:tab/>
      </w:r>
      <w:proofErr w:type="spellStart"/>
      <w:r w:rsidRPr="00E97CD5">
        <w:rPr>
          <w:iCs/>
          <w:sz w:val="22"/>
          <w:szCs w:val="18"/>
          <w:lang w:val="en-US" w:eastAsia="x-none"/>
        </w:rPr>
        <w:t>xiaomi</w:t>
      </w:r>
      <w:proofErr w:type="spellEnd"/>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w:t>
      </w:r>
      <w:r w:rsidRPr="00005EFB">
        <w:rPr>
          <w:sz w:val="22"/>
          <w:szCs w:val="18"/>
        </w:rPr>
        <w:lastRenderedPageBreak/>
        <w:t xml:space="preserve">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roofErr w:type="gramStart"/>
      <w:r w:rsidRPr="00005EFB">
        <w:rPr>
          <w:b/>
          <w:bCs/>
          <w:sz w:val="22"/>
          <w:szCs w:val="18"/>
        </w:rPr>
        <w:t>..</w:t>
      </w:r>
      <w:proofErr w:type="gramEnd"/>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proofErr w:type="gramStart"/>
      <w:r w:rsidRPr="00005EFB">
        <w:rPr>
          <w:sz w:val="22"/>
          <w:szCs w:val="18"/>
        </w:rPr>
        <w:t>.</w:t>
      </w:r>
      <w:proofErr w:type="gramEnd"/>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 xml:space="preserve">/C CRs if SA/CT </w:t>
      </w:r>
      <w:proofErr w:type="gramStart"/>
      <w:r w:rsidRPr="00005EFB">
        <w:rPr>
          <w:sz w:val="22"/>
          <w:szCs w:val="18"/>
        </w:rPr>
        <w:t>use</w:t>
      </w:r>
      <w:proofErr w:type="gramEnd"/>
      <w:r w:rsidRPr="00005EFB">
        <w:rPr>
          <w:sz w:val="22"/>
          <w:szCs w:val="18"/>
        </w:rPr>
        <w:t xml:space="preserv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 xml:space="preserve">In a similar way: RAN1/2/3/4 Core part work happens usually in the same time interval while RAN4 Perf. </w:t>
      </w:r>
      <w:proofErr w:type="gramStart"/>
      <w:r w:rsidRPr="00005EFB">
        <w:rPr>
          <w:sz w:val="22"/>
          <w:szCs w:val="18"/>
        </w:rPr>
        <w:t>part</w:t>
      </w:r>
      <w:proofErr w:type="gramEnd"/>
      <w:r w:rsidRPr="00005EFB">
        <w:rPr>
          <w:sz w:val="22"/>
          <w:szCs w:val="18"/>
        </w:rPr>
        <w:t xml:space="preserve"> work usually happens at the end of or after the RAN4 Core part work. </w:t>
      </w:r>
      <w:proofErr w:type="gramStart"/>
      <w:r w:rsidRPr="00005EFB">
        <w:rPr>
          <w:sz w:val="22"/>
          <w:szCs w:val="18"/>
        </w:rPr>
        <w:t>In other words, having a TEI CR package that combines Core and Perf.</w:t>
      </w:r>
      <w:proofErr w:type="gramEnd"/>
      <w:r w:rsidRPr="00005EFB">
        <w:rPr>
          <w:sz w:val="22"/>
          <w:szCs w:val="18"/>
        </w:rPr>
        <w:t xml:space="preserve"> </w:t>
      </w:r>
      <w:proofErr w:type="gramStart"/>
      <w:r w:rsidRPr="00005EFB">
        <w:rPr>
          <w:sz w:val="22"/>
          <w:szCs w:val="18"/>
        </w:rPr>
        <w:t>part</w:t>
      </w:r>
      <w:proofErr w:type="gramEnd"/>
      <w:r w:rsidRPr="00005EFB">
        <w:rPr>
          <w:sz w:val="22"/>
          <w:szCs w:val="18"/>
        </w:rPr>
        <w:t xml:space="preserve">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61"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61"/>
    </w:p>
    <w:p w14:paraId="799D7F73" w14:textId="77777777" w:rsidR="001F0C78" w:rsidRPr="00005EFB" w:rsidRDefault="001F0C78" w:rsidP="001F0C78">
      <w:pPr>
        <w:rPr>
          <w:sz w:val="22"/>
          <w:szCs w:val="18"/>
        </w:rPr>
      </w:pPr>
      <w:bookmarkStart w:id="62" w:name="_Hlk67580600"/>
      <w:r w:rsidRPr="00005EFB">
        <w:rPr>
          <w:sz w:val="22"/>
          <w:szCs w:val="18"/>
        </w:rPr>
        <w:t>Note: Ideally one RAN WG would take the decision about whether a TEI feature should be introduced or not and other RAN WGs then accept this decision and contribute their TEI CRs.</w:t>
      </w:r>
      <w:bookmarkEnd w:id="62"/>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w:t>
      </w:r>
      <w:r w:rsidRPr="00005EFB">
        <w:rPr>
          <w:sz w:val="22"/>
          <w:szCs w:val="18"/>
        </w:rPr>
        <w:lastRenderedPageBreak/>
        <w:t xml:space="preserve">intended to distinguish those specs </w:t>
      </w:r>
      <w:r w:rsidRPr="00005EFB">
        <w:rPr>
          <w:sz w:val="22"/>
          <w:szCs w:val="18"/>
        </w:rPr>
        <w:tab/>
        <w:t xml:space="preserve">from "Test specifications" and "O&amp;M specifications" but not to exclude Perf. </w:t>
      </w:r>
      <w:proofErr w:type="gramStart"/>
      <w:r w:rsidRPr="00005EFB">
        <w:rPr>
          <w:sz w:val="22"/>
          <w:szCs w:val="18"/>
        </w:rPr>
        <w:t>part</w:t>
      </w:r>
      <w:proofErr w:type="gramEnd"/>
      <w:r w:rsidRPr="00005EFB">
        <w:rPr>
          <w:sz w:val="22"/>
          <w:szCs w:val="18"/>
        </w:rPr>
        <w:t xml:space="preserve">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 xml:space="preserve">specifications AND Perf. </w:t>
      </w:r>
      <w:proofErr w:type="gramStart"/>
      <w:r w:rsidRPr="00005EFB">
        <w:rPr>
          <w:sz w:val="22"/>
          <w:szCs w:val="18"/>
        </w:rPr>
        <w:t>part</w:t>
      </w:r>
      <w:proofErr w:type="gramEnd"/>
      <w:r w:rsidRPr="00005EFB">
        <w:rPr>
          <w:sz w:val="22"/>
          <w:szCs w:val="18"/>
        </w:rPr>
        <w:t xml:space="preserve">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w:t>
      </w:r>
      <w:proofErr w:type="gramStart"/>
      <w:r w:rsidRPr="00005EFB">
        <w:rPr>
          <w:sz w:val="22"/>
          <w:szCs w:val="18"/>
        </w:rPr>
        <w:t>Yes</w:t>
      </w:r>
      <w:proofErr w:type="gramEnd"/>
      <w:r w:rsidRPr="00005EFB">
        <w:rPr>
          <w:sz w:val="22"/>
          <w:szCs w:val="18"/>
        </w:rPr>
        <w:t xml:space="preserve">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w:t>
      </w:r>
      <w:proofErr w:type="gramStart"/>
      <w:r w:rsidRPr="00005EFB">
        <w:rPr>
          <w:sz w:val="22"/>
          <w:szCs w:val="18"/>
        </w:rPr>
        <w:t>91e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proofErr w:type="gramStart"/>
            <w:r>
              <w:t>potential</w:t>
            </w:r>
            <w:proofErr w:type="gramEnd"/>
            <w:r>
              <w:t xml:space="preserve">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r>
      <w:proofErr w:type="gramStart"/>
      <w:r w:rsidRPr="00005EFB">
        <w:rPr>
          <w:sz w:val="22"/>
          <w:szCs w:val="18"/>
        </w:rPr>
        <w:t>what's</w:t>
      </w:r>
      <w:proofErr w:type="gramEnd"/>
      <w:r w:rsidRPr="00005EFB">
        <w:rPr>
          <w:sz w:val="22"/>
          <w:szCs w:val="18"/>
        </w:rPr>
        <w:t xml:space="preserve">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proofErr w:type="gramStart"/>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/C TEI CRs only?</w:t>
      </w:r>
      <w:proofErr w:type="gramEnd"/>
      <w:r w:rsidRPr="00005EFB">
        <w:rPr>
          <w:sz w:val="22"/>
          <w:szCs w:val="18"/>
        </w:rPr>
        <w:t xml:space="preserve">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r>
      <w:proofErr w:type="gramStart"/>
      <w:r w:rsidRPr="00005EFB">
        <w:rPr>
          <w:sz w:val="22"/>
          <w:szCs w:val="18"/>
        </w:rPr>
        <w:t>what</w:t>
      </w:r>
      <w:proofErr w:type="gramEnd"/>
      <w:r w:rsidRPr="00005EFB">
        <w:rPr>
          <w:sz w:val="22"/>
          <w:szCs w:val="18"/>
        </w:rPr>
        <w:t xml:space="preserve">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w:t>
      </w:r>
      <w:proofErr w:type="gramStart"/>
      <w:r w:rsidRPr="00005EFB">
        <w:rPr>
          <w:sz w:val="22"/>
          <w:szCs w:val="18"/>
        </w:rPr>
        <w:t>A</w:t>
      </w:r>
      <w:proofErr w:type="gramEnd"/>
      <w:r w:rsidRPr="00005EFB">
        <w:rPr>
          <w:sz w:val="22"/>
          <w:szCs w:val="18"/>
        </w:rPr>
        <w:t xml:space="preserve">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w:t>
      </w:r>
      <w:proofErr w:type="gramStart"/>
      <w:r w:rsidRPr="00005EFB">
        <w:rPr>
          <w:sz w:val="22"/>
          <w:szCs w:val="18"/>
        </w:rPr>
        <w:t>A</w:t>
      </w:r>
      <w:proofErr w:type="gramEnd"/>
      <w:r w:rsidRPr="00005EFB">
        <w:rPr>
          <w:sz w:val="22"/>
          <w:szCs w:val="18"/>
        </w:rPr>
        <w:t xml:space="preserve">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lastRenderedPageBreak/>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 xml:space="preserve">will allow </w:t>
      </w:r>
      <w:proofErr w:type="gramStart"/>
      <w:r w:rsidRPr="00005EFB">
        <w:rPr>
          <w:sz w:val="22"/>
          <w:szCs w:val="18"/>
        </w:rPr>
        <w:t>to search</w:t>
      </w:r>
      <w:proofErr w:type="gramEnd"/>
      <w:r w:rsidRPr="00005EFB">
        <w:rPr>
          <w:sz w:val="22"/>
          <w:szCs w:val="18"/>
        </w:rPr>
        <w:t xml:space="preserve">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79BDE" w14:textId="77777777" w:rsidR="00F408B1" w:rsidRDefault="00F408B1">
      <w:r>
        <w:separator/>
      </w:r>
    </w:p>
  </w:endnote>
  <w:endnote w:type="continuationSeparator" w:id="0">
    <w:p w14:paraId="37E4BB4B" w14:textId="77777777" w:rsidR="00F408B1" w:rsidRDefault="00F408B1">
      <w:r>
        <w:continuationSeparator/>
      </w:r>
    </w:p>
  </w:endnote>
  <w:endnote w:type="continuationNotice" w:id="1">
    <w:p w14:paraId="499BA5CA" w14:textId="77777777" w:rsidR="00F408B1" w:rsidRDefault="00F40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Biome Light">
    <w:altName w:val="Leelawadee UI"/>
    <w:charset w:val="00"/>
    <w:family w:val="swiss"/>
    <w:pitch w:val="variable"/>
    <w:sig w:usb0="00000001" w:usb1="8000000A" w:usb2="00010000" w:usb3="00000000" w:csb0="0000019F" w:csb1="00000000"/>
  </w:font>
  <w:font w:name="Biome">
    <w:altName w:val="Leelawadee UI"/>
    <w:charset w:val="00"/>
    <w:family w:val="swiss"/>
    <w:pitch w:val="variable"/>
    <w:sig w:usb0="00000001" w:usb1="8000000A" w:usb2="0001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B478C" w14:textId="77777777" w:rsidR="00F408B1" w:rsidRDefault="00F408B1">
      <w:r>
        <w:separator/>
      </w:r>
    </w:p>
  </w:footnote>
  <w:footnote w:type="continuationSeparator" w:id="0">
    <w:p w14:paraId="53C8030F" w14:textId="77777777" w:rsidR="00F408B1" w:rsidRDefault="00F408B1">
      <w:r>
        <w:continuationSeparator/>
      </w:r>
    </w:p>
  </w:footnote>
  <w:footnote w:type="continuationNotice" w:id="1">
    <w:p w14:paraId="5E4044E5" w14:textId="77777777" w:rsidR="00F408B1" w:rsidRDefault="00F408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9">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9">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6">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5">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1220A9"/>
    <w:multiLevelType w:val="hybridMultilevel"/>
    <w:tmpl w:val="8752C1EC"/>
    <w:lvl w:ilvl="0" w:tplc="39B895CE">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4">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47">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宋体"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5"/>
  </w:num>
  <w:num w:numId="2">
    <w:abstractNumId w:val="19"/>
  </w:num>
  <w:num w:numId="3">
    <w:abstractNumId w:val="54"/>
  </w:num>
  <w:num w:numId="4">
    <w:abstractNumId w:val="10"/>
  </w:num>
  <w:num w:numId="5">
    <w:abstractNumId w:val="13"/>
  </w:num>
  <w:num w:numId="6">
    <w:abstractNumId w:val="22"/>
  </w:num>
  <w:num w:numId="7">
    <w:abstractNumId w:val="42"/>
  </w:num>
  <w:num w:numId="8">
    <w:abstractNumId w:val="27"/>
  </w:num>
  <w:num w:numId="9">
    <w:abstractNumId w:val="26"/>
  </w:num>
  <w:num w:numId="10">
    <w:abstractNumId w:val="18"/>
  </w:num>
  <w:num w:numId="11">
    <w:abstractNumId w:val="8"/>
  </w:num>
  <w:num w:numId="12">
    <w:abstractNumId w:val="56"/>
  </w:num>
  <w:num w:numId="13">
    <w:abstractNumId w:val="52"/>
  </w:num>
  <w:num w:numId="14">
    <w:abstractNumId w:val="34"/>
  </w:num>
  <w:num w:numId="15">
    <w:abstractNumId w:val="38"/>
  </w:num>
  <w:num w:numId="16">
    <w:abstractNumId w:val="9"/>
  </w:num>
  <w:num w:numId="1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3"/>
  </w:num>
  <w:num w:numId="20">
    <w:abstractNumId w:val="25"/>
  </w:num>
  <w:num w:numId="21">
    <w:abstractNumId w:val="11"/>
  </w:num>
  <w:num w:numId="22">
    <w:abstractNumId w:val="47"/>
  </w:num>
  <w:num w:numId="23">
    <w:abstractNumId w:val="2"/>
  </w:num>
  <w:num w:numId="24">
    <w:abstractNumId w:val="41"/>
  </w:num>
  <w:num w:numId="25">
    <w:abstractNumId w:val="24"/>
  </w:num>
  <w:num w:numId="26">
    <w:abstractNumId w:val="36"/>
  </w:num>
  <w:num w:numId="27">
    <w:abstractNumId w:val="49"/>
  </w:num>
  <w:num w:numId="28">
    <w:abstractNumId w:val="50"/>
  </w:num>
  <w:num w:numId="29">
    <w:abstractNumId w:val="5"/>
  </w:num>
  <w:num w:numId="30">
    <w:abstractNumId w:val="39"/>
  </w:num>
  <w:num w:numId="31">
    <w:abstractNumId w:val="53"/>
  </w:num>
  <w:num w:numId="32">
    <w:abstractNumId w:val="16"/>
  </w:num>
  <w:num w:numId="33">
    <w:abstractNumId w:val="14"/>
  </w:num>
  <w:num w:numId="34">
    <w:abstractNumId w:val="4"/>
  </w:num>
  <w:num w:numId="35">
    <w:abstractNumId w:val="55"/>
  </w:num>
  <w:num w:numId="36">
    <w:abstractNumId w:val="20"/>
  </w:num>
  <w:num w:numId="37">
    <w:abstractNumId w:val="7"/>
  </w:num>
  <w:num w:numId="38">
    <w:abstractNumId w:val="31"/>
  </w:num>
  <w:num w:numId="39">
    <w:abstractNumId w:val="51"/>
  </w:num>
  <w:num w:numId="40">
    <w:abstractNumId w:val="48"/>
  </w:num>
  <w:num w:numId="41">
    <w:abstractNumId w:val="40"/>
  </w:num>
  <w:num w:numId="42">
    <w:abstractNumId w:val="0"/>
  </w:num>
  <w:num w:numId="43">
    <w:abstractNumId w:val="43"/>
  </w:num>
  <w:num w:numId="44">
    <w:abstractNumId w:val="1"/>
  </w:num>
  <w:num w:numId="45">
    <w:abstractNumId w:val="3"/>
  </w:num>
  <w:num w:numId="46">
    <w:abstractNumId w:val="12"/>
  </w:num>
  <w:num w:numId="47">
    <w:abstractNumId w:val="21"/>
  </w:num>
  <w:num w:numId="48">
    <w:abstractNumId w:val="17"/>
  </w:num>
  <w:num w:numId="49">
    <w:abstractNumId w:val="15"/>
  </w:num>
  <w:num w:numId="50">
    <w:abstractNumId w:val="6"/>
  </w:num>
  <w:num w:numId="51">
    <w:abstractNumId w:val="46"/>
  </w:num>
  <w:num w:numId="52">
    <w:abstractNumId w:val="23"/>
  </w:num>
  <w:num w:numId="53">
    <w:abstractNumId w:val="29"/>
  </w:num>
  <w:num w:numId="54">
    <w:abstractNumId w:val="37"/>
  </w:num>
  <w:num w:numId="55">
    <w:abstractNumId w:val="35"/>
  </w:num>
  <w:num w:numId="56">
    <w:abstractNumId w:val="30"/>
  </w:num>
  <w:num w:numId="57">
    <w:abstractNumId w:val="44"/>
  </w:num>
  <w:num w:numId="58">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41BD"/>
    <w:rsid w:val="00B84287"/>
    <w:rsid w:val="00B84308"/>
    <w:rsid w:val="00B8442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uiPriority="35"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Bullet 4" w:uiPriority="99"/>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019A"/>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2">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3"/>
    <w:link w:val="B3Char"/>
    <w:qFormat/>
    <w:rsid w:val="0098555E"/>
    <w:pPr>
      <w:overflowPunct w:val="0"/>
      <w:autoSpaceDE w:val="0"/>
      <w:autoSpaceDN w:val="0"/>
      <w:adjustRightInd w:val="0"/>
      <w:spacing w:after="180"/>
      <w:ind w:leftChars="0" w:left="1135" w:firstLineChars="0" w:hanging="284"/>
      <w:textAlignment w:val="baseline"/>
    </w:pPr>
  </w:style>
  <w:style w:type="paragraph" w:styleId="33">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列表段"/>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h3 Char,hello Char,Titre 3 Car Char,no break Car Char,H3 Car Char,Underrubrik2 Car Char,h3 Car Char,Memo Heading 3 Car Char,hello Car Char,Heading 3 Char Car Char,H3 Char Car Char"/>
    <w:basedOn w:val="a1"/>
    <w:link w:val="31"/>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0"/>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4">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a1"/>
    <w:rsid w:val="006D4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99" w:qFormat="1"/>
    <w:lsdException w:name="toc 2" w:uiPriority="39" w:qFormat="1"/>
    <w:lsdException w:name="toc 5" w:uiPriority="39"/>
    <w:lsdException w:name="toc 8" w:uiPriority="39" w:qFormat="1"/>
    <w:lsdException w:name="toc 9" w:uiPriority="39" w:qFormat="1"/>
    <w:lsdException w:name="footnote text" w:qFormat="1"/>
    <w:lsdException w:name="annotation text" w:qFormat="1"/>
    <w:lsdException w:name="header" w:qFormat="1"/>
    <w:lsdException w:name="footer" w:uiPriority="99" w:qFormat="1"/>
    <w:lsdException w:name="caption" w:uiPriority="35" w:qFormat="1"/>
    <w:lsdException w:name="table of figures" w:uiPriority="99" w:qFormat="1"/>
    <w:lsdException w:name="annotation reference" w:qFormat="1"/>
    <w:lsdException w:name="List" w:uiPriority="99" w:qFormat="1"/>
    <w:lsdException w:name="List Bullet" w:uiPriority="99" w:qFormat="1"/>
    <w:lsdException w:name="List Number" w:semiHidden="0" w:unhideWhenUsed="0"/>
    <w:lsdException w:name="List 2" w:uiPriority="99" w:qFormat="1"/>
    <w:lsdException w:name="List 3" w:uiPriority="99" w:qFormat="1"/>
    <w:lsdException w:name="List 4" w:semiHidden="0" w:unhideWhenUsed="0"/>
    <w:lsdException w:name="List 5" w:semiHidden="0" w:unhideWhenUsed="0"/>
    <w:lsdException w:name="List Bullet 2" w:uiPriority="99" w:qFormat="1"/>
    <w:lsdException w:name="List Bullet 4" w:uiPriority="99"/>
    <w:lsdException w:name="List Number 3" w:qFormat="1"/>
    <w:lsdException w:name="Title" w:semiHidden="0" w:uiPriority="99" w:unhideWhenUsed="0" w:qFormat="1"/>
    <w:lsdException w:name="Closing" w:uiPriority="99" w:qFormat="1"/>
    <w:lsdException w:name="Default Paragraph Font" w:uiPriority="1"/>
    <w:lsdException w:name="Body Text"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Body Text 3"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Normal (Web)" w:uiPriority="99" w:qFormat="1"/>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019A"/>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2">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3"/>
    <w:link w:val="B3Char"/>
    <w:qFormat/>
    <w:rsid w:val="0098555E"/>
    <w:pPr>
      <w:overflowPunct w:val="0"/>
      <w:autoSpaceDE w:val="0"/>
      <w:autoSpaceDN w:val="0"/>
      <w:adjustRightInd w:val="0"/>
      <w:spacing w:after="180"/>
      <w:ind w:leftChars="0" w:left="1135" w:firstLineChars="0" w:hanging="284"/>
      <w:textAlignment w:val="baseline"/>
    </w:pPr>
  </w:style>
  <w:style w:type="paragraph" w:styleId="33">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列表段"/>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h3 Char,hello Char,Titre 3 Car Char,no break Car Char,H3 Car Char,Underrubrik2 Car Char,h3 Car Char,Memo Heading 3 Car Char,hello Car Char,Heading 3 Char Car Char,H3 Char Car Char"/>
    <w:basedOn w:val="a1"/>
    <w:link w:val="31"/>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0"/>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4">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oleObject" Target="embeddings/oleObject19.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image" Target="media/image17.emf"/><Relationship Id="rId45" Type="http://schemas.openxmlformats.org/officeDocument/2006/relationships/image" Target="media/image21.png"/><Relationship Id="rId53" Type="http://schemas.openxmlformats.org/officeDocument/2006/relationships/image" Target="media/image29.emf"/><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5.emf"/><Relationship Id="rId57" Type="http://schemas.openxmlformats.org/officeDocument/2006/relationships/image" Target="media/image33.png"/><Relationship Id="rId61" Type="http://schemas.openxmlformats.org/officeDocument/2006/relationships/image" Target="media/image35.wmf"/><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oleObject" Target="embeddings/oleObject17.bin"/><Relationship Id="rId65"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5.bin"/><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oleObject20.bin"/><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image" Target="media/image22.png"/><Relationship Id="rId59" Type="http://schemas.openxmlformats.org/officeDocument/2006/relationships/oleObject" Target="embeddings/oleObject16.bin"/><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oleObject" Target="embeddings/oleObject18.bin"/></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xmlns:c16r2="http://schemas.microsoft.com/office/drawing/2015/06/char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xmlns:c16r2="http://schemas.microsoft.com/office/drawing/2015/06/char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xmlns:c16r2="http://schemas.microsoft.com/office/drawing/2015/06/char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xmlns:c16r2="http://schemas.microsoft.com/office/drawing/2015/06/chart">
            <c:ext xmlns:c16="http://schemas.microsoft.com/office/drawing/2014/chart" uri="{C3380CC4-5D6E-409C-BE32-E72D297353CC}">
              <c16:uniqueId val="{00000003-0361-44F2-A09E-97AAE092DB86}"/>
            </c:ext>
          </c:extLst>
        </c:ser>
        <c:ser>
          <c:idx val="5"/>
          <c:order val="4"/>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xmlns:c16r2="http://schemas.microsoft.com/office/drawing/2015/06/chart">
            <c:ext xmlns:c16="http://schemas.microsoft.com/office/drawing/2014/chart" uri="{C3380CC4-5D6E-409C-BE32-E72D297353CC}">
              <c16:uniqueId val="{00000004-0361-44F2-A09E-97AAE092DB86}"/>
            </c:ext>
          </c:extLst>
        </c:ser>
        <c:ser>
          <c:idx val="6"/>
          <c:order val="5"/>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xmlns:c16r2="http://schemas.microsoft.com/office/drawing/2015/06/chart">
            <c:ext xmlns:c16="http://schemas.microsoft.com/office/drawing/2014/chart" uri="{C3380CC4-5D6E-409C-BE32-E72D297353CC}">
              <c16:uniqueId val="{00000005-0361-44F2-A09E-97AAE092DB86}"/>
            </c:ext>
          </c:extLst>
        </c:ser>
        <c:ser>
          <c:idx val="7"/>
          <c:order val="6"/>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xmlns:c16r2="http://schemas.microsoft.com/office/drawing/2015/06/char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xmlns:c16r2="http://schemas.microsoft.com/office/drawing/2015/06/char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A8063-2896-4ABA-B73E-6B135B0E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26125</Words>
  <Characters>148917</Characters>
  <Application>Microsoft Office Word</Application>
  <DocSecurity>0</DocSecurity>
  <Lines>1240</Lines>
  <Paragraphs>349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174693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2023-04-18T09:26:00Z</dcterms:created>
  <dcterms:modified xsi:type="dcterms:W3CDTF">2023-04-18T09:26:00Z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ies>
</file>