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ＭＳ 明朝" w:hAnsi="Arial" w:cs="Arial" w:hint="eastAsia"/>
          <w:b/>
          <w:bCs/>
        </w:rPr>
        <w:t>1</w:t>
      </w:r>
      <w:r w:rsidR="008D46A0">
        <w:rPr>
          <w:rFonts w:ascii="Arial" w:eastAsia="ＭＳ 明朝" w:hAnsi="Arial" w:cs="Arial"/>
          <w:b/>
          <w:bCs/>
        </w:rPr>
        <w:t>2</w:t>
      </w:r>
      <w:r w:rsidR="00F93855">
        <w:rPr>
          <w:rFonts w:ascii="Arial" w:eastAsia="ＭＳ 明朝" w:hAnsi="Arial" w:cs="Arial" w:hint="eastAsia"/>
          <w:b/>
          <w:bCs/>
        </w:rPr>
        <w:t>b</w:t>
      </w:r>
      <w:r w:rsidR="00F93855">
        <w:rPr>
          <w:rFonts w:ascii="Arial" w:eastAsia="ＭＳ 明朝"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ＭＳ 明朝"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ＭＳ 明朝"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ＭＳ 明朝"/>
          <w:sz w:val="22"/>
          <w:szCs w:val="22"/>
          <w:lang w:val="en-US"/>
        </w:rPr>
      </w:pPr>
      <w:r w:rsidRPr="00D3271F">
        <w:rPr>
          <w:rFonts w:eastAsia="ＭＳ 明朝"/>
          <w:sz w:val="22"/>
          <w:szCs w:val="22"/>
          <w:lang w:val="en-US"/>
        </w:rPr>
        <w:t xml:space="preserve">This contribution summarizes the discussions and proposals in AI </w:t>
      </w:r>
      <w:r w:rsidR="008D46A0" w:rsidRPr="00D3271F">
        <w:rPr>
          <w:rFonts w:eastAsia="ＭＳ 明朝"/>
          <w:sz w:val="22"/>
          <w:szCs w:val="22"/>
          <w:lang w:val="en-US"/>
        </w:rPr>
        <w:t>9.1</w:t>
      </w:r>
      <w:r w:rsidR="00FA6B81">
        <w:rPr>
          <w:rFonts w:eastAsia="ＭＳ 明朝"/>
          <w:sz w:val="22"/>
          <w:szCs w:val="22"/>
          <w:lang w:val="en-US"/>
        </w:rPr>
        <w:t>6</w:t>
      </w:r>
      <w:r w:rsidR="00974662" w:rsidRPr="00D3271F">
        <w:rPr>
          <w:rFonts w:eastAsia="ＭＳ 明朝"/>
          <w:sz w:val="22"/>
          <w:szCs w:val="22"/>
          <w:lang w:val="en-US"/>
        </w:rPr>
        <w:t xml:space="preserve"> </w:t>
      </w:r>
      <w:r w:rsidR="0001312D" w:rsidRPr="00D3271F">
        <w:rPr>
          <w:rFonts w:eastAsia="ＭＳ 明朝"/>
          <w:sz w:val="22"/>
          <w:szCs w:val="22"/>
          <w:lang w:val="en-US"/>
        </w:rPr>
        <w:t>for Rel-1</w:t>
      </w:r>
      <w:r w:rsidR="008D46A0" w:rsidRPr="00D3271F">
        <w:rPr>
          <w:rFonts w:eastAsia="ＭＳ 明朝"/>
          <w:sz w:val="22"/>
          <w:szCs w:val="22"/>
          <w:lang w:val="en-US"/>
        </w:rPr>
        <w:t>8</w:t>
      </w:r>
      <w:r w:rsidR="0001312D" w:rsidRPr="00D3271F">
        <w:rPr>
          <w:rFonts w:eastAsia="ＭＳ 明朝"/>
          <w:sz w:val="22"/>
          <w:szCs w:val="22"/>
          <w:lang w:val="en-US"/>
        </w:rPr>
        <w:t xml:space="preserve"> TEI related discussion</w:t>
      </w:r>
      <w:r w:rsidR="00FC2EAE" w:rsidRPr="00D3271F">
        <w:rPr>
          <w:rFonts w:eastAsia="ＭＳ 明朝"/>
          <w:sz w:val="22"/>
          <w:szCs w:val="22"/>
          <w:lang w:val="en-US"/>
        </w:rPr>
        <w:t xml:space="preserve"> and following email discussion.</w:t>
      </w:r>
    </w:p>
    <w:p w14:paraId="0F7EBB71" w14:textId="1338B0EB" w:rsidR="00FC2EAE" w:rsidRDefault="00FC2EAE" w:rsidP="008852CD">
      <w:pPr>
        <w:spacing w:afterLines="50" w:after="120"/>
        <w:jc w:val="both"/>
        <w:rPr>
          <w:rFonts w:eastAsia="ＭＳ 明朝"/>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ＭＳ 明朝"/>
          <w:sz w:val="22"/>
          <w:szCs w:val="22"/>
          <w:lang w:val="en-US"/>
        </w:rPr>
      </w:pPr>
    </w:p>
    <w:p w14:paraId="36873393" w14:textId="07DCCB4D" w:rsidR="00DF20F8" w:rsidRPr="00D3271F" w:rsidRDefault="0074671D" w:rsidP="008852CD">
      <w:pPr>
        <w:jc w:val="both"/>
        <w:rPr>
          <w:bCs/>
          <w:sz w:val="22"/>
          <w:szCs w:val="22"/>
        </w:rPr>
      </w:pPr>
      <w:r w:rsidRPr="00D3271F">
        <w:rPr>
          <w:rFonts w:eastAsia="ＭＳ 明朝" w:hint="eastAsia"/>
          <w:sz w:val="22"/>
          <w:szCs w:val="22"/>
          <w:lang w:val="en-US"/>
        </w:rPr>
        <w:t>B</w:t>
      </w:r>
      <w:r w:rsidRPr="00D3271F">
        <w:rPr>
          <w:rFonts w:eastAsia="ＭＳ 明朝"/>
          <w:sz w:val="22"/>
          <w:szCs w:val="22"/>
          <w:lang w:val="en-US"/>
        </w:rPr>
        <w:t>ased on the discussions summarized in Section 2</w:t>
      </w:r>
      <w:r w:rsidR="0001312D" w:rsidRPr="00D3271F">
        <w:rPr>
          <w:rFonts w:eastAsia="ＭＳ 明朝"/>
          <w:sz w:val="22"/>
          <w:szCs w:val="22"/>
          <w:lang w:val="en-US"/>
        </w:rPr>
        <w:t xml:space="preserve">, </w:t>
      </w:r>
      <w:r w:rsidR="00541758" w:rsidRPr="00D3271F">
        <w:rPr>
          <w:rFonts w:eastAsia="ＭＳ 明朝"/>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aff6"/>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proofErr w:type="gramStart"/>
      <w:r w:rsidR="00427628" w:rsidRPr="00677D0E">
        <w:rPr>
          <w:b/>
          <w:bCs/>
          <w:sz w:val="22"/>
          <w:szCs w:val="22"/>
          <w:lang w:val="en-US"/>
        </w:rPr>
        <w:t>Multi-</w:t>
      </w:r>
      <w:proofErr w:type="spellStart"/>
      <w:r w:rsidR="00427628" w:rsidRPr="00677D0E">
        <w:rPr>
          <w:b/>
          <w:bCs/>
          <w:sz w:val="22"/>
          <w:szCs w:val="22"/>
          <w:lang w:val="en-US"/>
        </w:rPr>
        <w:t>PxSCH</w:t>
      </w:r>
      <w:proofErr w:type="spellEnd"/>
      <w:proofErr w:type="gramEnd"/>
      <w:r w:rsidR="00427628" w:rsidRPr="00677D0E">
        <w:rPr>
          <w:b/>
          <w:bCs/>
          <w:sz w:val="22"/>
          <w:szCs w:val="22"/>
          <w:lang w:val="en-US"/>
        </w:rPr>
        <w:t xml:space="preserve"> scheduling with single DCI</w:t>
      </w:r>
    </w:p>
    <w:p w14:paraId="530AEBCD" w14:textId="048BBA9A" w:rsidR="00181AD6" w:rsidRPr="00677D0E" w:rsidRDefault="00181AD6">
      <w:pPr>
        <w:pStyle w:val="aff6"/>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aff6"/>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aff6"/>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SimSun"/>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aff6"/>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aff6"/>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aff6"/>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aff6"/>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 xml:space="preserve">ZTE, China Telecom, </w:t>
      </w:r>
      <w:proofErr w:type="spellStart"/>
      <w:r w:rsidR="006E2FD2" w:rsidRPr="00E904F2">
        <w:rPr>
          <w:sz w:val="22"/>
          <w:szCs w:val="22"/>
          <w:lang w:val="en-US"/>
        </w:rPr>
        <w:t>Sanechips</w:t>
      </w:r>
      <w:proofErr w:type="spellEnd"/>
    </w:p>
    <w:p w14:paraId="21F13040" w14:textId="533426BC" w:rsidR="00025E5B" w:rsidRPr="00B95685" w:rsidRDefault="00025E5B" w:rsidP="00025E5B">
      <w:pPr>
        <w:pStyle w:val="aff6"/>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aff6"/>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aff6"/>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 xml:space="preserve">Enhanced PDCCH reception for </w:t>
      </w:r>
      <w:proofErr w:type="spellStart"/>
      <w:r w:rsidR="00D625E1" w:rsidRPr="00037255">
        <w:rPr>
          <w:b/>
          <w:bCs/>
          <w:sz w:val="22"/>
          <w:szCs w:val="22"/>
          <w:lang w:val="en-US"/>
        </w:rPr>
        <w:t>mDCI</w:t>
      </w:r>
      <w:proofErr w:type="spellEnd"/>
      <w:r w:rsidR="00D625E1" w:rsidRPr="00037255">
        <w:rPr>
          <w:b/>
          <w:bCs/>
          <w:sz w:val="22"/>
          <w:szCs w:val="22"/>
          <w:lang w:val="en-US"/>
        </w:rPr>
        <w:t xml:space="preserve"> based </w:t>
      </w:r>
      <w:proofErr w:type="spellStart"/>
      <w:r w:rsidR="00D625E1" w:rsidRPr="00037255">
        <w:rPr>
          <w:b/>
          <w:bCs/>
          <w:sz w:val="22"/>
          <w:szCs w:val="22"/>
          <w:lang w:val="en-US"/>
        </w:rPr>
        <w:t>mTRP</w:t>
      </w:r>
      <w:proofErr w:type="spellEnd"/>
    </w:p>
    <w:p w14:paraId="4E99D471" w14:textId="0ED507D4" w:rsidR="0072602C" w:rsidRPr="00037255" w:rsidRDefault="0072602C">
      <w:pPr>
        <w:pStyle w:val="aff6"/>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aff6"/>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aff6"/>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aff6"/>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aff6"/>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aff6"/>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aff6"/>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aff6"/>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aff6"/>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 xml:space="preserve">Huawei, </w:t>
      </w:r>
      <w:proofErr w:type="spellStart"/>
      <w:r w:rsidR="008D4B65" w:rsidRPr="008D4B65">
        <w:rPr>
          <w:sz w:val="22"/>
          <w:szCs w:val="22"/>
          <w:lang w:val="en-US"/>
        </w:rPr>
        <w:t>HiSilicon</w:t>
      </w:r>
      <w:proofErr w:type="spellEnd"/>
      <w:r w:rsidR="008D4B65" w:rsidRPr="008D4B65">
        <w:rPr>
          <w:sz w:val="22"/>
          <w:szCs w:val="22"/>
          <w:lang w:val="en-US"/>
        </w:rPr>
        <w:t>, Ericsson, China Unicom</w:t>
      </w:r>
      <w:r w:rsidR="003D0E6A">
        <w:rPr>
          <w:sz w:val="22"/>
          <w:szCs w:val="22"/>
          <w:lang w:val="en-US"/>
        </w:rPr>
        <w:t>, DOCOMO</w:t>
      </w:r>
    </w:p>
    <w:p w14:paraId="44E996D0" w14:textId="529ED81F" w:rsidR="00997295" w:rsidRPr="00997295" w:rsidRDefault="003734FB" w:rsidP="00997295">
      <w:pPr>
        <w:pStyle w:val="aff6"/>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aff6"/>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aff6"/>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 xml:space="preserve">Adapting </w:t>
      </w:r>
      <w:proofErr w:type="spellStart"/>
      <w:r w:rsidR="00B0095D" w:rsidRPr="00B0095D">
        <w:rPr>
          <w:b/>
          <w:bCs/>
          <w:sz w:val="22"/>
          <w:szCs w:val="22"/>
          <w:lang w:val="en-US"/>
        </w:rPr>
        <w:t>drx</w:t>
      </w:r>
      <w:proofErr w:type="spellEnd"/>
      <w:r w:rsidR="00B0095D" w:rsidRPr="00B0095D">
        <w:rPr>
          <w:b/>
          <w:bCs/>
          <w:sz w:val="22"/>
          <w:szCs w:val="22"/>
          <w:lang w:val="en-US"/>
        </w:rPr>
        <w:t>-HARQ-RTT-</w:t>
      </w:r>
      <w:proofErr w:type="spellStart"/>
      <w:r w:rsidR="00B0095D" w:rsidRPr="00B0095D">
        <w:rPr>
          <w:b/>
          <w:bCs/>
          <w:sz w:val="22"/>
          <w:szCs w:val="22"/>
          <w:lang w:val="en-US"/>
        </w:rPr>
        <w:t>TimerUL</w:t>
      </w:r>
      <w:proofErr w:type="spellEnd"/>
      <w:r w:rsidR="00B0095D" w:rsidRPr="00B0095D">
        <w:rPr>
          <w:b/>
          <w:bCs/>
          <w:sz w:val="22"/>
          <w:szCs w:val="22"/>
          <w:lang w:val="en-US"/>
        </w:rPr>
        <w:t>/DL for different number of PUSCH/PUCCH repetitions</w:t>
      </w:r>
    </w:p>
    <w:p w14:paraId="19AD105E" w14:textId="77777777" w:rsidR="001D27FB" w:rsidRPr="00B95685" w:rsidRDefault="001D27FB" w:rsidP="001D27FB">
      <w:pPr>
        <w:pStyle w:val="aff6"/>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aff6"/>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aff6"/>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w:t>
      </w:r>
      <w:proofErr w:type="spellStart"/>
      <w:r w:rsidRPr="00181AD6">
        <w:rPr>
          <w:rFonts w:ascii="Arial" w:eastAsia="Batang" w:hAnsi="Arial"/>
          <w:sz w:val="28"/>
          <w:szCs w:val="32"/>
          <w:lang w:val="en-US" w:eastAsia="ko-KR"/>
        </w:rPr>
        <w:t>PxSCH</w:t>
      </w:r>
      <w:proofErr w:type="spellEnd"/>
      <w:r w:rsidRPr="00181AD6">
        <w:rPr>
          <w:rFonts w:ascii="Arial" w:eastAsia="Batang" w:hAnsi="Arial"/>
          <w:sz w:val="28"/>
          <w:szCs w:val="32"/>
          <w:lang w:val="en-US" w:eastAsia="ko-KR"/>
        </w:rPr>
        <w:t xml:space="preserve"> scheduling with single DCI</w:t>
      </w:r>
    </w:p>
    <w:p w14:paraId="14E8BBA8" w14:textId="77777777" w:rsidR="00181AD6" w:rsidRDefault="00181AD6" w:rsidP="00181AD6">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81AD6" w14:paraId="4143D921" w14:textId="77777777" w:rsidTr="00686CBD">
        <w:tc>
          <w:tcPr>
            <w:tcW w:w="562" w:type="dxa"/>
          </w:tcPr>
          <w:p w14:paraId="3F73DC3F" w14:textId="78CFAC1C" w:rsidR="00181AD6" w:rsidRPr="0016792D" w:rsidRDefault="00181AD6"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8C6376">
              <w:rPr>
                <w:rFonts w:ascii="Arial" w:eastAsia="ＭＳ 明朝" w:hAnsi="Arial"/>
                <w:sz w:val="22"/>
                <w:szCs w:val="22"/>
                <w:lang w:val="en-US"/>
              </w:rPr>
              <w:t>8</w:t>
            </w:r>
            <w:r>
              <w:rPr>
                <w:rFonts w:ascii="Arial" w:eastAsia="ＭＳ 明朝"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t>
            </w:r>
            <w:proofErr w:type="gramStart"/>
            <w:r w:rsidRPr="00C86DC3">
              <w:rPr>
                <w:sz w:val="22"/>
                <w:szCs w:val="18"/>
              </w:rPr>
              <w:t>whether or not</w:t>
            </w:r>
            <w:proofErr w:type="gramEnd"/>
            <w:r w:rsidRPr="00C86DC3">
              <w:rPr>
                <w:sz w:val="22"/>
                <w:szCs w:val="18"/>
              </w:rPr>
              <w:t xml:space="preserve">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t>
            </w:r>
            <w:proofErr w:type="gramStart"/>
            <w:r w:rsidRPr="00C86DC3">
              <w:rPr>
                <w:sz w:val="22"/>
                <w:szCs w:val="18"/>
              </w:rPr>
              <w:t>was</w:t>
            </w:r>
            <w:proofErr w:type="gramEnd"/>
            <w:r w:rsidRPr="00C86DC3">
              <w:rPr>
                <w:sz w:val="22"/>
                <w:szCs w:val="18"/>
              </w:rPr>
              <w:t xml:space="preserve">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aff4"/>
              <w:tblW w:w="0" w:type="auto"/>
              <w:tblLook w:val="04A0" w:firstRow="1" w:lastRow="0" w:firstColumn="1" w:lastColumn="0" w:noHBand="0" w:noVBand="1"/>
            </w:tblPr>
            <w:tblGrid>
              <w:gridCol w:w="1673"/>
              <w:gridCol w:w="1023"/>
              <w:gridCol w:w="6706"/>
            </w:tblGrid>
            <w:tr w:rsidR="006D4AF9" w14:paraId="167561FA" w14:textId="77777777" w:rsidTr="00D52E07">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D52E07">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w:t>
                  </w:r>
                  <w:proofErr w:type="gramStart"/>
                  <w:r>
                    <w:rPr>
                      <w:rStyle w:val="ui-provider"/>
                    </w:rPr>
                    <w:t>as long as</w:t>
                  </w:r>
                  <w:proofErr w:type="gramEnd"/>
                  <w:r>
                    <w:rPr>
                      <w:rStyle w:val="ui-provider"/>
                    </w:rPr>
                    <w:t xml:space="preserve">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ＭＳ 明朝" w:hint="eastAsia"/>
                      <w:sz w:val="22"/>
                      <w:lang w:val="en-US"/>
                    </w:rPr>
                    <w:t>D</w:t>
                  </w:r>
                  <w:r>
                    <w:rPr>
                      <w:rFonts w:eastAsia="ＭＳ 明朝"/>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w:t>
                  </w:r>
                  <w:proofErr w:type="gramStart"/>
                  <w:r>
                    <w:rPr>
                      <w:rFonts w:eastAsiaTheme="minorEastAsia" w:hint="eastAsia"/>
                      <w:sz w:val="20"/>
                      <w:lang w:val="en-US" w:eastAsia="zh-CN"/>
                    </w:rPr>
                    <w:t>i.e.</w:t>
                  </w:r>
                  <w:proofErr w:type="gramEnd"/>
                  <w:r>
                    <w:rPr>
                      <w:rFonts w:eastAsiaTheme="minorEastAsia" w:hint="eastAsia"/>
                      <w:sz w:val="20"/>
                      <w:lang w:val="en-US" w:eastAsia="zh-CN"/>
                    </w:rPr>
                    <w:t xml:space="preserv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ＭＳ 明朝" w:cs="Batang"/>
                      <w:bCs/>
                      <w:sz w:val="22"/>
                      <w:szCs w:val="22"/>
                    </w:rPr>
                    <w:t>non-contiguous</w:t>
                  </w:r>
                  <w:r>
                    <w:rPr>
                      <w:rFonts w:eastAsia="ＭＳ 明朝"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w:t>
                  </w:r>
                  <w:proofErr w:type="spellStart"/>
                  <w:r w:rsidRPr="00727127">
                    <w:rPr>
                      <w:rFonts w:eastAsiaTheme="minorEastAsia"/>
                      <w:sz w:val="22"/>
                      <w:lang w:val="en-US" w:eastAsia="zh-CN"/>
                    </w:rPr>
                    <w:t>PxSCH</w:t>
                  </w:r>
                  <w:proofErr w:type="spellEnd"/>
                  <w:r w:rsidRPr="00727127">
                    <w:rPr>
                      <w:rFonts w:eastAsiaTheme="minorEastAsia"/>
                      <w:sz w:val="22"/>
                      <w:lang w:val="en-US" w:eastAsia="zh-CN"/>
                    </w:rPr>
                    <w:t xml:space="preserve">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D52E07">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D52E07">
              <w:tc>
                <w:tcPr>
                  <w:tcW w:w="1693" w:type="dxa"/>
                </w:tcPr>
                <w:p w14:paraId="3079B9AE" w14:textId="77777777" w:rsidR="006D4AF9" w:rsidRPr="00582DA8" w:rsidRDefault="006D4AF9" w:rsidP="006D4AF9">
                  <w:pPr>
                    <w:spacing w:afterLines="50" w:after="120"/>
                    <w:jc w:val="both"/>
                    <w:rPr>
                      <w:rFonts w:eastAsia="ＭＳ 明朝"/>
                      <w:sz w:val="22"/>
                      <w:lang w:val="en-US"/>
                    </w:rPr>
                  </w:pPr>
                  <w:r>
                    <w:rPr>
                      <w:rFonts w:eastAsia="ＭＳ 明朝" w:hint="eastAsia"/>
                      <w:sz w:val="22"/>
                      <w:lang w:val="en-US"/>
                    </w:rPr>
                    <w:t>M</w:t>
                  </w:r>
                  <w:r>
                    <w:rPr>
                      <w:rFonts w:eastAsia="ＭＳ 明朝"/>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ＭＳ 明朝"/>
                      <w:sz w:val="22"/>
                      <w:lang w:val="en-US"/>
                    </w:rPr>
                  </w:pPr>
                  <w:r>
                    <w:rPr>
                      <w:rFonts w:eastAsia="ＭＳ 明朝"/>
                      <w:sz w:val="22"/>
                      <w:lang w:val="en-US"/>
                    </w:rPr>
                    <w:t xml:space="preserve">According to the above comments, this proposal is supported by Ericsson, Qualcomm, </w:t>
                  </w:r>
                  <w:r w:rsidRPr="00FB530D">
                    <w:rPr>
                      <w:rFonts w:eastAsia="ＭＳ 明朝"/>
                      <w:sz w:val="22"/>
                      <w:lang w:val="en-US"/>
                    </w:rPr>
                    <w:t xml:space="preserve">Huawei, </w:t>
                  </w:r>
                  <w:proofErr w:type="spellStart"/>
                  <w:r w:rsidRPr="00FB530D">
                    <w:rPr>
                      <w:rFonts w:eastAsia="ＭＳ 明朝"/>
                      <w:sz w:val="22"/>
                      <w:lang w:val="en-US"/>
                    </w:rPr>
                    <w:t>HiSilicon</w:t>
                  </w:r>
                  <w:proofErr w:type="spellEnd"/>
                  <w:r>
                    <w:rPr>
                      <w:rFonts w:eastAsia="ＭＳ 明朝"/>
                      <w:sz w:val="22"/>
                      <w:lang w:val="en-US"/>
                    </w:rPr>
                    <w:t xml:space="preserve">, 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ＭＳ 明朝" w:hint="eastAsia"/>
                      <w:sz w:val="22"/>
                      <w:lang w:val="en-US"/>
                    </w:rPr>
                    <w:t>P</w:t>
                  </w:r>
                  <w:r>
                    <w:rPr>
                      <w:rFonts w:eastAsia="ＭＳ 明朝"/>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ＭＳ 明朝"/>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ＭＳ 明朝"/>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D52E07">
              <w:tc>
                <w:tcPr>
                  <w:tcW w:w="1693" w:type="dxa"/>
                </w:tcPr>
                <w:p w14:paraId="0FF4D8C0" w14:textId="77777777" w:rsidR="006D4AF9" w:rsidRPr="005666EA" w:rsidRDefault="006D4AF9" w:rsidP="006D4AF9">
                  <w:pPr>
                    <w:spacing w:afterLines="50" w:after="120"/>
                    <w:jc w:val="both"/>
                    <w:rPr>
                      <w:rFonts w:eastAsia="ＭＳ 明朝"/>
                      <w:sz w:val="22"/>
                      <w:lang w:val="en-US"/>
                    </w:rPr>
                  </w:pPr>
                  <w:r>
                    <w:rPr>
                      <w:rFonts w:eastAsia="ＭＳ 明朝" w:hint="eastAsia"/>
                      <w:sz w:val="22"/>
                      <w:lang w:val="en-US"/>
                    </w:rPr>
                    <w:t>M</w:t>
                  </w:r>
                  <w:r>
                    <w:rPr>
                      <w:rFonts w:eastAsia="ＭＳ 明朝"/>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ＭＳ 明朝"/>
                      <w:sz w:val="22"/>
                      <w:lang w:val="en-US"/>
                    </w:rPr>
                  </w:pPr>
                  <w:r>
                    <w:rPr>
                      <w:rFonts w:eastAsia="ＭＳ 明朝"/>
                      <w:sz w:val="22"/>
                      <w:lang w:val="en-US"/>
                    </w:rPr>
                    <w:t xml:space="preserve">This proposal is supported by Ericsson, Qualcomm, </w:t>
                  </w:r>
                  <w:r w:rsidRPr="00FB530D">
                    <w:rPr>
                      <w:rFonts w:eastAsia="ＭＳ 明朝"/>
                      <w:sz w:val="22"/>
                      <w:lang w:val="en-US"/>
                    </w:rPr>
                    <w:t xml:space="preserve">Huawei, </w:t>
                  </w:r>
                  <w:proofErr w:type="spellStart"/>
                  <w:r w:rsidRPr="00FB530D">
                    <w:rPr>
                      <w:rFonts w:eastAsia="ＭＳ 明朝"/>
                      <w:sz w:val="22"/>
                      <w:lang w:val="en-US"/>
                    </w:rPr>
                    <w:t>HiSilicon</w:t>
                  </w:r>
                  <w:proofErr w:type="spellEnd"/>
                  <w:r>
                    <w:rPr>
                      <w:rFonts w:eastAsia="ＭＳ 明朝"/>
                      <w:sz w:val="22"/>
                      <w:lang w:val="en-US"/>
                    </w:rPr>
                    <w:t xml:space="preserve">, 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630047BA" w14:textId="77777777" w:rsidR="006D4AF9" w:rsidRPr="007074EE" w:rsidRDefault="006D4AF9" w:rsidP="006D4AF9">
                  <w:pPr>
                    <w:spacing w:afterLines="50" w:after="120"/>
                    <w:jc w:val="both"/>
                    <w:rPr>
                      <w:rFonts w:eastAsia="ＭＳ 明朝"/>
                      <w:sz w:val="22"/>
                      <w:lang w:val="en-US"/>
                    </w:rPr>
                  </w:pPr>
                  <w:r>
                    <w:rPr>
                      <w:rFonts w:eastAsia="ＭＳ 明朝" w:hint="eastAsia"/>
                      <w:sz w:val="22"/>
                      <w:lang w:val="en-US"/>
                    </w:rPr>
                    <w:t>C</w:t>
                  </w:r>
                  <w:r>
                    <w:rPr>
                      <w:rFonts w:eastAsia="ＭＳ 明朝"/>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ＭＳ 明朝" w:hAnsi="Arial"/>
          <w:sz w:val="32"/>
          <w:szCs w:val="32"/>
        </w:rPr>
      </w:pPr>
    </w:p>
    <w:p w14:paraId="06B698E8" w14:textId="2B0081DC" w:rsidR="00181AD6" w:rsidRPr="00AD5375" w:rsidRDefault="00181AD6" w:rsidP="00181AD6">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B419BD">
        <w:rPr>
          <w:rFonts w:eastAsia="ＭＳ 明朝" w:cs="Batang"/>
          <w:b/>
          <w:bCs/>
          <w:sz w:val="22"/>
          <w:szCs w:val="22"/>
        </w:rPr>
        <w:t>1</w:t>
      </w:r>
    </w:p>
    <w:p w14:paraId="311E80E4" w14:textId="77777777" w:rsidR="0004785D" w:rsidRPr="0004785D" w:rsidRDefault="0004785D" w:rsidP="00181AD6">
      <w:pPr>
        <w:pStyle w:val="aff6"/>
        <w:numPr>
          <w:ilvl w:val="0"/>
          <w:numId w:val="13"/>
        </w:numPr>
        <w:ind w:leftChars="0"/>
        <w:jc w:val="both"/>
        <w:rPr>
          <w:b/>
          <w:sz w:val="22"/>
          <w:szCs w:val="22"/>
        </w:rPr>
      </w:pPr>
      <w:r w:rsidRPr="0004785D">
        <w:rPr>
          <w:rFonts w:eastAsia="ＭＳ 明朝" w:cs="Batang"/>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aff6"/>
        <w:numPr>
          <w:ilvl w:val="1"/>
          <w:numId w:val="13"/>
        </w:numPr>
        <w:ind w:leftChars="0"/>
        <w:jc w:val="both"/>
        <w:rPr>
          <w:b/>
          <w:sz w:val="22"/>
          <w:szCs w:val="22"/>
        </w:rPr>
      </w:pPr>
      <w:r w:rsidRPr="0004785D">
        <w:rPr>
          <w:rFonts w:eastAsia="ＭＳ 明朝" w:cs="Batang"/>
          <w:b/>
          <w:bCs/>
          <w:sz w:val="22"/>
          <w:szCs w:val="22"/>
        </w:rPr>
        <w:t>Note: there is no RAN1 impact</w:t>
      </w:r>
    </w:p>
    <w:p w14:paraId="735E3326" w14:textId="77777777" w:rsidR="0004785D" w:rsidRDefault="0004785D" w:rsidP="0004785D">
      <w:pPr>
        <w:pStyle w:val="aff6"/>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aff6"/>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Ericsson</w:t>
      </w:r>
      <w:r w:rsidR="00776D10">
        <w:rPr>
          <w:rFonts w:eastAsia="ＭＳ 明朝" w:cs="Batang"/>
          <w:sz w:val="22"/>
          <w:szCs w:val="22"/>
        </w:rPr>
        <w:t>,</w:t>
      </w:r>
      <w:r w:rsidR="00776D10" w:rsidRPr="00776D10">
        <w:rPr>
          <w:sz w:val="22"/>
        </w:rPr>
        <w:t xml:space="preserve"> </w:t>
      </w:r>
      <w:r w:rsidR="00776D10">
        <w:rPr>
          <w:sz w:val="22"/>
        </w:rPr>
        <w:t>Verizon, Qualcomm</w:t>
      </w:r>
      <w:r>
        <w:rPr>
          <w:rFonts w:eastAsia="ＭＳ 明朝"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81AD6" w14:paraId="48505DEA" w14:textId="77777777" w:rsidTr="00686CBD">
        <w:tc>
          <w:tcPr>
            <w:tcW w:w="1693" w:type="dxa"/>
            <w:shd w:val="clear" w:color="auto" w:fill="F2F2F2" w:themeFill="background1" w:themeFillShade="F2"/>
          </w:tcPr>
          <w:p w14:paraId="427D58FF" w14:textId="77777777" w:rsidR="00181AD6" w:rsidRDefault="00181AD6"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53F7A5" w14:textId="77777777" w:rsidR="00181AD6" w:rsidRDefault="00181AD6" w:rsidP="00686CBD">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86CBD">
        <w:tc>
          <w:tcPr>
            <w:tcW w:w="1693" w:type="dxa"/>
          </w:tcPr>
          <w:p w14:paraId="4E2FC647" w14:textId="1E542BD8" w:rsidR="00181AD6" w:rsidRPr="00D00E92" w:rsidRDefault="00EB01F3" w:rsidP="00686CBD">
            <w:pPr>
              <w:spacing w:afterLines="50" w:after="120"/>
              <w:jc w:val="both"/>
              <w:rPr>
                <w:rFonts w:eastAsia="ＭＳ 明朝"/>
                <w:sz w:val="22"/>
                <w:lang w:val="en-US"/>
              </w:rPr>
            </w:pPr>
            <w:r>
              <w:rPr>
                <w:rFonts w:eastAsia="ＭＳ 明朝"/>
                <w:sz w:val="22"/>
                <w:lang w:val="en-US"/>
              </w:rPr>
              <w:t>DOCOMO</w:t>
            </w:r>
          </w:p>
        </w:tc>
        <w:tc>
          <w:tcPr>
            <w:tcW w:w="1023" w:type="dxa"/>
          </w:tcPr>
          <w:p w14:paraId="19D67DB1" w14:textId="77777777" w:rsidR="00181AD6" w:rsidRPr="00D00E92" w:rsidRDefault="00181AD6" w:rsidP="00686CBD">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86CBD">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86CBD">
        <w:tc>
          <w:tcPr>
            <w:tcW w:w="1693" w:type="dxa"/>
          </w:tcPr>
          <w:p w14:paraId="44D166A2" w14:textId="77777777" w:rsidR="00181AD6" w:rsidRPr="00D00E92" w:rsidRDefault="00181AD6" w:rsidP="00686CBD">
            <w:pPr>
              <w:spacing w:afterLines="50" w:after="120"/>
              <w:jc w:val="both"/>
              <w:rPr>
                <w:rFonts w:eastAsia="ＭＳ 明朝"/>
                <w:sz w:val="22"/>
                <w:lang w:val="en-US"/>
              </w:rPr>
            </w:pPr>
          </w:p>
        </w:tc>
        <w:tc>
          <w:tcPr>
            <w:tcW w:w="1023" w:type="dxa"/>
          </w:tcPr>
          <w:p w14:paraId="305B1BE3" w14:textId="77777777" w:rsidR="00181AD6" w:rsidRPr="00D00E92" w:rsidRDefault="00181AD6" w:rsidP="00686CBD">
            <w:pPr>
              <w:spacing w:afterLines="50" w:after="120"/>
              <w:jc w:val="both"/>
              <w:rPr>
                <w:rFonts w:eastAsiaTheme="minorEastAsia"/>
                <w:sz w:val="22"/>
                <w:lang w:val="en-US" w:eastAsia="zh-CN"/>
              </w:rPr>
            </w:pPr>
          </w:p>
        </w:tc>
        <w:tc>
          <w:tcPr>
            <w:tcW w:w="6912" w:type="dxa"/>
          </w:tcPr>
          <w:p w14:paraId="32498E6F" w14:textId="77777777" w:rsidR="00181AD6" w:rsidRPr="00D00E92" w:rsidRDefault="00181AD6" w:rsidP="00686CBD">
            <w:pPr>
              <w:spacing w:afterLines="50" w:after="120"/>
              <w:jc w:val="both"/>
              <w:rPr>
                <w:sz w:val="22"/>
                <w:lang w:val="en-US"/>
              </w:rPr>
            </w:pPr>
          </w:p>
        </w:tc>
      </w:tr>
      <w:tr w:rsidR="00181AD6" w14:paraId="1B4700C4" w14:textId="77777777" w:rsidTr="00686CBD">
        <w:tc>
          <w:tcPr>
            <w:tcW w:w="1693" w:type="dxa"/>
          </w:tcPr>
          <w:p w14:paraId="107FCA2B" w14:textId="77777777" w:rsidR="00181AD6" w:rsidRPr="00D00E92" w:rsidRDefault="00181AD6" w:rsidP="00686CBD">
            <w:pPr>
              <w:spacing w:afterLines="50" w:after="120"/>
              <w:jc w:val="both"/>
              <w:rPr>
                <w:sz w:val="22"/>
                <w:lang w:val="en-US"/>
              </w:rPr>
            </w:pPr>
          </w:p>
        </w:tc>
        <w:tc>
          <w:tcPr>
            <w:tcW w:w="1023" w:type="dxa"/>
          </w:tcPr>
          <w:p w14:paraId="117B7A96" w14:textId="77777777" w:rsidR="00181AD6" w:rsidRPr="00D00E92" w:rsidRDefault="00181AD6" w:rsidP="00686CBD">
            <w:pPr>
              <w:spacing w:afterLines="50" w:after="120"/>
              <w:jc w:val="both"/>
              <w:rPr>
                <w:sz w:val="22"/>
                <w:lang w:val="en-US"/>
              </w:rPr>
            </w:pPr>
          </w:p>
        </w:tc>
        <w:tc>
          <w:tcPr>
            <w:tcW w:w="6912" w:type="dxa"/>
          </w:tcPr>
          <w:p w14:paraId="491A915A" w14:textId="77777777" w:rsidR="00181AD6" w:rsidRPr="00D00E92" w:rsidRDefault="00181AD6" w:rsidP="00686CBD">
            <w:pPr>
              <w:spacing w:afterLines="50" w:after="120"/>
              <w:jc w:val="both"/>
              <w:rPr>
                <w:sz w:val="22"/>
                <w:lang w:val="en-US"/>
              </w:rPr>
            </w:pP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ＭＳ 明朝" w:hAnsi="Arial"/>
          <w:sz w:val="28"/>
          <w:szCs w:val="32"/>
          <w:lang w:val="en-US"/>
        </w:rPr>
        <w:t>UE capability with up to 6-layer DL MIMO</w:t>
      </w:r>
    </w:p>
    <w:p w14:paraId="621F2B2D" w14:textId="77777777" w:rsidR="00B32C48" w:rsidRDefault="00B32C48" w:rsidP="00B32C48">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B32C48" w14:paraId="4E2B02FB" w14:textId="77777777" w:rsidTr="00686CBD">
        <w:tc>
          <w:tcPr>
            <w:tcW w:w="562" w:type="dxa"/>
          </w:tcPr>
          <w:p w14:paraId="60C845F2" w14:textId="53C633D3" w:rsidR="00B32C48" w:rsidRPr="0016792D" w:rsidRDefault="00B32C48"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CC3D93">
              <w:rPr>
                <w:rFonts w:ascii="Arial" w:eastAsia="ＭＳ 明朝" w:hAnsi="Arial"/>
                <w:sz w:val="22"/>
                <w:szCs w:val="22"/>
                <w:lang w:val="en-US"/>
              </w:rPr>
              <w:t>4</w:t>
            </w:r>
            <w:r>
              <w:rPr>
                <w:rFonts w:ascii="Arial" w:eastAsia="ＭＳ 明朝" w:hAnsi="Arial"/>
                <w:sz w:val="22"/>
                <w:szCs w:val="22"/>
                <w:lang w:val="en-US"/>
              </w:rPr>
              <w:t>]</w:t>
            </w:r>
          </w:p>
        </w:tc>
        <w:tc>
          <w:tcPr>
            <w:tcW w:w="9066" w:type="dxa"/>
          </w:tcPr>
          <w:p w14:paraId="20E80239" w14:textId="45D78CFE" w:rsidR="00B32C48" w:rsidRPr="002E359C" w:rsidRDefault="002E359C" w:rsidP="00686CBD">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aff4"/>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aff4"/>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aff6"/>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aff6"/>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eastAsia="zh-CN"/>
              </w:rPr>
              <w:lastRenderedPageBreak/>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 xml:space="preserve">The benefit B1 can be achieved by advanced implementation of chipset with no spec impact. But, unfortunately, the benefit B2 cannot be obtained under the current specification. According to the existing UE capability </w:t>
            </w:r>
            <w:proofErr w:type="spellStart"/>
            <w:r w:rsidRPr="00FC303A">
              <w:rPr>
                <w:sz w:val="22"/>
                <w:szCs w:val="18"/>
              </w:rPr>
              <w:t>signaling</w:t>
            </w:r>
            <w:proofErr w:type="spellEnd"/>
            <w:r w:rsidRPr="00FC303A">
              <w:rPr>
                <w:sz w:val="22"/>
                <w:szCs w:val="18"/>
              </w:rPr>
              <w:t>, a UE not supporting 8-layer DL MIMO can only report either “</w:t>
            </w:r>
            <w:proofErr w:type="spellStart"/>
            <w:r w:rsidRPr="00FC303A">
              <w:rPr>
                <w:sz w:val="22"/>
                <w:szCs w:val="18"/>
              </w:rPr>
              <w:t>twoLayers</w:t>
            </w:r>
            <w:proofErr w:type="spellEnd"/>
            <w:r w:rsidRPr="00FC303A">
              <w:rPr>
                <w:sz w:val="22"/>
                <w:szCs w:val="18"/>
              </w:rPr>
              <w:t>” or “</w:t>
            </w:r>
            <w:proofErr w:type="spellStart"/>
            <w:r w:rsidRPr="00FC303A">
              <w:rPr>
                <w:sz w:val="22"/>
                <w:szCs w:val="18"/>
              </w:rPr>
              <w:t>fourLayers</w:t>
            </w:r>
            <w:proofErr w:type="spellEnd"/>
            <w:r w:rsidRPr="00FC303A">
              <w:rPr>
                <w:sz w:val="22"/>
                <w:szCs w:val="18"/>
              </w:rPr>
              <w:t xml:space="preserve">”.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86CBD">
            <w:pPr>
              <w:tabs>
                <w:tab w:val="num" w:pos="1304"/>
                <w:tab w:val="left" w:pos="1701"/>
              </w:tabs>
              <w:spacing w:after="120" w:line="259" w:lineRule="auto"/>
              <w:ind w:left="1304" w:hanging="1304"/>
              <w:jc w:val="both"/>
              <w:rPr>
                <w:rFonts w:ascii="Arial" w:eastAsia="ＭＳ 明朝" w:hAnsi="Arial" w:cs="Arial"/>
                <w:b/>
                <w:bCs/>
                <w:sz w:val="20"/>
                <w:szCs w:val="22"/>
              </w:rPr>
            </w:pPr>
          </w:p>
          <w:p w14:paraId="36D9AE30" w14:textId="3D7CA613" w:rsidR="002E359C" w:rsidRPr="002E359C" w:rsidRDefault="002E359C" w:rsidP="00686CBD">
            <w:pPr>
              <w:tabs>
                <w:tab w:val="num" w:pos="1304"/>
                <w:tab w:val="left" w:pos="1701"/>
              </w:tabs>
              <w:spacing w:after="120" w:line="259" w:lineRule="auto"/>
              <w:ind w:left="1304" w:hanging="1304"/>
              <w:jc w:val="both"/>
              <w:rPr>
                <w:rFonts w:eastAsia="ＭＳ 明朝"/>
                <w:b/>
                <w:bCs/>
                <w:sz w:val="20"/>
                <w:szCs w:val="22"/>
                <w:u w:val="single"/>
                <w:lang w:val="en-US"/>
              </w:rPr>
            </w:pPr>
            <w:r w:rsidRPr="002E359C">
              <w:rPr>
                <w:rFonts w:eastAsia="ＭＳ 明朝"/>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 xml:space="preserve">Therefore, </w:t>
            </w:r>
            <w:proofErr w:type="gramStart"/>
            <w:r w:rsidRPr="00A40D2E">
              <w:rPr>
                <w:sz w:val="22"/>
                <w:szCs w:val="18"/>
              </w:rPr>
              <w:t>in order to</w:t>
            </w:r>
            <w:proofErr w:type="gramEnd"/>
            <w:r w:rsidRPr="00A40D2E">
              <w:rPr>
                <w:sz w:val="22"/>
                <w:szCs w:val="18"/>
              </w:rPr>
              <w:t xml:space="preserve">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 xml:space="preserve">Proposal 1: Introduce a new candidate value, </w:t>
            </w:r>
            <w:proofErr w:type="spellStart"/>
            <w:r w:rsidRPr="00A40D2E">
              <w:rPr>
                <w:b/>
                <w:i/>
                <w:sz w:val="22"/>
                <w:szCs w:val="18"/>
              </w:rPr>
              <w:t>sixLayers</w:t>
            </w:r>
            <w:proofErr w:type="spellEnd"/>
            <w:r w:rsidRPr="00A40D2E">
              <w:rPr>
                <w:b/>
                <w:i/>
                <w:sz w:val="22"/>
                <w:szCs w:val="18"/>
              </w:rPr>
              <w:t>, for the UE capability of supported maximal number of DL MIMO layers to support up to 6-layer DL MIMO transmission</w:t>
            </w:r>
          </w:p>
          <w:p w14:paraId="239A4FFC" w14:textId="77777777" w:rsidR="00A40D2E" w:rsidRPr="00A40D2E" w:rsidRDefault="00A40D2E" w:rsidP="00C663DD">
            <w:pPr>
              <w:pStyle w:val="aff6"/>
              <w:numPr>
                <w:ilvl w:val="0"/>
                <w:numId w:val="41"/>
              </w:numPr>
              <w:spacing w:before="120" w:after="120" w:line="300" w:lineRule="auto"/>
              <w:ind w:leftChars="0" w:left="1134" w:hanging="141"/>
              <w:contextualSpacing/>
              <w:rPr>
                <w:b/>
                <w:i/>
                <w:sz w:val="22"/>
                <w:szCs w:val="18"/>
              </w:rPr>
            </w:pPr>
            <w:r w:rsidRPr="00A40D2E">
              <w:rPr>
                <w:b/>
                <w:i/>
                <w:sz w:val="22"/>
                <w:szCs w:val="18"/>
              </w:rPr>
              <w:lastRenderedPageBreak/>
              <w:t>Prerequisite feature group is FG 2-1</w:t>
            </w:r>
          </w:p>
          <w:p w14:paraId="71FB3DA7" w14:textId="77777777" w:rsidR="00A40D2E" w:rsidRPr="00A40D2E" w:rsidRDefault="00A40D2E" w:rsidP="00C663DD">
            <w:pPr>
              <w:pStyle w:val="aff6"/>
              <w:numPr>
                <w:ilvl w:val="0"/>
                <w:numId w:val="41"/>
              </w:numPr>
              <w:spacing w:before="120" w:after="120" w:line="300" w:lineRule="auto"/>
              <w:ind w:leftChars="0" w:left="1134" w:hanging="141"/>
              <w:contextualSpacing/>
              <w:rPr>
                <w:b/>
                <w:i/>
                <w:sz w:val="22"/>
                <w:szCs w:val="18"/>
              </w:rPr>
            </w:pPr>
            <w:r w:rsidRPr="00A40D2E">
              <w:rPr>
                <w:b/>
                <w:i/>
                <w:sz w:val="22"/>
                <w:szCs w:val="18"/>
              </w:rPr>
              <w:t xml:space="preserve">“Need for </w:t>
            </w:r>
            <w:proofErr w:type="spellStart"/>
            <w:r w:rsidRPr="00A40D2E">
              <w:rPr>
                <w:b/>
                <w:i/>
                <w:sz w:val="22"/>
                <w:szCs w:val="18"/>
              </w:rPr>
              <w:t>gNB</w:t>
            </w:r>
            <w:proofErr w:type="spellEnd"/>
            <w:r w:rsidRPr="00A40D2E">
              <w:rPr>
                <w:b/>
                <w:i/>
                <w:sz w:val="22"/>
                <w:szCs w:val="18"/>
              </w:rPr>
              <w:t xml:space="preserve"> to know whether the feature is supported by the UE” is “Yes”</w:t>
            </w:r>
          </w:p>
          <w:p w14:paraId="4E7917F8" w14:textId="77777777" w:rsidR="00A40D2E" w:rsidRPr="00A40D2E" w:rsidRDefault="00A40D2E" w:rsidP="00C663DD">
            <w:pPr>
              <w:pStyle w:val="aff6"/>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aff6"/>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aff6"/>
              <w:numPr>
                <w:ilvl w:val="0"/>
                <w:numId w:val="41"/>
              </w:numPr>
              <w:spacing w:before="120" w:after="120" w:line="300" w:lineRule="auto"/>
              <w:ind w:leftChars="0" w:left="1134" w:hanging="141"/>
              <w:contextualSpacing/>
              <w:rPr>
                <w:b/>
                <w:i/>
                <w:sz w:val="22"/>
                <w:szCs w:val="18"/>
              </w:rPr>
            </w:pPr>
            <w:r w:rsidRPr="00A40D2E">
              <w:rPr>
                <w:b/>
                <w:i/>
                <w:sz w:val="22"/>
                <w:szCs w:val="18"/>
              </w:rPr>
              <w:t xml:space="preserve">Note1: R15 NR has already supported the candidate values of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and </w:t>
            </w:r>
            <w:proofErr w:type="spellStart"/>
            <w:r w:rsidRPr="00A40D2E">
              <w:rPr>
                <w:b/>
                <w:i/>
                <w:sz w:val="22"/>
                <w:szCs w:val="18"/>
              </w:rPr>
              <w:t>eightLayers</w:t>
            </w:r>
            <w:proofErr w:type="spellEnd"/>
            <w:r w:rsidRPr="00A40D2E">
              <w:rPr>
                <w:b/>
                <w:i/>
                <w:sz w:val="22"/>
                <w:szCs w:val="18"/>
              </w:rPr>
              <w:t xml:space="preserve"> via the RRC parameter MIMO-</w:t>
            </w:r>
            <w:proofErr w:type="spellStart"/>
            <w:proofErr w:type="gramStart"/>
            <w:r w:rsidRPr="00A40D2E">
              <w:rPr>
                <w:b/>
                <w:i/>
                <w:sz w:val="22"/>
                <w:szCs w:val="18"/>
              </w:rPr>
              <w:t>LayersDL</w:t>
            </w:r>
            <w:proofErr w:type="spellEnd"/>
            <w:r w:rsidRPr="00A40D2E">
              <w:rPr>
                <w:b/>
                <w:i/>
                <w:sz w:val="22"/>
                <w:szCs w:val="18"/>
              </w:rPr>
              <w:t xml:space="preserve"> ::=</w:t>
            </w:r>
            <w:proofErr w:type="gramEnd"/>
            <w:r w:rsidRPr="00A40D2E">
              <w:rPr>
                <w:b/>
                <w:i/>
                <w:sz w:val="22"/>
                <w:szCs w:val="18"/>
              </w:rPr>
              <w:t xml:space="preserve">   ENUMERATED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w:t>
            </w:r>
            <w:proofErr w:type="spellStart"/>
            <w:r w:rsidRPr="00A40D2E">
              <w:rPr>
                <w:b/>
                <w:i/>
                <w:sz w:val="22"/>
                <w:szCs w:val="18"/>
              </w:rPr>
              <w:t>eightLayers</w:t>
            </w:r>
            <w:proofErr w:type="spellEnd"/>
            <w:r w:rsidRPr="00A40D2E">
              <w:rPr>
                <w:b/>
                <w:i/>
                <w:sz w:val="22"/>
                <w:szCs w:val="18"/>
              </w:rPr>
              <w:t xml:space="preserve">}. It’s up to RAN2 for the </w:t>
            </w:r>
            <w:proofErr w:type="spellStart"/>
            <w:r w:rsidRPr="00A40D2E">
              <w:rPr>
                <w:b/>
                <w:i/>
                <w:sz w:val="22"/>
                <w:szCs w:val="18"/>
              </w:rPr>
              <w:t>signaling</w:t>
            </w:r>
            <w:proofErr w:type="spellEnd"/>
            <w:r w:rsidRPr="00A40D2E">
              <w:rPr>
                <w:b/>
                <w:i/>
                <w:sz w:val="22"/>
                <w:szCs w:val="18"/>
              </w:rPr>
              <w:t xml:space="preserve"> design of the corresponding UE capability.</w:t>
            </w:r>
          </w:p>
          <w:p w14:paraId="58A67246" w14:textId="77777777" w:rsidR="00A40D2E" w:rsidRPr="00A40D2E" w:rsidRDefault="00A40D2E" w:rsidP="00C663DD">
            <w:pPr>
              <w:pStyle w:val="aff6"/>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 xml:space="preserve">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w:t>
            </w:r>
            <w:proofErr w:type="gramStart"/>
            <w:r w:rsidRPr="00A40D2E">
              <w:rPr>
                <w:sz w:val="22"/>
                <w:szCs w:val="18"/>
              </w:rPr>
              <w:t>That is to say, no</w:t>
            </w:r>
            <w:proofErr w:type="gramEnd"/>
            <w:r w:rsidRPr="00A40D2E">
              <w:rPr>
                <w:sz w:val="22"/>
                <w:szCs w:val="18"/>
              </w:rPr>
              <w:t xml:space="preserve">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ＭＳ 明朝" w:hAnsi="Arial" w:cs="Arial"/>
                <w:b/>
                <w:bCs/>
                <w:sz w:val="20"/>
                <w:szCs w:val="22"/>
                <w:lang w:val="en-US"/>
              </w:rPr>
            </w:pPr>
          </w:p>
        </w:tc>
      </w:tr>
      <w:tr w:rsidR="00C853F1" w14:paraId="384CD231" w14:textId="77777777" w:rsidTr="00686CBD">
        <w:tc>
          <w:tcPr>
            <w:tcW w:w="562" w:type="dxa"/>
          </w:tcPr>
          <w:p w14:paraId="158812A0" w14:textId="292A57EE" w:rsidR="00C853F1" w:rsidRDefault="00C853F1" w:rsidP="00686CBD">
            <w:pPr>
              <w:rPr>
                <w:rFonts w:ascii="Arial" w:eastAsia="ＭＳ 明朝" w:hAnsi="Arial"/>
                <w:sz w:val="22"/>
                <w:szCs w:val="22"/>
                <w:lang w:val="en-US"/>
              </w:rPr>
            </w:pPr>
            <w:r>
              <w:rPr>
                <w:rFonts w:ascii="Arial" w:eastAsia="ＭＳ 明朝" w:hAnsi="Arial" w:hint="eastAsia"/>
                <w:sz w:val="22"/>
                <w:szCs w:val="22"/>
                <w:lang w:val="en-US"/>
              </w:rPr>
              <w:lastRenderedPageBreak/>
              <w:t>[</w:t>
            </w:r>
            <w:r w:rsidR="00895753">
              <w:rPr>
                <w:rFonts w:ascii="Arial" w:eastAsia="ＭＳ 明朝" w:hAnsi="Arial"/>
                <w:sz w:val="22"/>
                <w:szCs w:val="22"/>
                <w:lang w:val="en-US"/>
              </w:rPr>
              <w:t>7</w:t>
            </w:r>
            <w:r>
              <w:rPr>
                <w:rFonts w:ascii="Arial" w:eastAsia="ＭＳ 明朝" w:hAnsi="Arial"/>
                <w:sz w:val="22"/>
                <w:szCs w:val="22"/>
                <w:lang w:val="en-US"/>
              </w:rPr>
              <w:t>]</w:t>
            </w:r>
          </w:p>
        </w:tc>
        <w:tc>
          <w:tcPr>
            <w:tcW w:w="9066" w:type="dxa"/>
          </w:tcPr>
          <w:p w14:paraId="67B12CFB" w14:textId="77777777" w:rsidR="00C853F1" w:rsidRPr="00C853F1" w:rsidRDefault="00C853F1" w:rsidP="00C853F1">
            <w:pPr>
              <w:rPr>
                <w:rFonts w:eastAsia="SimSun"/>
                <w:sz w:val="20"/>
                <w:lang w:eastAsia="en-US"/>
              </w:rPr>
            </w:pPr>
            <w:r w:rsidRPr="00C853F1">
              <w:rPr>
                <w:rFonts w:eastAsia="SimSun"/>
                <w:sz w:val="20"/>
                <w:lang w:eastAsia="en-US"/>
              </w:rPr>
              <w:t xml:space="preserve">In the current UE capability signalling </w:t>
            </w:r>
            <w:proofErr w:type="spellStart"/>
            <w:r w:rsidRPr="00C853F1">
              <w:rPr>
                <w:rFonts w:eastAsia="SimSun"/>
                <w:sz w:val="20"/>
                <w:lang w:val="en-US" w:eastAsia="en-US"/>
              </w:rPr>
              <w:t>maxNumberMIMO-layersPDSCH</w:t>
            </w:r>
            <w:proofErr w:type="spellEnd"/>
            <w:r w:rsidRPr="00C853F1">
              <w:rPr>
                <w:rFonts w:eastAsia="SimSun"/>
                <w:sz w:val="20"/>
                <w:lang w:val="en-US" w:eastAsia="en-US"/>
              </w:rPr>
              <w:t xml:space="preserve"> </w:t>
            </w:r>
            <w:r w:rsidRPr="00C853F1">
              <w:rPr>
                <w:rFonts w:eastAsia="SimSun"/>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proofErr w:type="spellStart"/>
            <w:r w:rsidRPr="00C853F1">
              <w:rPr>
                <w:rFonts w:eastAsia="Calibri"/>
                <w:sz w:val="20"/>
                <w:lang w:val="en-US" w:eastAsia="en-US"/>
              </w:rPr>
              <w:t>maxNumberMIMO-layersPDSCH</w:t>
            </w:r>
            <w:proofErr w:type="spellEnd"/>
            <w:r w:rsidRPr="00C853F1">
              <w:rPr>
                <w:rFonts w:eastAsia="Calibri"/>
                <w:sz w:val="20"/>
                <w:lang w:val="en-US" w:eastAsia="en-US"/>
              </w:rPr>
              <w:t xml:space="preserve"> are {</w:t>
            </w:r>
            <w:proofErr w:type="spellStart"/>
            <w:r w:rsidRPr="00C853F1">
              <w:rPr>
                <w:rFonts w:eastAsia="Calibri"/>
                <w:sz w:val="20"/>
                <w:lang w:val="en-US" w:eastAsia="en-US"/>
              </w:rPr>
              <w:t>twoLayers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eightLayers</w:t>
            </w:r>
            <w:proofErr w:type="spellEnd"/>
            <w:r w:rsidRPr="00C853F1">
              <w:rPr>
                <w:rFonts w:eastAsia="Calibri"/>
                <w:sz w:val="20"/>
                <w:lang w:val="en-US" w:eastAsia="en-US"/>
              </w:rPr>
              <w:t xml:space="preserve">} where </w:t>
            </w:r>
            <w:proofErr w:type="spellStart"/>
            <w:r w:rsidRPr="00C853F1">
              <w:rPr>
                <w:rFonts w:eastAsia="Calibri"/>
                <w:sz w:val="20"/>
                <w:lang w:val="en-US" w:eastAsia="en-US"/>
              </w:rPr>
              <w:t>sixLayers</w:t>
            </w:r>
            <w:proofErr w:type="spellEnd"/>
            <w:r w:rsidRPr="00C853F1">
              <w:rPr>
                <w:rFonts w:eastAsia="Calibri"/>
                <w:sz w:val="20"/>
                <w:lang w:val="en-US" w:eastAsia="en-US"/>
              </w:rPr>
              <w:t xml:space="preserve"> are missing. Given that there is no product on market to support more than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for DL MIMO, the caveat is not a problem for now. But in the future, this is a problem for UE vendors to build new devices beyond 4 layers, because the new devices </w:t>
            </w:r>
            <w:proofErr w:type="gramStart"/>
            <w:r w:rsidRPr="00C853F1">
              <w:rPr>
                <w:rFonts w:eastAsia="Calibri"/>
                <w:sz w:val="20"/>
                <w:lang w:val="en-US" w:eastAsia="en-US"/>
              </w:rPr>
              <w:t>have to</w:t>
            </w:r>
            <w:proofErr w:type="gramEnd"/>
            <w:r w:rsidRPr="00C853F1">
              <w:rPr>
                <w:rFonts w:eastAsia="Calibri"/>
                <w:sz w:val="20"/>
                <w:lang w:val="en-US" w:eastAsia="en-US"/>
              </w:rPr>
              <w:t xml:space="preserve"> 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86CBD">
            <w:pPr>
              <w:tabs>
                <w:tab w:val="num" w:pos="1304"/>
                <w:tab w:val="left" w:pos="1701"/>
              </w:tabs>
              <w:spacing w:after="120" w:line="259" w:lineRule="auto"/>
              <w:ind w:left="1304" w:hanging="1304"/>
              <w:jc w:val="both"/>
              <w:rPr>
                <w:rFonts w:eastAsia="ＭＳ 明朝"/>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proofErr w:type="spellStart"/>
            <w:r w:rsidRPr="007722EA">
              <w:rPr>
                <w:rFonts w:asciiTheme="majorBidi" w:eastAsia="Calibri" w:hAnsiTheme="majorBidi" w:cstheme="majorBidi"/>
                <w:sz w:val="20"/>
                <w:szCs w:val="14"/>
              </w:rPr>
              <w:t>maxMIMO-LayersPDSCH</w:t>
            </w:r>
            <w:proofErr w:type="spellEnd"/>
            <w:r w:rsidRPr="007722EA">
              <w:rPr>
                <w:rFonts w:asciiTheme="majorBidi" w:eastAsia="Calibri" w:hAnsiTheme="majorBidi" w:cstheme="majorBidi"/>
                <w:sz w:val="20"/>
                <w:szCs w:val="14"/>
              </w:rPr>
              <w:t>.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DengXian"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proofErr w:type="spellStart"/>
            <w:r w:rsidRPr="007722EA">
              <w:rPr>
                <w:sz w:val="20"/>
                <w:szCs w:val="14"/>
              </w:rPr>
              <w:t>maxNumberMIMO-layersPDSCH</w:t>
            </w:r>
            <w:proofErr w:type="spellEnd"/>
            <w:r w:rsidRPr="007722EA">
              <w:rPr>
                <w:sz w:val="20"/>
                <w:szCs w:val="14"/>
              </w:rPr>
              <w:t xml:space="preserve">. </w:t>
            </w:r>
            <w:r w:rsidRPr="007722EA">
              <w:rPr>
                <w:rFonts w:asciiTheme="majorBidi" w:eastAsia="Calibri" w:hAnsiTheme="majorBidi" w:cstheme="majorBidi"/>
                <w:sz w:val="20"/>
                <w:szCs w:val="14"/>
              </w:rPr>
              <w:t xml:space="preserve"> </w:t>
            </w:r>
          </w:p>
          <w:tbl>
            <w:tblPr>
              <w:tblStyle w:val="aff4"/>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ＭＳ 明朝"/>
                      <w:b/>
                      <w:bCs/>
                      <w:highlight w:val="green"/>
                    </w:rPr>
                  </w:pPr>
                  <w:r w:rsidRPr="001A3DA3">
                    <w:rPr>
                      <w:rFonts w:eastAsia="ＭＳ 明朝"/>
                      <w:b/>
                      <w:bCs/>
                      <w:highlight w:val="green"/>
                    </w:rPr>
                    <w:t>Agreement</w:t>
                  </w:r>
                </w:p>
                <w:p w14:paraId="7253A64C" w14:textId="77777777" w:rsidR="007722EA" w:rsidRPr="001A3DA3" w:rsidRDefault="007722EA" w:rsidP="007722EA">
                  <w:pPr>
                    <w:pStyle w:val="aff6"/>
                    <w:numPr>
                      <w:ilvl w:val="0"/>
                      <w:numId w:val="13"/>
                    </w:numPr>
                    <w:ind w:leftChars="0"/>
                    <w:jc w:val="both"/>
                    <w:rPr>
                      <w:rFonts w:eastAsia="DengXian"/>
                      <w:sz w:val="20"/>
                      <w:lang w:eastAsia="zh-CN"/>
                    </w:rPr>
                  </w:pPr>
                  <w:r w:rsidRPr="001A3DA3">
                    <w:rPr>
                      <w:rFonts w:eastAsia="DengXian"/>
                      <w:sz w:val="20"/>
                      <w:lang w:eastAsia="zh-CN"/>
                    </w:rPr>
                    <w:lastRenderedPageBreak/>
                    <w:t xml:space="preserve">Introduce 1-symbol PRS with legacy comb sizes. </w:t>
                  </w:r>
                </w:p>
                <w:p w14:paraId="0E1FB902" w14:textId="77777777" w:rsidR="007722EA" w:rsidRPr="001A3DA3" w:rsidRDefault="007722EA" w:rsidP="007722EA">
                  <w:pPr>
                    <w:pStyle w:val="aff6"/>
                    <w:numPr>
                      <w:ilvl w:val="1"/>
                      <w:numId w:val="13"/>
                    </w:numPr>
                    <w:ind w:leftChars="0"/>
                    <w:jc w:val="both"/>
                    <w:rPr>
                      <w:rFonts w:eastAsia="DengXian"/>
                      <w:sz w:val="20"/>
                      <w:lang w:eastAsia="zh-CN"/>
                    </w:rPr>
                  </w:pPr>
                  <w:r w:rsidRPr="001A3DA3">
                    <w:rPr>
                      <w:rFonts w:eastAsia="DengXian"/>
                      <w:sz w:val="20"/>
                      <w:lang w:eastAsia="zh-CN"/>
                    </w:rPr>
                    <w:t xml:space="preserve">UE expects the suitable expected RSTD windows provided by LMF such that peak ambiguity is addressed. </w:t>
                  </w:r>
                  <w:proofErr w:type="gramStart"/>
                  <w:r w:rsidRPr="001A3DA3">
                    <w:rPr>
                      <w:rFonts w:eastAsia="DengXian"/>
                      <w:sz w:val="20"/>
                      <w:lang w:eastAsia="zh-CN"/>
                    </w:rPr>
                    <w:t>Otherwise</w:t>
                  </w:r>
                  <w:proofErr w:type="gramEnd"/>
                  <w:r w:rsidRPr="001A3DA3">
                    <w:rPr>
                      <w:rFonts w:eastAsia="DengXian"/>
                      <w:sz w:val="20"/>
                      <w:lang w:eastAsia="zh-CN"/>
                    </w:rPr>
                    <w:t xml:space="preserve"> no measurement accuracy requirements are expected to be met.</w:t>
                  </w:r>
                </w:p>
                <w:p w14:paraId="16EE9E39" w14:textId="710AB1AC" w:rsidR="007722EA" w:rsidRPr="007722EA" w:rsidRDefault="007722EA" w:rsidP="0001798E">
                  <w:pPr>
                    <w:pStyle w:val="aff6"/>
                    <w:numPr>
                      <w:ilvl w:val="1"/>
                      <w:numId w:val="13"/>
                    </w:numPr>
                    <w:ind w:leftChars="0"/>
                    <w:jc w:val="both"/>
                    <w:rPr>
                      <w:rFonts w:eastAsia="DengXian"/>
                      <w:sz w:val="20"/>
                      <w:lang w:eastAsia="zh-CN"/>
                    </w:rPr>
                  </w:pPr>
                  <w:r w:rsidRPr="001A3DA3">
                    <w:rPr>
                      <w:rFonts w:eastAsia="DengXian"/>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lastRenderedPageBreak/>
              <w:t xml:space="preserve">With the above analysis, we make the following proposal. </w:t>
            </w:r>
          </w:p>
          <w:p w14:paraId="47AF2486" w14:textId="77777777" w:rsidR="00E85691" w:rsidRPr="00D4400E" w:rsidRDefault="00E85691" w:rsidP="00E85691">
            <w:pPr>
              <w:pStyle w:val="af2"/>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aff4"/>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D52E07">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D52E07">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aff6"/>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DengXian"/>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DengXian"/>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af2"/>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xml:space="preserve">: In UE capability maxNumberMIMO-layersPDSCH-r18, a 6-Rx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and an 8-Rx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eightLayers</w:t>
            </w:r>
            <w:proofErr w:type="spellEnd"/>
            <w:r w:rsidRPr="00CA37C1">
              <w:rPr>
                <w:rFonts w:asciiTheme="majorBidi" w:hAnsiTheme="majorBidi" w:cstheme="majorBidi"/>
                <w:sz w:val="20"/>
                <w:szCs w:val="14"/>
              </w:rPr>
              <w:t>.</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aff4"/>
              <w:tblW w:w="0" w:type="auto"/>
              <w:tblLook w:val="04A0" w:firstRow="1" w:lastRow="0" w:firstColumn="1" w:lastColumn="0" w:noHBand="0" w:noVBand="1"/>
            </w:tblPr>
            <w:tblGrid>
              <w:gridCol w:w="1656"/>
              <w:gridCol w:w="1121"/>
              <w:gridCol w:w="6625"/>
            </w:tblGrid>
            <w:tr w:rsidR="0012408A" w14:paraId="559FDFB8" w14:textId="77777777" w:rsidTr="00D52E07">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D52E07">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D52E07">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ＭＳ 明朝" w:hint="eastAsia"/>
                      <w:sz w:val="22"/>
                      <w:lang w:val="en-US"/>
                    </w:rPr>
                    <w:t>D</w:t>
                  </w:r>
                  <w:r>
                    <w:rPr>
                      <w:rFonts w:eastAsia="ＭＳ 明朝"/>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ＭＳ 明朝" w:hint="eastAsia"/>
                      <w:sz w:val="22"/>
                      <w:lang w:val="en-US"/>
                    </w:rPr>
                    <w:t>Y</w:t>
                  </w:r>
                  <w:r>
                    <w:rPr>
                      <w:rFonts w:eastAsia="ＭＳ 明朝"/>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 xml:space="preserve">From Rel.15, 4 layers is mandatory for the bands where 4Rx is mandatory (except for </w:t>
                  </w:r>
                  <w:proofErr w:type="spellStart"/>
                  <w:r w:rsidRPr="001A760E">
                    <w:rPr>
                      <w:sz w:val="22"/>
                      <w:lang w:val="en-US"/>
                    </w:rPr>
                    <w:t>RedCap</w:t>
                  </w:r>
                  <w:proofErr w:type="spellEnd"/>
                  <w:r w:rsidRPr="001A760E">
                    <w:rPr>
                      <w:sz w:val="22"/>
                      <w:lang w:val="en-US"/>
                    </w:rPr>
                    <w:t>).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t xml:space="preserve">For single CC standalone NR, it is mandatory with capability </w:t>
                  </w:r>
                  <w:proofErr w:type="spellStart"/>
                  <w:r w:rsidRPr="001A760E">
                    <w:rPr>
                      <w:i/>
                      <w:iCs/>
                      <w:sz w:val="22"/>
                      <w:lang w:val="en-US"/>
                    </w:rPr>
                    <w:t>signalling</w:t>
                  </w:r>
                  <w:proofErr w:type="spellEnd"/>
                  <w:r w:rsidRPr="001A760E">
                    <w:rPr>
                      <w:i/>
                      <w:iCs/>
                      <w:sz w:val="22"/>
                      <w:lang w:val="en-US"/>
                    </w:rPr>
                    <w:t xml:space="preserve">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 xml:space="preserve">Hence, we suggest </w:t>
                  </w:r>
                  <w:proofErr w:type="gramStart"/>
                  <w:r w:rsidRPr="001A760E">
                    <w:rPr>
                      <w:sz w:val="22"/>
                      <w:lang w:val="en-US"/>
                    </w:rPr>
                    <w:t>to update</w:t>
                  </w:r>
                  <w:proofErr w:type="gramEnd"/>
                  <w:r w:rsidRPr="001A760E">
                    <w:rPr>
                      <w:sz w:val="22"/>
                      <w:lang w:val="en-US"/>
                    </w:rPr>
                    <w:t xml:space="preserv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 xml:space="preserve">except for the bands where 4Rx is specified as mandatory for the given UE. </w:t>
                  </w:r>
                  <w:proofErr w:type="gramStart"/>
                  <w:r w:rsidRPr="001A760E">
                    <w:rPr>
                      <w:color w:val="FF0000"/>
                      <w:sz w:val="22"/>
                      <w:lang w:val="en-US"/>
                    </w:rPr>
                    <w:t>A</w:t>
                  </w:r>
                  <w:proofErr w:type="gramEnd"/>
                  <w:r w:rsidRPr="001A760E">
                    <w:rPr>
                      <w:color w:val="FF0000"/>
                      <w:sz w:val="22"/>
                      <w:lang w:val="en-US"/>
                    </w:rPr>
                    <w:t xml:space="preserve">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 xml:space="preserve">he feature has major impacts to </w:t>
                  </w:r>
                  <w:proofErr w:type="gramStart"/>
                  <w:r>
                    <w:rPr>
                      <w:rFonts w:eastAsiaTheme="minorEastAsia" w:hint="eastAsia"/>
                      <w:sz w:val="22"/>
                      <w:lang w:val="en-US" w:eastAsia="zh-CN"/>
                    </w:rPr>
                    <w:t>other</w:t>
                  </w:r>
                  <w:proofErr w:type="gramEnd"/>
                  <w:r>
                    <w:rPr>
                      <w:rFonts w:eastAsiaTheme="minorEastAsia" w:hint="eastAsia"/>
                      <w:sz w:val="22"/>
                      <w:lang w:val="en-US" w:eastAsia="zh-CN"/>
                    </w:rPr>
                    <w:t xml:space="preserve">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aff6"/>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w:t>
                  </w:r>
                  <w:r>
                    <w:rPr>
                      <w:sz w:val="22"/>
                      <w:lang w:val="en-US"/>
                    </w:rPr>
                    <w:lastRenderedPageBreak/>
                    <w:t>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 xml:space="preserve">Then, if having up to </w:t>
                  </w:r>
                  <w:proofErr w:type="gramStart"/>
                  <w:r>
                    <w:rPr>
                      <w:sz w:val="22"/>
                      <w:lang w:val="en-US"/>
                    </w:rPr>
                    <w:t>6 layer</w:t>
                  </w:r>
                  <w:proofErr w:type="gramEnd"/>
                  <w:r>
                    <w:rPr>
                      <w:sz w:val="22"/>
                      <w:lang w:val="en-US"/>
                    </w:rPr>
                    <w:t xml:space="preserve"> UE, the pattern of DMRS ports should be studied in our views.</w:t>
                  </w:r>
                </w:p>
              </w:tc>
            </w:tr>
            <w:tr w:rsidR="0012408A" w14:paraId="52387093" w14:textId="77777777" w:rsidTr="00D52E07">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w:t>
                  </w:r>
                  <w:proofErr w:type="gramStart"/>
                  <w:r>
                    <w:rPr>
                      <w:sz w:val="22"/>
                      <w:lang w:val="en-US"/>
                    </w:rPr>
                    <w:t>Rx UEs, but</w:t>
                  </w:r>
                  <w:proofErr w:type="gramEnd"/>
                  <w:r>
                    <w:rPr>
                      <w:sz w:val="22"/>
                      <w:lang w:val="en-US"/>
                    </w:rPr>
                    <w:t xml:space="preserve">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w:t>
                  </w:r>
                  <w:proofErr w:type="gramStart"/>
                  <w:r w:rsidRPr="008A6642">
                    <w:rPr>
                      <w:rFonts w:ascii="Calibri" w:eastAsia="PMingLiU" w:hAnsi="Calibri" w:cs="Calibri"/>
                      <w:sz w:val="22"/>
                      <w:szCs w:val="22"/>
                      <w:lang w:val="en-US" w:eastAsia="zh-TW"/>
                    </w:rPr>
                    <w:t>So</w:t>
                  </w:r>
                  <w:proofErr w:type="gramEnd"/>
                  <w:r w:rsidRPr="008A6642">
                    <w:rPr>
                      <w:rFonts w:ascii="Calibri" w:eastAsia="PMingLiU" w:hAnsi="Calibri" w:cs="Calibri"/>
                      <w:sz w:val="22"/>
                      <w:szCs w:val="22"/>
                      <w:lang w:val="en-US" w:eastAsia="zh-TW"/>
                    </w:rPr>
                    <w:t xml:space="preserve">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aff6"/>
                    <w:numPr>
                      <w:ilvl w:val="0"/>
                      <w:numId w:val="46"/>
                    </w:numPr>
                    <w:spacing w:afterLines="50" w:after="120"/>
                    <w:ind w:leftChars="0"/>
                    <w:jc w:val="both"/>
                    <w:rPr>
                      <w:sz w:val="22"/>
                      <w:lang w:val="en-US"/>
                    </w:rPr>
                  </w:pPr>
                  <w:r>
                    <w:rPr>
                      <w:rFonts w:hint="eastAsia"/>
                      <w:sz w:val="22"/>
                      <w:lang w:val="en-US"/>
                    </w:rPr>
                    <w:t>W</w:t>
                  </w:r>
                  <w:r>
                    <w:rPr>
                      <w:sz w:val="22"/>
                      <w:lang w:val="en-US"/>
                    </w:rPr>
                    <w:t xml:space="preserve">e are not clear on the benefits. For CSI </w:t>
                  </w:r>
                  <w:proofErr w:type="gramStart"/>
                  <w:r>
                    <w:rPr>
                      <w:sz w:val="22"/>
                      <w:lang w:val="en-US"/>
                    </w:rPr>
                    <w:t>reporting based</w:t>
                  </w:r>
                  <w:proofErr w:type="gramEnd"/>
                  <w:r>
                    <w:rPr>
                      <w:sz w:val="22"/>
                      <w:lang w:val="en-US"/>
                    </w:rPr>
                    <w:t xml:space="preserve">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04068F1B" w14:textId="77777777" w:rsidR="0012408A" w:rsidRPr="008A6642" w:rsidRDefault="0012408A" w:rsidP="00C663DD">
                  <w:pPr>
                    <w:pStyle w:val="aff6"/>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D52E07">
              <w:tc>
                <w:tcPr>
                  <w:tcW w:w="1683" w:type="dxa"/>
                </w:tcPr>
                <w:p w14:paraId="1CEA5B95" w14:textId="77777777" w:rsidR="0012408A" w:rsidRDefault="0012408A" w:rsidP="0012408A">
                  <w:pPr>
                    <w:spacing w:afterLines="50" w:after="120"/>
                    <w:jc w:val="both"/>
                    <w:rPr>
                      <w:sz w:val="22"/>
                      <w:lang w:val="en-US"/>
                    </w:rPr>
                  </w:pPr>
                  <w:r>
                    <w:rPr>
                      <w:rFonts w:eastAsia="ＭＳ 明朝" w:hint="eastAsia"/>
                      <w:sz w:val="22"/>
                      <w:lang w:val="en-US"/>
                    </w:rPr>
                    <w:t>M</w:t>
                  </w:r>
                  <w:r>
                    <w:rPr>
                      <w:rFonts w:eastAsia="ＭＳ 明朝"/>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sidRPr="00B50414">
                    <w:rPr>
                      <w:rFonts w:eastAsia="ＭＳ 明朝" w:cs="Batang"/>
                      <w:sz w:val="22"/>
                      <w:szCs w:val="22"/>
                    </w:rPr>
                    <w:t>OPPO, CMCC, China Telecom, NTT DOCOMO, Lenovo</w:t>
                  </w:r>
                  <w:r>
                    <w:rPr>
                      <w:rFonts w:eastAsia="ＭＳ 明朝" w:cs="Batang"/>
                      <w:sz w:val="22"/>
                      <w:szCs w:val="22"/>
                    </w:rPr>
                    <w:t>, Qualcomm</w:t>
                  </w:r>
                  <w:r>
                    <w:rPr>
                      <w:rFonts w:eastAsia="ＭＳ 明朝"/>
                      <w:sz w:val="22"/>
                      <w:lang w:val="en-US"/>
                    </w:rPr>
                    <w:t>, [</w:t>
                  </w:r>
                  <w:r>
                    <w:rPr>
                      <w:rFonts w:eastAsiaTheme="minorEastAsia"/>
                      <w:sz w:val="22"/>
                      <w:lang w:val="en-US" w:eastAsia="zh-CN"/>
                    </w:rPr>
                    <w:t>Nokia, NSB</w:t>
                  </w:r>
                  <w:r>
                    <w:rPr>
                      <w:rFonts w:eastAsia="ＭＳ 明朝"/>
                      <w:sz w:val="22"/>
                      <w:lang w:val="en-US"/>
                    </w:rPr>
                    <w:t xml:space="preserve">], 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03E91E64" w14:textId="77777777" w:rsidR="0012408A" w:rsidRDefault="0012408A" w:rsidP="0012408A">
                  <w:pPr>
                    <w:spacing w:afterLines="50" w:after="120"/>
                    <w:jc w:val="both"/>
                    <w:rPr>
                      <w:rFonts w:eastAsia="ＭＳ 明朝"/>
                      <w:sz w:val="22"/>
                      <w:lang w:val="en-US"/>
                    </w:rPr>
                  </w:pPr>
                  <w:r>
                    <w:rPr>
                      <w:rFonts w:eastAsia="ＭＳ 明朝" w:hint="eastAsia"/>
                      <w:sz w:val="22"/>
                      <w:lang w:val="en-US"/>
                    </w:rPr>
                    <w:t>P</w:t>
                  </w:r>
                  <w:r>
                    <w:rPr>
                      <w:rFonts w:eastAsia="ＭＳ 明朝"/>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aff6"/>
                    <w:numPr>
                      <w:ilvl w:val="0"/>
                      <w:numId w:val="13"/>
                    </w:numPr>
                    <w:ind w:leftChars="0"/>
                    <w:jc w:val="both"/>
                    <w:rPr>
                      <w:b/>
                      <w:sz w:val="22"/>
                      <w:szCs w:val="22"/>
                    </w:rPr>
                  </w:pPr>
                  <w:r w:rsidRPr="00B9799D">
                    <w:rPr>
                      <w:rFonts w:eastAsia="ＭＳ 明朝" w:cs="Batang"/>
                      <w:b/>
                      <w:bCs/>
                      <w:sz w:val="22"/>
                      <w:szCs w:val="22"/>
                    </w:rPr>
                    <w:t xml:space="preserve">Introduce a new candidate value, </w:t>
                  </w:r>
                  <w:proofErr w:type="spellStart"/>
                  <w:r w:rsidRPr="00B9799D">
                    <w:rPr>
                      <w:rFonts w:eastAsia="ＭＳ 明朝" w:cs="Batang"/>
                      <w:b/>
                      <w:bCs/>
                      <w:sz w:val="22"/>
                      <w:szCs w:val="22"/>
                    </w:rPr>
                    <w:t>sixLayers</w:t>
                  </w:r>
                  <w:proofErr w:type="spellEnd"/>
                  <w:r w:rsidRPr="00B9799D">
                    <w:rPr>
                      <w:rFonts w:eastAsia="ＭＳ 明朝" w:cs="Batang"/>
                      <w:b/>
                      <w:bCs/>
                      <w:sz w:val="22"/>
                      <w:szCs w:val="22"/>
                    </w:rPr>
                    <w:t>, for the UE capability of supported maximal number of DL MIMO layers to support up to 6-layer DL MIMO transmission</w:t>
                  </w:r>
                </w:p>
                <w:p w14:paraId="5A46AA64" w14:textId="77777777" w:rsidR="0012408A" w:rsidRDefault="0012408A" w:rsidP="0012408A">
                  <w:pPr>
                    <w:pStyle w:val="aff6"/>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aff6"/>
                    <w:numPr>
                      <w:ilvl w:val="1"/>
                      <w:numId w:val="13"/>
                    </w:numPr>
                    <w:ind w:leftChars="0"/>
                    <w:jc w:val="both"/>
                    <w:rPr>
                      <w:b/>
                      <w:sz w:val="22"/>
                      <w:szCs w:val="22"/>
                    </w:rPr>
                  </w:pPr>
                  <w:r>
                    <w:rPr>
                      <w:b/>
                      <w:sz w:val="22"/>
                      <w:szCs w:val="22"/>
                    </w:rPr>
                    <w:t>“</w:t>
                  </w:r>
                  <w:r w:rsidRPr="00B9799D">
                    <w:rPr>
                      <w:b/>
                      <w:sz w:val="22"/>
                      <w:szCs w:val="22"/>
                    </w:rPr>
                    <w:t xml:space="preserve">Need for </w:t>
                  </w:r>
                  <w:proofErr w:type="spellStart"/>
                  <w:r w:rsidRPr="00B9799D">
                    <w:rPr>
                      <w:b/>
                      <w:sz w:val="22"/>
                      <w:szCs w:val="22"/>
                    </w:rPr>
                    <w:t>gNB</w:t>
                  </w:r>
                  <w:proofErr w:type="spellEnd"/>
                  <w:r w:rsidRPr="00B9799D">
                    <w:rPr>
                      <w:b/>
                      <w:sz w:val="22"/>
                      <w:szCs w:val="22"/>
                    </w:rPr>
                    <w:t xml:space="preserve">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aff6"/>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aff6"/>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aff6"/>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w:t>
                  </w:r>
                  <w:r w:rsidRPr="00B9799D">
                    <w:rPr>
                      <w:b/>
                      <w:sz w:val="22"/>
                      <w:szCs w:val="22"/>
                    </w:rPr>
                    <w:lastRenderedPageBreak/>
                    <w:t>parameter MIMO-</w:t>
                  </w:r>
                  <w:proofErr w:type="spellStart"/>
                  <w:proofErr w:type="gramStart"/>
                  <w:r w:rsidRPr="00B9799D">
                    <w:rPr>
                      <w:b/>
                      <w:sz w:val="22"/>
                      <w:szCs w:val="22"/>
                    </w:rPr>
                    <w:t>LayersDL</w:t>
                  </w:r>
                  <w:proofErr w:type="spellEnd"/>
                  <w:r w:rsidRPr="00B9799D">
                    <w:rPr>
                      <w:b/>
                      <w:sz w:val="22"/>
                      <w:szCs w:val="22"/>
                    </w:rPr>
                    <w:t xml:space="preserve"> ::=</w:t>
                  </w:r>
                  <w:proofErr w:type="gramEnd"/>
                  <w:r w:rsidRPr="00B9799D">
                    <w:rPr>
                      <w:b/>
                      <w:sz w:val="22"/>
                      <w:szCs w:val="22"/>
                    </w:rPr>
                    <w:t xml:space="preserve">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xml:space="preserve">}. It’s up to RAN2 for the </w:t>
                  </w:r>
                  <w:proofErr w:type="spellStart"/>
                  <w:r w:rsidRPr="00B9799D">
                    <w:rPr>
                      <w:b/>
                      <w:sz w:val="22"/>
                      <w:szCs w:val="22"/>
                    </w:rPr>
                    <w:t>signaling</w:t>
                  </w:r>
                  <w:proofErr w:type="spellEnd"/>
                  <w:r w:rsidRPr="00B9799D">
                    <w:rPr>
                      <w:b/>
                      <w:sz w:val="22"/>
                      <w:szCs w:val="22"/>
                    </w:rPr>
                    <w:t xml:space="preserve"> design of the corresponding UE capability.</w:t>
                  </w:r>
                </w:p>
                <w:p w14:paraId="51520105" w14:textId="77777777" w:rsidR="0012408A" w:rsidRPr="00DA347D" w:rsidRDefault="0012408A" w:rsidP="0012408A">
                  <w:pPr>
                    <w:pStyle w:val="aff6"/>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 xml:space="preserve">except for the bands where 4Rx is specified as mandatory for the given UE. </w:t>
                  </w:r>
                  <w:proofErr w:type="gramStart"/>
                  <w:r w:rsidRPr="00DA347D">
                    <w:rPr>
                      <w:b/>
                      <w:bCs/>
                      <w:color w:val="FF0000"/>
                      <w:sz w:val="22"/>
                      <w:lang w:val="en-US"/>
                    </w:rPr>
                    <w:t>A</w:t>
                  </w:r>
                  <w:proofErr w:type="gramEnd"/>
                  <w:r w:rsidRPr="00DA347D">
                    <w:rPr>
                      <w:b/>
                      <w:bCs/>
                      <w:color w:val="FF0000"/>
                      <w:sz w:val="22"/>
                      <w:lang w:val="en-US"/>
                    </w:rPr>
                    <w:t xml:space="preserve">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D52E07">
              <w:tc>
                <w:tcPr>
                  <w:tcW w:w="1683" w:type="dxa"/>
                </w:tcPr>
                <w:p w14:paraId="1E409F5C" w14:textId="77777777" w:rsidR="0012408A" w:rsidRDefault="0012408A" w:rsidP="0012408A">
                  <w:pPr>
                    <w:spacing w:afterLines="50" w:after="120"/>
                    <w:jc w:val="both"/>
                    <w:rPr>
                      <w:rFonts w:eastAsia="ＭＳ 明朝"/>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w:t>
                  </w:r>
                  <w:proofErr w:type="spellStart"/>
                  <w:r>
                    <w:rPr>
                      <w:rFonts w:eastAsiaTheme="minorEastAsia"/>
                      <w:sz w:val="22"/>
                      <w:lang w:val="en-US" w:eastAsia="zh-CN"/>
                    </w:rPr>
                    <w:t>gNB</w:t>
                  </w:r>
                  <w:proofErr w:type="spellEnd"/>
                  <w:r>
                    <w:rPr>
                      <w:rFonts w:eastAsiaTheme="minorEastAsia"/>
                      <w:sz w:val="22"/>
                      <w:lang w:val="en-US" w:eastAsia="zh-CN"/>
                    </w:rPr>
                    <w:t xml:space="preserve"> can still follow legacy configuration if it doesn’t want to implement the feature. At least in scenarios where there are not so many UEs in a cell (low probability of MU), UE supporting 6 layers transmission can provide higher peek SE. Regarding DMRS, we think current DMRS design is </w:t>
                  </w:r>
                  <w:proofErr w:type="gramStart"/>
                  <w:r>
                    <w:rPr>
                      <w:rFonts w:eastAsiaTheme="minorEastAsia"/>
                      <w:sz w:val="22"/>
                      <w:lang w:val="en-US" w:eastAsia="zh-CN"/>
                    </w:rPr>
                    <w:t>sufficient</w:t>
                  </w:r>
                  <w:proofErr w:type="gramEnd"/>
                  <w:r>
                    <w:rPr>
                      <w:rFonts w:eastAsiaTheme="minorEastAsia"/>
                      <w:sz w:val="22"/>
                      <w:lang w:val="en-US" w:eastAsia="zh-CN"/>
                    </w:rPr>
                    <w:t xml:space="preserve">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MediaTek: It is not about flexibility. For a 6Rx UE, without this UE capability, it can only down-report the capability of </w:t>
                  </w:r>
                  <w:proofErr w:type="gramStart"/>
                  <w:r>
                    <w:rPr>
                      <w:rFonts w:eastAsiaTheme="minorEastAsia"/>
                      <w:sz w:val="22"/>
                      <w:lang w:val="en-US" w:eastAsia="zh-CN"/>
                    </w:rPr>
                    <w:t>4 layer</w:t>
                  </w:r>
                  <w:proofErr w:type="gramEnd"/>
                  <w:r>
                    <w:rPr>
                      <w:rFonts w:eastAsiaTheme="minorEastAsia"/>
                      <w:sz w:val="22"/>
                      <w:lang w:val="en-US" w:eastAsia="zh-CN"/>
                    </w:rPr>
                    <w:t xml:space="preserve">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ＭＳ 明朝"/>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 xml:space="preserve">For reciprocity-based transmission, though UE can report 1T6R or 2T6R, it can only report max layers of 4. </w:t>
                  </w:r>
                  <w:proofErr w:type="spellStart"/>
                  <w:r>
                    <w:rPr>
                      <w:sz w:val="22"/>
                      <w:lang w:val="en-US"/>
                    </w:rPr>
                    <w:t>gNB</w:t>
                  </w:r>
                  <w:proofErr w:type="spellEnd"/>
                  <w:r>
                    <w:rPr>
                      <w:sz w:val="22"/>
                      <w:lang w:val="en-US"/>
                    </w:rPr>
                    <w:t xml:space="preserve">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D52E07">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ＭＳ 明朝" w:hint="eastAsia"/>
                      <w:sz w:val="22"/>
                      <w:lang w:val="en-US"/>
                    </w:rPr>
                    <w:t>M</w:t>
                  </w:r>
                  <w:r>
                    <w:rPr>
                      <w:rFonts w:eastAsia="ＭＳ 明朝"/>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ＭＳ 明朝" w:hint="eastAsia"/>
                      <w:sz w:val="22"/>
                      <w:lang w:val="en-US"/>
                    </w:rPr>
                    <w:t>T</w:t>
                  </w:r>
                  <w:r>
                    <w:rPr>
                      <w:rFonts w:eastAsia="ＭＳ 明朝"/>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ＭＳ 明朝" w:hAnsi="Arial"/>
          <w:sz w:val="32"/>
          <w:szCs w:val="32"/>
        </w:rPr>
      </w:pPr>
    </w:p>
    <w:p w14:paraId="1FCCC1F0" w14:textId="5A6DFCDB" w:rsidR="00B32C48" w:rsidRPr="00AD5375" w:rsidRDefault="00B32C48" w:rsidP="00B32C48">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4416B0">
        <w:rPr>
          <w:rFonts w:eastAsia="ＭＳ 明朝" w:cs="Batang"/>
          <w:b/>
          <w:bCs/>
          <w:sz w:val="22"/>
          <w:szCs w:val="22"/>
        </w:rPr>
        <w:t>2</w:t>
      </w:r>
    </w:p>
    <w:p w14:paraId="07E91A71" w14:textId="4DC1EE30" w:rsidR="00B32C48" w:rsidRPr="00B9799D" w:rsidRDefault="00B9799D" w:rsidP="00B20D65">
      <w:pPr>
        <w:pStyle w:val="aff6"/>
        <w:numPr>
          <w:ilvl w:val="0"/>
          <w:numId w:val="13"/>
        </w:numPr>
        <w:ind w:leftChars="0"/>
        <w:jc w:val="both"/>
        <w:rPr>
          <w:b/>
          <w:sz w:val="22"/>
          <w:szCs w:val="22"/>
        </w:rPr>
      </w:pPr>
      <w:r w:rsidRPr="00B9799D">
        <w:rPr>
          <w:rFonts w:eastAsia="ＭＳ 明朝" w:cs="Batang"/>
          <w:b/>
          <w:bCs/>
          <w:sz w:val="22"/>
          <w:szCs w:val="22"/>
        </w:rPr>
        <w:t xml:space="preserve">Introduce a new candidate value, </w:t>
      </w:r>
      <w:proofErr w:type="spellStart"/>
      <w:r w:rsidRPr="00B9799D">
        <w:rPr>
          <w:rFonts w:eastAsia="ＭＳ 明朝" w:cs="Batang"/>
          <w:b/>
          <w:bCs/>
          <w:sz w:val="22"/>
          <w:szCs w:val="22"/>
        </w:rPr>
        <w:t>sixLayers</w:t>
      </w:r>
      <w:proofErr w:type="spellEnd"/>
      <w:r w:rsidRPr="00B9799D">
        <w:rPr>
          <w:rFonts w:eastAsia="ＭＳ 明朝" w:cs="Batang"/>
          <w:b/>
          <w:bCs/>
          <w:sz w:val="22"/>
          <w:szCs w:val="22"/>
        </w:rPr>
        <w:t>, for the UE capability of supported maximal number of DL MIMO layers to support up to 6-layer DL MIMO transmission</w:t>
      </w:r>
    </w:p>
    <w:p w14:paraId="79836699" w14:textId="52BC7D32" w:rsidR="00B9799D" w:rsidRDefault="00B9799D" w:rsidP="00B20D65">
      <w:pPr>
        <w:pStyle w:val="aff6"/>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aff6"/>
        <w:numPr>
          <w:ilvl w:val="1"/>
          <w:numId w:val="13"/>
        </w:numPr>
        <w:ind w:leftChars="0"/>
        <w:jc w:val="both"/>
        <w:rPr>
          <w:b/>
          <w:sz w:val="22"/>
          <w:szCs w:val="22"/>
        </w:rPr>
      </w:pPr>
      <w:r>
        <w:rPr>
          <w:b/>
          <w:sz w:val="22"/>
          <w:szCs w:val="22"/>
        </w:rPr>
        <w:t>“</w:t>
      </w:r>
      <w:r w:rsidRPr="00B9799D">
        <w:rPr>
          <w:b/>
          <w:sz w:val="22"/>
          <w:szCs w:val="22"/>
        </w:rPr>
        <w:t xml:space="preserve">Need for </w:t>
      </w:r>
      <w:proofErr w:type="spellStart"/>
      <w:r w:rsidRPr="00B9799D">
        <w:rPr>
          <w:b/>
          <w:sz w:val="22"/>
          <w:szCs w:val="22"/>
        </w:rPr>
        <w:t>gNB</w:t>
      </w:r>
      <w:proofErr w:type="spellEnd"/>
      <w:r w:rsidRPr="00B9799D">
        <w:rPr>
          <w:b/>
          <w:sz w:val="22"/>
          <w:szCs w:val="22"/>
        </w:rPr>
        <w:t xml:space="preserve">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aff6"/>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aff6"/>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aff6"/>
        <w:numPr>
          <w:ilvl w:val="1"/>
          <w:numId w:val="13"/>
        </w:numPr>
        <w:ind w:leftChars="0"/>
        <w:jc w:val="both"/>
        <w:rPr>
          <w:b/>
          <w:sz w:val="22"/>
          <w:szCs w:val="22"/>
        </w:rPr>
      </w:pPr>
      <w:r w:rsidRPr="00B9799D">
        <w:rPr>
          <w:b/>
          <w:sz w:val="22"/>
          <w:szCs w:val="22"/>
        </w:rPr>
        <w:lastRenderedPageBreak/>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proofErr w:type="gramStart"/>
      <w:r w:rsidRPr="00B9799D">
        <w:rPr>
          <w:b/>
          <w:sz w:val="22"/>
          <w:szCs w:val="22"/>
        </w:rPr>
        <w:t>LayersDL</w:t>
      </w:r>
      <w:proofErr w:type="spellEnd"/>
      <w:r w:rsidRPr="00B9799D">
        <w:rPr>
          <w:b/>
          <w:sz w:val="22"/>
          <w:szCs w:val="22"/>
        </w:rPr>
        <w:t xml:space="preserve"> ::=</w:t>
      </w:r>
      <w:proofErr w:type="gramEnd"/>
      <w:r w:rsidRPr="00B9799D">
        <w:rPr>
          <w:b/>
          <w:sz w:val="22"/>
          <w:szCs w:val="22"/>
        </w:rPr>
        <w:t xml:space="preserve">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xml:space="preserve">}. It’s up to RAN2 for the </w:t>
      </w:r>
      <w:proofErr w:type="spellStart"/>
      <w:r w:rsidRPr="00B9799D">
        <w:rPr>
          <w:b/>
          <w:sz w:val="22"/>
          <w:szCs w:val="22"/>
        </w:rPr>
        <w:t>signaling</w:t>
      </w:r>
      <w:proofErr w:type="spellEnd"/>
      <w:r w:rsidRPr="00B9799D">
        <w:rPr>
          <w:b/>
          <w:sz w:val="22"/>
          <w:szCs w:val="22"/>
        </w:rPr>
        <w:t xml:space="preserve"> design of the corresponding UE capability.</w:t>
      </w:r>
    </w:p>
    <w:p w14:paraId="3C3057EC" w14:textId="682732EF" w:rsidR="00075D31" w:rsidRDefault="00075D31" w:rsidP="00B20D65">
      <w:pPr>
        <w:pStyle w:val="aff6"/>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aff6"/>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aff6"/>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aff6"/>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ＭＳ 明朝" w:cs="Batang"/>
          <w:b/>
          <w:bCs/>
          <w:sz w:val="22"/>
          <w:szCs w:val="22"/>
        </w:rPr>
        <w:t>support</w:t>
      </w:r>
      <w:r w:rsidR="00D120B1">
        <w:rPr>
          <w:rFonts w:eastAsia="ＭＳ 明朝" w:cs="Batang"/>
          <w:b/>
          <w:bCs/>
          <w:sz w:val="22"/>
          <w:szCs w:val="22"/>
        </w:rPr>
        <w:t>ing</w:t>
      </w:r>
      <w:r w:rsidR="00D120B1" w:rsidRPr="00B9799D">
        <w:rPr>
          <w:rFonts w:eastAsia="ＭＳ 明朝"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B50414" w:rsidRPr="00B50414">
        <w:rPr>
          <w:rFonts w:eastAsia="ＭＳ 明朝" w:cs="Batang"/>
          <w:sz w:val="22"/>
          <w:szCs w:val="22"/>
        </w:rPr>
        <w:t>OPPO, CMCC, China Telecom, NTT DOCOMO, Lenovo</w:t>
      </w:r>
      <w:r w:rsidR="00C853F1">
        <w:rPr>
          <w:rFonts w:eastAsia="ＭＳ 明朝" w:cs="Batang"/>
          <w:sz w:val="22"/>
          <w:szCs w:val="22"/>
        </w:rPr>
        <w:t xml:space="preserve">, </w:t>
      </w:r>
      <w:r w:rsidR="00C853F1" w:rsidRPr="00DB0711">
        <w:rPr>
          <w:rFonts w:eastAsia="ＭＳ 明朝" w:cs="Batang"/>
          <w:sz w:val="22"/>
          <w:szCs w:val="22"/>
        </w:rPr>
        <w:t>Qualcomm</w:t>
      </w:r>
      <w:r>
        <w:rPr>
          <w:rFonts w:eastAsia="ＭＳ 明朝"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B32C48" w14:paraId="0C5CFB9B" w14:textId="77777777" w:rsidTr="00686CBD">
        <w:tc>
          <w:tcPr>
            <w:tcW w:w="1693" w:type="dxa"/>
            <w:shd w:val="clear" w:color="auto" w:fill="F2F2F2" w:themeFill="background1" w:themeFillShade="F2"/>
          </w:tcPr>
          <w:p w14:paraId="54C8631F" w14:textId="77777777" w:rsidR="00B32C48" w:rsidRDefault="00B32C48"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9480E64" w14:textId="77777777" w:rsidR="00B32C48" w:rsidRDefault="00B32C48" w:rsidP="00686CBD">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86CBD">
        <w:tc>
          <w:tcPr>
            <w:tcW w:w="1693" w:type="dxa"/>
          </w:tcPr>
          <w:p w14:paraId="6ABD476F" w14:textId="21EA864D" w:rsidR="003153C6" w:rsidRPr="003153C6" w:rsidRDefault="003153C6" w:rsidP="00686CBD">
            <w:pPr>
              <w:spacing w:afterLines="50" w:after="120"/>
              <w:jc w:val="both"/>
              <w:rPr>
                <w:rFonts w:eastAsia="ＭＳ 明朝"/>
                <w:sz w:val="22"/>
                <w:lang w:val="en-US"/>
              </w:rPr>
            </w:pPr>
            <w:r w:rsidRPr="003153C6">
              <w:rPr>
                <w:rFonts w:eastAsia="ＭＳ 明朝"/>
                <w:sz w:val="22"/>
                <w:lang w:val="en-US"/>
              </w:rPr>
              <w:t>Moderator</w:t>
            </w:r>
          </w:p>
        </w:tc>
        <w:tc>
          <w:tcPr>
            <w:tcW w:w="1023" w:type="dxa"/>
          </w:tcPr>
          <w:p w14:paraId="7A6A69C7" w14:textId="77777777" w:rsidR="003153C6" w:rsidRPr="003153C6" w:rsidRDefault="003153C6" w:rsidP="00686CBD">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86CBD">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86CBD">
        <w:tc>
          <w:tcPr>
            <w:tcW w:w="1693" w:type="dxa"/>
          </w:tcPr>
          <w:p w14:paraId="0BE9A3E8" w14:textId="60161E88" w:rsidR="004A38AE" w:rsidRPr="003153C6" w:rsidRDefault="001F47B2" w:rsidP="00686CBD">
            <w:pPr>
              <w:spacing w:afterLines="50" w:after="120"/>
              <w:jc w:val="both"/>
              <w:rPr>
                <w:rFonts w:eastAsia="ＭＳ 明朝"/>
                <w:sz w:val="22"/>
                <w:lang w:val="en-US"/>
              </w:rPr>
            </w:pPr>
            <w:r>
              <w:rPr>
                <w:rFonts w:eastAsia="ＭＳ 明朝" w:hint="eastAsia"/>
                <w:sz w:val="22"/>
                <w:lang w:val="en-US"/>
              </w:rPr>
              <w:t>D</w:t>
            </w:r>
            <w:r>
              <w:rPr>
                <w:rFonts w:eastAsia="ＭＳ 明朝"/>
                <w:sz w:val="22"/>
                <w:lang w:val="en-US"/>
              </w:rPr>
              <w:t>OCOMO</w:t>
            </w:r>
          </w:p>
        </w:tc>
        <w:tc>
          <w:tcPr>
            <w:tcW w:w="1023" w:type="dxa"/>
          </w:tcPr>
          <w:p w14:paraId="1D41C311" w14:textId="4B9E3B65" w:rsidR="004A38AE" w:rsidRPr="001F47B2" w:rsidRDefault="001F47B2" w:rsidP="00686CBD">
            <w:pPr>
              <w:spacing w:afterLines="50" w:after="120"/>
              <w:jc w:val="both"/>
              <w:rPr>
                <w:rFonts w:eastAsia="ＭＳ 明朝"/>
                <w:sz w:val="22"/>
                <w:lang w:val="en-US"/>
              </w:rPr>
            </w:pPr>
            <w:r>
              <w:rPr>
                <w:rFonts w:eastAsia="ＭＳ 明朝"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 xml:space="preserve">Support the proposal. We believe the proposal is useful in real network, because if we can configure up to </w:t>
            </w:r>
            <w:proofErr w:type="gramStart"/>
            <w:r w:rsidRPr="001F47B2">
              <w:rPr>
                <w:sz w:val="22"/>
                <w:lang w:val="en-US"/>
              </w:rPr>
              <w:t>6 layer</w:t>
            </w:r>
            <w:proofErr w:type="gramEnd"/>
            <w:r w:rsidRPr="001F47B2">
              <w:rPr>
                <w:sz w:val="22"/>
                <w:lang w:val="en-US"/>
              </w:rPr>
              <w:t xml:space="preserve"> DL MIMO, we can improve DL peak throughput compared to up to 4 layer DL MIMO. The issue of the current spec. is that UE cannot report supporting of </w:t>
            </w:r>
            <w:proofErr w:type="gramStart"/>
            <w:r w:rsidRPr="001F47B2">
              <w:rPr>
                <w:sz w:val="22"/>
                <w:lang w:val="en-US"/>
              </w:rPr>
              <w:t>6 layer</w:t>
            </w:r>
            <w:proofErr w:type="gramEnd"/>
            <w:r w:rsidRPr="001F47B2">
              <w:rPr>
                <w:sz w:val="22"/>
                <w:lang w:val="en-US"/>
              </w:rPr>
              <w:t xml:space="preserve">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aff6"/>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 xml:space="preserve">t think we should mention 6Rx or 8Rx in the proposal. Since 6 layers for 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w:t>
            </w:r>
            <w:proofErr w:type="spellStart"/>
            <w:r w:rsidRPr="001F47B2">
              <w:rPr>
                <w:sz w:val="22"/>
                <w:lang w:val="en-US"/>
              </w:rPr>
              <w:t>RedCap</w:t>
            </w:r>
            <w:proofErr w:type="spellEnd"/>
            <w:r w:rsidRPr="001F47B2">
              <w:rPr>
                <w:sz w:val="22"/>
                <w:lang w:val="en-US"/>
              </w:rPr>
              <w:t xml:space="preserve"> (same comment as RAN1#112).</w:t>
            </w:r>
          </w:p>
          <w:p w14:paraId="7EE51719" w14:textId="6C262FCF" w:rsidR="004A38AE" w:rsidRPr="001F47B2" w:rsidRDefault="001F47B2" w:rsidP="00C663DD">
            <w:pPr>
              <w:pStyle w:val="aff6"/>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B32C48" w14:paraId="17017CC3" w14:textId="77777777" w:rsidTr="00686CBD">
        <w:tc>
          <w:tcPr>
            <w:tcW w:w="1693" w:type="dxa"/>
          </w:tcPr>
          <w:p w14:paraId="3F5BC35B" w14:textId="77777777" w:rsidR="00B32C48" w:rsidRPr="00661912" w:rsidRDefault="00B32C48" w:rsidP="00686CBD">
            <w:pPr>
              <w:spacing w:afterLines="50" w:after="120"/>
              <w:jc w:val="both"/>
              <w:rPr>
                <w:rFonts w:eastAsiaTheme="minorEastAsia"/>
                <w:sz w:val="22"/>
                <w:lang w:val="en-US" w:eastAsia="zh-CN"/>
              </w:rPr>
            </w:pPr>
          </w:p>
        </w:tc>
        <w:tc>
          <w:tcPr>
            <w:tcW w:w="1023" w:type="dxa"/>
          </w:tcPr>
          <w:p w14:paraId="3E625BEA" w14:textId="77777777" w:rsidR="00B32C48" w:rsidRPr="00661912" w:rsidRDefault="00B32C48" w:rsidP="00686CBD">
            <w:pPr>
              <w:spacing w:afterLines="50" w:after="120"/>
              <w:jc w:val="both"/>
              <w:rPr>
                <w:rFonts w:eastAsiaTheme="minorEastAsia"/>
                <w:sz w:val="22"/>
                <w:lang w:val="en-US" w:eastAsia="zh-CN"/>
              </w:rPr>
            </w:pPr>
          </w:p>
        </w:tc>
        <w:tc>
          <w:tcPr>
            <w:tcW w:w="6912" w:type="dxa"/>
          </w:tcPr>
          <w:p w14:paraId="5E6D0263" w14:textId="77777777" w:rsidR="00B32C48" w:rsidRPr="00F740AD" w:rsidRDefault="00B32C48" w:rsidP="00686CBD">
            <w:pPr>
              <w:spacing w:afterLines="50" w:after="120"/>
              <w:jc w:val="both"/>
              <w:rPr>
                <w:sz w:val="22"/>
                <w:lang w:val="en-US"/>
              </w:rPr>
            </w:pPr>
          </w:p>
        </w:tc>
      </w:tr>
      <w:tr w:rsidR="00B32C48" w14:paraId="77C26A3B" w14:textId="77777777" w:rsidTr="00686CBD">
        <w:tc>
          <w:tcPr>
            <w:tcW w:w="1693" w:type="dxa"/>
          </w:tcPr>
          <w:p w14:paraId="2F1C14CA" w14:textId="77777777" w:rsidR="00B32C48" w:rsidRDefault="00B32C48" w:rsidP="00686CBD">
            <w:pPr>
              <w:spacing w:afterLines="50" w:after="120"/>
              <w:jc w:val="both"/>
              <w:rPr>
                <w:sz w:val="22"/>
                <w:lang w:val="en-US"/>
              </w:rPr>
            </w:pPr>
          </w:p>
        </w:tc>
        <w:tc>
          <w:tcPr>
            <w:tcW w:w="1023" w:type="dxa"/>
          </w:tcPr>
          <w:p w14:paraId="63565BF4" w14:textId="77777777" w:rsidR="00B32C48" w:rsidRPr="00F740AD" w:rsidRDefault="00B32C48" w:rsidP="00686CBD">
            <w:pPr>
              <w:spacing w:afterLines="50" w:after="120"/>
              <w:jc w:val="both"/>
              <w:rPr>
                <w:sz w:val="22"/>
                <w:lang w:val="en-US"/>
              </w:rPr>
            </w:pPr>
          </w:p>
        </w:tc>
        <w:tc>
          <w:tcPr>
            <w:tcW w:w="6912" w:type="dxa"/>
          </w:tcPr>
          <w:p w14:paraId="03127FED" w14:textId="77777777" w:rsidR="00B32C48" w:rsidRPr="00F740AD" w:rsidRDefault="00B32C48" w:rsidP="00686CBD">
            <w:pPr>
              <w:spacing w:afterLines="50" w:after="120"/>
              <w:jc w:val="both"/>
              <w:rPr>
                <w:sz w:val="22"/>
                <w:lang w:val="en-US"/>
              </w:rPr>
            </w:pP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ＭＳ 明朝" w:hAnsi="Arial"/>
          <w:sz w:val="28"/>
          <w:szCs w:val="32"/>
          <w:lang w:val="en-US"/>
        </w:rPr>
        <w:t>PUSCH antenna switching</w:t>
      </w:r>
    </w:p>
    <w:p w14:paraId="6F6A30EA" w14:textId="77777777" w:rsidR="00727DF2" w:rsidRDefault="00727DF2" w:rsidP="00727DF2">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727DF2" w14:paraId="1C4600FE" w14:textId="77777777" w:rsidTr="00686CBD">
        <w:tc>
          <w:tcPr>
            <w:tcW w:w="562" w:type="dxa"/>
          </w:tcPr>
          <w:p w14:paraId="57E36D5A" w14:textId="425C4860" w:rsidR="00727DF2" w:rsidRPr="0016792D" w:rsidRDefault="00727DF2"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3F6D36">
              <w:rPr>
                <w:rFonts w:ascii="Arial" w:eastAsia="ＭＳ 明朝" w:hAnsi="Arial"/>
                <w:sz w:val="22"/>
                <w:szCs w:val="22"/>
                <w:lang w:val="en-US"/>
              </w:rPr>
              <w:t>3</w:t>
            </w:r>
            <w:r>
              <w:rPr>
                <w:rFonts w:ascii="Arial" w:eastAsia="ＭＳ 明朝" w:hAnsi="Arial"/>
                <w:sz w:val="22"/>
                <w:szCs w:val="22"/>
                <w:lang w:val="en-US"/>
              </w:rPr>
              <w:t>]</w:t>
            </w:r>
          </w:p>
        </w:tc>
        <w:tc>
          <w:tcPr>
            <w:tcW w:w="9066" w:type="dxa"/>
          </w:tcPr>
          <w:p w14:paraId="7AEFC19D" w14:textId="77777777" w:rsidR="003A1845" w:rsidRPr="003A1845" w:rsidRDefault="00727DF2" w:rsidP="003A1845">
            <w:pPr>
              <w:pStyle w:val="a4"/>
              <w:rPr>
                <w:rFonts w:eastAsia="SimSun"/>
                <w:b/>
                <w:sz w:val="28"/>
                <w:szCs w:val="24"/>
                <w:u w:val="single"/>
                <w:lang w:val="fr-FR" w:eastAsia="zh-CN"/>
              </w:rPr>
            </w:pPr>
            <w:r w:rsidRPr="00230332">
              <w:rPr>
                <w:rFonts w:ascii="Arial" w:eastAsia="Calibri" w:hAnsi="Arial" w:cs="Arial"/>
                <w:sz w:val="20"/>
                <w:szCs w:val="22"/>
              </w:rPr>
              <w:t xml:space="preserve"> </w:t>
            </w:r>
            <w:r w:rsidR="003A1845" w:rsidRPr="003A1845">
              <w:rPr>
                <w:rFonts w:eastAsia="SimSun"/>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proofErr w:type="spellStart"/>
            <w:r w:rsidRPr="00974E0B">
              <w:rPr>
                <w:rFonts w:eastAsiaTheme="minorEastAsia"/>
                <w:sz w:val="22"/>
                <w:szCs w:val="18"/>
                <w:lang w:eastAsia="zh-CN"/>
              </w:rPr>
              <w:t>gNB</w:t>
            </w:r>
            <w:proofErr w:type="spellEnd"/>
            <w:r w:rsidRPr="00974E0B">
              <w:rPr>
                <w:rFonts w:eastAsiaTheme="minorEastAsia"/>
                <w:sz w:val="22"/>
                <w:szCs w:val="18"/>
                <w:lang w:eastAsia="zh-CN"/>
              </w:rPr>
              <w:t xml:space="preserve">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lastRenderedPageBreak/>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SimSun"/>
                <w:sz w:val="20"/>
                <w:szCs w:val="24"/>
                <w:lang w:eastAsia="zh-CN"/>
              </w:rPr>
            </w:pPr>
          </w:p>
          <w:p w14:paraId="5FCB4742"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w:t>
            </w:r>
            <w:proofErr w:type="gramStart"/>
            <w:r w:rsidRPr="00510EBA">
              <w:rPr>
                <w:rFonts w:hint="eastAsia"/>
                <w:sz w:val="22"/>
                <w:szCs w:val="22"/>
              </w:rPr>
              <w:t>time period</w:t>
            </w:r>
            <w:proofErr w:type="gramEnd"/>
            <w:r w:rsidRPr="00510EBA">
              <w:rPr>
                <w:rFonts w:hint="eastAsia"/>
                <w:sz w:val="22"/>
                <w:szCs w:val="22"/>
              </w:rPr>
              <w:t xml:space="preserve">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eastAsia="zh-CN"/>
              </w:rPr>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lastRenderedPageBreak/>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SimSun"/>
                <w:sz w:val="20"/>
                <w:szCs w:val="24"/>
                <w:lang w:eastAsia="zh-CN"/>
              </w:rPr>
            </w:pPr>
          </w:p>
          <w:p w14:paraId="0067FC46" w14:textId="77777777" w:rsidR="003A1845" w:rsidRPr="003A1845" w:rsidRDefault="003A1845" w:rsidP="003A1845">
            <w:pPr>
              <w:spacing w:after="120"/>
              <w:jc w:val="both"/>
              <w:rPr>
                <w:rFonts w:eastAsia="SimSun"/>
                <w:b/>
                <w:sz w:val="28"/>
                <w:szCs w:val="24"/>
                <w:u w:val="single"/>
                <w:lang w:val="fr-FR" w:eastAsia="zh-CN"/>
              </w:rPr>
            </w:pPr>
            <w:proofErr w:type="spellStart"/>
            <w:r w:rsidRPr="003A1845">
              <w:rPr>
                <w:rFonts w:eastAsia="SimSun"/>
                <w:b/>
                <w:sz w:val="28"/>
                <w:szCs w:val="24"/>
                <w:u w:val="single"/>
                <w:lang w:val="fr-FR" w:eastAsia="zh-CN"/>
              </w:rPr>
              <w:t>Proposals</w:t>
            </w:r>
            <w:proofErr w:type="spellEnd"/>
            <w:r w:rsidRPr="003A1845">
              <w:rPr>
                <w:rFonts w:eastAsia="SimSun"/>
                <w:b/>
                <w:sz w:val="28"/>
                <w:szCs w:val="24"/>
                <w:u w:val="single"/>
                <w:lang w:val="fr-FR" w:eastAsia="zh-CN"/>
              </w:rPr>
              <w:t xml:space="preserve"> and </w:t>
            </w:r>
            <w:proofErr w:type="spellStart"/>
            <w:r w:rsidRPr="003A1845">
              <w:rPr>
                <w:rFonts w:eastAsia="SimSun"/>
                <w:b/>
                <w:sz w:val="28"/>
                <w:szCs w:val="24"/>
                <w:u w:val="single"/>
                <w:lang w:val="fr-FR" w:eastAsia="zh-CN"/>
              </w:rPr>
              <w:t>potential</w:t>
            </w:r>
            <w:proofErr w:type="spellEnd"/>
            <w:r w:rsidRPr="003A1845">
              <w:rPr>
                <w:rFonts w:eastAsia="SimSun"/>
                <w:b/>
                <w:sz w:val="28"/>
                <w:szCs w:val="24"/>
                <w:u w:val="single"/>
                <w:lang w:val="fr-FR" w:eastAsia="zh-CN"/>
              </w:rPr>
              <w:t xml:space="preserve"> </w:t>
            </w:r>
            <w:proofErr w:type="spellStart"/>
            <w:r w:rsidRPr="003A1845">
              <w:rPr>
                <w:rFonts w:eastAsia="SimSun"/>
                <w:b/>
                <w:sz w:val="28"/>
                <w:szCs w:val="24"/>
                <w:u w:val="single"/>
                <w:lang w:val="fr-FR" w:eastAsia="zh-CN"/>
              </w:rPr>
              <w:t>spec</w:t>
            </w:r>
            <w:proofErr w:type="spellEnd"/>
            <w:r w:rsidRPr="003A1845">
              <w:rPr>
                <w:rFonts w:eastAsia="SimSun"/>
                <w:b/>
                <w:sz w:val="28"/>
                <w:szCs w:val="24"/>
                <w:u w:val="single"/>
                <w:lang w:val="fr-FR" w:eastAsia="zh-CN"/>
              </w:rPr>
              <w:t xml:space="preserve">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 xml:space="preserve">Based on the motivation and discussion above, it is proposed to support more than 2 SRS resources in a set for usage codebook. It is also proposed to </w:t>
            </w:r>
            <w:proofErr w:type="gramStart"/>
            <w:r w:rsidRPr="006055D8">
              <w:rPr>
                <w:rFonts w:eastAsiaTheme="minorEastAsia"/>
                <w:sz w:val="22"/>
                <w:szCs w:val="22"/>
                <w:lang w:eastAsia="zh-CN"/>
              </w:rPr>
              <w:t>introduced</w:t>
            </w:r>
            <w:proofErr w:type="gramEnd"/>
            <w:r w:rsidRPr="006055D8">
              <w:rPr>
                <w:rFonts w:eastAsiaTheme="minorEastAsia"/>
                <w:sz w:val="22"/>
                <w:szCs w:val="22"/>
                <w:lang w:eastAsia="zh-CN"/>
              </w:rPr>
              <w:t xml:space="preserve">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aff6"/>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 xml:space="preserve">Support to configure maximum of 4 SRS resources for </w:t>
            </w:r>
            <w:proofErr w:type="gramStart"/>
            <w:r w:rsidRPr="006055D8">
              <w:rPr>
                <w:rFonts w:eastAsiaTheme="minorEastAsia"/>
                <w:b/>
                <w:sz w:val="22"/>
                <w:szCs w:val="22"/>
              </w:rPr>
              <w:t>codebook based</w:t>
            </w:r>
            <w:proofErr w:type="gramEnd"/>
            <w:r w:rsidRPr="006055D8">
              <w:rPr>
                <w:rFonts w:eastAsiaTheme="minorEastAsia"/>
                <w:b/>
                <w:sz w:val="22"/>
                <w:szCs w:val="22"/>
              </w:rPr>
              <w:t xml:space="preserve"> transmission for PUSCH antenna switching</w:t>
            </w:r>
          </w:p>
          <w:p w14:paraId="7E34A611" w14:textId="77777777" w:rsidR="006055D8" w:rsidRPr="006055D8" w:rsidRDefault="006055D8" w:rsidP="00732853">
            <w:pPr>
              <w:pStyle w:val="aff6"/>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aff6"/>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max 4 SRS resources in a set for </w:t>
            </w:r>
            <w:proofErr w:type="gramStart"/>
            <w:r w:rsidRPr="006055D8">
              <w:rPr>
                <w:rFonts w:eastAsiaTheme="minorEastAsia"/>
                <w:b/>
                <w:sz w:val="22"/>
                <w:szCs w:val="22"/>
              </w:rPr>
              <w:t>codebook based</w:t>
            </w:r>
            <w:proofErr w:type="gramEnd"/>
            <w:r w:rsidRPr="006055D8">
              <w:rPr>
                <w:rFonts w:eastAsiaTheme="minorEastAsia"/>
                <w:b/>
                <w:sz w:val="22"/>
                <w:szCs w:val="22"/>
              </w:rPr>
              <w:t xml:space="preserve"> UL transmission</w:t>
            </w:r>
          </w:p>
          <w:p w14:paraId="0B2ED270" w14:textId="77777777" w:rsidR="006055D8" w:rsidRPr="006055D8" w:rsidRDefault="006055D8" w:rsidP="00732853">
            <w:pPr>
              <w:pStyle w:val="aff6"/>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 xml:space="preserve">With 1 or 2 ports in each resource, and excluding </w:t>
            </w:r>
            <w:proofErr w:type="spellStart"/>
            <w:r w:rsidRPr="006055D8">
              <w:rPr>
                <w:rFonts w:eastAsiaTheme="minorEastAsia"/>
                <w:b/>
                <w:sz w:val="22"/>
                <w:szCs w:val="22"/>
              </w:rPr>
              <w:t>nTnR</w:t>
            </w:r>
            <w:proofErr w:type="spellEnd"/>
            <w:r w:rsidRPr="006055D8">
              <w:rPr>
                <w:rFonts w:eastAsiaTheme="minorEastAsia"/>
                <w:b/>
                <w:sz w:val="22"/>
                <w:szCs w:val="22"/>
              </w:rPr>
              <w:t xml:space="preserve"> switching</w:t>
            </w:r>
          </w:p>
          <w:p w14:paraId="1E4BD560" w14:textId="77777777" w:rsidR="006055D8" w:rsidRPr="006055D8" w:rsidRDefault="006055D8" w:rsidP="00732853">
            <w:pPr>
              <w:pStyle w:val="aff6"/>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aff6"/>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aff4"/>
              <w:tblW w:w="0" w:type="auto"/>
              <w:tblLook w:val="04A0" w:firstRow="1" w:lastRow="0" w:firstColumn="1" w:lastColumn="0" w:noHBand="0" w:noVBand="1"/>
            </w:tblPr>
            <w:tblGrid>
              <w:gridCol w:w="8840"/>
            </w:tblGrid>
            <w:tr w:rsidR="006055D8" w:rsidRPr="00053A71" w14:paraId="0CBC843F" w14:textId="77777777" w:rsidTr="00D52E07">
              <w:tc>
                <w:tcPr>
                  <w:tcW w:w="9060" w:type="dxa"/>
                </w:tcPr>
                <w:p w14:paraId="64B6C4E4" w14:textId="77777777" w:rsidR="006055D8" w:rsidRPr="00053A71" w:rsidRDefault="006055D8" w:rsidP="006055D8">
                  <w:pPr>
                    <w:pStyle w:v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ＭＳ 明朝"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aff4"/>
              <w:tblW w:w="0" w:type="auto"/>
              <w:tblLook w:val="04A0" w:firstRow="1" w:lastRow="0" w:firstColumn="1" w:lastColumn="0" w:noHBand="0" w:noVBand="1"/>
            </w:tblPr>
            <w:tblGrid>
              <w:gridCol w:w="1682"/>
              <w:gridCol w:w="1023"/>
              <w:gridCol w:w="6697"/>
            </w:tblGrid>
            <w:tr w:rsidR="0020114D" w14:paraId="565BCA4E" w14:textId="77777777" w:rsidTr="00D52E07">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aff6"/>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w:t>
                  </w:r>
                  <w:proofErr w:type="spellStart"/>
                  <w:r>
                    <w:rPr>
                      <w:sz w:val="22"/>
                      <w:lang w:val="en-US"/>
                    </w:rPr>
                    <w:t>gNB</w:t>
                  </w:r>
                  <w:proofErr w:type="spellEnd"/>
                  <w:r>
                    <w:rPr>
                      <w:sz w:val="22"/>
                      <w:lang w:val="en-US"/>
                    </w:rPr>
                    <w:t xml:space="preserve"> such as SAR, accurate/instant PHR, etc. For example, for 2T case, if antenna A/B are far apart, while C/D are </w:t>
                  </w:r>
                  <w:proofErr w:type="spellStart"/>
                  <w:r>
                    <w:rPr>
                      <w:sz w:val="22"/>
                      <w:lang w:val="en-US"/>
                    </w:rPr>
                    <w:t>clsoder</w:t>
                  </w:r>
                  <w:proofErr w:type="spellEnd"/>
                  <w:r>
                    <w:rPr>
                      <w:sz w:val="22"/>
                      <w:lang w:val="en-US"/>
                    </w:rPr>
                    <w:t xml:space="preserve">, then UE might prefer to use A/B more to meet SAR requirements. </w:t>
                  </w:r>
                </w:p>
                <w:p w14:paraId="625A7415" w14:textId="77777777" w:rsidR="0020114D" w:rsidRDefault="0020114D" w:rsidP="00C663DD">
                  <w:pPr>
                    <w:pStyle w:val="aff6"/>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aff6"/>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w:t>
                  </w:r>
                  <w:proofErr w:type="spellStart"/>
                  <w:r>
                    <w:rPr>
                      <w:sz w:val="22"/>
                      <w:lang w:val="en-US"/>
                    </w:rPr>
                    <w:t>gNB</w:t>
                  </w:r>
                  <w:proofErr w:type="spellEnd"/>
                  <w:r>
                    <w:rPr>
                      <w:sz w:val="22"/>
                      <w:lang w:val="en-US"/>
                    </w:rPr>
                    <w:t xml:space="preserve">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lastRenderedPageBreak/>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D52E07">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aff6"/>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aff6"/>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aff6"/>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 xml:space="preserve">AP symbol depends on UE capability, if the UE reports the capability without GAP, </w:t>
                  </w:r>
                  <w:proofErr w:type="spellStart"/>
                  <w:r>
                    <w:rPr>
                      <w:rFonts w:eastAsiaTheme="minorEastAsia"/>
                      <w:sz w:val="22"/>
                      <w:lang w:val="en-US" w:eastAsia="zh-CN"/>
                    </w:rPr>
                    <w:t>gNB</w:t>
                  </w:r>
                  <w:proofErr w:type="spellEnd"/>
                  <w:r>
                    <w:rPr>
                      <w:rFonts w:eastAsiaTheme="minorEastAsia"/>
                      <w:sz w:val="22"/>
                      <w:lang w:val="en-US" w:eastAsia="zh-CN"/>
                    </w:rPr>
                    <w:t xml:space="preserve"> can configure SRS resources without GAP symbols, for the UEs without this capability </w:t>
                  </w:r>
                  <w:proofErr w:type="spellStart"/>
                  <w:r>
                    <w:rPr>
                      <w:rFonts w:eastAsiaTheme="minorEastAsia"/>
                      <w:sz w:val="22"/>
                      <w:lang w:val="en-US" w:eastAsia="zh-CN"/>
                    </w:rPr>
                    <w:t>gNB</w:t>
                  </w:r>
                  <w:proofErr w:type="spellEnd"/>
                  <w:r>
                    <w:rPr>
                      <w:rFonts w:eastAsiaTheme="minorEastAsia"/>
                      <w:sz w:val="22"/>
                      <w:lang w:val="en-US" w:eastAsia="zh-CN"/>
                    </w:rPr>
                    <w:t xml:space="preserve"> can choose configure GAP symbols or not to configure 4 SRS resources. In current spec, there is no GAP symbols between 2 SRS </w:t>
                  </w:r>
                  <w:proofErr w:type="gramStart"/>
                  <w:r>
                    <w:rPr>
                      <w:rFonts w:eastAsiaTheme="minorEastAsia"/>
                      <w:sz w:val="22"/>
                      <w:lang w:val="en-US" w:eastAsia="zh-CN"/>
                    </w:rPr>
                    <w:t>resources  for</w:t>
                  </w:r>
                  <w:proofErr w:type="gramEnd"/>
                  <w:r>
                    <w:rPr>
                      <w:rFonts w:eastAsiaTheme="minorEastAsia"/>
                      <w:sz w:val="22"/>
                      <w:lang w:val="en-US" w:eastAsia="zh-CN"/>
                    </w:rPr>
                    <w:t xml:space="preserve">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ＭＳ 明朝" w:hint="eastAsia"/>
                      <w:sz w:val="22"/>
                      <w:lang w:val="en-US"/>
                    </w:rPr>
                    <w:t>D</w:t>
                  </w:r>
                  <w:r>
                    <w:rPr>
                      <w:rFonts w:eastAsia="ＭＳ 明朝"/>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D52E07">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aff6"/>
                    <w:numPr>
                      <w:ilvl w:val="0"/>
                      <w:numId w:val="39"/>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6FAF3D1" w14:textId="77777777" w:rsidR="0020114D" w:rsidRDefault="0020114D" w:rsidP="00C663DD">
                  <w:pPr>
                    <w:pStyle w:val="aff6"/>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D52E07">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DOCOMO, our initial evaluation shows the impact of switching delay. It is intuitive that more </w:t>
                  </w:r>
                  <w:proofErr w:type="spellStart"/>
                  <w:r>
                    <w:rPr>
                      <w:rFonts w:eastAsiaTheme="minorEastAsia"/>
                      <w:sz w:val="22"/>
                      <w:lang w:val="en-US" w:eastAsia="zh-CN"/>
                    </w:rPr>
                    <w:t>flexibile</w:t>
                  </w:r>
                  <w:proofErr w:type="spellEnd"/>
                  <w:r>
                    <w:rPr>
                      <w:rFonts w:eastAsiaTheme="minorEastAsia"/>
                      <w:sz w:val="22"/>
                      <w:lang w:val="en-US" w:eastAsia="zh-CN"/>
                    </w:rPr>
                    <w:t xml:space="preserv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w:t>
                  </w:r>
                  <w:proofErr w:type="spellStart"/>
                  <w:r>
                    <w:rPr>
                      <w:rFonts w:eastAsiaTheme="minorEastAsia"/>
                      <w:sz w:val="22"/>
                      <w:lang w:val="en-US" w:eastAsia="zh-CN"/>
                    </w:rPr>
                    <w:t>separatelly</w:t>
                  </w:r>
                  <w:proofErr w:type="spellEnd"/>
                  <w:r>
                    <w:rPr>
                      <w:rFonts w:eastAsiaTheme="minorEastAsia"/>
                      <w:sz w:val="22"/>
                      <w:lang w:val="en-US" w:eastAsia="zh-CN"/>
                    </w:rPr>
                    <w:t xml:space="preserve">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reply to Q1, the proposal has nothing to do with SRS for AS, current spec supports configuration of up to 2 SRS resources in a set for usage </w:t>
                  </w:r>
                  <w:r>
                    <w:rPr>
                      <w:rFonts w:eastAsiaTheme="minorEastAsia"/>
                      <w:sz w:val="22"/>
                      <w:lang w:val="en-US" w:eastAsia="zh-CN"/>
                    </w:rPr>
                    <w:lastRenderedPageBreak/>
                    <w:t>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lastRenderedPageBreak/>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 xml:space="preserve">We do not support this proposal. The UE implementation-specific approach to Tx antenna switching works well in our </w:t>
                  </w:r>
                  <w:proofErr w:type="gramStart"/>
                  <w:r w:rsidRPr="00771457">
                    <w:rPr>
                      <w:rFonts w:ascii="Calibri" w:eastAsia="PMingLiU" w:hAnsi="Calibri" w:cs="Calibri"/>
                      <w:sz w:val="22"/>
                      <w:szCs w:val="22"/>
                      <w:lang w:val="en-US" w:eastAsia="zh-TW"/>
                    </w:rPr>
                    <w:t>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w:t>
                  </w:r>
                  <w:proofErr w:type="gramEnd"/>
                  <w:r w:rsidRPr="00771457">
                    <w:rPr>
                      <w:rFonts w:ascii="Calibri" w:eastAsia="PMingLiU" w:hAnsi="Calibri" w:cs="Calibri"/>
                      <w:sz w:val="22"/>
                      <w:szCs w:val="22"/>
                      <w:lang w:val="en-US" w:eastAsia="zh-TW"/>
                    </w:rPr>
                    <w:t xml:space="preserve">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D52E07">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ＭＳ 明朝" w:hint="eastAsia"/>
                      <w:sz w:val="22"/>
                      <w:lang w:val="en-US"/>
                    </w:rPr>
                    <w:t>M</w:t>
                  </w:r>
                  <w:r>
                    <w:rPr>
                      <w:rFonts w:eastAsia="ＭＳ 明朝"/>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sidRPr="000F6A60">
                    <w:rPr>
                      <w:rFonts w:eastAsia="ＭＳ 明朝" w:cs="Batang"/>
                      <w:sz w:val="22"/>
                      <w:szCs w:val="22"/>
                    </w:rPr>
                    <w:t>vivo, CMCC, Ericsson</w:t>
                  </w:r>
                  <w:r>
                    <w:rPr>
                      <w:rFonts w:eastAsia="ＭＳ 明朝" w:cs="Batang"/>
                      <w:sz w:val="22"/>
                      <w:szCs w:val="22"/>
                    </w:rPr>
                    <w:t>, CATT</w:t>
                  </w:r>
                  <w:r>
                    <w:rPr>
                      <w:rFonts w:eastAsia="ＭＳ 明朝"/>
                      <w:sz w:val="22"/>
                      <w:lang w:val="en-US"/>
                    </w:rPr>
                    <w:t xml:space="preserve">, and hence meets the condition of </w:t>
                  </w:r>
                  <w:r w:rsidRPr="004D26CF">
                    <w:rPr>
                      <w:rFonts w:eastAsia="ＭＳ 明朝"/>
                      <w:sz w:val="22"/>
                      <w:lang w:val="en-US"/>
                    </w:rPr>
                    <w:t>support by at least 1 operator, 1 infra vendor and 1 UE vendor</w:t>
                  </w:r>
                  <w:r>
                    <w:rPr>
                      <w:rFonts w:eastAsia="ＭＳ 明朝"/>
                      <w:sz w:val="22"/>
                      <w:lang w:val="en-US"/>
                    </w:rPr>
                    <w:t>.</w:t>
                  </w:r>
                </w:p>
                <w:p w14:paraId="4D45CFF0" w14:textId="77777777" w:rsidR="0020114D" w:rsidRDefault="0020114D" w:rsidP="0020114D">
                  <w:pPr>
                    <w:spacing w:afterLines="50" w:after="120"/>
                    <w:jc w:val="both"/>
                    <w:rPr>
                      <w:rFonts w:eastAsia="ＭＳ 明朝"/>
                      <w:sz w:val="22"/>
                      <w:lang w:val="en-US"/>
                    </w:rPr>
                  </w:pPr>
                  <w:r>
                    <w:rPr>
                      <w:rFonts w:eastAsia="ＭＳ 明朝" w:hint="eastAsia"/>
                      <w:sz w:val="22"/>
                      <w:lang w:val="en-US"/>
                    </w:rPr>
                    <w:t>Com</w:t>
                  </w:r>
                  <w:r>
                    <w:rPr>
                      <w:rFonts w:eastAsia="ＭＳ 明朝"/>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ＭＳ 明朝"/>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ＭＳ 明朝"/>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ＭＳ 明朝"/>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D52E07">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w:t>
                  </w:r>
                  <w:proofErr w:type="gramStart"/>
                  <w:r>
                    <w:rPr>
                      <w:rFonts w:eastAsiaTheme="minorEastAsia"/>
                      <w:sz w:val="22"/>
                      <w:lang w:val="en-US" w:eastAsia="zh-CN"/>
                    </w:rPr>
                    <w:t>yes it is</w:t>
                  </w:r>
                  <w:proofErr w:type="gramEnd"/>
                  <w:r>
                    <w:rPr>
                      <w:rFonts w:eastAsiaTheme="minorEastAsia"/>
                      <w:sz w:val="22"/>
                      <w:lang w:val="en-US" w:eastAsia="zh-CN"/>
                    </w:rPr>
                    <w:t xml:space="preserve">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aff6"/>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19E4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left:0;text-align:left;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E6A776" id="箭头: 下 12" o:spid="_x0000_s1026" type="#_x0000_t67" style="position:absolute;left:0;text-align:left;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C6D21A" id="箭头: 下 7" o:spid="_x0000_s1026" type="#_x0000_t67" style="position:absolute;left:0;text-align:left;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5674D2" id="箭头: 下 15" o:spid="_x0000_s1026" type="#_x0000_t67" style="position:absolute;left:0;text-align:left;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95C051" id="箭头: 下 14" o:spid="_x0000_s1026" type="#_x0000_t67" style="position:absolute;left:0;text-align:left;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12992" id="箭头: 下 13" o:spid="_x0000_s1026" type="#_x0000_t67" style="position:absolute;left:0;text-align:left;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D3C64C" id="箭头: 下 8" o:spid="_x0000_s1026" type="#_x0000_t67" style="position:absolute;left:0;text-align:left;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6EC241" id="箭头: 下 11" o:spid="_x0000_s1026" type="#_x0000_t67" style="position:absolute;left:0;text-align:left;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705DCF" id="箭头: 下 10" o:spid="_x0000_s1026" type="#_x0000_t67" style="position:absolute;left:0;text-align:left;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BB8857" id="直接连接符 16" o:spid="_x0000_s1026" style="position:absolute;left:0;text-align:left;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w:t>
                  </w:r>
                  <w:proofErr w:type="gramStart"/>
                  <w:r>
                    <w:rPr>
                      <w:rFonts w:eastAsiaTheme="minorEastAsia"/>
                      <w:sz w:val="22"/>
                      <w:lang w:val="en-US" w:eastAsia="zh-CN"/>
                    </w:rPr>
                    <w:t>SRS(</w:t>
                  </w:r>
                  <w:proofErr w:type="gramEnd"/>
                  <w:r>
                    <w:rPr>
                      <w:rFonts w:eastAsiaTheme="minorEastAsia"/>
                      <w:sz w:val="22"/>
                      <w:lang w:val="en-US" w:eastAsia="zh-CN"/>
                    </w:rPr>
                    <w:t>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w:t>
                  </w:r>
                  <w:r>
                    <w:rPr>
                      <w:rFonts w:eastAsiaTheme="minorEastAsia"/>
                      <w:sz w:val="22"/>
                      <w:lang w:val="en-US" w:eastAsia="zh-CN"/>
                    </w:rPr>
                    <w:lastRenderedPageBreak/>
                    <w:t>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aff6"/>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DE91AB" id="箭头: 下 18" o:spid="_x0000_s1026" type="#_x0000_t67" style="position:absolute;left:0;text-align:left;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1E022E" id="箭头: 下 19" o:spid="_x0000_s1026" type="#_x0000_t67" style="position:absolute;left:0;text-align:left;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E36B62" id="箭头: 下 20" o:spid="_x0000_s1026" type="#_x0000_t67" style="position:absolute;left:0;text-align:left;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31E2CF" id="箭头: 下 21" o:spid="_x0000_s1026" type="#_x0000_t67" style="position:absolute;left:0;text-align:left;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75B254" id="箭头: 下 22" o:spid="_x0000_s1026" type="#_x0000_t67" style="position:absolute;left:0;text-align:left;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2AA441" id="箭头: 下 23" o:spid="_x0000_s1026" type="#_x0000_t67" style="position:absolute;left:0;text-align:left;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83F2BC" id="箭头: 下 24" o:spid="_x0000_s1026" type="#_x0000_t67" style="position:absolute;left:0;text-align:left;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F05F64" id="箭头: 下 25" o:spid="_x0000_s1026" type="#_x0000_t67" style="position:absolute;left:0;text-align:left;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BDC95" id="直接连接符 26"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E3CF72" id="箭头: 下 28" o:spid="_x0000_s1026" type="#_x0000_t67" style="position:absolute;left:0;text-align:left;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B45659" id="_x0000_t32" coordsize="21600,21600" o:spt="32" o:oned="t" path="m,l21600,21600e" filled="f">
                            <v:path arrowok="t" fillok="f" o:connecttype="none"/>
                            <o:lock v:ext="edit" shapetype="t"/>
                          </v:shapetype>
                          <v:shape id="直接箭头连接符 46" o:spid="_x0000_s1026" type="#_x0000_t32" style="position:absolute;left:0;text-align:left;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B7A6D1" id="直接箭头连接符 45" o:spid="_x0000_s1026" type="#_x0000_t32" style="position:absolute;left:0;text-align:left;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89A16" id="直接箭头连接符 44" o:spid="_x0000_s1026" type="#_x0000_t32" style="position:absolute;left:0;text-align:left;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w:t>
                  </w:r>
                  <w:proofErr w:type="spellStart"/>
                  <w:r>
                    <w:rPr>
                      <w:rFonts w:eastAsiaTheme="minorEastAsia"/>
                      <w:sz w:val="22"/>
                      <w:lang w:val="en-US" w:eastAsia="zh-CN"/>
                    </w:rPr>
                    <w:t>SRS2</w:t>
                  </w:r>
                  <w:proofErr w:type="spellEnd"/>
                  <w:r>
                    <w:rPr>
                      <w:rFonts w:eastAsiaTheme="minorEastAsia"/>
                      <w:sz w:val="22"/>
                      <w:lang w:val="en-US" w:eastAsia="zh-CN"/>
                    </w:rPr>
                    <w:t xml:space="preserve"> SRS1</w:t>
                  </w:r>
                </w:p>
                <w:p w14:paraId="3D736A10" w14:textId="77777777" w:rsidR="0020114D" w:rsidRDefault="0020114D" w:rsidP="0020114D">
                  <w:pPr>
                    <w:spacing w:afterLines="50" w:after="120"/>
                    <w:jc w:val="both"/>
                    <w:rPr>
                      <w:rFonts w:eastAsiaTheme="minorEastAsia"/>
                      <w:sz w:val="22"/>
                      <w:lang w:val="en-US" w:eastAsia="zh-CN"/>
                    </w:rPr>
                  </w:pPr>
                  <w:proofErr w:type="gramStart"/>
                  <w:r>
                    <w:rPr>
                      <w:rFonts w:eastAsiaTheme="minorEastAsia"/>
                      <w:sz w:val="22"/>
                      <w:lang w:val="en-US" w:eastAsia="zh-CN"/>
                    </w:rPr>
                    <w:t>SRS(</w:t>
                  </w:r>
                  <w:proofErr w:type="gramEnd"/>
                  <w:r>
                    <w:rPr>
                      <w:rFonts w:eastAsiaTheme="minorEastAsia"/>
                      <w:sz w:val="22"/>
                      <w:lang w:val="en-US" w:eastAsia="zh-CN"/>
                    </w:rPr>
                    <w:t>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FA3E8F" id="箭头: 下 43" o:spid="_x0000_s1026" type="#_x0000_t67" style="position:absolute;left:0;text-align:left;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698C9" id="箭头: 下 30" o:spid="_x0000_s1026" type="#_x0000_t67" style="position:absolute;left:0;text-align:left;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E2E932" id="箭头: 下 37" o:spid="_x0000_s1026" type="#_x0000_t67" style="position:absolute;left:0;text-align:left;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38331" id="直接连接符 42"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1E2C89" id="箭头: 下 41" o:spid="_x0000_s1026" type="#_x0000_t67" style="position:absolute;left:0;text-align:left;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1247B4" id="箭头: 下 40" o:spid="_x0000_s1026" type="#_x0000_t67" style="position:absolute;left:0;text-align:left;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51D8A8" id="箭头: 下 39" o:spid="_x0000_s1026" type="#_x0000_t67" style="position:absolute;left:0;text-align:left;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7467A6" id="箭头: 下 38" o:spid="_x0000_s1026" type="#_x0000_t67" style="position:absolute;left:0;text-align:left;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4D58A" id="箭头: 下 33" o:spid="_x0000_s1026" type="#_x0000_t67" style="position:absolute;left:0;text-align:left;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FBC0C5" id="箭头: 下 32" o:spid="_x0000_s1026" type="#_x0000_t67" style="position:absolute;left:0;text-align:left;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E7B976" id="直接箭头连接符 49" o:spid="_x0000_s1026" type="#_x0000_t32" style="position:absolute;left:0;text-align:left;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1F3A03" id="直接箭头连接符 48" o:spid="_x0000_s1026" type="#_x0000_t32" style="position:absolute;left:0;text-align:left;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737A28" id="直接箭头连接符 47" o:spid="_x0000_s1026" type="#_x0000_t32" style="position:absolute;left:0;text-align:left;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" strokecolor="#5b9bd5 [3204]" strokeweight=".5pt">
                            <v:stroke endarrow="block" joinstyle="miter"/>
                          </v:shape>
                        </w:pict>
                      </mc:Fallback>
                    </mc:AlternateContent>
                  </w:r>
                  <w:r>
                    <w:rPr>
                      <w:rFonts w:eastAsiaTheme="minorEastAsia"/>
                      <w:sz w:val="22"/>
                      <w:lang w:val="en-US" w:eastAsia="zh-CN"/>
                    </w:rPr>
                    <w:t xml:space="preserve">SRS1 SRS2 SRS3 SRS4                            </w:t>
                  </w:r>
                  <w:proofErr w:type="spellStart"/>
                  <w:r>
                    <w:rPr>
                      <w:rFonts w:eastAsiaTheme="minorEastAsia"/>
                      <w:sz w:val="22"/>
                      <w:lang w:val="en-US" w:eastAsia="zh-CN"/>
                    </w:rPr>
                    <w:t>SRS4</w:t>
                  </w:r>
                  <w:proofErr w:type="spellEnd"/>
                  <w:r>
                    <w:rPr>
                      <w:rFonts w:eastAsiaTheme="minorEastAsia"/>
                      <w:sz w:val="22"/>
                      <w:lang w:val="en-US" w:eastAsia="zh-CN"/>
                    </w:rPr>
                    <w:t xml:space="preserve"> SRS2 SRS1 SRS3</w:t>
                  </w:r>
                </w:p>
                <w:p w14:paraId="07A47D84" w14:textId="77777777" w:rsidR="0020114D" w:rsidRDefault="0020114D" w:rsidP="0020114D">
                  <w:pPr>
                    <w:spacing w:afterLines="50" w:after="120"/>
                    <w:jc w:val="both"/>
                    <w:rPr>
                      <w:rFonts w:eastAsiaTheme="minorEastAsia"/>
                      <w:sz w:val="22"/>
                      <w:lang w:val="en-US" w:eastAsia="zh-CN"/>
                    </w:rPr>
                  </w:pPr>
                  <w:proofErr w:type="gramStart"/>
                  <w:r>
                    <w:rPr>
                      <w:rFonts w:eastAsiaTheme="minorEastAsia"/>
                      <w:sz w:val="22"/>
                      <w:lang w:val="en-US" w:eastAsia="zh-CN"/>
                    </w:rPr>
                    <w:t>SRS(</w:t>
                  </w:r>
                  <w:proofErr w:type="gramEnd"/>
                  <w:r>
                    <w:rPr>
                      <w:rFonts w:eastAsiaTheme="minorEastAsia"/>
                      <w:sz w:val="22"/>
                      <w:lang w:val="en-US" w:eastAsia="zh-CN"/>
                    </w:rPr>
                    <w:t>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w:t>
                  </w:r>
                  <w:proofErr w:type="spellStart"/>
                  <w:r>
                    <w:rPr>
                      <w:rFonts w:eastAsiaTheme="minorEastAsia"/>
                      <w:sz w:val="22"/>
                      <w:lang w:val="en-US" w:eastAsia="zh-CN"/>
                    </w:rPr>
                    <w:t>gNB</w:t>
                  </w:r>
                  <w:proofErr w:type="spellEnd"/>
                  <w:r>
                    <w:rPr>
                      <w:rFonts w:eastAsiaTheme="minorEastAsia"/>
                      <w:sz w:val="22"/>
                      <w:lang w:val="en-US" w:eastAsia="zh-CN"/>
                    </w:rPr>
                    <w:t xml:space="preserve"> can indicate SRI for PUSCH transmission. In case 2, SRI can </w:t>
                  </w:r>
                  <w:proofErr w:type="gramStart"/>
                  <w:r>
                    <w:rPr>
                      <w:rFonts w:eastAsiaTheme="minorEastAsia"/>
                      <w:sz w:val="22"/>
                      <w:lang w:val="en-US" w:eastAsia="zh-CN"/>
                    </w:rPr>
                    <w:t>indicated</w:t>
                  </w:r>
                  <w:proofErr w:type="gramEnd"/>
                  <w:r>
                    <w:rPr>
                      <w:rFonts w:eastAsiaTheme="minorEastAsia"/>
                      <w:sz w:val="22"/>
                      <w:lang w:val="en-US" w:eastAsia="zh-CN"/>
                    </w:rPr>
                    <w:t xml:space="preserve"> 1 out of 2 antennas.  </w:t>
                  </w:r>
                </w:p>
              </w:tc>
            </w:tr>
            <w:tr w:rsidR="0020114D" w:rsidRPr="008A252D" w14:paraId="01E17634" w14:textId="77777777" w:rsidTr="00D52E07">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ＭＳ 明朝" w:hint="eastAsia"/>
                      <w:sz w:val="22"/>
                      <w:lang w:val="en-US"/>
                    </w:rPr>
                    <w:lastRenderedPageBreak/>
                    <w:t>M</w:t>
                  </w:r>
                  <w:r>
                    <w:rPr>
                      <w:rFonts w:eastAsia="ＭＳ 明朝"/>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ＭＳ 明朝" w:hint="eastAsia"/>
                      <w:sz w:val="22"/>
                      <w:lang w:val="en-US"/>
                    </w:rPr>
                    <w:t>T</w:t>
                  </w:r>
                  <w:r>
                    <w:rPr>
                      <w:rFonts w:eastAsia="ＭＳ 明朝"/>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ＭＳ 明朝" w:hAnsi="Arial"/>
          <w:sz w:val="32"/>
          <w:szCs w:val="32"/>
        </w:rPr>
      </w:pPr>
    </w:p>
    <w:p w14:paraId="6B662366" w14:textId="5EF35191" w:rsidR="00727DF2" w:rsidRPr="00AD5375" w:rsidRDefault="00727DF2" w:rsidP="00727DF2">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ED40AB">
        <w:rPr>
          <w:rFonts w:eastAsia="ＭＳ 明朝" w:cs="Batang"/>
          <w:b/>
          <w:bCs/>
          <w:sz w:val="22"/>
          <w:szCs w:val="22"/>
        </w:rPr>
        <w:t>3</w:t>
      </w:r>
    </w:p>
    <w:p w14:paraId="5884F1AD" w14:textId="141A6728" w:rsidR="00C13807" w:rsidRPr="00C13807" w:rsidRDefault="00C13807" w:rsidP="00C13807">
      <w:pPr>
        <w:pStyle w:val="aff6"/>
        <w:numPr>
          <w:ilvl w:val="0"/>
          <w:numId w:val="13"/>
        </w:numPr>
        <w:ind w:leftChars="0"/>
        <w:jc w:val="both"/>
        <w:rPr>
          <w:rFonts w:eastAsia="ＭＳ 明朝" w:cs="Batang"/>
          <w:b/>
          <w:bCs/>
          <w:sz w:val="22"/>
          <w:szCs w:val="22"/>
        </w:rPr>
      </w:pPr>
      <w:r w:rsidRPr="00C13807">
        <w:rPr>
          <w:rFonts w:eastAsia="ＭＳ 明朝" w:cs="Batang"/>
          <w:b/>
          <w:bCs/>
          <w:sz w:val="22"/>
          <w:szCs w:val="22"/>
        </w:rPr>
        <w:t xml:space="preserve">Support to configure maximum of 4 SRS resources for </w:t>
      </w:r>
      <w:proofErr w:type="gramStart"/>
      <w:r w:rsidRPr="00C13807">
        <w:rPr>
          <w:rFonts w:eastAsia="ＭＳ 明朝" w:cs="Batang"/>
          <w:b/>
          <w:bCs/>
          <w:sz w:val="22"/>
          <w:szCs w:val="22"/>
        </w:rPr>
        <w:t>codebook based</w:t>
      </w:r>
      <w:proofErr w:type="gramEnd"/>
      <w:r w:rsidRPr="00C13807">
        <w:rPr>
          <w:rFonts w:eastAsia="ＭＳ 明朝" w:cs="Batang"/>
          <w:b/>
          <w:bCs/>
          <w:sz w:val="22"/>
          <w:szCs w:val="22"/>
        </w:rPr>
        <w:t xml:space="preserve"> transmission for PUSCH antenna switching</w:t>
      </w:r>
    </w:p>
    <w:p w14:paraId="7F385389" w14:textId="77777777" w:rsidR="00C13807" w:rsidRPr="00C13807" w:rsidRDefault="00C13807" w:rsidP="00C13807">
      <w:pPr>
        <w:pStyle w:val="aff6"/>
        <w:numPr>
          <w:ilvl w:val="0"/>
          <w:numId w:val="13"/>
        </w:numPr>
        <w:ind w:leftChars="0"/>
        <w:jc w:val="both"/>
        <w:rPr>
          <w:rFonts w:eastAsia="ＭＳ 明朝" w:cs="Batang"/>
          <w:b/>
          <w:bCs/>
          <w:sz w:val="22"/>
          <w:szCs w:val="22"/>
        </w:rPr>
      </w:pPr>
      <w:r w:rsidRPr="00C13807">
        <w:rPr>
          <w:rFonts w:eastAsia="ＭＳ 明朝" w:cs="Batang"/>
          <w:b/>
          <w:bCs/>
          <w:sz w:val="22"/>
          <w:szCs w:val="22"/>
        </w:rPr>
        <w:t>Introduce following new UE capabilities for PUSCH antenna switching</w:t>
      </w:r>
    </w:p>
    <w:p w14:paraId="2EE998DF" w14:textId="77777777" w:rsidR="00C13807" w:rsidRPr="00C13807" w:rsidRDefault="00C13807" w:rsidP="00C13807">
      <w:pPr>
        <w:pStyle w:val="aff6"/>
        <w:numPr>
          <w:ilvl w:val="1"/>
          <w:numId w:val="13"/>
        </w:numPr>
        <w:ind w:leftChars="0"/>
        <w:jc w:val="both"/>
        <w:rPr>
          <w:rFonts w:eastAsia="ＭＳ 明朝" w:cs="Batang"/>
          <w:b/>
          <w:bCs/>
          <w:sz w:val="22"/>
          <w:szCs w:val="22"/>
        </w:rPr>
      </w:pPr>
      <w:r w:rsidRPr="00C13807">
        <w:rPr>
          <w:rFonts w:eastAsia="ＭＳ 明朝" w:cs="Batang"/>
          <w:b/>
          <w:bCs/>
          <w:sz w:val="22"/>
          <w:szCs w:val="22"/>
        </w:rPr>
        <w:lastRenderedPageBreak/>
        <w:t xml:space="preserve">Support of max 4 SRS resources in a set for </w:t>
      </w:r>
      <w:proofErr w:type="gramStart"/>
      <w:r w:rsidRPr="00C13807">
        <w:rPr>
          <w:rFonts w:eastAsia="ＭＳ 明朝" w:cs="Batang"/>
          <w:b/>
          <w:bCs/>
          <w:sz w:val="22"/>
          <w:szCs w:val="22"/>
        </w:rPr>
        <w:t>codebook based</w:t>
      </w:r>
      <w:proofErr w:type="gramEnd"/>
      <w:r w:rsidRPr="00C13807">
        <w:rPr>
          <w:rFonts w:eastAsia="ＭＳ 明朝" w:cs="Batang"/>
          <w:b/>
          <w:bCs/>
          <w:sz w:val="22"/>
          <w:szCs w:val="22"/>
        </w:rPr>
        <w:t xml:space="preserve"> UL transmission</w:t>
      </w:r>
    </w:p>
    <w:p w14:paraId="529A5E47" w14:textId="77777777" w:rsidR="00C13807" w:rsidRPr="00C13807" w:rsidRDefault="00C13807" w:rsidP="00C13807">
      <w:pPr>
        <w:pStyle w:val="aff6"/>
        <w:numPr>
          <w:ilvl w:val="2"/>
          <w:numId w:val="13"/>
        </w:numPr>
        <w:ind w:leftChars="0"/>
        <w:jc w:val="both"/>
        <w:rPr>
          <w:rFonts w:eastAsia="ＭＳ 明朝" w:cs="Batang"/>
          <w:b/>
          <w:bCs/>
          <w:sz w:val="22"/>
          <w:szCs w:val="22"/>
        </w:rPr>
      </w:pPr>
      <w:r w:rsidRPr="00C13807">
        <w:rPr>
          <w:rFonts w:eastAsia="ＭＳ 明朝" w:cs="Batang"/>
          <w:b/>
          <w:bCs/>
          <w:sz w:val="22"/>
          <w:szCs w:val="22"/>
        </w:rPr>
        <w:t xml:space="preserve">With 1 or 2 ports in each resource, and excluding </w:t>
      </w:r>
      <w:proofErr w:type="spellStart"/>
      <w:r w:rsidRPr="00C13807">
        <w:rPr>
          <w:rFonts w:eastAsia="ＭＳ 明朝" w:cs="Batang"/>
          <w:b/>
          <w:bCs/>
          <w:sz w:val="22"/>
          <w:szCs w:val="22"/>
        </w:rPr>
        <w:t>nTnR</w:t>
      </w:r>
      <w:proofErr w:type="spellEnd"/>
      <w:r w:rsidRPr="00C13807">
        <w:rPr>
          <w:rFonts w:eastAsia="ＭＳ 明朝" w:cs="Batang"/>
          <w:b/>
          <w:bCs/>
          <w:sz w:val="22"/>
          <w:szCs w:val="22"/>
        </w:rPr>
        <w:t xml:space="preserve"> switching</w:t>
      </w:r>
    </w:p>
    <w:p w14:paraId="071FBDA3" w14:textId="77777777" w:rsidR="00C13807" w:rsidRPr="00C13807" w:rsidRDefault="00C13807" w:rsidP="00C13807">
      <w:pPr>
        <w:pStyle w:val="aff6"/>
        <w:numPr>
          <w:ilvl w:val="1"/>
          <w:numId w:val="13"/>
        </w:numPr>
        <w:ind w:leftChars="0"/>
        <w:jc w:val="both"/>
        <w:rPr>
          <w:rFonts w:eastAsia="ＭＳ 明朝" w:cs="Batang"/>
          <w:b/>
          <w:bCs/>
          <w:sz w:val="22"/>
          <w:szCs w:val="22"/>
        </w:rPr>
      </w:pPr>
      <w:r w:rsidRPr="00C13807">
        <w:rPr>
          <w:rFonts w:eastAsia="ＭＳ 明朝" w:cs="Batang"/>
          <w:b/>
          <w:bCs/>
          <w:sz w:val="22"/>
          <w:szCs w:val="22"/>
        </w:rPr>
        <w:t xml:space="preserve">Support of gap symbol(s) between SRS resources in a set for usage codebook </w:t>
      </w:r>
    </w:p>
    <w:p w14:paraId="4868F0AC" w14:textId="69D5B1E7" w:rsidR="00727DF2" w:rsidRDefault="00C13807" w:rsidP="00C13807">
      <w:pPr>
        <w:pStyle w:val="aff6"/>
        <w:numPr>
          <w:ilvl w:val="2"/>
          <w:numId w:val="13"/>
        </w:numPr>
        <w:ind w:leftChars="0"/>
        <w:jc w:val="both"/>
        <w:rPr>
          <w:rFonts w:eastAsia="ＭＳ 明朝" w:cs="Batang"/>
          <w:b/>
          <w:bCs/>
          <w:sz w:val="22"/>
          <w:szCs w:val="22"/>
        </w:rPr>
      </w:pPr>
      <w:r w:rsidRPr="00C13807">
        <w:rPr>
          <w:rFonts w:eastAsia="ＭＳ 明朝" w:cs="Batang"/>
          <w:b/>
          <w:bCs/>
          <w:sz w:val="22"/>
          <w:szCs w:val="22"/>
        </w:rPr>
        <w:t>Number of gap symbol(s) are same as for SRS resources for antenna switching</w:t>
      </w:r>
    </w:p>
    <w:p w14:paraId="1024F41B" w14:textId="6E1F35BF" w:rsidR="00451F62" w:rsidRPr="00C13807" w:rsidRDefault="00451F62" w:rsidP="00451F62">
      <w:pPr>
        <w:pStyle w:val="aff6"/>
        <w:numPr>
          <w:ilvl w:val="0"/>
          <w:numId w:val="13"/>
        </w:numPr>
        <w:ind w:leftChars="0"/>
        <w:jc w:val="both"/>
        <w:rPr>
          <w:rFonts w:eastAsia="ＭＳ 明朝" w:cs="Batang"/>
          <w:b/>
          <w:bCs/>
          <w:sz w:val="22"/>
          <w:szCs w:val="22"/>
        </w:rPr>
      </w:pPr>
      <w:r>
        <w:rPr>
          <w:rFonts w:eastAsia="ＭＳ 明朝" w:cs="Batang"/>
          <w:b/>
          <w:bCs/>
          <w:sz w:val="22"/>
          <w:szCs w:val="22"/>
        </w:rPr>
        <w:t>Adopt following TP in Clause 6.1.1.1 in TS 38.214</w:t>
      </w:r>
    </w:p>
    <w:tbl>
      <w:tblPr>
        <w:tblStyle w:val="aff4"/>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0F6A60" w:rsidRPr="000F6A60">
        <w:rPr>
          <w:rFonts w:eastAsia="ＭＳ 明朝" w:cs="Batang"/>
          <w:sz w:val="22"/>
          <w:szCs w:val="22"/>
        </w:rPr>
        <w:t>vivo, CMCC, Ericsson</w:t>
      </w:r>
      <w:r>
        <w:rPr>
          <w:rFonts w:eastAsia="ＭＳ 明朝"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727DF2" w14:paraId="703E5F94" w14:textId="77777777" w:rsidTr="00686CBD">
        <w:tc>
          <w:tcPr>
            <w:tcW w:w="1693" w:type="dxa"/>
            <w:shd w:val="clear" w:color="auto" w:fill="F2F2F2" w:themeFill="background1" w:themeFillShade="F2"/>
          </w:tcPr>
          <w:p w14:paraId="770B25C5"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6B671F4"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727DF2" w14:paraId="471A3720" w14:textId="77777777" w:rsidTr="00686CBD">
        <w:tc>
          <w:tcPr>
            <w:tcW w:w="1693" w:type="dxa"/>
          </w:tcPr>
          <w:p w14:paraId="59966D68" w14:textId="77777777" w:rsidR="00727DF2" w:rsidRPr="00661912" w:rsidRDefault="00727DF2" w:rsidP="00686CBD">
            <w:pPr>
              <w:spacing w:afterLines="50" w:after="120"/>
              <w:jc w:val="both"/>
              <w:rPr>
                <w:rFonts w:eastAsiaTheme="minorEastAsia"/>
                <w:sz w:val="22"/>
                <w:lang w:val="en-US" w:eastAsia="zh-CN"/>
              </w:rPr>
            </w:pPr>
          </w:p>
        </w:tc>
        <w:tc>
          <w:tcPr>
            <w:tcW w:w="1023" w:type="dxa"/>
          </w:tcPr>
          <w:p w14:paraId="7AF01CFF" w14:textId="77777777" w:rsidR="00727DF2" w:rsidRPr="00661912" w:rsidRDefault="00727DF2" w:rsidP="00686CBD">
            <w:pPr>
              <w:spacing w:afterLines="50" w:after="120"/>
              <w:jc w:val="both"/>
              <w:rPr>
                <w:rFonts w:eastAsiaTheme="minorEastAsia"/>
                <w:sz w:val="22"/>
                <w:lang w:val="en-US" w:eastAsia="zh-CN"/>
              </w:rPr>
            </w:pPr>
          </w:p>
        </w:tc>
        <w:tc>
          <w:tcPr>
            <w:tcW w:w="6912" w:type="dxa"/>
          </w:tcPr>
          <w:p w14:paraId="68956A41" w14:textId="77777777" w:rsidR="00727DF2" w:rsidRPr="00F740AD" w:rsidRDefault="00727DF2" w:rsidP="00686CBD">
            <w:pPr>
              <w:spacing w:afterLines="50" w:after="120"/>
              <w:jc w:val="both"/>
              <w:rPr>
                <w:sz w:val="22"/>
                <w:lang w:val="en-US"/>
              </w:rPr>
            </w:pPr>
          </w:p>
        </w:tc>
      </w:tr>
      <w:tr w:rsidR="00F03C7F" w14:paraId="2265AD22" w14:textId="77777777" w:rsidTr="00686CBD">
        <w:tc>
          <w:tcPr>
            <w:tcW w:w="1693" w:type="dxa"/>
          </w:tcPr>
          <w:p w14:paraId="1A8CE7D5" w14:textId="77777777" w:rsidR="00F03C7F" w:rsidRPr="00661912" w:rsidRDefault="00F03C7F" w:rsidP="00686CBD">
            <w:pPr>
              <w:spacing w:afterLines="50" w:after="120"/>
              <w:jc w:val="both"/>
              <w:rPr>
                <w:rFonts w:eastAsiaTheme="minorEastAsia"/>
                <w:sz w:val="22"/>
                <w:lang w:val="en-US" w:eastAsia="zh-CN"/>
              </w:rPr>
            </w:pPr>
          </w:p>
        </w:tc>
        <w:tc>
          <w:tcPr>
            <w:tcW w:w="1023" w:type="dxa"/>
          </w:tcPr>
          <w:p w14:paraId="2AA69B77" w14:textId="77777777" w:rsidR="00F03C7F" w:rsidRPr="00661912" w:rsidRDefault="00F03C7F" w:rsidP="00686CBD">
            <w:pPr>
              <w:spacing w:afterLines="50" w:after="120"/>
              <w:jc w:val="both"/>
              <w:rPr>
                <w:rFonts w:eastAsiaTheme="minorEastAsia"/>
                <w:sz w:val="22"/>
                <w:lang w:val="en-US" w:eastAsia="zh-CN"/>
              </w:rPr>
            </w:pPr>
          </w:p>
        </w:tc>
        <w:tc>
          <w:tcPr>
            <w:tcW w:w="6912" w:type="dxa"/>
          </w:tcPr>
          <w:p w14:paraId="54A6E9D7" w14:textId="77777777" w:rsidR="00F03C7F" w:rsidRPr="00F740AD" w:rsidRDefault="00F03C7F" w:rsidP="00686CBD">
            <w:pPr>
              <w:spacing w:afterLines="50" w:after="120"/>
              <w:jc w:val="both"/>
              <w:rPr>
                <w:sz w:val="22"/>
                <w:lang w:val="en-US"/>
              </w:rPr>
            </w:pPr>
          </w:p>
        </w:tc>
      </w:tr>
      <w:tr w:rsidR="00727DF2" w14:paraId="362DE886" w14:textId="77777777" w:rsidTr="00686CBD">
        <w:tc>
          <w:tcPr>
            <w:tcW w:w="1693" w:type="dxa"/>
          </w:tcPr>
          <w:p w14:paraId="53C19599" w14:textId="77777777" w:rsidR="00727DF2" w:rsidRDefault="00727DF2" w:rsidP="00686CBD">
            <w:pPr>
              <w:spacing w:afterLines="50" w:after="120"/>
              <w:jc w:val="both"/>
              <w:rPr>
                <w:sz w:val="22"/>
                <w:lang w:val="en-US"/>
              </w:rPr>
            </w:pPr>
          </w:p>
        </w:tc>
        <w:tc>
          <w:tcPr>
            <w:tcW w:w="1023" w:type="dxa"/>
          </w:tcPr>
          <w:p w14:paraId="4494F9A8" w14:textId="77777777" w:rsidR="00727DF2" w:rsidRPr="00F740AD" w:rsidRDefault="00727DF2" w:rsidP="00686CBD">
            <w:pPr>
              <w:spacing w:afterLines="50" w:after="120"/>
              <w:jc w:val="both"/>
              <w:rPr>
                <w:sz w:val="22"/>
                <w:lang w:val="en-US"/>
              </w:rPr>
            </w:pPr>
          </w:p>
        </w:tc>
        <w:tc>
          <w:tcPr>
            <w:tcW w:w="6912" w:type="dxa"/>
          </w:tcPr>
          <w:p w14:paraId="223A6B2A" w14:textId="77777777" w:rsidR="00727DF2" w:rsidRPr="00F740AD" w:rsidRDefault="00727DF2" w:rsidP="00686CBD">
            <w:pPr>
              <w:spacing w:afterLines="50" w:after="120"/>
              <w:jc w:val="both"/>
              <w:rPr>
                <w:sz w:val="22"/>
                <w:lang w:val="en-US"/>
              </w:rPr>
            </w:pP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ＭＳ 明朝" w:hAnsi="Arial"/>
          <w:sz w:val="28"/>
          <w:szCs w:val="32"/>
          <w:lang w:val="en-US"/>
        </w:rPr>
        <w:t>PUSCH repetition type A for a PUSCH scheduled by DCI format 0_0 with CRC scrambled by C-RNTI</w:t>
      </w:r>
    </w:p>
    <w:p w14:paraId="2A6AF848" w14:textId="77777777" w:rsidR="00727DF2" w:rsidRDefault="00727DF2" w:rsidP="00727DF2">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727DF2" w14:paraId="6732A0AC" w14:textId="77777777" w:rsidTr="00686CBD">
        <w:tc>
          <w:tcPr>
            <w:tcW w:w="562" w:type="dxa"/>
          </w:tcPr>
          <w:p w14:paraId="64C3AA76" w14:textId="25FAFD46" w:rsidR="00727DF2" w:rsidRPr="0016792D" w:rsidRDefault="00727DF2"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10672F">
              <w:rPr>
                <w:rFonts w:ascii="Arial" w:eastAsia="ＭＳ 明朝" w:hAnsi="Arial"/>
                <w:sz w:val="22"/>
                <w:szCs w:val="22"/>
                <w:lang w:val="en-US"/>
              </w:rPr>
              <w:t>5</w:t>
            </w:r>
            <w:r>
              <w:rPr>
                <w:rFonts w:ascii="Arial" w:eastAsia="ＭＳ 明朝" w:hAnsi="Arial"/>
                <w:sz w:val="22"/>
                <w:szCs w:val="22"/>
                <w:lang w:val="en-US"/>
              </w:rPr>
              <w:t>]</w:t>
            </w:r>
          </w:p>
        </w:tc>
        <w:tc>
          <w:tcPr>
            <w:tcW w:w="9066" w:type="dxa"/>
          </w:tcPr>
          <w:p w14:paraId="2D2D733F" w14:textId="4B608C64" w:rsidR="00727DF2" w:rsidRPr="001C7CDA" w:rsidRDefault="001C7CDA" w:rsidP="00686CBD">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SimSun"/>
                <w:sz w:val="20"/>
              </w:rPr>
            </w:pPr>
            <w:r>
              <w:rPr>
                <w:rFonts w:eastAsia="SimSun" w:hint="eastAsia"/>
                <w:sz w:val="20"/>
              </w:rPr>
              <w:t xml:space="preserve">In Rel-17 CE SI, most UL channels are identified as the coverage bottleneck channels in many scenarios, e.g., </w:t>
            </w:r>
            <w:proofErr w:type="spellStart"/>
            <w:r>
              <w:rPr>
                <w:rFonts w:eastAsia="SimSun" w:hint="eastAsia"/>
                <w:sz w:val="20"/>
              </w:rPr>
              <w:t>Rual</w:t>
            </w:r>
            <w:proofErr w:type="spellEnd"/>
            <w:r>
              <w:rPr>
                <w:rFonts w:eastAsia="SimSun" w:hint="eastAsia"/>
                <w:sz w:val="20"/>
              </w:rPr>
              <w:t xml:space="preserve"> 700MHz FDD NLOS O2I scenario </w:t>
            </w:r>
            <w:r>
              <w:rPr>
                <w:rFonts w:eastAsia="SimSun"/>
                <w:sz w:val="20"/>
              </w:rPr>
              <w:fldChar w:fldCharType="begin"/>
            </w:r>
            <w:r>
              <w:rPr>
                <w:rFonts w:eastAsia="SimSun"/>
                <w:sz w:val="20"/>
              </w:rPr>
              <w:instrText xml:space="preserve"> </w:instrText>
            </w:r>
            <w:r>
              <w:rPr>
                <w:rFonts w:eastAsia="SimSun" w:hint="eastAsia"/>
                <w:sz w:val="20"/>
              </w:rPr>
              <w:instrText>REF _Ref127441224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[1]</w:t>
            </w:r>
            <w:r>
              <w:rPr>
                <w:rFonts w:eastAsia="SimSun"/>
                <w:sz w:val="20"/>
              </w:rPr>
              <w:fldChar w:fldCharType="end"/>
            </w:r>
            <w:r>
              <w:rPr>
                <w:rFonts w:eastAsia="SimSun"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DCI format 0_1 or 0_2 in PDCCH with CRC scrambled with C-RNTI, MCS-C-RNTI, or CS-RNTI with NDI=</w:t>
            </w:r>
            <w:proofErr w:type="gramStart"/>
            <w:r>
              <w:rPr>
                <w:rFonts w:eastAsia="SimSun" w:hint="eastAsia"/>
                <w:sz w:val="20"/>
              </w:rPr>
              <w:t>1;</w:t>
            </w:r>
            <w:proofErr w:type="gramEnd"/>
          </w:p>
          <w:p w14:paraId="395B15B3"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RAR UL grant, i.e., Msg3 initial </w:t>
            </w:r>
            <w:proofErr w:type="gramStart"/>
            <w:r>
              <w:rPr>
                <w:rFonts w:eastAsia="SimSun" w:hint="eastAsia"/>
                <w:sz w:val="20"/>
              </w:rPr>
              <w:t>transmission;</w:t>
            </w:r>
            <w:proofErr w:type="gramEnd"/>
          </w:p>
          <w:p w14:paraId="765C3F8D"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SimSun"/>
                <w:sz w:val="20"/>
              </w:rPr>
            </w:pPr>
            <w:r>
              <w:rPr>
                <w:rFonts w:eastAsia="SimSun" w:hint="eastAsia"/>
                <w:sz w:val="20"/>
              </w:rPr>
              <w:t xml:space="preserve">In Rel-18, PRACH repetition </w:t>
            </w:r>
            <w:r>
              <w:rPr>
                <w:rFonts w:eastAsia="SimSun"/>
                <w:sz w:val="20"/>
              </w:rPr>
              <w:fldChar w:fldCharType="begin"/>
            </w:r>
            <w:r>
              <w:rPr>
                <w:rFonts w:eastAsia="SimSun"/>
                <w:sz w:val="20"/>
              </w:rPr>
              <w:instrText xml:space="preserve"> </w:instrText>
            </w:r>
            <w:r>
              <w:rPr>
                <w:rFonts w:eastAsia="SimSun" w:hint="eastAsia"/>
                <w:sz w:val="20"/>
              </w:rPr>
              <w:instrText>REF _Ref127441250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[2]</w:t>
            </w:r>
            <w:r>
              <w:rPr>
                <w:rFonts w:eastAsia="SimSun"/>
                <w:sz w:val="20"/>
              </w:rPr>
              <w:fldChar w:fldCharType="end"/>
            </w:r>
            <w:r>
              <w:rPr>
                <w:rFonts w:eastAsia="SimSun" w:hint="eastAsia"/>
                <w:sz w:val="20"/>
              </w:rPr>
              <w:t xml:space="preserve"> and repetition of PUCCH carrying Msg4 HARQ-ACK </w:t>
            </w:r>
            <w:r>
              <w:rPr>
                <w:rFonts w:eastAsia="SimSun"/>
                <w:sz w:val="20"/>
              </w:rPr>
              <w:fldChar w:fldCharType="begin"/>
            </w:r>
            <w:r>
              <w:rPr>
                <w:rFonts w:eastAsia="SimSun"/>
                <w:sz w:val="20"/>
              </w:rPr>
              <w:instrText xml:space="preserve"> </w:instrText>
            </w:r>
            <w:r>
              <w:rPr>
                <w:rFonts w:eastAsia="SimSun" w:hint="eastAsia"/>
                <w:sz w:val="20"/>
              </w:rPr>
              <w:instrText>REF _Ref127441262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[3]</w:t>
            </w:r>
            <w:r>
              <w:rPr>
                <w:rFonts w:eastAsia="SimSun"/>
                <w:sz w:val="20"/>
              </w:rPr>
              <w:fldChar w:fldCharType="end"/>
            </w:r>
            <w:r>
              <w:rPr>
                <w:rFonts w:eastAsia="SimSun" w:hint="eastAsia"/>
                <w:sz w:val="20"/>
              </w:rPr>
              <w:t xml:space="preserve"> will be further supported. PUSCH scheduled by DCI format 0_0 with CRC scrambled by C-RNTI is one </w:t>
            </w:r>
            <w:r>
              <w:rPr>
                <w:rFonts w:eastAsia="SimSun"/>
                <w:sz w:val="20"/>
              </w:rPr>
              <w:t xml:space="preserve">important channel left that </w:t>
            </w:r>
            <w:r>
              <w:rPr>
                <w:rFonts w:eastAsia="SimSun" w:hint="eastAsia"/>
                <w:sz w:val="20"/>
              </w:rPr>
              <w:t xml:space="preserve">does NOT support repetition transmission. </w:t>
            </w:r>
          </w:p>
          <w:p w14:paraId="11E39524" w14:textId="77777777" w:rsidR="00B32731" w:rsidRDefault="00B32731" w:rsidP="00B32731">
            <w:pPr>
              <w:snapToGrid w:val="0"/>
              <w:spacing w:after="120"/>
              <w:jc w:val="both"/>
              <w:rPr>
                <w:rFonts w:eastAsia="SimSun"/>
                <w:sz w:val="20"/>
                <w:lang w:eastAsia="en-US"/>
              </w:rPr>
            </w:pPr>
            <w:r>
              <w:rPr>
                <w:rFonts w:eastAsia="SimSun" w:hint="eastAsia"/>
                <w:sz w:val="20"/>
              </w:rPr>
              <w:t xml:space="preserve">In this contribution, </w:t>
            </w:r>
            <w:r>
              <w:rPr>
                <w:rFonts w:eastAsia="SimSun"/>
                <w:sz w:val="20"/>
                <w:lang w:eastAsia="en-US"/>
              </w:rPr>
              <w:t xml:space="preserve">the </w:t>
            </w:r>
            <w:r>
              <w:rPr>
                <w:rFonts w:eastAsia="SimSun"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ＭＳ 明朝"/>
                <w:b/>
                <w:bCs/>
                <w:sz w:val="20"/>
                <w:szCs w:val="22"/>
                <w:u w:val="single"/>
              </w:rPr>
            </w:pPr>
            <w:r>
              <w:rPr>
                <w:rFonts w:eastAsia="ＭＳ 明朝" w:hint="eastAsia"/>
                <w:b/>
                <w:bCs/>
                <w:sz w:val="20"/>
                <w:szCs w:val="22"/>
                <w:u w:val="single"/>
              </w:rPr>
              <w:t>C</w:t>
            </w:r>
            <w:r>
              <w:rPr>
                <w:rFonts w:eastAsia="ＭＳ 明朝"/>
                <w:b/>
                <w:bCs/>
                <w:sz w:val="20"/>
                <w:szCs w:val="22"/>
                <w:u w:val="single"/>
              </w:rPr>
              <w:t>overage analysis</w:t>
            </w:r>
          </w:p>
          <w:p w14:paraId="40716471" w14:textId="77777777" w:rsidR="00275098" w:rsidRDefault="00275098" w:rsidP="00275098">
            <w:pPr>
              <w:snapToGrid w:val="0"/>
              <w:spacing w:after="120"/>
              <w:jc w:val="both"/>
              <w:rPr>
                <w:rFonts w:eastAsia="SimSun"/>
                <w:sz w:val="20"/>
              </w:rPr>
            </w:pPr>
            <w:r>
              <w:rPr>
                <w:rFonts w:eastAsia="SimSun" w:hint="eastAsia"/>
                <w:sz w:val="20"/>
              </w:rPr>
              <w:t xml:space="preserve">As shown in Figure-1, </w:t>
            </w:r>
            <w:bookmarkStart w:id="10" w:name="OLE_LINK3"/>
            <w:r>
              <w:rPr>
                <w:rFonts w:eastAsia="SimSun" w:hint="eastAsia"/>
                <w:sz w:val="20"/>
              </w:rPr>
              <w:t>after a UE performing 4-step RACH procedure</w:t>
            </w:r>
            <w:bookmarkEnd w:id="10"/>
            <w:r>
              <w:rPr>
                <w:rFonts w:eastAsia="SimSun"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proofErr w:type="spellStart"/>
            <w:r>
              <w:rPr>
                <w:rFonts w:eastAsia="SimSun" w:hint="eastAsia"/>
                <w:i/>
                <w:iCs/>
                <w:sz w:val="20"/>
              </w:rPr>
              <w:t>RRCReconfiguration</w:t>
            </w:r>
            <w:proofErr w:type="spellEnd"/>
            <w:r>
              <w:rPr>
                <w:rFonts w:eastAsia="SimSun" w:hint="eastAsia"/>
                <w:i/>
                <w:iCs/>
                <w:sz w:val="20"/>
              </w:rPr>
              <w:t xml:space="preserve"> </w:t>
            </w:r>
            <w:r>
              <w:rPr>
                <w:rFonts w:eastAsia="SimSun" w:hint="eastAsia"/>
                <w:sz w:val="20"/>
              </w:rPr>
              <w:t xml:space="preserve">message is received, DCI formats other than </w:t>
            </w:r>
            <w:r>
              <w:rPr>
                <w:rFonts w:eastAsia="SimSun"/>
                <w:sz w:val="20"/>
              </w:rPr>
              <w:t xml:space="preserve">format </w:t>
            </w:r>
            <w:r>
              <w:rPr>
                <w:rFonts w:eastAsia="SimSun"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1</w:t>
            </w:r>
            <w:r>
              <w:rPr>
                <w:rFonts w:eastAsia="DengXian"/>
                <w:i/>
                <w:color w:val="000000"/>
                <w:sz w:val="20"/>
              </w:rPr>
              <w:t>:</w:t>
            </w:r>
            <w:r>
              <w:rPr>
                <w:rFonts w:eastAsia="SimSun" w:hint="eastAsia"/>
                <w:i/>
                <w:iCs/>
                <w:sz w:val="20"/>
              </w:rPr>
              <w:t xml:space="preserve"> Msg5 PUSCH, which is scheduled by DCI format 0_0 with CRC scrambled by C-RNTI, </w:t>
            </w:r>
            <w:r>
              <w:rPr>
                <w:rFonts w:eastAsia="SimSun"/>
                <w:i/>
                <w:iCs/>
                <w:sz w:val="20"/>
              </w:rPr>
              <w:t>is the only</w:t>
            </w:r>
            <w:r>
              <w:rPr>
                <w:rFonts w:eastAsia="SimSun" w:hint="eastAsia"/>
                <w:i/>
                <w:iCs/>
                <w:sz w:val="20"/>
              </w:rPr>
              <w:t xml:space="preserve"> </w:t>
            </w:r>
            <w:r>
              <w:rPr>
                <w:rFonts w:eastAsia="SimSun"/>
                <w:i/>
                <w:iCs/>
                <w:sz w:val="20"/>
              </w:rPr>
              <w:t>uplin</w:t>
            </w:r>
            <w:r>
              <w:rPr>
                <w:rFonts w:eastAsia="SimSun" w:hint="eastAsia"/>
                <w:i/>
                <w:iCs/>
                <w:sz w:val="20"/>
              </w:rPr>
              <w:t>k</w:t>
            </w:r>
            <w:r>
              <w:rPr>
                <w:rFonts w:eastAsia="SimSun"/>
                <w:i/>
                <w:iCs/>
                <w:sz w:val="20"/>
              </w:rPr>
              <w:t xml:space="preserve"> channel does not support</w:t>
            </w:r>
            <w:r>
              <w:rPr>
                <w:rFonts w:eastAsia="SimSun" w:hint="eastAsia"/>
                <w:i/>
                <w:iCs/>
                <w:sz w:val="20"/>
              </w:rPr>
              <w:t xml:space="preserve"> repetition</w:t>
            </w:r>
            <w:r>
              <w:rPr>
                <w:rFonts w:eastAsia="SimSun"/>
                <w:i/>
                <w:iCs/>
                <w:sz w:val="20"/>
              </w:rPr>
              <w:t xml:space="preserve"> transmission </w:t>
            </w:r>
            <w:r>
              <w:rPr>
                <w:rFonts w:eastAsia="SimSun" w:hint="eastAsia"/>
                <w:i/>
                <w:iCs/>
                <w:sz w:val="20"/>
              </w:rPr>
              <w:t>after a UE performing 4-step RACH procedure</w:t>
            </w:r>
            <w:r>
              <w:rPr>
                <w:rFonts w:eastAsia="SimSun"/>
                <w:i/>
                <w:iCs/>
                <w:sz w:val="20"/>
              </w:rPr>
              <w:t xml:space="preserve"> in Rel-18</w:t>
            </w:r>
            <w:r>
              <w:rPr>
                <w:rFonts w:eastAsia="SimSun" w:hint="eastAsia"/>
                <w:i/>
                <w:iCs/>
                <w:sz w:val="20"/>
              </w:rPr>
              <w:t xml:space="preserve">. </w:t>
            </w:r>
          </w:p>
          <w:p w14:paraId="4BEB2FBE" w14:textId="77777777" w:rsidR="00275098" w:rsidRDefault="00275098" w:rsidP="00275098">
            <w:pPr>
              <w:snapToGrid w:val="0"/>
              <w:spacing w:before="156" w:after="120"/>
              <w:jc w:val="center"/>
              <w:rPr>
                <w:rFonts w:eastAsia="SimSun"/>
                <w:sz w:val="20"/>
                <w:lang w:eastAsia="en-US"/>
              </w:rPr>
            </w:pPr>
            <w:r>
              <w:rPr>
                <w:rFonts w:eastAsia="SimSun"/>
                <w:noProof/>
                <w:sz w:val="20"/>
              </w:rPr>
              <w:lastRenderedPageBreak/>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SimSun"/>
                <w:sz w:val="20"/>
              </w:rPr>
            </w:pPr>
            <w:r>
              <w:rPr>
                <w:rFonts w:eastAsia="SimSun" w:hint="eastAsia"/>
                <w:sz w:val="20"/>
              </w:rPr>
              <w:t>Figure-1: Higher layer procedure for a UE access</w:t>
            </w:r>
            <w:r>
              <w:rPr>
                <w:rFonts w:eastAsia="SimSun"/>
                <w:sz w:val="20"/>
              </w:rPr>
              <w:t>ing</w:t>
            </w:r>
            <w:r>
              <w:rPr>
                <w:rFonts w:eastAsia="SimSun" w:hint="eastAsia"/>
                <w:sz w:val="20"/>
              </w:rPr>
              <w:t xml:space="preserve"> the network</w:t>
            </w:r>
          </w:p>
          <w:p w14:paraId="69BD60B2" w14:textId="77777777" w:rsidR="00275098" w:rsidRDefault="00275098" w:rsidP="00275098">
            <w:pPr>
              <w:snapToGrid w:val="0"/>
              <w:spacing w:before="156" w:after="120"/>
              <w:jc w:val="both"/>
              <w:rPr>
                <w:rFonts w:eastAsia="SimSun"/>
                <w:sz w:val="20"/>
              </w:rPr>
            </w:pPr>
            <w:r>
              <w:rPr>
                <w:rFonts w:eastAsia="SimSun" w:hint="eastAsia"/>
                <w:sz w:val="20"/>
              </w:rPr>
              <w:t>I</w:t>
            </w:r>
            <w:r>
              <w:rPr>
                <w:rFonts w:eastAsia="SimSun"/>
                <w:sz w:val="20"/>
              </w:rPr>
              <w:t>t is observed that Msg5 transmission is the coverage bottleneck according to the real filed test. The situation would get worse when repetition transmission of PRACH</w:t>
            </w:r>
            <w:r>
              <w:rPr>
                <w:rFonts w:eastAsia="SimSun" w:hint="eastAsia"/>
                <w:sz w:val="20"/>
              </w:rPr>
              <w:t>/</w:t>
            </w:r>
            <w:r>
              <w:rPr>
                <w:rFonts w:eastAsia="SimSun"/>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2</w:t>
            </w:r>
            <w:r>
              <w:rPr>
                <w:rFonts w:eastAsia="DengXian"/>
                <w:i/>
                <w:color w:val="000000"/>
                <w:sz w:val="20"/>
              </w:rPr>
              <w:t>:</w:t>
            </w:r>
            <w:r>
              <w:rPr>
                <w:rFonts w:eastAsia="SimSun"/>
                <w:sz w:val="20"/>
              </w:rPr>
              <w:t xml:space="preserve"> </w:t>
            </w:r>
            <w:r>
              <w:rPr>
                <w:rFonts w:eastAsia="SimSun"/>
                <w:i/>
                <w:sz w:val="20"/>
              </w:rPr>
              <w:t>Msg5 PUSCH is the coverage bottleneck according to the real filed test.</w:t>
            </w:r>
          </w:p>
          <w:p w14:paraId="50628152" w14:textId="77777777" w:rsidR="00275098" w:rsidRDefault="00275098" w:rsidP="00275098">
            <w:pPr>
              <w:snapToGrid w:val="0"/>
              <w:spacing w:after="120"/>
              <w:jc w:val="both"/>
              <w:rPr>
                <w:rFonts w:eastAsia="SimSun"/>
                <w:sz w:val="20"/>
              </w:rPr>
            </w:pPr>
            <w:r>
              <w:rPr>
                <w:rFonts w:eastAsia="SimSun"/>
                <w:sz w:val="20"/>
              </w:rPr>
              <w:t xml:space="preserve">Msg5 PUSCH is now </w:t>
            </w:r>
            <w:r>
              <w:rPr>
                <w:rFonts w:eastAsia="SimSun" w:hint="eastAsia"/>
                <w:sz w:val="20"/>
              </w:rPr>
              <w:t>one of the few UL</w:t>
            </w:r>
            <w:r>
              <w:rPr>
                <w:rFonts w:eastAsia="SimSun"/>
                <w:sz w:val="20"/>
              </w:rPr>
              <w:t xml:space="preserve"> channel</w:t>
            </w:r>
            <w:r>
              <w:rPr>
                <w:rFonts w:eastAsia="SimSun" w:hint="eastAsia"/>
                <w:sz w:val="20"/>
              </w:rPr>
              <w:t>s</w:t>
            </w:r>
            <w:r>
              <w:rPr>
                <w:rFonts w:eastAsia="SimSun"/>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w:t>
            </w:r>
            <w:proofErr w:type="gramStart"/>
            <w:r>
              <w:rPr>
                <w:rFonts w:eastAsia="SimSun"/>
                <w:sz w:val="20"/>
              </w:rPr>
              <w:t>repetition based</w:t>
            </w:r>
            <w:proofErr w:type="gramEnd"/>
            <w:r>
              <w:rPr>
                <w:rFonts w:eastAsia="SimSun"/>
                <w:sz w:val="20"/>
              </w:rPr>
              <w:t xml:space="preserve"> features including the ones for NTN.  </w:t>
            </w:r>
          </w:p>
          <w:p w14:paraId="6E0811DC"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3</w:t>
            </w:r>
            <w:r>
              <w:rPr>
                <w:rFonts w:eastAsia="DengXian"/>
                <w:i/>
                <w:color w:val="000000"/>
                <w:sz w:val="20"/>
              </w:rPr>
              <w:t>:</w:t>
            </w:r>
            <w:r>
              <w:rPr>
                <w:rFonts w:eastAsia="SimSun"/>
                <w:sz w:val="20"/>
              </w:rPr>
              <w:t xml:space="preserve"> </w:t>
            </w:r>
            <w:r>
              <w:rPr>
                <w:rFonts w:eastAsia="SimSun"/>
                <w:i/>
                <w:sz w:val="20"/>
              </w:rPr>
              <w:t xml:space="preserve">No support of Msg5 PUSCH repetition would jeopardize the commercialization of other Rel-17 and Rel-18 coverage </w:t>
            </w:r>
            <w:bookmarkStart w:id="11" w:name="OLE_LINK4"/>
            <w:r>
              <w:rPr>
                <w:rFonts w:eastAsia="SimSun" w:hint="eastAsia"/>
                <w:i/>
                <w:sz w:val="20"/>
              </w:rPr>
              <w:t xml:space="preserve">enhancement </w:t>
            </w:r>
            <w:bookmarkEnd w:id="11"/>
            <w:r>
              <w:rPr>
                <w:rFonts w:eastAsia="SimSun"/>
                <w:i/>
                <w:sz w:val="20"/>
              </w:rPr>
              <w:t>related features in both TN and NTN scenarios.</w:t>
            </w:r>
          </w:p>
          <w:p w14:paraId="46A2146A" w14:textId="77777777" w:rsidR="00275098" w:rsidRDefault="00275098" w:rsidP="00275098">
            <w:pPr>
              <w:snapToGrid w:val="0"/>
              <w:spacing w:after="120"/>
              <w:jc w:val="both"/>
              <w:rPr>
                <w:rFonts w:eastAsia="SimSun"/>
                <w:sz w:val="20"/>
              </w:rPr>
            </w:pPr>
            <w:r>
              <w:rPr>
                <w:rFonts w:eastAsia="SimSun" w:hint="eastAsia"/>
                <w:sz w:val="20"/>
              </w:rPr>
              <w:t xml:space="preserve">To </w:t>
            </w:r>
            <w:r>
              <w:rPr>
                <w:rFonts w:eastAsia="SimSun"/>
                <w:sz w:val="20"/>
              </w:rPr>
              <w:t xml:space="preserve">further </w:t>
            </w:r>
            <w:r>
              <w:rPr>
                <w:rFonts w:eastAsia="SimSun" w:hint="eastAsia"/>
                <w:sz w:val="20"/>
              </w:rPr>
              <w:t xml:space="preserve">evaluate the transmission performance of the Msg5 PUSCH, some link-level simulations are performed. Regarding the information carried by the Msg5 PUSCH, the packet size is assumed as 118 Bytes, which contains </w:t>
            </w:r>
            <w:proofErr w:type="spellStart"/>
            <w:r>
              <w:rPr>
                <w:rFonts w:eastAsia="SimSun" w:hint="eastAsia"/>
                <w:i/>
                <w:iCs/>
                <w:sz w:val="20"/>
              </w:rPr>
              <w:t>RRCSetupComplete</w:t>
            </w:r>
            <w:proofErr w:type="spellEnd"/>
            <w:r>
              <w:rPr>
                <w:rFonts w:eastAsia="SimSun" w:hint="eastAsia"/>
                <w:i/>
                <w:iCs/>
                <w:sz w:val="20"/>
              </w:rPr>
              <w:t xml:space="preserve"> </w:t>
            </w:r>
            <w:r>
              <w:rPr>
                <w:rFonts w:eastAsia="SimSun" w:hint="eastAsia"/>
                <w:sz w:val="20"/>
              </w:rPr>
              <w:t>(~102 Bytes), potential PHR and BSR (10 Bytes), and sub-layer</w:t>
            </w:r>
            <w:r>
              <w:rPr>
                <w:rFonts w:eastAsia="SimSun"/>
                <w:sz w:val="20"/>
              </w:rPr>
              <w:t xml:space="preserve"> </w:t>
            </w:r>
            <w:r>
              <w:rPr>
                <w:rFonts w:eastAsia="SimSun" w:hint="eastAsia"/>
                <w:sz w:val="20"/>
              </w:rPr>
              <w:t xml:space="preserve">(including, PDCP, RLC and MAC) header overhead (6 Bytes). As shown in Figure-2, TDD frame structure </w:t>
            </w:r>
            <w:r>
              <w:rPr>
                <w:rFonts w:eastAsia="SimSun"/>
                <w:sz w:val="20"/>
              </w:rPr>
              <w:t>‘</w:t>
            </w:r>
            <w:r>
              <w:rPr>
                <w:rFonts w:eastAsia="SimSun" w:hint="eastAsia"/>
                <w:sz w:val="20"/>
              </w:rPr>
              <w:t>DDDDD DDSUU</w:t>
            </w:r>
            <w:r>
              <w:rPr>
                <w:rFonts w:eastAsia="SimSun"/>
                <w:sz w:val="20"/>
              </w:rPr>
              <w:t>’</w:t>
            </w:r>
            <w:r>
              <w:rPr>
                <w:rFonts w:eastAsia="SimSun"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SimSun"/>
                <w:sz w:val="20"/>
                <w:lang w:eastAsia="en-US"/>
              </w:rPr>
            </w:pPr>
            <w:r>
              <w:rPr>
                <w:rFonts w:eastAsia="SimSun"/>
                <w:noProof/>
                <w:sz w:val="20"/>
              </w:rPr>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SimSun"/>
                <w:sz w:val="20"/>
              </w:rPr>
            </w:pPr>
            <w:r>
              <w:rPr>
                <w:rFonts w:eastAsia="SimSun" w:hint="eastAsia"/>
                <w:sz w:val="20"/>
              </w:rPr>
              <w:t>Figure-2: TDD frame structure used in the simulation</w:t>
            </w:r>
          </w:p>
          <w:p w14:paraId="2E070AC1" w14:textId="77777777" w:rsidR="000D51A7" w:rsidRDefault="00275098" w:rsidP="000D51A7">
            <w:pPr>
              <w:snapToGrid w:val="0"/>
              <w:spacing w:after="120"/>
              <w:jc w:val="both"/>
              <w:rPr>
                <w:rFonts w:eastAsia="SimSun"/>
                <w:sz w:val="20"/>
              </w:rPr>
            </w:pPr>
            <w:r>
              <w:rPr>
                <w:rFonts w:eastAsia="SimSun" w:hint="eastAsia"/>
                <w:sz w:val="20"/>
              </w:rPr>
              <w:t xml:space="preserve">In the simulation, the Msg5 PUSCH transmission performances under different maximum transmission times are evaluated. For example, </w:t>
            </w:r>
            <w:r>
              <w:rPr>
                <w:rFonts w:eastAsia="SimSun"/>
                <w:sz w:val="20"/>
              </w:rPr>
              <w:t>‘</w:t>
            </w:r>
            <w:r>
              <w:rPr>
                <w:rFonts w:eastAsia="SimSun" w:hint="eastAsia"/>
                <w:sz w:val="20"/>
              </w:rPr>
              <w:t>Msg5 with max 2 (re-)transmissions</w:t>
            </w:r>
            <w:r>
              <w:rPr>
                <w:rFonts w:eastAsia="SimSun"/>
                <w:sz w:val="20"/>
              </w:rPr>
              <w:t>’</w:t>
            </w:r>
            <w:r>
              <w:rPr>
                <w:rFonts w:eastAsia="SimSun" w:hint="eastAsia"/>
                <w:sz w:val="20"/>
              </w:rPr>
              <w:t xml:space="preserve"> represents that there are at most 2 transmissions for Msg5 PUSCH, including initial transmission and retransmission. The performance of Msg3 PUSCH transmissions with different repetition factors</w:t>
            </w:r>
            <w:r>
              <w:rPr>
                <w:rFonts w:eastAsia="SimSun"/>
                <w:sz w:val="20"/>
              </w:rPr>
              <w:t xml:space="preserve"> </w:t>
            </w:r>
            <w:r>
              <w:rPr>
                <w:rFonts w:eastAsia="SimSun"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SimSun"/>
                <w:sz w:val="20"/>
                <w:lang w:eastAsia="en-US"/>
              </w:rPr>
            </w:pPr>
            <w:r>
              <w:rPr>
                <w:rFonts w:eastAsia="SimSun"/>
                <w:noProof/>
                <w:sz w:val="20"/>
              </w:rPr>
              <w:lastRenderedPageBreak/>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2E65AE" w14:textId="77777777" w:rsidR="000D51A7" w:rsidRDefault="000D51A7" w:rsidP="000D51A7">
            <w:pPr>
              <w:snapToGrid w:val="0"/>
              <w:spacing w:after="120"/>
              <w:jc w:val="center"/>
              <w:rPr>
                <w:rFonts w:eastAsia="SimSun"/>
                <w:sz w:val="20"/>
              </w:rPr>
            </w:pPr>
            <w:r>
              <w:rPr>
                <w:rFonts w:eastAsia="SimSun" w:hint="eastAsia"/>
                <w:sz w:val="20"/>
              </w:rPr>
              <w:t xml:space="preserve">Figure-3: </w:t>
            </w:r>
            <w:r>
              <w:rPr>
                <w:rFonts w:eastAsia="SimSun" w:hint="eastAsia"/>
                <w:kern w:val="24"/>
                <w:sz w:val="20"/>
              </w:rPr>
              <w:t>P</w:t>
            </w:r>
            <w:r>
              <w:rPr>
                <w:rFonts w:eastAsia="SimSun"/>
                <w:kern w:val="24"/>
                <w:sz w:val="20"/>
                <w:lang w:eastAsia="en-US"/>
              </w:rPr>
              <w:t xml:space="preserve">erformance for </w:t>
            </w:r>
            <w:r>
              <w:rPr>
                <w:rFonts w:eastAsia="SimSun"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SimSun"/>
                <w:kern w:val="24"/>
                <w:sz w:val="20"/>
              </w:rPr>
            </w:pPr>
            <w:r>
              <w:rPr>
                <w:rFonts w:eastAsia="SimSun" w:hint="eastAsia"/>
                <w:kern w:val="24"/>
                <w:sz w:val="20"/>
                <w:lang w:eastAsia="en-US"/>
              </w:rPr>
              <w:t>Table</w:t>
            </w:r>
            <w:r>
              <w:rPr>
                <w:rFonts w:eastAsia="SimSun" w:hint="eastAsia"/>
                <w:kern w:val="24"/>
                <w:sz w:val="20"/>
              </w:rPr>
              <w:t>-1:</w:t>
            </w:r>
            <w:r>
              <w:rPr>
                <w:rFonts w:eastAsia="SimSun" w:hint="eastAsia"/>
                <w:kern w:val="24"/>
                <w:sz w:val="20"/>
                <w:lang w:eastAsia="en-US"/>
              </w:rPr>
              <w:t xml:space="preserve"> </w:t>
            </w:r>
            <w:r>
              <w:rPr>
                <w:rFonts w:eastAsia="SimSun" w:hint="eastAsia"/>
                <w:kern w:val="24"/>
                <w:sz w:val="20"/>
              </w:rPr>
              <w:t>P</w:t>
            </w:r>
            <w:r>
              <w:rPr>
                <w:rFonts w:eastAsia="SimSun" w:hint="eastAsia"/>
                <w:kern w:val="24"/>
                <w:sz w:val="20"/>
                <w:lang w:eastAsia="en-US"/>
              </w:rPr>
              <w:t xml:space="preserve">erformance for </w:t>
            </w:r>
            <w:r>
              <w:rPr>
                <w:rFonts w:eastAsia="SimSun" w:hint="eastAsia"/>
                <w:kern w:val="24"/>
                <w:sz w:val="20"/>
              </w:rPr>
              <w:t>Msg3 and Msg5</w:t>
            </w:r>
            <w:r>
              <w:rPr>
                <w:rFonts w:eastAsia="SimSun" w:hint="eastAsia"/>
                <w:kern w:val="24"/>
                <w:sz w:val="20"/>
                <w:lang w:eastAsia="en-US"/>
              </w:rPr>
              <w:t xml:space="preserve"> at BLER = 0.</w:t>
            </w:r>
            <w:r>
              <w:rPr>
                <w:rFonts w:eastAsia="SimSun"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SimSun"/>
                      <w:sz w:val="20"/>
                    </w:rPr>
                  </w:pPr>
                  <w:r>
                    <w:rPr>
                      <w:rFonts w:eastAsia="SimSun" w:hint="eastAsia"/>
                      <w:sz w:val="20"/>
                    </w:rPr>
                    <w:t>Simulation case</w:t>
                  </w:r>
                  <w:r>
                    <w:rPr>
                      <w:rFonts w:eastAsia="SimSun"/>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w:t>
                  </w:r>
                  <w:r>
                    <w:rPr>
                      <w:rFonts w:eastAsia="SimSun"/>
                      <w:kern w:val="24"/>
                      <w:sz w:val="20"/>
                    </w:rPr>
                    <w:t>/</w:t>
                  </w:r>
                  <w:r>
                    <w:rPr>
                      <w:rFonts w:eastAsia="SimSun" w:hint="eastAsia"/>
                      <w:kern w:val="24"/>
                      <w:sz w:val="20"/>
                    </w:rPr>
                    <w:t xml:space="preserve"> power normalization</w:t>
                  </w:r>
                  <w:r>
                    <w:rPr>
                      <w:rFonts w:eastAsia="SimSun"/>
                      <w:kern w:val="24"/>
                      <w:sz w:val="20"/>
                    </w:rPr>
                    <w:t xml:space="preserve"> to one PRB</w:t>
                  </w:r>
                </w:p>
              </w:tc>
            </w:tr>
            <w:tr w:rsidR="000D51A7" w14:paraId="55840D47"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SimSun"/>
                      <w:sz w:val="20"/>
                    </w:rPr>
                  </w:pPr>
                  <w:r>
                    <w:rPr>
                      <w:rFonts w:eastAsia="SimSun" w:hint="eastAsia"/>
                      <w:sz w:val="20"/>
                    </w:rPr>
                    <w:t xml:space="preserve">Msg3 without </w:t>
                  </w:r>
                  <w:r>
                    <w:rPr>
                      <w:rFonts w:eastAsia="SimSun"/>
                      <w:sz w:val="20"/>
                    </w:rPr>
                    <w:t>r</w:t>
                  </w:r>
                  <w:r>
                    <w:rPr>
                      <w:rFonts w:eastAsia="SimSun"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SimSun"/>
                      <w:sz w:val="20"/>
                    </w:rPr>
                  </w:pPr>
                  <w:r>
                    <w:rPr>
                      <w:rFonts w:eastAsia="SimSun"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SimSun"/>
                      <w:sz w:val="20"/>
                    </w:rPr>
                  </w:pPr>
                  <w:r>
                    <w:rPr>
                      <w:rFonts w:eastAsia="SimSun" w:hint="eastAsia"/>
                      <w:sz w:val="20"/>
                    </w:rPr>
                    <w:t>-4.3</w:t>
                  </w:r>
                </w:p>
              </w:tc>
            </w:tr>
            <w:tr w:rsidR="000D51A7" w14:paraId="5D3B13D7"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SimSun"/>
                      <w:sz w:val="20"/>
                    </w:rPr>
                  </w:pPr>
                  <w:r>
                    <w:rPr>
                      <w:rFonts w:eastAsia="SimSun" w:hint="eastAsia"/>
                      <w:sz w:val="20"/>
                    </w:rPr>
                    <w:t xml:space="preserve">Msg3 with 2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SimSun"/>
                      <w:sz w:val="20"/>
                    </w:rPr>
                  </w:pPr>
                  <w:r>
                    <w:rPr>
                      <w:rFonts w:eastAsia="SimSun"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8</w:t>
                  </w:r>
                  <w:r>
                    <w:rPr>
                      <w:rFonts w:eastAsia="SimSun"/>
                      <w:sz w:val="20"/>
                    </w:rPr>
                    <w:t>.23</w:t>
                  </w:r>
                </w:p>
              </w:tc>
            </w:tr>
            <w:tr w:rsidR="000D51A7" w14:paraId="66F4EE14"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SimSun"/>
                      <w:sz w:val="20"/>
                    </w:rPr>
                  </w:pPr>
                  <w:r>
                    <w:rPr>
                      <w:rFonts w:eastAsia="SimSun" w:hint="eastAsia"/>
                      <w:sz w:val="20"/>
                    </w:rPr>
                    <w:t xml:space="preserve">Msg3 with 4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SimSun"/>
                      <w:sz w:val="20"/>
                    </w:rPr>
                  </w:pPr>
                  <w:r>
                    <w:rPr>
                      <w:rFonts w:eastAsia="SimSun"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SimSun"/>
                      <w:sz w:val="20"/>
                    </w:rPr>
                  </w:pPr>
                  <w:r>
                    <w:rPr>
                      <w:rFonts w:eastAsia="SimSun" w:hint="eastAsia"/>
                      <w:sz w:val="20"/>
                    </w:rPr>
                    <w:t>-</w:t>
                  </w:r>
                  <w:r>
                    <w:rPr>
                      <w:rFonts w:eastAsia="SimSun"/>
                      <w:sz w:val="20"/>
                    </w:rPr>
                    <w:t>10.</w:t>
                  </w:r>
                  <w:r>
                    <w:rPr>
                      <w:rFonts w:eastAsia="SimSun" w:hint="eastAsia"/>
                      <w:sz w:val="20"/>
                    </w:rPr>
                    <w:t>65</w:t>
                  </w:r>
                </w:p>
              </w:tc>
            </w:tr>
            <w:tr w:rsidR="000D51A7" w14:paraId="2A6BA4CE"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SimSun"/>
                      <w:sz w:val="20"/>
                    </w:rPr>
                  </w:pPr>
                  <w:r>
                    <w:rPr>
                      <w:rFonts w:eastAsia="SimSun" w:hint="eastAsia"/>
                      <w:sz w:val="20"/>
                    </w:rPr>
                    <w:t xml:space="preserve">Msg3 with 8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SimSun"/>
                      <w:sz w:val="20"/>
                    </w:rPr>
                  </w:pPr>
                  <w:r>
                    <w:rPr>
                      <w:rFonts w:eastAsia="SimSun"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12.9</w:t>
                  </w:r>
                </w:p>
              </w:tc>
            </w:tr>
            <w:tr w:rsidR="000D51A7" w14:paraId="3352A936"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SimSun"/>
                      <w:sz w:val="20"/>
                    </w:rPr>
                  </w:pPr>
                  <w:r>
                    <w:rPr>
                      <w:rFonts w:eastAsia="SimSun"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SimSun"/>
                      <w:sz w:val="20"/>
                    </w:rPr>
                  </w:pPr>
                  <w:r>
                    <w:rPr>
                      <w:rFonts w:eastAsia="SimSun"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SimSun"/>
                      <w:sz w:val="20"/>
                    </w:rPr>
                  </w:pPr>
                  <w:r>
                    <w:rPr>
                      <w:rFonts w:eastAsia="SimSun" w:hint="eastAsia"/>
                      <w:sz w:val="20"/>
                    </w:rPr>
                    <w:t>5</w:t>
                  </w:r>
                  <w:r>
                    <w:rPr>
                      <w:rFonts w:eastAsia="SimSun"/>
                      <w:sz w:val="20"/>
                    </w:rPr>
                    <w:t>.84</w:t>
                  </w:r>
                </w:p>
              </w:tc>
            </w:tr>
            <w:tr w:rsidR="000D51A7" w14:paraId="1B709E6F"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SimSun"/>
                      <w:sz w:val="20"/>
                    </w:rPr>
                  </w:pPr>
                  <w:r>
                    <w:rPr>
                      <w:rFonts w:eastAsia="SimSun"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SimSun"/>
                      <w:sz w:val="20"/>
                    </w:rPr>
                  </w:pPr>
                  <w:r>
                    <w:rPr>
                      <w:rFonts w:eastAsia="SimSun"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SimSun"/>
                      <w:sz w:val="20"/>
                    </w:rPr>
                  </w:pPr>
                  <w:r>
                    <w:rPr>
                      <w:rFonts w:eastAsia="SimSun" w:hint="eastAsia"/>
                      <w:sz w:val="20"/>
                    </w:rPr>
                    <w:t>4</w:t>
                  </w:r>
                  <w:r>
                    <w:rPr>
                      <w:rFonts w:eastAsia="SimSun"/>
                      <w:sz w:val="20"/>
                    </w:rPr>
                    <w:t>.8</w:t>
                  </w:r>
                </w:p>
              </w:tc>
            </w:tr>
            <w:tr w:rsidR="000D51A7" w14:paraId="65B5E3AC"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SimSun"/>
                      <w:sz w:val="20"/>
                    </w:rPr>
                  </w:pPr>
                  <w:r>
                    <w:rPr>
                      <w:rFonts w:eastAsia="SimSun"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SimSun"/>
                      <w:sz w:val="20"/>
                    </w:rPr>
                  </w:pPr>
                  <w:r>
                    <w:rPr>
                      <w:rFonts w:eastAsia="SimSun"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SimSun"/>
                      <w:sz w:val="20"/>
                    </w:rPr>
                  </w:pPr>
                  <w:r>
                    <w:rPr>
                      <w:rFonts w:eastAsia="SimSun" w:hint="eastAsia"/>
                      <w:sz w:val="20"/>
                    </w:rPr>
                    <w:t>3</w:t>
                  </w:r>
                  <w:r>
                    <w:rPr>
                      <w:rFonts w:eastAsia="SimSun"/>
                      <w:sz w:val="20"/>
                    </w:rPr>
                    <w:t>.87</w:t>
                  </w:r>
                </w:p>
              </w:tc>
            </w:tr>
          </w:tbl>
          <w:p w14:paraId="0DEC244A" w14:textId="77777777" w:rsidR="000D51A7" w:rsidRDefault="000D51A7" w:rsidP="000D51A7">
            <w:pPr>
              <w:snapToGrid w:val="0"/>
              <w:spacing w:after="120"/>
              <w:jc w:val="both"/>
              <w:rPr>
                <w:rFonts w:eastAsia="SimSun"/>
                <w:sz w:val="20"/>
              </w:rPr>
            </w:pPr>
          </w:p>
          <w:p w14:paraId="3738E674" w14:textId="77777777" w:rsidR="000D51A7" w:rsidRDefault="000D51A7" w:rsidP="000D51A7">
            <w:pPr>
              <w:snapToGrid w:val="0"/>
              <w:spacing w:after="120"/>
              <w:jc w:val="both"/>
              <w:rPr>
                <w:rFonts w:eastAsia="SimSun"/>
                <w:sz w:val="20"/>
              </w:rPr>
            </w:pPr>
            <w:r>
              <w:rPr>
                <w:rFonts w:eastAsia="SimSun" w:hint="eastAsia"/>
                <w:sz w:val="20"/>
              </w:rPr>
              <w:t xml:space="preserve">According to the above simulation results, significant performance gap can be observed between Msg5 PUSCH and Msg3 PUSCH, even </w:t>
            </w:r>
            <w:r>
              <w:rPr>
                <w:rFonts w:eastAsia="SimSun"/>
                <w:sz w:val="20"/>
              </w:rPr>
              <w:t>though</w:t>
            </w:r>
            <w:r>
              <w:rPr>
                <w:rFonts w:eastAsia="SimSun" w:hint="eastAsia"/>
                <w:sz w:val="20"/>
              </w:rPr>
              <w:t xml:space="preserve"> HARQ re-transmissions</w:t>
            </w:r>
            <w:r>
              <w:rPr>
                <w:rFonts w:eastAsia="SimSun"/>
                <w:sz w:val="20"/>
              </w:rPr>
              <w:t xml:space="preserve"> are enabled for Msg5 PUSCH while not for Msg3 PUSCH</w:t>
            </w:r>
            <w:r>
              <w:rPr>
                <w:rFonts w:eastAsia="SimSun" w:hint="eastAsia"/>
                <w:sz w:val="20"/>
              </w:rPr>
              <w:t xml:space="preserve">. It means that Msg5 PUSCH </w:t>
            </w:r>
            <w:r>
              <w:rPr>
                <w:rFonts w:eastAsia="SimSun"/>
                <w:sz w:val="20"/>
              </w:rPr>
              <w:t xml:space="preserve">has more severe </w:t>
            </w:r>
            <w:r>
              <w:rPr>
                <w:rFonts w:eastAsia="SimSun" w:hint="eastAsia"/>
                <w:sz w:val="20"/>
              </w:rPr>
              <w:t>coverage</w:t>
            </w:r>
            <w:r>
              <w:rPr>
                <w:rFonts w:eastAsia="SimSun"/>
                <w:sz w:val="20"/>
              </w:rPr>
              <w:t xml:space="preserve"> issue than Msg3 PUSCH and therefore is the coverage</w:t>
            </w:r>
            <w:r>
              <w:rPr>
                <w:rFonts w:eastAsia="SimSun" w:hint="eastAsia"/>
                <w:sz w:val="20"/>
              </w:rPr>
              <w:t xml:space="preserve"> bottleneck</w:t>
            </w:r>
            <w:r>
              <w:rPr>
                <w:rFonts w:eastAsia="SimSun"/>
                <w:sz w:val="20"/>
              </w:rPr>
              <w:t xml:space="preserve">. </w:t>
            </w:r>
          </w:p>
          <w:p w14:paraId="1CEDB321"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4</w:t>
            </w:r>
            <w:r>
              <w:rPr>
                <w:rFonts w:eastAsia="DengXian"/>
                <w:i/>
                <w:color w:val="000000"/>
                <w:sz w:val="20"/>
              </w:rPr>
              <w:t xml:space="preserve">: </w:t>
            </w:r>
            <w:r>
              <w:rPr>
                <w:rFonts w:eastAsia="DengXian" w:hint="eastAsia"/>
                <w:i/>
                <w:color w:val="000000"/>
                <w:sz w:val="20"/>
              </w:rPr>
              <w:t xml:space="preserve">The performance gap between Msg5 PUSCH transmission and Msg3 PUSCH transmission </w:t>
            </w:r>
            <w:r>
              <w:rPr>
                <w:rFonts w:eastAsia="DengXian"/>
                <w:i/>
                <w:color w:val="000000"/>
                <w:sz w:val="20"/>
              </w:rPr>
              <w:t>is large, which is summarized</w:t>
            </w:r>
            <w:r>
              <w:rPr>
                <w:rFonts w:eastAsia="DengXian" w:hint="eastAsia"/>
                <w:i/>
                <w:color w:val="000000"/>
                <w:sz w:val="20"/>
              </w:rPr>
              <w:t xml:space="preserve"> in the following table</w:t>
            </w:r>
            <w:r>
              <w:rPr>
                <w:rFonts w:eastAsia="DengXian"/>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D52E07">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SimSun"/>
                      <w:i/>
                      <w:kern w:val="24"/>
                      <w:sz w:val="20"/>
                    </w:rPr>
                  </w:pPr>
                  <w:r>
                    <w:rPr>
                      <w:rFonts w:eastAsia="DengXian" w:hint="eastAsia"/>
                      <w:i/>
                      <w:color w:val="000000"/>
                      <w:sz w:val="20"/>
                    </w:rPr>
                    <w:t>Performance gap</w:t>
                  </w:r>
                  <w:r>
                    <w:rPr>
                      <w:rFonts w:eastAsia="SimSun" w:hint="eastAsia"/>
                      <w:i/>
                      <w:kern w:val="24"/>
                      <w:sz w:val="20"/>
                    </w:rPr>
                    <w:t>(dB)</w:t>
                  </w:r>
                  <w:r>
                    <w:rPr>
                      <w:rFonts w:eastAsia="DengXian" w:hint="eastAsia"/>
                      <w:i/>
                      <w:color w:val="000000"/>
                      <w:sz w:val="20"/>
                    </w:rPr>
                    <w:t xml:space="preserve"> between Msg5 and Msg3 at </w:t>
                  </w:r>
                  <w:r>
                    <w:rPr>
                      <w:rFonts w:eastAsia="SimSun" w:hint="eastAsia"/>
                      <w:i/>
                      <w:kern w:val="24"/>
                      <w:sz w:val="20"/>
                      <w:lang w:eastAsia="en-US"/>
                    </w:rPr>
                    <w:t>BLER = 0.</w:t>
                  </w:r>
                  <w:r>
                    <w:rPr>
                      <w:rFonts w:eastAsia="SimSun" w:hint="eastAsia"/>
                      <w:i/>
                      <w:kern w:val="24"/>
                      <w:sz w:val="20"/>
                    </w:rPr>
                    <w:t>1</w:t>
                  </w:r>
                  <w:r>
                    <w:rPr>
                      <w:rFonts w:eastAsia="SimSun"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8 Repetitions</w:t>
                  </w:r>
                </w:p>
              </w:tc>
            </w:tr>
            <w:tr w:rsidR="000D51A7" w14:paraId="68EA1276" w14:textId="77777777" w:rsidTr="00D52E07">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0FAB2ED2" w14:textId="77777777" w:rsidTr="00D52E07">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454A2D36" w14:textId="77777777" w:rsidTr="00D52E07">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bl>
          <w:p w14:paraId="49B55818" w14:textId="77777777" w:rsidR="000D51A7" w:rsidRDefault="000D51A7" w:rsidP="000D51A7">
            <w:pPr>
              <w:snapToGrid w:val="0"/>
              <w:spacing w:after="120"/>
              <w:jc w:val="both"/>
              <w:rPr>
                <w:rFonts w:eastAsia="DengXian"/>
                <w:i/>
                <w:color w:val="000000"/>
                <w:sz w:val="20"/>
              </w:rPr>
            </w:pPr>
          </w:p>
          <w:p w14:paraId="4D0164A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 xml:space="preserve">During RAN1#112 meeting, RLC segmentation is proposed by </w:t>
            </w:r>
            <w:r>
              <w:rPr>
                <w:rFonts w:eastAsia="DengXian"/>
                <w:iCs/>
                <w:color w:val="000000"/>
                <w:sz w:val="20"/>
              </w:rPr>
              <w:t xml:space="preserve">some </w:t>
            </w:r>
            <w:r>
              <w:rPr>
                <w:rFonts w:eastAsia="DengXian" w:hint="eastAsia"/>
                <w:iCs/>
                <w:color w:val="000000"/>
                <w:sz w:val="20"/>
              </w:rPr>
              <w:t>compan</w:t>
            </w:r>
            <w:r>
              <w:rPr>
                <w:rFonts w:eastAsia="DengXian"/>
                <w:iCs/>
                <w:color w:val="000000"/>
                <w:sz w:val="20"/>
              </w:rPr>
              <w:t>ies</w:t>
            </w:r>
            <w:r>
              <w:rPr>
                <w:rFonts w:eastAsia="DengXian" w:hint="eastAsia"/>
                <w:iCs/>
                <w:color w:val="000000"/>
                <w:sz w:val="20"/>
              </w:rPr>
              <w:t xml:space="preserve"> to improve Msg5 PUSCH coverage. However, the layer 2 header overhead increases significantly with the increase of the number of segmentation</w:t>
            </w:r>
            <w:r>
              <w:rPr>
                <w:rFonts w:eastAsia="DengXian"/>
                <w:iCs/>
                <w:color w:val="000000"/>
                <w:sz w:val="20"/>
              </w:rPr>
              <w:t>s</w:t>
            </w:r>
            <w:r>
              <w:rPr>
                <w:rFonts w:eastAsia="DengXian" w:hint="eastAsia"/>
                <w:iCs/>
                <w:color w:val="000000"/>
                <w:sz w:val="20"/>
              </w:rPr>
              <w:t>. For each segmented packet, a</w:t>
            </w:r>
            <w:r>
              <w:rPr>
                <w:rFonts w:eastAsia="DengXian"/>
                <w:iCs/>
                <w:color w:val="000000"/>
                <w:sz w:val="20"/>
              </w:rPr>
              <w:t>n</w:t>
            </w:r>
            <w:r>
              <w:rPr>
                <w:rFonts w:eastAsia="DengXian" w:hint="eastAsia"/>
                <w:iCs/>
                <w:color w:val="000000"/>
                <w:sz w:val="20"/>
              </w:rPr>
              <w:t xml:space="preserve"> RLC header with 4 Bytes and a MAC header with 2 Bytes will be additional</w:t>
            </w:r>
            <w:r>
              <w:rPr>
                <w:rFonts w:eastAsia="DengXian"/>
                <w:iCs/>
                <w:color w:val="000000"/>
                <w:sz w:val="20"/>
              </w:rPr>
              <w:t>ly</w:t>
            </w:r>
            <w:r>
              <w:rPr>
                <w:rFonts w:eastAsia="DengXian" w:hint="eastAsia"/>
                <w:iCs/>
                <w:color w:val="000000"/>
                <w:sz w:val="20"/>
              </w:rPr>
              <w:t xml:space="preserve"> added and a PDCP header with 2 Bytes is shared by all segmented </w:t>
            </w:r>
            <w:proofErr w:type="gramStart"/>
            <w:r>
              <w:rPr>
                <w:rFonts w:eastAsia="DengXian" w:hint="eastAsia"/>
                <w:iCs/>
                <w:color w:val="000000"/>
                <w:sz w:val="20"/>
              </w:rPr>
              <w:t>packet</w:t>
            </w:r>
            <w:proofErr w:type="gramEnd"/>
            <w:r>
              <w:rPr>
                <w:rFonts w:eastAsia="DengXian" w:hint="eastAsia"/>
                <w:iCs/>
                <w:color w:val="000000"/>
                <w:sz w:val="20"/>
              </w:rPr>
              <w:t>. While for PUSCH repetition, there is always 6 Bytes layer header overhead for each repetition transmission.</w:t>
            </w:r>
            <w:r>
              <w:rPr>
                <w:rFonts w:eastAsia="DengXian"/>
                <w:iCs/>
                <w:color w:val="000000"/>
                <w:sz w:val="20"/>
              </w:rPr>
              <w:t xml:space="preserve"> </w:t>
            </w:r>
            <w:r>
              <w:rPr>
                <w:rFonts w:eastAsia="DengXian" w:hint="eastAsia"/>
                <w:iCs/>
                <w:color w:val="000000"/>
                <w:sz w:val="20"/>
              </w:rPr>
              <w:t xml:space="preserve">The payload size of Msg5 is much larger than Msg3. </w:t>
            </w:r>
            <w:r>
              <w:rPr>
                <w:rFonts w:eastAsia="DengXian"/>
                <w:iCs/>
                <w:color w:val="000000"/>
                <w:sz w:val="20"/>
              </w:rPr>
              <w:t xml:space="preserve">If </w:t>
            </w:r>
            <w:r>
              <w:rPr>
                <w:rFonts w:eastAsia="DengXian" w:hint="eastAsia"/>
                <w:iCs/>
                <w:color w:val="000000"/>
                <w:sz w:val="20"/>
              </w:rPr>
              <w:t>segmentation</w:t>
            </w:r>
            <w:r>
              <w:rPr>
                <w:rFonts w:eastAsia="DengXian"/>
                <w:iCs/>
                <w:color w:val="000000"/>
                <w:sz w:val="20"/>
              </w:rPr>
              <w:t xml:space="preserve"> is used</w:t>
            </w:r>
            <w:r>
              <w:rPr>
                <w:rFonts w:eastAsia="DengXian"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w:t>
            </w:r>
            <w:proofErr w:type="gramStart"/>
            <w:r>
              <w:rPr>
                <w:rFonts w:eastAsia="DengXian" w:hint="eastAsia"/>
                <w:iCs/>
                <w:color w:val="000000"/>
                <w:sz w:val="20"/>
              </w:rPr>
              <w:t>solution in reality</w:t>
            </w:r>
            <w:proofErr w:type="gramEnd"/>
            <w:r>
              <w:rPr>
                <w:rFonts w:eastAsia="DengXian" w:hint="eastAsia"/>
                <w:iCs/>
                <w:color w:val="000000"/>
                <w:sz w:val="20"/>
              </w:rPr>
              <w:t xml:space="preserve">. </w:t>
            </w:r>
          </w:p>
          <w:p w14:paraId="497EABD6" w14:textId="77777777" w:rsidR="000D51A7" w:rsidRDefault="000D51A7" w:rsidP="000D51A7">
            <w:pPr>
              <w:widowControl w:val="0"/>
              <w:snapToGrid w:val="0"/>
              <w:spacing w:before="100" w:after="100" w:line="259" w:lineRule="auto"/>
              <w:jc w:val="center"/>
              <w:rPr>
                <w:rFonts w:eastAsia="DengXian"/>
                <w:i/>
                <w:color w:val="000000"/>
                <w:sz w:val="20"/>
              </w:rPr>
            </w:pPr>
            <w:r>
              <w:rPr>
                <w:rFonts w:eastAsia="SimSun" w:hint="eastAsia"/>
                <w:kern w:val="24"/>
                <w:sz w:val="20"/>
                <w:lang w:eastAsia="en-US"/>
              </w:rPr>
              <w:t>Table</w:t>
            </w:r>
            <w:r>
              <w:rPr>
                <w:rFonts w:eastAsia="SimSun" w:hint="eastAsia"/>
                <w:kern w:val="24"/>
                <w:sz w:val="20"/>
              </w:rPr>
              <w:t>-2:</w:t>
            </w:r>
            <w:r>
              <w:rPr>
                <w:rFonts w:eastAsia="SimSun" w:hint="eastAsia"/>
                <w:kern w:val="24"/>
                <w:sz w:val="20"/>
                <w:lang w:eastAsia="en-US"/>
              </w:rPr>
              <w:t xml:space="preserve"> </w:t>
            </w:r>
            <w:r>
              <w:rPr>
                <w:rFonts w:eastAsia="SimSun" w:hint="eastAsia"/>
                <w:kern w:val="24"/>
                <w:sz w:val="20"/>
              </w:rPr>
              <w:t>Layer 2 header overhead for Msg5 PUSCH transmission w/ or w/o segmentation</w:t>
            </w:r>
          </w:p>
          <w:tbl>
            <w:tblPr>
              <w:tblStyle w:val="aff4"/>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lastRenderedPageBreak/>
                    <w:t>Number of segmented packet</w:t>
                  </w:r>
                  <w:r>
                    <w:rPr>
                      <w:rFonts w:eastAsia="DengXian"/>
                      <w:iCs/>
                      <w:color w:val="000000"/>
                      <w:sz w:val="20"/>
                    </w:rPr>
                    <w:t xml:space="preserve">s </w:t>
                  </w:r>
                  <w:r>
                    <w:rPr>
                      <w:rFonts w:eastAsia="DengXian" w:hint="eastAsia"/>
                      <w:iCs/>
                      <w:color w:val="000000"/>
                      <w:sz w:val="20"/>
                    </w:rPr>
                    <w:t>(N)</w:t>
                  </w:r>
                </w:p>
              </w:tc>
              <w:tc>
                <w:tcPr>
                  <w:tcW w:w="1036" w:type="pct"/>
                </w:tcPr>
                <w:p w14:paraId="75C44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DengXian"/>
                      <w:iCs/>
                      <w:color w:val="000000"/>
                      <w:sz w:val="20"/>
                    </w:rPr>
                  </w:pPr>
                  <w:r>
                    <w:rPr>
                      <w:rFonts w:eastAsia="SimSun"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SimSun"/>
                      <w:iCs/>
                      <w:kern w:val="24"/>
                      <w:sz w:val="20"/>
                    </w:rPr>
                  </w:pPr>
                  <w:r>
                    <w:rPr>
                      <w:rFonts w:eastAsia="SimSun" w:hint="eastAsia"/>
                      <w:iCs/>
                      <w:kern w:val="24"/>
                      <w:sz w:val="20"/>
                    </w:rPr>
                    <w:t>P</w:t>
                  </w:r>
                  <w:r>
                    <w:rPr>
                      <w:rFonts w:eastAsia="SimSun"/>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SimSun"/>
                      <w:iCs/>
                      <w:kern w:val="24"/>
                      <w:sz w:val="20"/>
                    </w:rPr>
                  </w:pPr>
                  <w:r>
                    <w:rPr>
                      <w:rFonts w:eastAsia="SimSun"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 xml:space="preserve"> </w:t>
                  </w:r>
                  <w:r>
                    <w:rPr>
                      <w:rFonts w:eastAsia="DengXian"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+ 2</w:t>
                  </w:r>
                  <w:r>
                    <w:rPr>
                      <w:rFonts w:eastAsia="DengXian"/>
                      <w:iCs/>
                      <w:color w:val="000000"/>
                      <w:sz w:val="20"/>
                    </w:rPr>
                    <w:t xml:space="preserve"> </w:t>
                  </w:r>
                  <w:r>
                    <w:rPr>
                      <w:rFonts w:eastAsia="DengXian" w:hint="eastAsia"/>
                      <w:iCs/>
                      <w:color w:val="000000"/>
                      <w:sz w:val="20"/>
                    </w:rPr>
                    <w:t>(RLC header) + 2</w:t>
                  </w:r>
                  <w:r>
                    <w:rPr>
                      <w:rFonts w:eastAsia="DengXian"/>
                      <w:iCs/>
                      <w:color w:val="000000"/>
                      <w:sz w:val="20"/>
                    </w:rPr>
                    <w:t xml:space="preserve"> </w:t>
                  </w:r>
                  <w:r>
                    <w:rPr>
                      <w:rFonts w:eastAsia="DengXian"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18 Bytes</w:t>
                  </w:r>
                </w:p>
              </w:tc>
              <w:tc>
                <w:tcPr>
                  <w:tcW w:w="950" w:type="pct"/>
                </w:tcPr>
                <w:p w14:paraId="40338D7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p>
              </w:tc>
              <w:tc>
                <w:tcPr>
                  <w:tcW w:w="1036" w:type="pct"/>
                </w:tcPr>
                <w:p w14:paraId="3782091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w:t>
                  </w:r>
                  <w:r>
                    <w:rPr>
                      <w:rFonts w:eastAsia="DengXian"/>
                      <w:iCs/>
                      <w:color w:val="000000"/>
                      <w:sz w:val="20"/>
                    </w:rPr>
                    <w:t xml:space="preserve"> </w:t>
                  </w:r>
                  <w:r>
                    <w:rPr>
                      <w:rFonts w:eastAsia="DengXian" w:hint="eastAsia"/>
                      <w:iCs/>
                      <w:color w:val="000000"/>
                      <w:sz w:val="20"/>
                    </w:rPr>
                    <w:t>4*N</w:t>
                  </w:r>
                  <w:r>
                    <w:rPr>
                      <w:rFonts w:eastAsia="DengXian"/>
                      <w:iCs/>
                      <w:color w:val="000000"/>
                      <w:sz w:val="20"/>
                    </w:rPr>
                    <w:t xml:space="preserve"> </w:t>
                  </w:r>
                  <w:r>
                    <w:rPr>
                      <w:rFonts w:eastAsia="DengXian" w:hint="eastAsia"/>
                      <w:iCs/>
                      <w:color w:val="000000"/>
                      <w:sz w:val="20"/>
                    </w:rPr>
                    <w:t>(RLC header)</w:t>
                  </w:r>
                  <w:r>
                    <w:rPr>
                      <w:rFonts w:eastAsia="DengXian"/>
                      <w:iCs/>
                      <w:color w:val="000000"/>
                      <w:sz w:val="20"/>
                    </w:rPr>
                    <w:t xml:space="preserve"> </w:t>
                  </w:r>
                  <w:r>
                    <w:rPr>
                      <w:rFonts w:eastAsia="DengXian" w:hint="eastAsia"/>
                      <w:iCs/>
                      <w:color w:val="000000"/>
                      <w:sz w:val="20"/>
                    </w:rPr>
                    <w:t>+</w:t>
                  </w:r>
                  <w:r>
                    <w:rPr>
                      <w:rFonts w:eastAsia="DengXian"/>
                      <w:iCs/>
                      <w:color w:val="000000"/>
                      <w:sz w:val="20"/>
                    </w:rPr>
                    <w:t xml:space="preserve"> </w:t>
                  </w:r>
                  <w:r>
                    <w:rPr>
                      <w:rFonts w:eastAsia="DengXian" w:hint="eastAsia"/>
                      <w:iCs/>
                      <w:color w:val="000000"/>
                      <w:sz w:val="20"/>
                    </w:rPr>
                    <w:t>2*N</w:t>
                  </w:r>
                  <w:r>
                    <w:rPr>
                      <w:rFonts w:eastAsia="DengXian"/>
                      <w:iCs/>
                      <w:color w:val="000000"/>
                      <w:sz w:val="20"/>
                    </w:rPr>
                    <w:t xml:space="preserve"> </w:t>
                  </w:r>
                  <w:r>
                    <w:rPr>
                      <w:rFonts w:eastAsia="DengXian"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w:t>
                  </w:r>
                </w:p>
              </w:tc>
              <w:tc>
                <w:tcPr>
                  <w:tcW w:w="1036" w:type="pct"/>
                </w:tcPr>
                <w:p w14:paraId="1B9F46F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26 Bytes</w:t>
                  </w:r>
                </w:p>
              </w:tc>
              <w:tc>
                <w:tcPr>
                  <w:tcW w:w="907" w:type="pct"/>
                </w:tcPr>
                <w:p w14:paraId="7AAF0A03" w14:textId="77777777" w:rsidR="000D51A7" w:rsidRDefault="000D51A7" w:rsidP="000D51A7">
                  <w:pPr>
                    <w:snapToGrid w:val="0"/>
                    <w:spacing w:after="120"/>
                    <w:jc w:val="both"/>
                    <w:rPr>
                      <w:rFonts w:eastAsia="DengXian"/>
                      <w:iCs/>
                      <w:color w:val="000000"/>
                      <w:sz w:val="20"/>
                    </w:rPr>
                  </w:pPr>
                  <w:r>
                    <w:rPr>
                      <w:rFonts w:eastAsia="DengXian"/>
                      <w:iCs/>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9.5pt" o:ole="">
                        <v:imagedata r:id="rId13" o:title=""/>
                      </v:shape>
                      <o:OLEObject Type="Embed" ProgID="Equation.KSEE3" ShapeID="_x0000_i1025" DrawAspect="Content" ObjectID="_1743301327" r:id="rId14"/>
                    </w:object>
                  </w:r>
                  <w:r>
                    <w:rPr>
                      <w:rFonts w:eastAsia="DengXian"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8</w:t>
                  </w:r>
                </w:p>
              </w:tc>
              <w:tc>
                <w:tcPr>
                  <w:tcW w:w="1036" w:type="pct"/>
                </w:tcPr>
                <w:p w14:paraId="7466098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50 Bytes</w:t>
                  </w:r>
                </w:p>
              </w:tc>
              <w:tc>
                <w:tcPr>
                  <w:tcW w:w="907" w:type="pct"/>
                </w:tcPr>
                <w:p w14:paraId="720C7050" w14:textId="77777777" w:rsidR="000D51A7" w:rsidRDefault="000D51A7" w:rsidP="000D51A7">
                  <w:pPr>
                    <w:snapToGrid w:val="0"/>
                    <w:spacing w:after="120"/>
                    <w:jc w:val="both"/>
                    <w:rPr>
                      <w:rFonts w:eastAsia="DengXian"/>
                      <w:iCs/>
                      <w:color w:val="000000"/>
                      <w:sz w:val="20"/>
                    </w:rPr>
                  </w:pPr>
                  <w:r>
                    <w:rPr>
                      <w:rFonts w:eastAsia="DengXian"/>
                      <w:iCs/>
                      <w:color w:val="000000"/>
                      <w:position w:val="-4"/>
                      <w:sz w:val="20"/>
                    </w:rPr>
                    <w:object w:dxaOrig="200" w:dyaOrig="200" w14:anchorId="39AD78AC">
                      <v:shape id="_x0000_i1026" type="#_x0000_t75" style="width:9.5pt;height:9.5pt" o:ole="">
                        <v:imagedata r:id="rId13" o:title=""/>
                      </v:shape>
                      <o:OLEObject Type="Embed" ProgID="Equation.KSEE3" ShapeID="_x0000_i1026" DrawAspect="Content" ObjectID="_1743301328" r:id="rId15"/>
                    </w:object>
                  </w:r>
                  <w:r>
                    <w:rPr>
                      <w:rFonts w:eastAsia="DengXian"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16</w:t>
                  </w:r>
                </w:p>
              </w:tc>
              <w:tc>
                <w:tcPr>
                  <w:tcW w:w="1036" w:type="pct"/>
                </w:tcPr>
                <w:p w14:paraId="50E451E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98 Bytes</w:t>
                  </w:r>
                </w:p>
              </w:tc>
              <w:tc>
                <w:tcPr>
                  <w:tcW w:w="907" w:type="pct"/>
                </w:tcPr>
                <w:p w14:paraId="65487515" w14:textId="77777777" w:rsidR="000D51A7" w:rsidRDefault="000D51A7" w:rsidP="000D51A7">
                  <w:pPr>
                    <w:snapToGrid w:val="0"/>
                    <w:spacing w:after="120"/>
                    <w:jc w:val="both"/>
                    <w:rPr>
                      <w:rFonts w:eastAsia="DengXian"/>
                      <w:iCs/>
                      <w:color w:val="000000"/>
                      <w:sz w:val="20"/>
                    </w:rPr>
                  </w:pPr>
                  <w:r>
                    <w:rPr>
                      <w:rFonts w:eastAsia="DengXian"/>
                      <w:iCs/>
                      <w:color w:val="000000"/>
                      <w:position w:val="-4"/>
                      <w:sz w:val="20"/>
                    </w:rPr>
                    <w:object w:dxaOrig="200" w:dyaOrig="200" w14:anchorId="4EFB2C2F">
                      <v:shape id="_x0000_i1027" type="#_x0000_t75" style="width:9.5pt;height:9.5pt" o:ole="">
                        <v:imagedata r:id="rId13" o:title=""/>
                      </v:shape>
                      <o:OLEObject Type="Embed" ProgID="Equation.KSEE3" ShapeID="_x0000_i1027" DrawAspect="Content" ObjectID="_1743301329" r:id="rId16"/>
                    </w:object>
                  </w:r>
                  <w:r>
                    <w:rPr>
                      <w:rFonts w:eastAsia="DengXian"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32</w:t>
                  </w:r>
                </w:p>
              </w:tc>
              <w:tc>
                <w:tcPr>
                  <w:tcW w:w="1036" w:type="pct"/>
                </w:tcPr>
                <w:p w14:paraId="05BFB45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194 Bytes</w:t>
                  </w:r>
                </w:p>
              </w:tc>
              <w:tc>
                <w:tcPr>
                  <w:tcW w:w="907" w:type="pct"/>
                </w:tcPr>
                <w:p w14:paraId="2434FFDA" w14:textId="77777777" w:rsidR="000D51A7" w:rsidRDefault="000D51A7" w:rsidP="000D51A7">
                  <w:pPr>
                    <w:snapToGrid w:val="0"/>
                    <w:spacing w:after="120"/>
                    <w:jc w:val="both"/>
                    <w:rPr>
                      <w:rFonts w:eastAsia="DengXian"/>
                      <w:iCs/>
                      <w:color w:val="000000"/>
                      <w:sz w:val="20"/>
                    </w:rPr>
                  </w:pPr>
                  <w:r>
                    <w:rPr>
                      <w:rFonts w:eastAsia="DengXian"/>
                      <w:iCs/>
                      <w:color w:val="000000"/>
                      <w:position w:val="-4"/>
                      <w:sz w:val="20"/>
                    </w:rPr>
                    <w:object w:dxaOrig="200" w:dyaOrig="200" w14:anchorId="14DAEEC7">
                      <v:shape id="_x0000_i1028" type="#_x0000_t75" style="width:9.5pt;height:9.5pt" o:ole="">
                        <v:imagedata r:id="rId13" o:title=""/>
                      </v:shape>
                      <o:OLEObject Type="Embed" ProgID="Equation.KSEE3" ShapeID="_x0000_i1028" DrawAspect="Content" ObjectID="_1743301330" r:id="rId17"/>
                    </w:object>
                  </w:r>
                  <w:r>
                    <w:rPr>
                      <w:rFonts w:eastAsia="DengXian"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63.4%</w:t>
                  </w:r>
                </w:p>
              </w:tc>
            </w:tr>
          </w:tbl>
          <w:p w14:paraId="1B7A1FCD" w14:textId="77777777" w:rsidR="000D51A7" w:rsidRDefault="000D51A7" w:rsidP="000D51A7">
            <w:pPr>
              <w:snapToGrid w:val="0"/>
              <w:spacing w:after="120"/>
              <w:jc w:val="both"/>
              <w:rPr>
                <w:rFonts w:eastAsia="DengXian"/>
                <w:i/>
                <w:color w:val="000000"/>
                <w:sz w:val="20"/>
              </w:rPr>
            </w:pPr>
          </w:p>
          <w:p w14:paraId="3722AB5A"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 xml:space="preserve">bservation </w:t>
            </w:r>
            <w:r>
              <w:rPr>
                <w:rFonts w:eastAsia="DengXian" w:hint="eastAsia"/>
                <w:b/>
                <w:i/>
                <w:color w:val="000000"/>
                <w:sz w:val="20"/>
              </w:rPr>
              <w:t>5</w:t>
            </w:r>
            <w:r>
              <w:rPr>
                <w:rFonts w:eastAsia="DengXian"/>
                <w:i/>
                <w:color w:val="000000"/>
                <w:sz w:val="20"/>
              </w:rPr>
              <w:t xml:space="preserve">: If </w:t>
            </w:r>
            <w:r>
              <w:rPr>
                <w:rFonts w:eastAsia="DengXian" w:hint="eastAsia"/>
                <w:i/>
                <w:color w:val="000000"/>
                <w:sz w:val="20"/>
              </w:rPr>
              <w:t>segmentation</w:t>
            </w:r>
            <w:r>
              <w:rPr>
                <w:rFonts w:eastAsia="DengXian"/>
                <w:i/>
                <w:color w:val="000000"/>
                <w:sz w:val="20"/>
              </w:rPr>
              <w:t xml:space="preserve"> is used</w:t>
            </w:r>
            <w:r>
              <w:rPr>
                <w:rFonts w:eastAsia="DengXian" w:hint="eastAsia"/>
                <w:i/>
                <w:color w:val="000000"/>
                <w:sz w:val="20"/>
              </w:rPr>
              <w:t>, more than 10 segmentations are required to approach similar packet size as Msg3. The layer 2 header overhead increases significantly</w:t>
            </w:r>
            <w:r>
              <w:rPr>
                <w:rFonts w:eastAsia="DengXian"/>
                <w:i/>
                <w:color w:val="000000"/>
                <w:sz w:val="20"/>
              </w:rPr>
              <w:t xml:space="preserve"> </w:t>
            </w:r>
            <w:r>
              <w:rPr>
                <w:rFonts w:eastAsia="DengXian" w:hint="eastAsia"/>
                <w:i/>
                <w:color w:val="000000"/>
                <w:sz w:val="20"/>
              </w:rPr>
              <w:t>(</w:t>
            </w:r>
            <w:r>
              <w:rPr>
                <w:rFonts w:eastAsia="DengXian"/>
                <w:i/>
                <w:color w:val="000000"/>
                <w:sz w:val="20"/>
              </w:rPr>
              <w:t xml:space="preserve">e.g., </w:t>
            </w:r>
            <w:r>
              <w:rPr>
                <w:rFonts w:eastAsia="DengXian" w:hint="eastAsia"/>
                <w:i/>
                <w:color w:val="000000"/>
                <w:sz w:val="20"/>
              </w:rPr>
              <w:t>46.7% for 16 segmentations, 63.4% for 32 segmentations), making it an un</w:t>
            </w:r>
            <w:r>
              <w:rPr>
                <w:rFonts w:eastAsia="DengXian"/>
                <w:i/>
                <w:color w:val="000000"/>
                <w:sz w:val="20"/>
              </w:rPr>
              <w:t>desirable</w:t>
            </w:r>
            <w:r>
              <w:rPr>
                <w:rFonts w:eastAsia="DengXian" w:hint="eastAsia"/>
                <w:i/>
                <w:color w:val="000000"/>
                <w:sz w:val="20"/>
              </w:rPr>
              <w:t xml:space="preserve"> </w:t>
            </w:r>
            <w:proofErr w:type="gramStart"/>
            <w:r>
              <w:rPr>
                <w:rFonts w:eastAsia="DengXian" w:hint="eastAsia"/>
                <w:i/>
                <w:color w:val="000000"/>
                <w:sz w:val="20"/>
              </w:rPr>
              <w:t>solution</w:t>
            </w:r>
            <w:r>
              <w:rPr>
                <w:rFonts w:eastAsia="DengXian"/>
                <w:i/>
                <w:color w:val="000000"/>
                <w:sz w:val="20"/>
              </w:rPr>
              <w:t xml:space="preserve"> in reality</w:t>
            </w:r>
            <w:proofErr w:type="gramEnd"/>
            <w:r>
              <w:rPr>
                <w:rFonts w:eastAsia="DengXian" w:hint="eastAsia"/>
                <w:i/>
                <w:color w:val="000000"/>
                <w:sz w:val="20"/>
              </w:rPr>
              <w:t xml:space="preserve">. </w:t>
            </w:r>
          </w:p>
          <w:p w14:paraId="48147828" w14:textId="77777777" w:rsidR="000D51A7" w:rsidRDefault="000D51A7" w:rsidP="000D51A7">
            <w:pPr>
              <w:snapToGrid w:val="0"/>
              <w:spacing w:after="120"/>
              <w:jc w:val="both"/>
              <w:rPr>
                <w:rFonts w:eastAsia="DengXian"/>
                <w:color w:val="000000"/>
                <w:sz w:val="20"/>
              </w:rPr>
            </w:pPr>
            <w:r>
              <w:rPr>
                <w:rFonts w:eastAsia="DengXian" w:hint="eastAsia"/>
                <w:color w:val="000000"/>
                <w:sz w:val="20"/>
              </w:rPr>
              <w:t>I</w:t>
            </w:r>
            <w:r>
              <w:rPr>
                <w:rFonts w:eastAsia="DengXian"/>
                <w:color w:val="000000"/>
                <w:sz w:val="20"/>
              </w:rPr>
              <w:t xml:space="preserve">n addition, </w:t>
            </w:r>
            <w:proofErr w:type="gramStart"/>
            <w:r>
              <w:rPr>
                <w:rFonts w:eastAsia="DengXian"/>
                <w:color w:val="000000"/>
                <w:sz w:val="20"/>
              </w:rPr>
              <w:t>similar to</w:t>
            </w:r>
            <w:proofErr w:type="gramEnd"/>
            <w:r>
              <w:rPr>
                <w:rFonts w:eastAsia="DengXian"/>
                <w:color w:val="000000"/>
                <w:sz w:val="20"/>
              </w:rPr>
              <w:t xml:space="preserve"> other PUSCH channels supporting repetition, using a larger TBS without segmentation can provide better performance in terms of </w:t>
            </w:r>
            <w:r w:rsidRPr="00806C83">
              <w:rPr>
                <w:rFonts w:eastAsia="DengXian"/>
                <w:color w:val="000000"/>
                <w:sz w:val="20"/>
              </w:rPr>
              <w:t>large encoding gain and small high layer overhead</w:t>
            </w:r>
            <w:r>
              <w:rPr>
                <w:rFonts w:eastAsia="DengXian"/>
                <w:color w:val="000000"/>
                <w:sz w:val="20"/>
              </w:rPr>
              <w:t xml:space="preserve">. This is also the reason why </w:t>
            </w:r>
            <w:proofErr w:type="spellStart"/>
            <w:r>
              <w:rPr>
                <w:rFonts w:eastAsia="DengXian"/>
                <w:color w:val="000000"/>
                <w:sz w:val="20"/>
              </w:rPr>
              <w:t>TBoMS</w:t>
            </w:r>
            <w:proofErr w:type="spellEnd"/>
            <w:r>
              <w:rPr>
                <w:rFonts w:eastAsia="DengXian"/>
                <w:color w:val="000000"/>
                <w:sz w:val="20"/>
              </w:rPr>
              <w:t xml:space="preserve"> transmission is supported in Rel-18 for PUSCH scheduled by DCI format 0_1/0_2. </w:t>
            </w:r>
          </w:p>
          <w:p w14:paraId="545275EA" w14:textId="77777777" w:rsidR="000D51A7" w:rsidRDefault="000D51A7" w:rsidP="000D51A7">
            <w:pPr>
              <w:snapToGrid w:val="0"/>
              <w:spacing w:after="120"/>
              <w:jc w:val="both"/>
              <w:rPr>
                <w:rFonts w:eastAsia="DengXian"/>
                <w:color w:val="000000"/>
                <w:sz w:val="20"/>
              </w:rPr>
            </w:pPr>
            <w:r>
              <w:rPr>
                <w:rFonts w:eastAsia="DengXian" w:hint="eastAsia"/>
                <w:b/>
                <w:i/>
                <w:color w:val="000000"/>
                <w:sz w:val="20"/>
              </w:rPr>
              <w:t>O</w:t>
            </w:r>
            <w:r>
              <w:rPr>
                <w:rFonts w:eastAsia="DengXian"/>
                <w:b/>
                <w:i/>
                <w:color w:val="000000"/>
                <w:sz w:val="20"/>
              </w:rPr>
              <w:t>bservation 6</w:t>
            </w:r>
            <w:r>
              <w:rPr>
                <w:rFonts w:eastAsia="DengXian"/>
                <w:i/>
                <w:color w:val="000000"/>
                <w:sz w:val="20"/>
              </w:rPr>
              <w:t xml:space="preserve">: </w:t>
            </w:r>
            <w:proofErr w:type="gramStart"/>
            <w:r>
              <w:rPr>
                <w:rFonts w:eastAsia="DengXian"/>
                <w:i/>
                <w:color w:val="000000"/>
                <w:sz w:val="20"/>
              </w:rPr>
              <w:t>Similar to</w:t>
            </w:r>
            <w:proofErr w:type="gramEnd"/>
            <w:r>
              <w:rPr>
                <w:rFonts w:eastAsia="DengXian"/>
                <w:i/>
                <w:color w:val="000000"/>
                <w:sz w:val="20"/>
              </w:rPr>
              <w:t xml:space="preserve"> other PUSCH channels supporting repetition or </w:t>
            </w:r>
            <w:proofErr w:type="spellStart"/>
            <w:r>
              <w:rPr>
                <w:rFonts w:eastAsia="DengXian"/>
                <w:i/>
                <w:color w:val="000000"/>
                <w:sz w:val="20"/>
              </w:rPr>
              <w:t>TBoMS</w:t>
            </w:r>
            <w:proofErr w:type="spellEnd"/>
            <w:r>
              <w:rPr>
                <w:rFonts w:eastAsia="DengXian"/>
                <w:i/>
                <w:color w:val="000000"/>
                <w:sz w:val="20"/>
              </w:rPr>
              <w:t xml:space="preserve">,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SimSun"/>
                <w:sz w:val="20"/>
              </w:rPr>
            </w:pPr>
            <w:r>
              <w:rPr>
                <w:rFonts w:eastAsia="SimSun"/>
                <w:sz w:val="20"/>
              </w:rPr>
              <w:t xml:space="preserve">Except for Msg5, similar coverage issue could be observed for a PUSCH </w:t>
            </w:r>
            <w:r>
              <w:rPr>
                <w:rFonts w:eastAsia="SimSun"/>
                <w:iCs/>
                <w:sz w:val="20"/>
              </w:rPr>
              <w:t>scheduled by DCI format 0_0 with CRC scrambled by C-RNTI</w:t>
            </w:r>
            <w:r>
              <w:rPr>
                <w:rFonts w:eastAsia="SimSun"/>
                <w:sz w:val="20"/>
              </w:rPr>
              <w:t xml:space="preserve"> even after UE capability reporting. Thus, we propose to support </w:t>
            </w:r>
            <w:r>
              <w:rPr>
                <w:rFonts w:eastAsia="SimSun"/>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SimSun"/>
                <w:b/>
                <w:i/>
                <w:sz w:val="20"/>
              </w:rPr>
            </w:pPr>
            <w:bookmarkStart w:id="12" w:name="OLE_LINK15"/>
            <w:r>
              <w:rPr>
                <w:rFonts w:eastAsia="SimSun"/>
                <w:b/>
                <w:i/>
                <w:sz w:val="20"/>
              </w:rPr>
              <w:t>Proposal</w:t>
            </w:r>
            <w:r>
              <w:rPr>
                <w:rFonts w:eastAsia="SimSun" w:hint="eastAsia"/>
                <w:b/>
                <w:i/>
                <w:sz w:val="20"/>
              </w:rPr>
              <w:t xml:space="preserve"> 1: </w:t>
            </w:r>
            <w:r>
              <w:rPr>
                <w:rFonts w:eastAsia="SimSun"/>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ＭＳ 明朝"/>
                <w:b/>
                <w:bCs/>
                <w:sz w:val="20"/>
                <w:szCs w:val="22"/>
                <w:u w:val="single"/>
              </w:rPr>
            </w:pPr>
            <w:r w:rsidRPr="001C7CDA">
              <w:rPr>
                <w:rFonts w:eastAsia="ＭＳ 明朝"/>
                <w:b/>
                <w:bCs/>
                <w:sz w:val="20"/>
                <w:szCs w:val="22"/>
                <w:u w:val="single"/>
              </w:rPr>
              <w:t>Proposed enhancement</w:t>
            </w:r>
          </w:p>
          <w:p w14:paraId="6C660EC3" w14:textId="77777777" w:rsidR="00732853" w:rsidRDefault="00732853" w:rsidP="00732853">
            <w:pPr>
              <w:snapToGrid w:val="0"/>
              <w:spacing w:after="120"/>
              <w:jc w:val="both"/>
              <w:rPr>
                <w:rFonts w:eastAsia="SimSun"/>
                <w:sz w:val="20"/>
              </w:rPr>
            </w:pPr>
            <w:r>
              <w:rPr>
                <w:rFonts w:eastAsia="SimSun"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SimSun"/>
                <w:sz w:val="20"/>
              </w:rPr>
              <w:t xml:space="preserve"> the</w:t>
            </w:r>
            <w:r>
              <w:rPr>
                <w:rFonts w:eastAsia="SimSun" w:hint="eastAsia"/>
                <w:sz w:val="20"/>
              </w:rPr>
              <w:t xml:space="preserve"> standardization effort</w:t>
            </w:r>
            <w:r>
              <w:rPr>
                <w:rFonts w:eastAsia="SimSun"/>
                <w:sz w:val="20"/>
              </w:rPr>
              <w:t xml:space="preserve"> would be limited</w:t>
            </w:r>
            <w:r>
              <w:rPr>
                <w:rFonts w:eastAsia="SimSun" w:hint="eastAsia"/>
                <w:sz w:val="20"/>
              </w:rPr>
              <w:t>.</w:t>
            </w:r>
            <w:r>
              <w:rPr>
                <w:rFonts w:eastAsia="SimSun"/>
                <w:sz w:val="20"/>
              </w:rPr>
              <w:t xml:space="preserve"> </w:t>
            </w:r>
          </w:p>
          <w:p w14:paraId="22513FD5" w14:textId="77777777" w:rsidR="00732853" w:rsidRDefault="00732853" w:rsidP="00732853">
            <w:pPr>
              <w:snapToGrid w:val="0"/>
              <w:spacing w:after="120"/>
              <w:jc w:val="both"/>
              <w:rPr>
                <w:rFonts w:eastAsia="SimSun"/>
                <w:sz w:val="20"/>
              </w:rPr>
            </w:pPr>
            <w:r>
              <w:rPr>
                <w:rFonts w:eastAsia="SimSun"/>
                <w:sz w:val="20"/>
              </w:rPr>
              <w:t xml:space="preserve">In this context, we can consider the following solution for support of </w:t>
            </w:r>
            <w:r>
              <w:rPr>
                <w:rFonts w:eastAsia="SimSun"/>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DengXian" w:hint="eastAsia"/>
                <w:iCs/>
                <w:kern w:val="2"/>
                <w:sz w:val="20"/>
              </w:rPr>
              <w:t>Du</w:t>
            </w:r>
            <w:r>
              <w:rPr>
                <w:rFonts w:eastAsia="DengXian"/>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DengXian"/>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DengXian" w:hint="eastAsia"/>
                <w:iCs/>
                <w:kern w:val="2"/>
                <w:sz w:val="20"/>
              </w:rPr>
              <w:t>S</w:t>
            </w:r>
            <w:r>
              <w:rPr>
                <w:rFonts w:eastAsia="DengXian"/>
                <w:iCs/>
                <w:kern w:val="2"/>
                <w:sz w:val="20"/>
              </w:rPr>
              <w:t xml:space="preserve">imilar </w:t>
            </w:r>
            <w:r>
              <w:rPr>
                <w:rFonts w:eastAsia="DengXian"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 xml:space="preserve">It has agreed that the </w:t>
            </w:r>
            <w:r>
              <w:rPr>
                <w:rFonts w:eastAsia="DengXian"/>
                <w:iCs/>
                <w:kern w:val="2"/>
                <w:sz w:val="20"/>
              </w:rPr>
              <w:t xml:space="preserve">early indication for Rel-18 </w:t>
            </w:r>
            <w:proofErr w:type="spellStart"/>
            <w:r>
              <w:rPr>
                <w:rFonts w:eastAsia="DengXian"/>
                <w:iCs/>
                <w:kern w:val="2"/>
                <w:sz w:val="20"/>
              </w:rPr>
              <w:t>eRedCap</w:t>
            </w:r>
            <w:proofErr w:type="spellEnd"/>
            <w:r>
              <w:rPr>
                <w:rFonts w:eastAsia="DengXian"/>
                <w:iCs/>
                <w:kern w:val="2"/>
                <w:sz w:val="20"/>
              </w:rPr>
              <w:t xml:space="preserve"> </w:t>
            </w:r>
            <w:r>
              <w:rPr>
                <w:rFonts w:eastAsia="DengXian" w:hint="eastAsia"/>
                <w:iCs/>
                <w:kern w:val="2"/>
                <w:sz w:val="20"/>
              </w:rPr>
              <w:t>is included in</w:t>
            </w:r>
            <w:r>
              <w:rPr>
                <w:rFonts w:eastAsia="DengXian"/>
                <w:iCs/>
                <w:kern w:val="2"/>
                <w:sz w:val="20"/>
              </w:rPr>
              <w:t xml:space="preserve"> Msg3</w:t>
            </w:r>
            <w:r>
              <w:rPr>
                <w:rFonts w:eastAsia="DengXian" w:hint="eastAsia"/>
                <w:iCs/>
                <w:kern w:val="2"/>
                <w:sz w:val="20"/>
              </w:rPr>
              <w:t>/</w:t>
            </w:r>
            <w:proofErr w:type="spellStart"/>
            <w:r>
              <w:rPr>
                <w:rFonts w:eastAsia="DengXian" w:hint="eastAsia"/>
                <w:iCs/>
                <w:kern w:val="2"/>
                <w:sz w:val="20"/>
              </w:rPr>
              <w:t>MsgA</w:t>
            </w:r>
            <w:proofErr w:type="spellEnd"/>
            <w:r>
              <w:rPr>
                <w:rFonts w:eastAsia="DengXian"/>
                <w:iCs/>
                <w:kern w:val="2"/>
                <w:sz w:val="20"/>
              </w:rPr>
              <w:t xml:space="preserve"> </w:t>
            </w:r>
            <w:proofErr w:type="gramStart"/>
            <w:r>
              <w:rPr>
                <w:rFonts w:eastAsia="DengXian"/>
                <w:iCs/>
                <w:kern w:val="2"/>
                <w:sz w:val="20"/>
              </w:rPr>
              <w:t>PUSCH</w:t>
            </w:r>
            <w:r>
              <w:rPr>
                <w:rFonts w:eastAsia="DengXian" w:hint="eastAsia"/>
                <w:iCs/>
                <w:kern w:val="2"/>
                <w:sz w:val="20"/>
              </w:rPr>
              <w:t>;</w:t>
            </w:r>
            <w:proofErr w:type="gramEnd"/>
            <w:r>
              <w:rPr>
                <w:rFonts w:eastAsia="DengXian"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T</w:t>
            </w:r>
            <w:r>
              <w:rPr>
                <w:rFonts w:eastAsia="DengXian"/>
                <w:iCs/>
                <w:kern w:val="2"/>
                <w:sz w:val="20"/>
              </w:rPr>
              <w:t>he request of PUCCH repetition for Msg4 HARQ-ACK is also proposed to be carried in Msg3 PUSCH</w:t>
            </w:r>
            <w:r>
              <w:rPr>
                <w:rFonts w:eastAsia="DengXian" w:hint="eastAsia"/>
                <w:iCs/>
                <w:kern w:val="2"/>
                <w:sz w:val="20"/>
              </w:rPr>
              <w:t xml:space="preserve"> as </w:t>
            </w:r>
            <w:r>
              <w:rPr>
                <w:rFonts w:eastAsia="DengXian"/>
                <w:iCs/>
                <w:kern w:val="2"/>
                <w:sz w:val="20"/>
              </w:rPr>
              <w:t>discuss</w:t>
            </w:r>
            <w:r>
              <w:rPr>
                <w:rFonts w:eastAsia="DengXian" w:hint="eastAsia"/>
                <w:iCs/>
                <w:kern w:val="2"/>
                <w:sz w:val="20"/>
              </w:rPr>
              <w:t>ed</w:t>
            </w:r>
            <w:r>
              <w:rPr>
                <w:rFonts w:eastAsia="DengXian"/>
                <w:iCs/>
                <w:kern w:val="2"/>
                <w:sz w:val="20"/>
              </w:rPr>
              <w:t xml:space="preserve"> in Rel-18 NTN WI. </w:t>
            </w:r>
          </w:p>
          <w:p w14:paraId="0511EF12" w14:textId="77777777" w:rsidR="00732853" w:rsidRDefault="00732853" w:rsidP="00732853">
            <w:pPr>
              <w:snapToGrid w:val="0"/>
              <w:spacing w:after="120"/>
              <w:jc w:val="both"/>
              <w:rPr>
                <w:rFonts w:eastAsia="DengXian"/>
                <w:i/>
                <w:iCs/>
                <w:kern w:val="2"/>
                <w:sz w:val="20"/>
              </w:rPr>
            </w:pPr>
            <w:r>
              <w:rPr>
                <w:rFonts w:eastAsia="SimSun"/>
                <w:b/>
                <w:i/>
                <w:sz w:val="20"/>
              </w:rPr>
              <w:t>Proposal</w:t>
            </w:r>
            <w:r>
              <w:rPr>
                <w:rFonts w:eastAsia="SimSun" w:hint="eastAsia"/>
                <w:b/>
                <w:i/>
                <w:sz w:val="20"/>
              </w:rPr>
              <w:t xml:space="preserve"> </w:t>
            </w:r>
            <w:r>
              <w:rPr>
                <w:rFonts w:eastAsia="SimSun"/>
                <w:b/>
                <w:i/>
                <w:sz w:val="20"/>
              </w:rPr>
              <w:t>2</w:t>
            </w:r>
            <w:r>
              <w:rPr>
                <w:rFonts w:eastAsia="SimSun" w:hint="eastAsia"/>
                <w:i/>
                <w:iCs/>
                <w:sz w:val="20"/>
              </w:rPr>
              <w:t>:</w:t>
            </w:r>
            <w:r>
              <w:rPr>
                <w:rFonts w:eastAsia="SimSun"/>
                <w:i/>
                <w:sz w:val="20"/>
              </w:rPr>
              <w:t xml:space="preserve"> For support of </w:t>
            </w:r>
            <w:r>
              <w:rPr>
                <w:rFonts w:eastAsia="SimSun"/>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DengXian" w:hint="eastAsia"/>
                <w:i/>
                <w:iCs/>
                <w:kern w:val="2"/>
                <w:sz w:val="20"/>
              </w:rPr>
              <w:lastRenderedPageBreak/>
              <w:t>Du</w:t>
            </w:r>
            <w:r>
              <w:rPr>
                <w:rFonts w:eastAsia="DengXian"/>
                <w:i/>
                <w:iCs/>
                <w:kern w:val="2"/>
                <w:sz w:val="20"/>
              </w:rPr>
              <w:t xml:space="preserve">ring initial access, a UE can request repetition transmission for </w:t>
            </w:r>
            <w:r>
              <w:rPr>
                <w:rFonts w:eastAsia="DengXian" w:hint="eastAsia"/>
                <w:i/>
                <w:iCs/>
                <w:kern w:val="2"/>
                <w:sz w:val="20"/>
              </w:rPr>
              <w:t xml:space="preserve">a </w:t>
            </w:r>
            <w:r>
              <w:rPr>
                <w:rFonts w:eastAsia="DengXian"/>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aff4"/>
              <w:tblW w:w="0" w:type="auto"/>
              <w:tblLook w:val="04A0" w:firstRow="1" w:lastRow="0" w:firstColumn="1" w:lastColumn="0" w:noHBand="0" w:noVBand="1"/>
            </w:tblPr>
            <w:tblGrid>
              <w:gridCol w:w="1668"/>
              <w:gridCol w:w="1023"/>
              <w:gridCol w:w="6711"/>
            </w:tblGrid>
            <w:tr w:rsidR="009B6882" w14:paraId="1F3AEFCB" w14:textId="77777777" w:rsidTr="00D52E07">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D52E07">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D52E07">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RAN1 somehow missed the evaluation on Msg5 transmission before. Based on our observation in real field, Msg5 is the actual bottleneck channel among channels before UE capability reporting, </w:t>
                  </w:r>
                  <w:proofErr w:type="gramStart"/>
                  <w:r>
                    <w:rPr>
                      <w:rFonts w:eastAsia="SimSun"/>
                      <w:color w:val="000000"/>
                      <w:sz w:val="22"/>
                      <w:lang w:val="en-US" w:eastAsia="zh-CN"/>
                    </w:rPr>
                    <w:t>i.e.</w:t>
                  </w:r>
                  <w:proofErr w:type="gramEnd"/>
                  <w:r>
                    <w:rPr>
                      <w:rFonts w:eastAsia="SimSun"/>
                      <w:color w:val="000000"/>
                      <w:sz w:val="22"/>
                      <w:lang w:val="en-US" w:eastAsia="zh-CN"/>
                    </w:rPr>
                    <w:t xml:space="preserve"> PRACH, Msg3 and PUCCH for Msg4 HARQ-ACK, which would all support repetition transmission in Rel-18. </w:t>
                  </w:r>
                </w:p>
                <w:p w14:paraId="1AFA1835"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As the evaluation results shown in our </w:t>
                  </w:r>
                  <w:proofErr w:type="spellStart"/>
                  <w:r>
                    <w:rPr>
                      <w:rFonts w:eastAsia="SimSun"/>
                      <w:color w:val="000000"/>
                      <w:sz w:val="22"/>
                      <w:lang w:val="en-US" w:eastAsia="zh-CN"/>
                    </w:rPr>
                    <w:t>tdoc</w:t>
                  </w:r>
                  <w:proofErr w:type="spellEnd"/>
                  <w:r>
                    <w:rPr>
                      <w:rFonts w:eastAsia="SimSun"/>
                      <w:color w:val="000000"/>
                      <w:sz w:val="22"/>
                      <w:lang w:val="en-US" w:eastAsia="zh-CN"/>
                    </w:rPr>
                    <w:t xml:space="preserve">,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SimSun"/>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 xml:space="preserve">This proposal may need a substantial amount of time to work out all the details related to a possible solution to the problem. We see the technical merit of this </w:t>
                  </w:r>
                  <w:proofErr w:type="gramStart"/>
                  <w:r>
                    <w:rPr>
                      <w:sz w:val="22"/>
                      <w:lang w:val="en-US"/>
                    </w:rPr>
                    <w:t>matter ,but</w:t>
                  </w:r>
                  <w:proofErr w:type="gramEnd"/>
                  <w:r>
                    <w:rPr>
                      <w:sz w:val="22"/>
                      <w:lang w:val="en-US"/>
                    </w:rPr>
                    <w:t xml:space="preserve">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proofErr w:type="gramStart"/>
                  <w:r w:rsidRPr="00246529">
                    <w:rPr>
                      <w:sz w:val="22"/>
                      <w:lang w:val="en-US"/>
                    </w:rPr>
                    <w:t>First of all</w:t>
                  </w:r>
                  <w:proofErr w:type="gramEnd"/>
                  <w:r w:rsidRPr="00246529">
                    <w:rPr>
                      <w:sz w:val="22"/>
                      <w:lang w:val="en-US"/>
                    </w:rPr>
                    <w:t xml:space="preserve">, </w:t>
                  </w:r>
                  <w:proofErr w:type="spellStart"/>
                  <w:r w:rsidRPr="00246529">
                    <w:rPr>
                      <w:sz w:val="22"/>
                      <w:lang w:val="en-US"/>
                    </w:rPr>
                    <w:t>pusch-RepetitionMultiSlots</w:t>
                  </w:r>
                  <w:proofErr w:type="spellEnd"/>
                  <w:r w:rsidRPr="00246529">
                    <w:rPr>
                      <w:sz w:val="22"/>
                      <w:lang w:val="en-US"/>
                    </w:rPr>
                    <w:t xml:space="preserve"> is a UE mandatory feature with capability </w:t>
                  </w:r>
                  <w:proofErr w:type="spellStart"/>
                  <w:r w:rsidRPr="00246529">
                    <w:rPr>
                      <w:sz w:val="22"/>
                      <w:lang w:val="en-US"/>
                    </w:rPr>
                    <w:t>signalling</w:t>
                  </w:r>
                  <w:proofErr w:type="spellEnd"/>
                  <w:r w:rsidRPr="00246529">
                    <w:rPr>
                      <w:sz w:val="22"/>
                      <w:lang w:val="en-US"/>
                    </w:rPr>
                    <w:t xml:space="preserve">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aff6"/>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aff6"/>
                    <w:numPr>
                      <w:ilvl w:val="0"/>
                      <w:numId w:val="47"/>
                    </w:numPr>
                    <w:spacing w:afterLines="50" w:after="120"/>
                    <w:ind w:leftChars="0"/>
                    <w:jc w:val="both"/>
                    <w:rPr>
                      <w:sz w:val="22"/>
                      <w:lang w:val="en-US"/>
                    </w:rPr>
                  </w:pPr>
                  <w:r w:rsidRPr="00EE2D04">
                    <w:rPr>
                      <w:sz w:val="22"/>
                      <w:lang w:val="en-US"/>
                    </w:rPr>
                    <w:t xml:space="preserve">Cell coverage is determined by the worst channel. Bottleneck channel is still PUSCH </w:t>
                  </w:r>
                  <w:proofErr w:type="spellStart"/>
                  <w:r w:rsidRPr="00EE2D04">
                    <w:rPr>
                      <w:sz w:val="22"/>
                      <w:lang w:val="en-US"/>
                    </w:rPr>
                    <w:t>eMBB</w:t>
                  </w:r>
                  <w:proofErr w:type="spellEnd"/>
                  <w:r w:rsidRPr="00EE2D04">
                    <w:rPr>
                      <w:sz w:val="22"/>
                      <w:lang w:val="en-US"/>
                    </w:rPr>
                    <w:t xml:space="preserve">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aff6"/>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 xml:space="preserve">In our observation, the so called Msg5 reception seems not an issue in field. Additionally, since the first message after initial access is targeted in the proposal, a network may not be aware of the UE capability yet. An </w:t>
                  </w:r>
                  <w:r>
                    <w:rPr>
                      <w:sz w:val="22"/>
                      <w:lang w:val="en-US"/>
                    </w:rPr>
                    <w:lastRenderedPageBreak/>
                    <w:t>early identification for the new feature seems necessary and requires special RAN2 impacts which seems not a task involving only single WG.</w:t>
                  </w:r>
                </w:p>
              </w:tc>
            </w:tr>
            <w:tr w:rsidR="009B6882" w14:paraId="7630F1B1" w14:textId="77777777" w:rsidTr="00D52E07">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ＭＳ 明朝" w:hint="eastAsia"/>
                      <w:sz w:val="22"/>
                      <w:lang w:val="en-US"/>
                    </w:rPr>
                    <w:lastRenderedPageBreak/>
                    <w:t>M</w:t>
                  </w:r>
                  <w:r>
                    <w:rPr>
                      <w:rFonts w:eastAsia="ＭＳ 明朝"/>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sidRPr="00F8518B">
                    <w:rPr>
                      <w:rFonts w:eastAsia="ＭＳ 明朝" w:cs="Batang"/>
                      <w:sz w:val="22"/>
                      <w:szCs w:val="22"/>
                    </w:rPr>
                    <w:t xml:space="preserve">ZTE, China Telecom, </w:t>
                  </w:r>
                  <w:proofErr w:type="spellStart"/>
                  <w:r w:rsidRPr="00F8518B">
                    <w:rPr>
                      <w:rFonts w:eastAsia="ＭＳ 明朝" w:cs="Batang"/>
                      <w:sz w:val="22"/>
                      <w:szCs w:val="22"/>
                    </w:rPr>
                    <w:t>Sanechips</w:t>
                  </w:r>
                  <w:proofErr w:type="spellEnd"/>
                  <w:r>
                    <w:rPr>
                      <w:rFonts w:eastAsiaTheme="minorEastAsia"/>
                      <w:sz w:val="22"/>
                      <w:lang w:val="en-US" w:eastAsia="zh-CN"/>
                    </w:rPr>
                    <w:t>,</w:t>
                  </w:r>
                  <w:r>
                    <w:rPr>
                      <w:rFonts w:eastAsia="ＭＳ 明朝"/>
                      <w:sz w:val="22"/>
                      <w:lang w:val="en-US"/>
                    </w:rPr>
                    <w:t xml:space="preserve"> CATT, and hence meets the condition of </w:t>
                  </w:r>
                  <w:r w:rsidRPr="004D26CF">
                    <w:rPr>
                      <w:rFonts w:eastAsia="ＭＳ 明朝"/>
                      <w:sz w:val="22"/>
                      <w:lang w:val="en-US"/>
                    </w:rPr>
                    <w:t>support by at least 1 operator, 1 infra vendor and 1 UE vendor</w:t>
                  </w:r>
                  <w:r>
                    <w:rPr>
                      <w:rFonts w:eastAsia="ＭＳ 明朝"/>
                      <w:sz w:val="22"/>
                      <w:lang w:val="en-US"/>
                    </w:rPr>
                    <w:t>.</w:t>
                  </w:r>
                </w:p>
                <w:p w14:paraId="268C79FF" w14:textId="77777777" w:rsidR="009B6882" w:rsidRDefault="009B6882" w:rsidP="009B6882">
                  <w:pPr>
                    <w:spacing w:afterLines="50" w:after="120"/>
                    <w:jc w:val="both"/>
                    <w:rPr>
                      <w:sz w:val="22"/>
                      <w:lang w:val="en-US"/>
                    </w:rPr>
                  </w:pPr>
                  <w:r>
                    <w:rPr>
                      <w:rFonts w:eastAsia="ＭＳ 明朝"/>
                      <w:sz w:val="22"/>
                      <w:lang w:val="en-US"/>
                    </w:rPr>
                    <w:t>Proponents are encouraged to address the concern from companies.</w:t>
                  </w:r>
                </w:p>
              </w:tc>
            </w:tr>
            <w:tr w:rsidR="009B6882" w14:paraId="31979D64" w14:textId="77777777" w:rsidTr="00D52E07">
              <w:tc>
                <w:tcPr>
                  <w:tcW w:w="1693" w:type="dxa"/>
                </w:tcPr>
                <w:p w14:paraId="4EB50D22" w14:textId="77777777" w:rsidR="009B6882" w:rsidRDefault="009B6882" w:rsidP="009B6882">
                  <w:pPr>
                    <w:spacing w:afterLines="50" w:after="120"/>
                    <w:jc w:val="both"/>
                    <w:rPr>
                      <w:rFonts w:eastAsia="ＭＳ 明朝"/>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We found the coverage issue of Msg5 in field during testing Msg3 </w:t>
                  </w:r>
                  <w:proofErr w:type="gramStart"/>
                  <w:r>
                    <w:rPr>
                      <w:rFonts w:eastAsiaTheme="minorEastAsia"/>
                      <w:sz w:val="22"/>
                      <w:lang w:val="en-US" w:eastAsia="zh-CN"/>
                    </w:rPr>
                    <w:t>repetition, and</w:t>
                  </w:r>
                  <w:proofErr w:type="gramEnd"/>
                  <w:r>
                    <w:rPr>
                      <w:rFonts w:eastAsiaTheme="minorEastAsia"/>
                      <w:sz w:val="22"/>
                      <w:lang w:val="en-US" w:eastAsia="zh-CN"/>
                    </w:rPr>
                    <w:t xml:space="preserve">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SimSun"/>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proofErr w:type="gramStart"/>
                  <w:r>
                    <w:rPr>
                      <w:rFonts w:eastAsiaTheme="minorEastAsia"/>
                      <w:sz w:val="22"/>
                      <w:lang w:val="en-US" w:eastAsia="zh-CN"/>
                    </w:rPr>
                    <w:t>vivo</w:t>
                  </w:r>
                  <w:proofErr w:type="gramEnd"/>
                  <w:r>
                    <w:rPr>
                      <w:rFonts w:eastAsiaTheme="minorEastAsia"/>
                      <w:sz w:val="22"/>
                      <w:lang w:val="en-US" w:eastAsia="zh-CN"/>
                    </w:rPr>
                    <w:t xml:space="preserve">, Based on Rel-17 evaluation, Msg3 is the bottleneck channels in some </w:t>
                  </w:r>
                  <w:proofErr w:type="spellStart"/>
                  <w:r>
                    <w:rPr>
                      <w:rFonts w:eastAsiaTheme="minorEastAsia"/>
                      <w:sz w:val="22"/>
                      <w:lang w:val="en-US" w:eastAsia="zh-CN"/>
                    </w:rPr>
                    <w:t>scnearios</w:t>
                  </w:r>
                  <w:proofErr w:type="spellEnd"/>
                  <w:r>
                    <w:rPr>
                      <w:rFonts w:eastAsiaTheme="minorEastAsia"/>
                      <w:sz w:val="22"/>
                      <w:lang w:val="en-US" w:eastAsia="zh-CN"/>
                    </w:rPr>
                    <w:t xml:space="preserve">,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aff6"/>
                    <w:numPr>
                      <w:ilvl w:val="0"/>
                      <w:numId w:val="48"/>
                    </w:numPr>
                    <w:spacing w:afterLines="50" w:after="120"/>
                    <w:ind w:leftChars="0"/>
                    <w:jc w:val="both"/>
                    <w:rPr>
                      <w:rFonts w:eastAsiaTheme="minorEastAsia"/>
                      <w:b/>
                      <w:sz w:val="22"/>
                      <w:lang w:val="en-US" w:eastAsia="zh-CN"/>
                    </w:rPr>
                  </w:pPr>
                  <w:proofErr w:type="spellStart"/>
                  <w:r w:rsidRPr="00490CC9">
                    <w:rPr>
                      <w:sz w:val="22"/>
                      <w:lang w:val="en-US"/>
                    </w:rPr>
                    <w:t>pusch-RepetitionMultiSlots</w:t>
                  </w:r>
                  <w:proofErr w:type="spellEnd"/>
                  <w:r w:rsidRPr="00490CC9">
                    <w:rPr>
                      <w:sz w:val="22"/>
                      <w:lang w:val="en-US"/>
                    </w:rPr>
                    <w:t xml:space="preserve">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w:t>
                  </w:r>
                  <w:proofErr w:type="spellStart"/>
                  <w:r>
                    <w:rPr>
                      <w:sz w:val="22"/>
                      <w:lang w:val="en-US"/>
                    </w:rPr>
                    <w:t>gNB</w:t>
                  </w:r>
                  <w:proofErr w:type="spellEnd"/>
                  <w:r>
                    <w:rPr>
                      <w:sz w:val="22"/>
                      <w:lang w:val="en-US"/>
                    </w:rPr>
                    <w:t xml:space="preserve"> cannot assume UE can support it before UE capability reporting. Similarly, the configuration of some bit fields, e.g., DAI, in DCI 0_1 relies on UE capability reporting. Therefore, we don’t think DCI 0_1 can be used for Msg5 transmission, </w:t>
                  </w:r>
                  <w:proofErr w:type="gramStart"/>
                  <w:r>
                    <w:rPr>
                      <w:sz w:val="22"/>
                      <w:lang w:val="en-US"/>
                    </w:rPr>
                    <w:t>and,</w:t>
                  </w:r>
                  <w:proofErr w:type="gramEnd"/>
                  <w:r>
                    <w:rPr>
                      <w:sz w:val="22"/>
                      <w:lang w:val="en-US"/>
                    </w:rPr>
                    <w:t xml:space="preserve">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t>
                  </w:r>
                  <w:proofErr w:type="gramStart"/>
                  <w:r>
                    <w:rPr>
                      <w:rFonts w:eastAsiaTheme="minorEastAsia"/>
                      <w:sz w:val="22"/>
                      <w:lang w:val="en-US" w:eastAsia="zh-CN"/>
                    </w:rPr>
                    <w:t>way in reality</w:t>
                  </w:r>
                  <w:proofErr w:type="gramEnd"/>
                  <w:r>
                    <w:rPr>
                      <w:rFonts w:eastAsiaTheme="minorEastAsia"/>
                      <w:sz w:val="22"/>
                      <w:lang w:val="en-US" w:eastAsia="zh-CN"/>
                    </w:rPr>
                    <w:t xml:space="preserve">.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D52E07">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ＭＳ 明朝" w:hint="eastAsia"/>
                      <w:sz w:val="22"/>
                      <w:lang w:val="en-US"/>
                    </w:rPr>
                    <w:t>M</w:t>
                  </w:r>
                  <w:r>
                    <w:rPr>
                      <w:rFonts w:eastAsia="ＭＳ 明朝"/>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ＭＳ 明朝" w:hint="eastAsia"/>
                      <w:sz w:val="22"/>
                      <w:lang w:val="en-US"/>
                    </w:rPr>
                    <w:t>T</w:t>
                  </w:r>
                  <w:r>
                    <w:rPr>
                      <w:rFonts w:eastAsia="ＭＳ 明朝"/>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ＭＳ 明朝" w:hAnsi="Arial"/>
          <w:sz w:val="32"/>
          <w:szCs w:val="32"/>
        </w:rPr>
      </w:pPr>
    </w:p>
    <w:p w14:paraId="6A32F001" w14:textId="731E62B8" w:rsidR="00727DF2" w:rsidRPr="00AD5375" w:rsidRDefault="00727DF2" w:rsidP="00727DF2">
      <w:pPr>
        <w:pStyle w:val="31"/>
        <w:rPr>
          <w:rFonts w:eastAsia="ＭＳ 明朝" w:cs="Batang"/>
          <w:b/>
          <w:bCs/>
          <w:sz w:val="22"/>
          <w:szCs w:val="22"/>
        </w:rPr>
      </w:pPr>
      <w:r>
        <w:rPr>
          <w:rFonts w:eastAsia="ＭＳ 明朝" w:cs="Batang"/>
          <w:b/>
          <w:bCs/>
          <w:sz w:val="22"/>
          <w:szCs w:val="22"/>
        </w:rPr>
        <w:lastRenderedPageBreak/>
        <w:t>TEI proposal</w:t>
      </w:r>
      <w:r w:rsidRPr="00AD5375">
        <w:rPr>
          <w:rFonts w:eastAsia="ＭＳ 明朝" w:cs="Batang"/>
          <w:b/>
          <w:bCs/>
          <w:sz w:val="22"/>
          <w:szCs w:val="22"/>
        </w:rPr>
        <w:t xml:space="preserve"> #</w:t>
      </w:r>
      <w:r w:rsidR="00B2147C">
        <w:rPr>
          <w:rFonts w:eastAsia="ＭＳ 明朝" w:cs="Batang"/>
          <w:b/>
          <w:bCs/>
          <w:sz w:val="22"/>
          <w:szCs w:val="22"/>
        </w:rPr>
        <w:t>4</w:t>
      </w:r>
    </w:p>
    <w:p w14:paraId="3F2E3A51" w14:textId="20767E4A" w:rsidR="00727DF2" w:rsidRPr="001C7CDA" w:rsidRDefault="001C7CDA" w:rsidP="00727DF2">
      <w:pPr>
        <w:pStyle w:val="aff6"/>
        <w:numPr>
          <w:ilvl w:val="0"/>
          <w:numId w:val="13"/>
        </w:numPr>
        <w:ind w:leftChars="0"/>
        <w:jc w:val="both"/>
        <w:rPr>
          <w:b/>
          <w:sz w:val="22"/>
          <w:szCs w:val="22"/>
        </w:rPr>
      </w:pPr>
      <w:r w:rsidRPr="001C7CDA">
        <w:rPr>
          <w:rFonts w:eastAsia="ＭＳ 明朝"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aff6"/>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aff6"/>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F8518B" w:rsidRPr="00F8518B">
        <w:rPr>
          <w:rFonts w:eastAsia="ＭＳ 明朝" w:cs="Batang"/>
          <w:sz w:val="22"/>
          <w:szCs w:val="22"/>
        </w:rPr>
        <w:t xml:space="preserve">ZTE, China Telecom, </w:t>
      </w:r>
      <w:proofErr w:type="spellStart"/>
      <w:r w:rsidR="00F8518B" w:rsidRPr="00F8518B">
        <w:rPr>
          <w:rFonts w:eastAsia="ＭＳ 明朝" w:cs="Batang"/>
          <w:sz w:val="22"/>
          <w:szCs w:val="22"/>
        </w:rPr>
        <w:t>Sanechips</w:t>
      </w:r>
      <w:proofErr w:type="spellEnd"/>
      <w:r>
        <w:rPr>
          <w:rFonts w:eastAsia="ＭＳ 明朝"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727DF2" w14:paraId="4CDE5E4A" w14:textId="77777777" w:rsidTr="00686CBD">
        <w:tc>
          <w:tcPr>
            <w:tcW w:w="1693" w:type="dxa"/>
            <w:shd w:val="clear" w:color="auto" w:fill="F2F2F2" w:themeFill="background1" w:themeFillShade="F2"/>
          </w:tcPr>
          <w:p w14:paraId="49C027F7"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175522D"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5C7B6C" w14:paraId="7E1141D5" w14:textId="77777777" w:rsidTr="00686CBD">
        <w:tc>
          <w:tcPr>
            <w:tcW w:w="1693" w:type="dxa"/>
          </w:tcPr>
          <w:p w14:paraId="2D04BAD3" w14:textId="36AE8928" w:rsidR="005C7B6C" w:rsidRPr="005C7B6C" w:rsidRDefault="005C7B6C" w:rsidP="00686CBD">
            <w:pPr>
              <w:spacing w:afterLines="50" w:after="120"/>
              <w:jc w:val="both"/>
              <w:rPr>
                <w:rFonts w:eastAsia="ＭＳ 明朝"/>
                <w:sz w:val="22"/>
                <w:lang w:val="en-US"/>
              </w:rPr>
            </w:pPr>
          </w:p>
        </w:tc>
        <w:tc>
          <w:tcPr>
            <w:tcW w:w="1023" w:type="dxa"/>
          </w:tcPr>
          <w:p w14:paraId="29800BD7" w14:textId="77777777" w:rsidR="005C7B6C" w:rsidRPr="00661912" w:rsidRDefault="005C7B6C" w:rsidP="00686CBD">
            <w:pPr>
              <w:spacing w:afterLines="50" w:after="120"/>
              <w:jc w:val="both"/>
              <w:rPr>
                <w:rFonts w:eastAsiaTheme="minorEastAsia"/>
                <w:sz w:val="22"/>
                <w:lang w:val="en-US" w:eastAsia="zh-CN"/>
              </w:rPr>
            </w:pPr>
          </w:p>
        </w:tc>
        <w:tc>
          <w:tcPr>
            <w:tcW w:w="6912" w:type="dxa"/>
          </w:tcPr>
          <w:p w14:paraId="3053131E" w14:textId="77777777" w:rsidR="005C7B6C" w:rsidRPr="00F740AD" w:rsidRDefault="005C7B6C" w:rsidP="00686CBD">
            <w:pPr>
              <w:spacing w:afterLines="50" w:after="120"/>
              <w:jc w:val="both"/>
              <w:rPr>
                <w:sz w:val="22"/>
                <w:lang w:val="en-US"/>
              </w:rPr>
            </w:pPr>
          </w:p>
        </w:tc>
      </w:tr>
      <w:tr w:rsidR="00727DF2" w14:paraId="6890571F" w14:textId="77777777" w:rsidTr="00686CBD">
        <w:tc>
          <w:tcPr>
            <w:tcW w:w="1693" w:type="dxa"/>
          </w:tcPr>
          <w:p w14:paraId="0F32844F" w14:textId="77777777" w:rsidR="00727DF2" w:rsidRPr="00661912" w:rsidRDefault="00727DF2" w:rsidP="00686CBD">
            <w:pPr>
              <w:spacing w:afterLines="50" w:after="120"/>
              <w:jc w:val="both"/>
              <w:rPr>
                <w:rFonts w:eastAsiaTheme="minorEastAsia"/>
                <w:sz w:val="22"/>
                <w:lang w:val="en-US" w:eastAsia="zh-CN"/>
              </w:rPr>
            </w:pPr>
          </w:p>
        </w:tc>
        <w:tc>
          <w:tcPr>
            <w:tcW w:w="1023" w:type="dxa"/>
          </w:tcPr>
          <w:p w14:paraId="200A96E7" w14:textId="77777777" w:rsidR="00727DF2" w:rsidRPr="00661912" w:rsidRDefault="00727DF2" w:rsidP="00686CBD">
            <w:pPr>
              <w:spacing w:afterLines="50" w:after="120"/>
              <w:jc w:val="both"/>
              <w:rPr>
                <w:rFonts w:eastAsiaTheme="minorEastAsia"/>
                <w:sz w:val="22"/>
                <w:lang w:val="en-US" w:eastAsia="zh-CN"/>
              </w:rPr>
            </w:pPr>
          </w:p>
        </w:tc>
        <w:tc>
          <w:tcPr>
            <w:tcW w:w="6912" w:type="dxa"/>
          </w:tcPr>
          <w:p w14:paraId="514BEB57" w14:textId="77777777" w:rsidR="00727DF2" w:rsidRPr="00F740AD" w:rsidRDefault="00727DF2" w:rsidP="00686CBD">
            <w:pPr>
              <w:spacing w:afterLines="50" w:after="120"/>
              <w:jc w:val="both"/>
              <w:rPr>
                <w:sz w:val="22"/>
                <w:lang w:val="en-US"/>
              </w:rPr>
            </w:pPr>
          </w:p>
        </w:tc>
      </w:tr>
      <w:tr w:rsidR="00727DF2" w14:paraId="657E9D9C" w14:textId="77777777" w:rsidTr="00686CBD">
        <w:tc>
          <w:tcPr>
            <w:tcW w:w="1693" w:type="dxa"/>
          </w:tcPr>
          <w:p w14:paraId="046B3D65" w14:textId="77777777" w:rsidR="00727DF2" w:rsidRDefault="00727DF2" w:rsidP="00686CBD">
            <w:pPr>
              <w:spacing w:afterLines="50" w:after="120"/>
              <w:jc w:val="both"/>
              <w:rPr>
                <w:sz w:val="22"/>
                <w:lang w:val="en-US"/>
              </w:rPr>
            </w:pPr>
          </w:p>
        </w:tc>
        <w:tc>
          <w:tcPr>
            <w:tcW w:w="1023" w:type="dxa"/>
          </w:tcPr>
          <w:p w14:paraId="211F0C35" w14:textId="77777777" w:rsidR="00727DF2" w:rsidRPr="00F740AD" w:rsidRDefault="00727DF2" w:rsidP="00686CBD">
            <w:pPr>
              <w:spacing w:afterLines="50" w:after="120"/>
              <w:jc w:val="both"/>
              <w:rPr>
                <w:sz w:val="22"/>
                <w:lang w:val="en-US"/>
              </w:rPr>
            </w:pPr>
          </w:p>
        </w:tc>
        <w:tc>
          <w:tcPr>
            <w:tcW w:w="6912" w:type="dxa"/>
          </w:tcPr>
          <w:p w14:paraId="3F240FCA" w14:textId="77777777" w:rsidR="00727DF2" w:rsidRPr="00F740AD" w:rsidRDefault="00727DF2" w:rsidP="00686CBD">
            <w:pPr>
              <w:spacing w:afterLines="50" w:after="120"/>
              <w:jc w:val="both"/>
              <w:rPr>
                <w:sz w:val="22"/>
                <w:lang w:val="en-US"/>
              </w:rPr>
            </w:pP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ＭＳ 明朝" w:hAnsi="Arial"/>
          <w:sz w:val="28"/>
          <w:szCs w:val="32"/>
          <w:lang w:val="en-US"/>
        </w:rPr>
        <w:t>Extensions to FR1 TRS configurations</w:t>
      </w:r>
    </w:p>
    <w:p w14:paraId="2BACE8D1" w14:textId="77777777" w:rsidR="00727DF2" w:rsidRDefault="00727DF2" w:rsidP="00727DF2">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727DF2" w14:paraId="02F733D1" w14:textId="77777777" w:rsidTr="00686CBD">
        <w:tc>
          <w:tcPr>
            <w:tcW w:w="562" w:type="dxa"/>
          </w:tcPr>
          <w:p w14:paraId="236C59B1" w14:textId="6CE89BC6" w:rsidR="00727DF2" w:rsidRPr="0016792D" w:rsidRDefault="00727DF2"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431F2D">
              <w:rPr>
                <w:rFonts w:ascii="Arial" w:eastAsia="ＭＳ 明朝" w:hAnsi="Arial"/>
                <w:sz w:val="22"/>
                <w:szCs w:val="22"/>
                <w:lang w:val="en-US"/>
              </w:rPr>
              <w:t>2</w:t>
            </w:r>
            <w:r>
              <w:rPr>
                <w:rFonts w:ascii="Arial" w:eastAsia="ＭＳ 明朝"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aff4"/>
              <w:tblW w:w="0" w:type="auto"/>
              <w:tblLook w:val="04A0" w:firstRow="1" w:lastRow="0" w:firstColumn="1" w:lastColumn="0" w:noHBand="0" w:noVBand="1"/>
            </w:tblPr>
            <w:tblGrid>
              <w:gridCol w:w="8840"/>
            </w:tblGrid>
            <w:tr w:rsidR="00071FBE" w:rsidRPr="00071FBE" w14:paraId="2B11315F" w14:textId="77777777" w:rsidTr="00D52E07">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w:t>
                  </w:r>
                  <w:proofErr w:type="spellStart"/>
                  <w:r w:rsidRPr="00071FBE">
                    <w:rPr>
                      <w:b/>
                      <w:bCs/>
                      <w:i/>
                      <w:sz w:val="22"/>
                      <w:szCs w:val="18"/>
                      <w:lang w:val="x-none"/>
                    </w:rPr>
                    <w:t>ResourceSet</w:t>
                  </w:r>
                  <w:proofErr w:type="spellEnd"/>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proofErr w:type="spellStart"/>
                  <w:r w:rsidRPr="00071FBE">
                    <w:rPr>
                      <w:i/>
                      <w:sz w:val="22"/>
                      <w:szCs w:val="18"/>
                      <w:lang w:val="en-US"/>
                    </w:rPr>
                    <w:t>tdd</w:t>
                  </w:r>
                  <w:proofErr w:type="spellEnd"/>
                  <w:r w:rsidRPr="00071FBE">
                    <w:rPr>
                      <w:i/>
                      <w:sz w:val="22"/>
                      <w:szCs w:val="18"/>
                      <w:lang w:val="en-US"/>
                    </w:rPr>
                    <w:t>-</w:t>
                  </w:r>
                  <w:r w:rsidRPr="00071FBE">
                    <w:rPr>
                      <w:i/>
                      <w:sz w:val="22"/>
                      <w:szCs w:val="18"/>
                      <w:lang w:val="x-none"/>
                    </w:rPr>
                    <w:t>UL-DL-</w:t>
                  </w:r>
                  <w:r w:rsidRPr="00071FBE">
                    <w:rPr>
                      <w:i/>
                      <w:sz w:val="22"/>
                      <w:szCs w:val="18"/>
                      <w:lang w:val="en-US"/>
                    </w:rPr>
                    <w:t>C</w:t>
                  </w:r>
                  <w:proofErr w:type="spellStart"/>
                  <w:r w:rsidRPr="00071FBE">
                    <w:rPr>
                      <w:i/>
                      <w:sz w:val="22"/>
                      <w:szCs w:val="18"/>
                      <w:lang w:val="x-none"/>
                    </w:rPr>
                    <w:t>onfiguration</w:t>
                  </w:r>
                  <w:r w:rsidRPr="00071FBE">
                    <w:rPr>
                      <w:i/>
                      <w:sz w:val="22"/>
                      <w:szCs w:val="18"/>
                      <w:lang w:val="en-US"/>
                    </w:rPr>
                    <w:t>C</w:t>
                  </w:r>
                  <w:r w:rsidRPr="00071FBE">
                    <w:rPr>
                      <w:i/>
                      <w:sz w:val="22"/>
                      <w:szCs w:val="18"/>
                      <w:lang w:val="x-none"/>
                    </w:rPr>
                    <w:t>ommon</w:t>
                  </w:r>
                  <w:proofErr w:type="spellEnd"/>
                  <w:r w:rsidRPr="00071FBE">
                    <w:rPr>
                      <w:i/>
                      <w:sz w:val="22"/>
                      <w:szCs w:val="18"/>
                      <w:lang w:val="x-none"/>
                    </w:rPr>
                    <w:t xml:space="preserve"> </w:t>
                  </w:r>
                  <w:r w:rsidRPr="00071FBE">
                    <w:rPr>
                      <w:sz w:val="22"/>
                      <w:szCs w:val="18"/>
                      <w:lang w:val="x-none"/>
                    </w:rPr>
                    <w:t xml:space="preserve">or </w:t>
                  </w:r>
                  <w:proofErr w:type="spellStart"/>
                  <w:r w:rsidRPr="00071FBE">
                    <w:rPr>
                      <w:i/>
                      <w:sz w:val="22"/>
                      <w:szCs w:val="18"/>
                      <w:lang w:val="x-none"/>
                    </w:rPr>
                    <w:t>tdd</w:t>
                  </w:r>
                  <w:proofErr w:type="spellEnd"/>
                  <w:r w:rsidRPr="00071FBE">
                    <w:rPr>
                      <w:i/>
                      <w:sz w:val="22"/>
                      <w:szCs w:val="18"/>
                      <w:lang w:val="x-none"/>
                    </w:rPr>
                    <w:t>-UL-DL-</w:t>
                  </w:r>
                  <w:proofErr w:type="spellStart"/>
                  <w:r w:rsidRPr="00071FBE">
                    <w:rPr>
                      <w:i/>
                      <w:sz w:val="22"/>
                      <w:szCs w:val="18"/>
                      <w:lang w:val="x-none"/>
                    </w:rPr>
                    <w:t>ConfigDedicated</w:t>
                  </w:r>
                  <w:proofErr w:type="spellEnd"/>
                  <w:r w:rsidRPr="00071FBE">
                    <w:rPr>
                      <w:sz w:val="22"/>
                      <w:szCs w:val="18"/>
                      <w:lang w:val="x-none"/>
                    </w:rPr>
                    <w:t xml:space="preserve">, then the UE may be configured with one or more NZP CSI-RS set(s), where a </w:t>
                  </w:r>
                  <w:r w:rsidRPr="00071FBE">
                    <w:rPr>
                      <w:i/>
                      <w:sz w:val="22"/>
                      <w:szCs w:val="18"/>
                      <w:lang w:val="x-none"/>
                    </w:rPr>
                    <w:t>NZP-CSI-RS-</w:t>
                  </w:r>
                  <w:proofErr w:type="spellStart"/>
                  <w:r w:rsidRPr="00071FBE">
                    <w:rPr>
                      <w:i/>
                      <w:sz w:val="22"/>
                      <w:szCs w:val="18"/>
                      <w:lang w:val="x-none"/>
                    </w:rPr>
                    <w:t>ResourceSet</w:t>
                  </w:r>
                  <w:proofErr w:type="spellEnd"/>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proofErr w:type="spellStart"/>
                  <w:r w:rsidRPr="00071FBE">
                    <w:rPr>
                      <w:i/>
                      <w:sz w:val="22"/>
                      <w:szCs w:val="18"/>
                      <w:lang w:val="x-none"/>
                    </w:rPr>
                    <w:t>resourceMapping</w:t>
                  </w:r>
                  <w:proofErr w:type="spellEnd"/>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Pr="00071FBE">
                    <w:rPr>
                      <w:position w:val="-10"/>
                      <w:sz w:val="22"/>
                      <w:szCs w:val="18"/>
                      <w:lang w:val="x-none"/>
                    </w:rPr>
                    <w:object w:dxaOrig="700" w:dyaOrig="300" w14:anchorId="5ED4B860">
                      <v:shape id="_x0000_i1029" type="#_x0000_t75" style="width:36.7pt;height:14.25pt" o:ole="">
                        <v:imagedata r:id="rId18" o:title=""/>
                      </v:shape>
                      <o:OLEObject Type="Embed" ProgID="Equation.3" ShapeID="_x0000_i1029" DrawAspect="Content" ObjectID="_1743301331" r:id="rId19"/>
                    </w:object>
                  </w:r>
                  <w:r w:rsidRPr="00071FBE">
                    <w:rPr>
                      <w:sz w:val="22"/>
                      <w:szCs w:val="18"/>
                      <w:lang w:val="x-none"/>
                    </w:rPr>
                    <w:t xml:space="preserve">, </w:t>
                  </w:r>
                  <w:r w:rsidRPr="00071FBE">
                    <w:rPr>
                      <w:position w:val="-10"/>
                      <w:sz w:val="22"/>
                      <w:szCs w:val="18"/>
                      <w:lang w:val="x-none"/>
                    </w:rPr>
                    <w:object w:dxaOrig="700" w:dyaOrig="300" w14:anchorId="21B216E4">
                      <v:shape id="_x0000_i1030" type="#_x0000_t75" style="width:36.7pt;height:14.25pt" o:ole="">
                        <v:imagedata r:id="rId20" o:title=""/>
                      </v:shape>
                      <o:OLEObject Type="Embed" ProgID="Equation.3" ShapeID="_x0000_i1030" DrawAspect="Content" ObjectID="_1743301332" r:id="rId21"/>
                    </w:object>
                  </w:r>
                  <w:r w:rsidRPr="00071FBE">
                    <w:rPr>
                      <w:sz w:val="22"/>
                      <w:szCs w:val="18"/>
                      <w:lang w:val="x-none"/>
                    </w:rPr>
                    <w:t>, or</w:t>
                  </w:r>
                  <w:r w:rsidRPr="00071FBE">
                    <w:rPr>
                      <w:position w:val="-10"/>
                      <w:sz w:val="22"/>
                      <w:szCs w:val="18"/>
                      <w:lang w:val="x-none"/>
                    </w:rPr>
                    <w:object w:dxaOrig="780" w:dyaOrig="300" w14:anchorId="4824DE67">
                      <v:shape id="_x0000_i1031" type="#_x0000_t75" style="width:43.45pt;height:14.25pt" o:ole="">
                        <v:imagedata r:id="rId22" o:title=""/>
                      </v:shape>
                      <o:OLEObject Type="Embed" ProgID="Equation.3" ShapeID="_x0000_i1031" DrawAspect="Content" ObjectID="_1743301333" r:id="rId23"/>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Pr="00071FBE">
                    <w:rPr>
                      <w:position w:val="-10"/>
                      <w:sz w:val="22"/>
                      <w:szCs w:val="18"/>
                      <w:lang w:val="x-none"/>
                    </w:rPr>
                    <w:object w:dxaOrig="700" w:dyaOrig="300" w14:anchorId="4974EA63">
                      <v:shape id="_x0000_i1032" type="#_x0000_t75" style="width:36.7pt;height:14.25pt" o:ole="">
                        <v:imagedata r:id="rId24" o:title=""/>
                      </v:shape>
                      <o:OLEObject Type="Embed" ProgID="Equation.3" ShapeID="_x0000_i1032" DrawAspect="Content" ObjectID="_1743301334" r:id="rId25"/>
                    </w:object>
                  </w:r>
                  <w:r w:rsidRPr="00071FBE">
                    <w:rPr>
                      <w:sz w:val="22"/>
                      <w:szCs w:val="18"/>
                      <w:lang w:val="x-none"/>
                    </w:rPr>
                    <w:t xml:space="preserve">, </w:t>
                  </w:r>
                  <w:r w:rsidRPr="00071FBE">
                    <w:rPr>
                      <w:position w:val="-10"/>
                      <w:sz w:val="22"/>
                      <w:szCs w:val="18"/>
                      <w:lang w:val="x-none"/>
                    </w:rPr>
                    <w:object w:dxaOrig="639" w:dyaOrig="300" w14:anchorId="2550B10E">
                      <v:shape id="_x0000_i1033" type="#_x0000_t75" style="width:28.55pt;height:14.25pt" o:ole="">
                        <v:imagedata r:id="rId26" o:title=""/>
                      </v:shape>
                      <o:OLEObject Type="Embed" ProgID="Equation.3" ShapeID="_x0000_i1033" DrawAspect="Content" ObjectID="_1743301335" r:id="rId27"/>
                    </w:object>
                  </w:r>
                  <w:r w:rsidRPr="00071FBE">
                    <w:rPr>
                      <w:sz w:val="22"/>
                      <w:szCs w:val="18"/>
                      <w:lang w:val="x-none"/>
                    </w:rPr>
                    <w:t xml:space="preserve">, </w:t>
                  </w:r>
                  <w:r w:rsidRPr="00071FBE">
                    <w:rPr>
                      <w:position w:val="-10"/>
                      <w:sz w:val="22"/>
                      <w:szCs w:val="18"/>
                      <w:lang w:val="x-none"/>
                    </w:rPr>
                    <w:object w:dxaOrig="700" w:dyaOrig="300" w14:anchorId="23A53ECE">
                      <v:shape id="_x0000_i1034" type="#_x0000_t75" style="width:36.7pt;height:14.25pt" o:ole="">
                        <v:imagedata r:id="rId28" o:title=""/>
                      </v:shape>
                      <o:OLEObject Type="Embed" ProgID="Equation.3" ShapeID="_x0000_i1034" DrawAspect="Content" ObjectID="_1743301336" r:id="rId29"/>
                    </w:object>
                  </w:r>
                  <w:r w:rsidRPr="00071FBE">
                    <w:rPr>
                      <w:sz w:val="22"/>
                      <w:szCs w:val="18"/>
                      <w:lang w:val="x-none"/>
                    </w:rPr>
                    <w:t xml:space="preserve">, </w:t>
                  </w:r>
                  <w:r w:rsidRPr="00071FBE">
                    <w:rPr>
                      <w:position w:val="-10"/>
                      <w:sz w:val="22"/>
                      <w:szCs w:val="18"/>
                      <w:lang w:val="x-none"/>
                    </w:rPr>
                    <w:object w:dxaOrig="680" w:dyaOrig="300" w14:anchorId="15671AB6">
                      <v:shape id="_x0000_i1035" type="#_x0000_t75" style="width:36.7pt;height:14.25pt" o:ole="">
                        <v:imagedata r:id="rId30" o:title=""/>
                      </v:shape>
                      <o:OLEObject Type="Embed" ProgID="Equation.3" ShapeID="_x0000_i1035" DrawAspect="Content" ObjectID="_1743301337" r:id="rId31"/>
                    </w:object>
                  </w:r>
                  <w:r w:rsidRPr="00071FBE">
                    <w:rPr>
                      <w:sz w:val="22"/>
                      <w:szCs w:val="18"/>
                      <w:lang w:val="x-none"/>
                    </w:rPr>
                    <w:t xml:space="preserve">, </w:t>
                  </w:r>
                  <w:r w:rsidRPr="00071FBE">
                    <w:rPr>
                      <w:position w:val="-10"/>
                      <w:sz w:val="22"/>
                      <w:szCs w:val="18"/>
                      <w:lang w:val="x-none"/>
                    </w:rPr>
                    <w:object w:dxaOrig="760" w:dyaOrig="300" w14:anchorId="2F788299">
                      <v:shape id="_x0000_i1036" type="#_x0000_t75" style="width:35.3pt;height:14.25pt" o:ole="">
                        <v:imagedata r:id="rId32" o:title=""/>
                      </v:shape>
                      <o:OLEObject Type="Embed" ProgID="Equation.3" ShapeID="_x0000_i1036" DrawAspect="Content" ObjectID="_1743301338" r:id="rId33"/>
                    </w:object>
                  </w:r>
                  <w:r w:rsidRPr="00071FBE">
                    <w:rPr>
                      <w:sz w:val="22"/>
                      <w:szCs w:val="18"/>
                      <w:lang w:val="x-none"/>
                    </w:rPr>
                    <w:t xml:space="preserve">, </w:t>
                  </w:r>
                  <w:r w:rsidRPr="00071FBE">
                    <w:rPr>
                      <w:position w:val="-10"/>
                      <w:sz w:val="22"/>
                      <w:szCs w:val="18"/>
                      <w:lang w:val="x-none"/>
                    </w:rPr>
                    <w:object w:dxaOrig="760" w:dyaOrig="300" w14:anchorId="3D36F030">
                      <v:shape id="_x0000_i1037" type="#_x0000_t75" style="width:35.3pt;height:14.25pt" o:ole="">
                        <v:imagedata r:id="rId34" o:title=""/>
                      </v:shape>
                      <o:OLEObject Type="Embed" ProgID="Equation.3" ShapeID="_x0000_i1037" DrawAspect="Content" ObjectID="_1743301339" r:id="rId35"/>
                    </w:object>
                  </w:r>
                  <w:r w:rsidRPr="00071FBE">
                    <w:rPr>
                      <w:sz w:val="22"/>
                      <w:szCs w:val="18"/>
                      <w:lang w:val="x-none"/>
                    </w:rPr>
                    <w:t xml:space="preserve"> or </w:t>
                  </w:r>
                  <w:r w:rsidRPr="00071FBE">
                    <w:rPr>
                      <w:position w:val="-10"/>
                      <w:sz w:val="22"/>
                      <w:szCs w:val="18"/>
                      <w:lang w:val="x-none"/>
                    </w:rPr>
                    <w:object w:dxaOrig="760" w:dyaOrig="300" w14:anchorId="7FA93BA6">
                      <v:shape id="_x0000_i1038" type="#_x0000_t75" style="width:35.3pt;height:14.25pt" o:ole="">
                        <v:imagedata r:id="rId36" o:title=""/>
                      </v:shape>
                      <o:OLEObject Type="Embed" ProgID="Equation.3" ShapeID="_x0000_i1038" DrawAspect="Content" ObjectID="_1743301340" r:id="rId37"/>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xml:space="preserve">. It is evident that UEs not aware of the TRS cannot use the PRBs with TRS except by brute-force puncturing the TRS REs, and in many cases on FR1 carriers this means that the slots cannot be used at all for paging, system info or </w:t>
            </w:r>
            <w:proofErr w:type="gramStart"/>
            <w:r w:rsidRPr="007F32D6">
              <w:rPr>
                <w:sz w:val="22"/>
                <w:szCs w:val="18"/>
              </w:rPr>
              <w:t>random access</w:t>
            </w:r>
            <w:proofErr w:type="gramEnd"/>
            <w:r w:rsidRPr="007F32D6">
              <w:rPr>
                <w:sz w:val="22"/>
                <w:szCs w:val="18"/>
              </w:rPr>
              <w:t xml:space="preserve">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af2"/>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af2"/>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w:t>
            </w:r>
            <w:proofErr w:type="gramStart"/>
            <w:r w:rsidRPr="008264B9">
              <w:rPr>
                <w:sz w:val="22"/>
                <w:szCs w:val="18"/>
                <w:lang w:val="en-US"/>
              </w:rPr>
              <w:t>x{</w:t>
            </w:r>
            <w:proofErr w:type="gramEnd"/>
            <w:r w:rsidRPr="008264B9">
              <w:rPr>
                <w:sz w:val="22"/>
                <w:szCs w:val="18"/>
                <w:lang w:val="en-US"/>
              </w:rPr>
              <w:t>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w:t>
            </w:r>
            <w:proofErr w:type="gramStart"/>
            <w:r w:rsidRPr="008264B9">
              <w:rPr>
                <w:sz w:val="22"/>
                <w:szCs w:val="18"/>
              </w:rPr>
              <w:t>x{</w:t>
            </w:r>
            <w:proofErr w:type="gramEnd"/>
            <w:r w:rsidRPr="008264B9">
              <w:rPr>
                <w:sz w:val="22"/>
                <w:szCs w:val="18"/>
              </w:rPr>
              <w:t>4,8}, 2x{5,9}, 2x{6,10}, allow also the configuration of 2x{9,13} for FR1.</w:t>
            </w:r>
          </w:p>
          <w:p w14:paraId="0EB9A4E2" w14:textId="522799FC" w:rsidR="00727DF2" w:rsidRPr="008264B9" w:rsidRDefault="00F67834" w:rsidP="00C663DD">
            <w:pPr>
              <w:pStyle w:val="aff6"/>
              <w:numPr>
                <w:ilvl w:val="0"/>
                <w:numId w:val="24"/>
              </w:numPr>
              <w:ind w:leftChars="0"/>
              <w:contextualSpacing/>
            </w:pPr>
            <w:r w:rsidRPr="008264B9">
              <w:rPr>
                <w:b/>
                <w:bCs/>
                <w:sz w:val="22"/>
                <w:szCs w:val="18"/>
              </w:rPr>
              <w:t>Note:</w:t>
            </w:r>
            <w:r w:rsidRPr="008264B9">
              <w:rPr>
                <w:sz w:val="22"/>
                <w:szCs w:val="18"/>
              </w:rPr>
              <w:t xml:space="preserve"> The 2</w:t>
            </w:r>
            <w:proofErr w:type="gramStart"/>
            <w:r w:rsidRPr="008264B9">
              <w:rPr>
                <w:sz w:val="22"/>
                <w:szCs w:val="18"/>
              </w:rPr>
              <w:t>x{</w:t>
            </w:r>
            <w:proofErr w:type="gramEnd"/>
            <w:r w:rsidRPr="008264B9">
              <w:rPr>
                <w:sz w:val="22"/>
                <w:szCs w:val="18"/>
              </w:rPr>
              <w:t>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aff4"/>
              <w:tblW w:w="0" w:type="auto"/>
              <w:tblLook w:val="04A0" w:firstRow="1" w:lastRow="0" w:firstColumn="1" w:lastColumn="0" w:noHBand="0" w:noVBand="1"/>
            </w:tblPr>
            <w:tblGrid>
              <w:gridCol w:w="1675"/>
              <w:gridCol w:w="1267"/>
              <w:gridCol w:w="6460"/>
            </w:tblGrid>
            <w:tr w:rsidR="00E77A9F" w14:paraId="50509352" w14:textId="77777777" w:rsidTr="00D52E07">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2</w:t>
                  </w:r>
                  <w:proofErr w:type="gramStart"/>
                  <w:r>
                    <w:rPr>
                      <w:sz w:val="22"/>
                      <w:lang w:val="en-US"/>
                    </w:rPr>
                    <w:t>x{</w:t>
                  </w:r>
                  <w:proofErr w:type="gramEnd"/>
                  <w:r>
                    <w:rPr>
                      <w:sz w:val="22"/>
                      <w:lang w:val="en-US"/>
                    </w:rPr>
                    <w:t xml:space="preserve">9,13}: it might be useful. We are open to consider </w:t>
                  </w:r>
                  <w:r w:rsidRPr="00887E8C">
                    <w:rPr>
                      <w:sz w:val="22"/>
                      <w:lang w:val="en-US"/>
                    </w:rPr>
                    <w:t>2</w:t>
                  </w:r>
                  <w:proofErr w:type="gramStart"/>
                  <w:r w:rsidRPr="00887E8C">
                    <w:rPr>
                      <w:sz w:val="22"/>
                      <w:lang w:val="en-US"/>
                    </w:rPr>
                    <w:t>x{</w:t>
                  </w:r>
                  <w:proofErr w:type="gramEnd"/>
                  <w:r w:rsidRPr="00887E8C">
                    <w:rPr>
                      <w:sz w:val="22"/>
                      <w:lang w:val="en-US"/>
                    </w:rPr>
                    <w:t>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w:t>
                  </w:r>
                  <w:proofErr w:type="gramStart"/>
                  <w:r w:rsidRPr="003D0EE7">
                    <w:rPr>
                      <w:sz w:val="22"/>
                      <w:lang w:val="en-US"/>
                    </w:rPr>
                    <w:t>x{</w:t>
                  </w:r>
                  <w:proofErr w:type="gramEnd"/>
                  <w:r w:rsidRPr="003D0EE7">
                    <w:rPr>
                      <w:sz w:val="22"/>
                      <w:lang w:val="en-US"/>
                    </w:rPr>
                    <w:t>13}</w:t>
                  </w:r>
                  <w:r>
                    <w:rPr>
                      <w:sz w:val="22"/>
                      <w:lang w:val="en-US"/>
                    </w:rPr>
                    <w:t>:</w:t>
                  </w:r>
                  <w:r w:rsidRPr="003D0EE7">
                    <w:rPr>
                      <w:sz w:val="22"/>
                      <w:lang w:val="en-US"/>
                    </w:rPr>
                    <w:t xml:space="preserve"> </w:t>
                  </w:r>
                  <w:proofErr w:type="spellStart"/>
                  <w:r w:rsidRPr="003D0EE7">
                    <w:rPr>
                      <w:sz w:val="22"/>
                      <w:lang w:val="en-US"/>
                    </w:rPr>
                    <w:t>freq</w:t>
                  </w:r>
                  <w:proofErr w:type="spellEnd"/>
                  <w:r w:rsidRPr="003D0EE7">
                    <w:rPr>
                      <w:sz w:val="22"/>
                      <w:lang w:val="en-US"/>
                    </w:rPr>
                    <w:t xml:space="preserve">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2</w:t>
                  </w:r>
                  <w:proofErr w:type="gramStart"/>
                  <w:r w:rsidRPr="006A796D">
                    <w:rPr>
                      <w:sz w:val="22"/>
                      <w:lang w:val="en-US"/>
                    </w:rPr>
                    <w:t>x{</w:t>
                  </w:r>
                  <w:proofErr w:type="gramEnd"/>
                  <w:r w:rsidRPr="006A796D">
                    <w:rPr>
                      <w:sz w:val="22"/>
                      <w:lang w:val="en-US"/>
                    </w:rPr>
                    <w:t xml:space="preserve">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proofErr w:type="spellStart"/>
                  <w:r w:rsidRPr="003D0EE7">
                    <w:rPr>
                      <w:sz w:val="22"/>
                      <w:lang w:val="en-US"/>
                    </w:rPr>
                    <w:t>freq</w:t>
                  </w:r>
                  <w:proofErr w:type="spellEnd"/>
                  <w:r w:rsidRPr="003D0EE7">
                    <w:rPr>
                      <w:sz w:val="22"/>
                      <w:lang w:val="en-US"/>
                    </w:rPr>
                    <w:t xml:space="preserve"> error resolution</w:t>
                  </w:r>
                  <w:r>
                    <w:rPr>
                      <w:sz w:val="22"/>
                      <w:lang w:val="en-US"/>
                    </w:rPr>
                    <w:t xml:space="preserve">, i.e., less accuracy on </w:t>
                  </w:r>
                  <w:proofErr w:type="spellStart"/>
                  <w:r>
                    <w:rPr>
                      <w:sz w:val="22"/>
                      <w:lang w:val="en-US"/>
                    </w:rPr>
                    <w:t>freq</w:t>
                  </w:r>
                  <w:proofErr w:type="spellEnd"/>
                  <w:r>
                    <w:rPr>
                      <w:sz w:val="22"/>
                      <w:lang w:val="en-US"/>
                    </w:rPr>
                    <w:t xml:space="preserve">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 xml:space="preserve">Most of the proposed patterns may have worse T/F tracking </w:t>
                  </w:r>
                  <w:proofErr w:type="gramStart"/>
                  <w:r w:rsidRPr="00FA10D4">
                    <w:rPr>
                      <w:sz w:val="22"/>
                      <w:lang w:val="en-US"/>
                    </w:rPr>
                    <w:t>performance</w:t>
                  </w:r>
                  <w:r>
                    <w:rPr>
                      <w:sz w:val="22"/>
                      <w:lang w:val="en-US"/>
                    </w:rPr>
                    <w:t>.</w:t>
                  </w:r>
                  <w:r w:rsidRPr="00FA10D4">
                    <w:rPr>
                      <w:sz w:val="22"/>
                      <w:lang w:val="en-US"/>
                    </w:rPr>
                    <w:t>{</w:t>
                  </w:r>
                  <w:proofErr w:type="gramEnd"/>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ＭＳ 明朝" w:hint="eastAsia"/>
                      <w:sz w:val="22"/>
                      <w:lang w:val="en-US"/>
                    </w:rPr>
                    <w:t>D</w:t>
                  </w:r>
                  <w:r>
                    <w:rPr>
                      <w:rFonts w:eastAsia="ＭＳ 明朝"/>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ＭＳ 明朝"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 xml:space="preserve">f this proposal had applied to Rel.15, it may be beneficial. However, even if we introduce new TRS configuration in Rel.18, </w:t>
                  </w:r>
                  <w:proofErr w:type="spellStart"/>
                  <w:r>
                    <w:rPr>
                      <w:sz w:val="22"/>
                      <w:lang w:val="en-US"/>
                    </w:rPr>
                    <w:t>gNB</w:t>
                  </w:r>
                  <w:proofErr w:type="spellEnd"/>
                  <w:r>
                    <w:rPr>
                      <w:sz w:val="22"/>
                      <w:lang w:val="en-US"/>
                    </w:rPr>
                    <w:t xml:space="preserve"> cannot stop transmitting Rel.15 TRS for Rel.15-17 UEs. Hence, the proposed new TRS should be transmitted in addition to Rel.15 TRS, which causes additional resource overhead. In that sense, we </w:t>
                  </w:r>
                  <w:proofErr w:type="spellStart"/>
                  <w:r>
                    <w:rPr>
                      <w:sz w:val="22"/>
                      <w:lang w:val="en-US"/>
                    </w:rPr>
                    <w:t>thinis</w:t>
                  </w:r>
                  <w:proofErr w:type="spellEnd"/>
                  <w:r>
                    <w:rPr>
                      <w:sz w:val="22"/>
                      <w:lang w:val="en-US"/>
                    </w:rPr>
                    <w:t xml:space="preserve">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D52E07">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D52E07">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 xml:space="preserve">We wanted to list all the new TRS configs that we’d see useful from the network operation’s perspective, but we’d be more than happy to narrow down the proposal to what is more generally </w:t>
                  </w:r>
                  <w:proofErr w:type="spellStart"/>
                  <w:r w:rsidRPr="00D73D4F">
                    <w:rPr>
                      <w:sz w:val="22"/>
                      <w:lang w:val="en-US"/>
                    </w:rPr>
                    <w:t>agreeable.E.g</w:t>
                  </w:r>
                  <w:proofErr w:type="spellEnd"/>
                  <w:r w:rsidRPr="00D73D4F">
                    <w:rPr>
                      <w:sz w:val="22"/>
                      <w:lang w:val="en-US"/>
                    </w:rPr>
                    <w:t>. focusing just to 2</w:t>
                  </w:r>
                  <w:proofErr w:type="gramStart"/>
                  <w:r w:rsidRPr="00D73D4F">
                    <w:rPr>
                      <w:sz w:val="22"/>
                      <w:lang w:val="en-US"/>
                    </w:rPr>
                    <w:t>x{</w:t>
                  </w:r>
                  <w:proofErr w:type="gramEnd"/>
                  <w:r w:rsidRPr="00D73D4F">
                    <w:rPr>
                      <w:sz w:val="22"/>
                      <w:lang w:val="en-US"/>
                    </w:rPr>
                    <w:t>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w:t>
                  </w:r>
                  <w:proofErr w:type="gramStart"/>
                  <w:r w:rsidRPr="00D73D4F">
                    <w:rPr>
                      <w:sz w:val="22"/>
                      <w:lang w:val="en-US"/>
                    </w:rPr>
                    <w:t>fairly typical</w:t>
                  </w:r>
                  <w:proofErr w:type="gramEnd"/>
                  <w:r w:rsidRPr="00D73D4F">
                    <w:rPr>
                      <w:sz w:val="22"/>
                      <w:lang w:val="en-US"/>
                    </w:rPr>
                    <w:t>)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D52E07">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w:t>
                  </w:r>
                  <w:proofErr w:type="gramStart"/>
                  <w:r>
                    <w:rPr>
                      <w:rFonts w:ascii="Calibri" w:hAnsi="Calibri" w:cs="Calibri"/>
                      <w:sz w:val="22"/>
                      <w:szCs w:val="22"/>
                    </w:rPr>
                    <w:t>Therefore</w:t>
                  </w:r>
                  <w:proofErr w:type="gramEnd"/>
                  <w:r>
                    <w:rPr>
                      <w:rFonts w:ascii="Calibri" w:hAnsi="Calibri" w:cs="Calibri"/>
                      <w:sz w:val="22"/>
                      <w:szCs w:val="22"/>
                    </w:rPr>
                    <w:t xml:space="preserv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w:t>
                  </w:r>
                  <w:proofErr w:type="spellStart"/>
                  <w:r>
                    <w:rPr>
                      <w:rFonts w:ascii="Calibri" w:hAnsi="Calibri" w:cs="Calibri"/>
                      <w:sz w:val="22"/>
                      <w:szCs w:val="22"/>
                    </w:rPr>
                    <w:t>useness</w:t>
                  </w:r>
                  <w:proofErr w:type="spellEnd"/>
                  <w:r>
                    <w:rPr>
                      <w:rFonts w:ascii="Calibri" w:hAnsi="Calibri" w:cs="Calibri"/>
                      <w:sz w:val="22"/>
                      <w:szCs w:val="22"/>
                    </w:rPr>
                    <w:t xml:space="preserve"> of this proposal. </w:t>
                  </w:r>
                </w:p>
              </w:tc>
            </w:tr>
            <w:tr w:rsidR="00E77A9F" w:rsidRPr="00C40A89" w14:paraId="662E6C82" w14:textId="77777777" w:rsidTr="00D52E07">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 xml:space="preserve">Huawei, </w:t>
                  </w:r>
                  <w:proofErr w:type="spellStart"/>
                  <w:r w:rsidRPr="00C40A89">
                    <w:rPr>
                      <w:rFonts w:eastAsiaTheme="minorEastAsia"/>
                      <w:sz w:val="22"/>
                      <w:szCs w:val="22"/>
                      <w:lang w:val="en-US" w:eastAsia="zh-CN"/>
                    </w:rPr>
                    <w:t>Hisilicon</w:t>
                  </w:r>
                  <w:proofErr w:type="spellEnd"/>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afff0"/>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afff0"/>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afff0"/>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afff0"/>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afff0"/>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afff0"/>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afff0"/>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afff0"/>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 xml:space="preserve">One-slot TRS configuration can provide better flexibility for </w:t>
                  </w:r>
                  <w:proofErr w:type="spellStart"/>
                  <w:r w:rsidRPr="00C40A89">
                    <w:rPr>
                      <w:color w:val="000000" w:themeColor="text1"/>
                      <w:sz w:val="22"/>
                      <w:szCs w:val="22"/>
                    </w:rPr>
                    <w:t>gNB</w:t>
                  </w:r>
                  <w:proofErr w:type="spellEnd"/>
                  <w:r w:rsidRPr="00C40A89">
                    <w:rPr>
                      <w:color w:val="000000" w:themeColor="text1"/>
                      <w:sz w:val="22"/>
                      <w:szCs w:val="22"/>
                    </w:rPr>
                    <w:t xml:space="preserve">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D52E07">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ＭＳ 明朝" w:hint="eastAsia"/>
                      <w:sz w:val="22"/>
                      <w:lang w:val="en-US"/>
                    </w:rPr>
                    <w:t>M</w:t>
                  </w:r>
                  <w:r>
                    <w:rPr>
                      <w:rFonts w:eastAsia="ＭＳ 明朝"/>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sidRPr="00C857B4">
                    <w:rPr>
                      <w:rFonts w:eastAsia="ＭＳ 明朝" w:cs="Batang"/>
                      <w:sz w:val="22"/>
                      <w:szCs w:val="22"/>
                    </w:rPr>
                    <w:t>Nokia, Nokia Shanghai Bell</w:t>
                  </w:r>
                  <w:r>
                    <w:rPr>
                      <w:rFonts w:eastAsia="ＭＳ 明朝"/>
                      <w:sz w:val="22"/>
                      <w:lang w:val="en-US"/>
                    </w:rPr>
                    <w:t>, ZTE, [</w:t>
                  </w:r>
                  <w:r w:rsidRPr="00C40A89">
                    <w:rPr>
                      <w:rFonts w:eastAsiaTheme="minorEastAsia"/>
                      <w:sz w:val="22"/>
                      <w:szCs w:val="22"/>
                      <w:lang w:val="en-US" w:eastAsia="zh-CN"/>
                    </w:rPr>
                    <w:t xml:space="preserve">Huawei, </w:t>
                  </w:r>
                  <w:proofErr w:type="spellStart"/>
                  <w:r w:rsidRPr="00C40A89">
                    <w:rPr>
                      <w:rFonts w:eastAsiaTheme="minorEastAsia"/>
                      <w:sz w:val="22"/>
                      <w:szCs w:val="22"/>
                      <w:lang w:val="en-US" w:eastAsia="zh-CN"/>
                    </w:rPr>
                    <w:t>Hisilicon</w:t>
                  </w:r>
                  <w:proofErr w:type="spellEnd"/>
                  <w:r>
                    <w:rPr>
                      <w:rFonts w:eastAsia="ＭＳ 明朝"/>
                      <w:sz w:val="22"/>
                      <w:lang w:val="en-US"/>
                    </w:rPr>
                    <w:t xml:space="preserve">] 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3A2C8999" w14:textId="77777777" w:rsidR="00E77A9F" w:rsidRDefault="00E77A9F" w:rsidP="00E77A9F">
                  <w:pPr>
                    <w:spacing w:afterLines="50" w:after="120"/>
                    <w:jc w:val="both"/>
                    <w:rPr>
                      <w:rFonts w:eastAsia="ＭＳ 明朝"/>
                      <w:sz w:val="22"/>
                      <w:lang w:val="en-US"/>
                    </w:rPr>
                  </w:pPr>
                  <w:r>
                    <w:rPr>
                      <w:rFonts w:eastAsia="ＭＳ 明朝" w:hint="eastAsia"/>
                      <w:sz w:val="22"/>
                      <w:lang w:val="en-US"/>
                    </w:rPr>
                    <w:t>Com</w:t>
                  </w:r>
                  <w:r>
                    <w:rPr>
                      <w:rFonts w:eastAsia="ＭＳ 明朝"/>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ＭＳ 明朝"/>
                      <w:sz w:val="22"/>
                      <w:lang w:val="en-US"/>
                    </w:rPr>
                    <w:t>Also, proponents are encouraged to address the concern from companies not answered yet.</w:t>
                  </w:r>
                </w:p>
              </w:tc>
            </w:tr>
            <w:tr w:rsidR="00E77A9F" w:rsidRPr="00C40A89" w14:paraId="1482F414" w14:textId="77777777" w:rsidTr="00D52E07">
              <w:tc>
                <w:tcPr>
                  <w:tcW w:w="1684" w:type="dxa"/>
                </w:tcPr>
                <w:p w14:paraId="6D8527F9" w14:textId="77777777" w:rsidR="00E77A9F" w:rsidRDefault="00E77A9F" w:rsidP="00E77A9F">
                  <w:pPr>
                    <w:spacing w:afterLines="50" w:after="120"/>
                    <w:jc w:val="both"/>
                    <w:rPr>
                      <w:rFonts w:eastAsia="ＭＳ 明朝"/>
                      <w:sz w:val="22"/>
                      <w:lang w:val="en-US"/>
                    </w:rPr>
                  </w:pPr>
                  <w:r>
                    <w:rPr>
                      <w:rFonts w:eastAsia="ＭＳ 明朝" w:hint="eastAsia"/>
                      <w:sz w:val="22"/>
                      <w:lang w:val="en-US"/>
                    </w:rPr>
                    <w:t>M</w:t>
                  </w:r>
                  <w:r>
                    <w:rPr>
                      <w:rFonts w:eastAsia="ＭＳ 明朝"/>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ＭＳ 明朝"/>
                      <w:sz w:val="22"/>
                      <w:lang w:val="en-US"/>
                    </w:rPr>
                  </w:pPr>
                  <w:r>
                    <w:rPr>
                      <w:rFonts w:eastAsia="ＭＳ 明朝" w:hint="eastAsia"/>
                      <w:sz w:val="22"/>
                      <w:lang w:val="en-US"/>
                    </w:rPr>
                    <w:t>T</w:t>
                  </w:r>
                  <w:r>
                    <w:rPr>
                      <w:rFonts w:eastAsia="ＭＳ 明朝"/>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ＭＳ 明朝" w:hAnsi="Arial"/>
          <w:sz w:val="32"/>
          <w:szCs w:val="32"/>
        </w:rPr>
      </w:pPr>
    </w:p>
    <w:p w14:paraId="478AD8EF" w14:textId="4432252A" w:rsidR="00727DF2" w:rsidRPr="00AD5375" w:rsidRDefault="00727DF2" w:rsidP="00727DF2">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7D7F01">
        <w:rPr>
          <w:rFonts w:eastAsia="ＭＳ 明朝" w:cs="Batang"/>
          <w:b/>
          <w:bCs/>
          <w:sz w:val="22"/>
          <w:szCs w:val="22"/>
        </w:rPr>
        <w:t>5</w:t>
      </w:r>
    </w:p>
    <w:p w14:paraId="6434F55E" w14:textId="44AC1F5B" w:rsidR="00C82F42" w:rsidRPr="00C82F42" w:rsidRDefault="00C82F42" w:rsidP="00C82F42">
      <w:pPr>
        <w:pStyle w:val="aff6"/>
        <w:numPr>
          <w:ilvl w:val="0"/>
          <w:numId w:val="13"/>
        </w:numPr>
        <w:ind w:leftChars="0"/>
        <w:jc w:val="both"/>
        <w:rPr>
          <w:rFonts w:eastAsia="ＭＳ 明朝" w:cs="Batang"/>
          <w:b/>
          <w:bCs/>
          <w:sz w:val="22"/>
          <w:szCs w:val="22"/>
        </w:rPr>
      </w:pPr>
      <w:r w:rsidRPr="00C82F42">
        <w:rPr>
          <w:rFonts w:eastAsia="ＭＳ 明朝" w:cs="Batang"/>
          <w:b/>
          <w:bCs/>
          <w:sz w:val="22"/>
          <w:szCs w:val="22"/>
        </w:rPr>
        <w:t>For FR1, in addition to the already supported TRS configurations 2</w:t>
      </w:r>
      <w:proofErr w:type="gramStart"/>
      <w:r w:rsidRPr="00C82F42">
        <w:rPr>
          <w:rFonts w:eastAsia="ＭＳ 明朝" w:cs="Batang"/>
          <w:b/>
          <w:bCs/>
          <w:sz w:val="22"/>
          <w:szCs w:val="22"/>
        </w:rPr>
        <w:t>x{</w:t>
      </w:r>
      <w:proofErr w:type="gramEnd"/>
      <w:r w:rsidRPr="00C82F42">
        <w:rPr>
          <w:rFonts w:eastAsia="ＭＳ 明朝" w:cs="Batang"/>
          <w:b/>
          <w:bCs/>
          <w:sz w:val="22"/>
          <w:szCs w:val="22"/>
        </w:rPr>
        <w:t>4,8}, 2x{5,9}, 2x{6,10}, allow also the configuration of 2x{9,13}.</w:t>
      </w:r>
    </w:p>
    <w:p w14:paraId="3E6B89EC" w14:textId="1CEF4026" w:rsidR="00C82F42" w:rsidRPr="009E2BCC" w:rsidRDefault="00C82F42" w:rsidP="00C82F42">
      <w:pPr>
        <w:pStyle w:val="aff6"/>
        <w:numPr>
          <w:ilvl w:val="1"/>
          <w:numId w:val="13"/>
        </w:numPr>
        <w:ind w:leftChars="0"/>
        <w:jc w:val="both"/>
        <w:rPr>
          <w:rFonts w:eastAsia="ＭＳ 明朝" w:cs="Batang"/>
          <w:b/>
          <w:bCs/>
          <w:sz w:val="22"/>
          <w:szCs w:val="22"/>
        </w:rPr>
      </w:pPr>
      <w:r w:rsidRPr="00C82F42">
        <w:rPr>
          <w:rFonts w:eastAsia="ＭＳ 明朝" w:cs="Batang"/>
          <w:b/>
          <w:bCs/>
          <w:sz w:val="22"/>
          <w:szCs w:val="22"/>
        </w:rPr>
        <w:t>Note: The 2</w:t>
      </w:r>
      <w:proofErr w:type="gramStart"/>
      <w:r w:rsidRPr="00C82F42">
        <w:rPr>
          <w:rFonts w:eastAsia="ＭＳ 明朝" w:cs="Batang"/>
          <w:b/>
          <w:bCs/>
          <w:sz w:val="22"/>
          <w:szCs w:val="22"/>
        </w:rPr>
        <w:t>x{</w:t>
      </w:r>
      <w:proofErr w:type="gramEnd"/>
      <w:r w:rsidRPr="00C82F42">
        <w:rPr>
          <w:rFonts w:eastAsia="ＭＳ 明朝" w:cs="Batang"/>
          <w:b/>
          <w:bCs/>
          <w:sz w:val="22"/>
          <w:szCs w:val="22"/>
        </w:rPr>
        <w:t>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C857B4" w:rsidRPr="00C857B4">
        <w:rPr>
          <w:rFonts w:eastAsia="ＭＳ 明朝" w:cs="Batang"/>
          <w:sz w:val="22"/>
          <w:szCs w:val="22"/>
        </w:rPr>
        <w:t>Nokia, Nokia Shanghai Bell</w:t>
      </w:r>
      <w:r>
        <w:rPr>
          <w:rFonts w:eastAsia="ＭＳ 明朝"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727DF2" w14:paraId="7F5C5F29" w14:textId="77777777" w:rsidTr="00686CBD">
        <w:tc>
          <w:tcPr>
            <w:tcW w:w="1693" w:type="dxa"/>
            <w:shd w:val="clear" w:color="auto" w:fill="F2F2F2" w:themeFill="background1" w:themeFillShade="F2"/>
          </w:tcPr>
          <w:p w14:paraId="567BBFB0"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2D7E441"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86CBD">
        <w:tc>
          <w:tcPr>
            <w:tcW w:w="1693" w:type="dxa"/>
          </w:tcPr>
          <w:p w14:paraId="46C26325" w14:textId="29C2ACAD" w:rsidR="00727DF2" w:rsidRPr="00D16EBF" w:rsidRDefault="00D16EBF" w:rsidP="00686CBD">
            <w:pPr>
              <w:spacing w:afterLines="50" w:after="120"/>
              <w:jc w:val="both"/>
              <w:rPr>
                <w:rFonts w:eastAsia="ＭＳ 明朝"/>
                <w:sz w:val="22"/>
                <w:lang w:val="en-US"/>
              </w:rPr>
            </w:pPr>
            <w:r>
              <w:rPr>
                <w:rFonts w:eastAsia="ＭＳ 明朝" w:hint="eastAsia"/>
                <w:sz w:val="22"/>
                <w:lang w:val="en-US"/>
              </w:rPr>
              <w:t>D</w:t>
            </w:r>
            <w:r>
              <w:rPr>
                <w:rFonts w:eastAsia="ＭＳ 明朝"/>
                <w:sz w:val="22"/>
                <w:lang w:val="en-US"/>
              </w:rPr>
              <w:t>OCOMO</w:t>
            </w:r>
          </w:p>
        </w:tc>
        <w:tc>
          <w:tcPr>
            <w:tcW w:w="1023" w:type="dxa"/>
          </w:tcPr>
          <w:p w14:paraId="2A625BFB" w14:textId="2C672CA9" w:rsidR="00727DF2" w:rsidRPr="00D16EBF" w:rsidRDefault="00D16EBF" w:rsidP="00686CBD">
            <w:pPr>
              <w:spacing w:afterLines="50" w:after="120"/>
              <w:jc w:val="both"/>
              <w:rPr>
                <w:rFonts w:eastAsia="ＭＳ 明朝"/>
                <w:sz w:val="22"/>
                <w:lang w:val="en-US"/>
              </w:rPr>
            </w:pPr>
            <w:r>
              <w:rPr>
                <w:rFonts w:eastAsia="ＭＳ 明朝"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 xml:space="preserve">We still think the proposal is not useful in real operation, because even if we introduce new TRS configuration in Rel.18, </w:t>
            </w:r>
            <w:proofErr w:type="spellStart"/>
            <w:r w:rsidRPr="00D16EBF">
              <w:rPr>
                <w:sz w:val="22"/>
                <w:lang w:val="en-US"/>
              </w:rPr>
              <w:t>gNB</w:t>
            </w:r>
            <w:proofErr w:type="spellEnd"/>
            <w:r w:rsidRPr="00D16EBF">
              <w:rPr>
                <w:sz w:val="22"/>
                <w:lang w:val="en-US"/>
              </w:rPr>
              <w:t xml:space="preserve">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w:t>
            </w:r>
            <w:proofErr w:type="gramStart"/>
            <w:r w:rsidRPr="00D16EBF">
              <w:rPr>
                <w:sz w:val="22"/>
                <w:lang w:val="en-US"/>
              </w:rPr>
              <w:t>i.e.</w:t>
            </w:r>
            <w:proofErr w:type="gramEnd"/>
            <w:r w:rsidRPr="00D16EBF">
              <w:rPr>
                <w:sz w:val="22"/>
                <w:lang w:val="en-US"/>
              </w:rPr>
              <w:t xml:space="preserv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5421C4" w14:paraId="6550F969" w14:textId="77777777" w:rsidTr="00686CBD">
        <w:tc>
          <w:tcPr>
            <w:tcW w:w="1693" w:type="dxa"/>
          </w:tcPr>
          <w:p w14:paraId="7F5CF88C" w14:textId="77777777" w:rsidR="005421C4" w:rsidRPr="00661912" w:rsidRDefault="005421C4" w:rsidP="00686CBD">
            <w:pPr>
              <w:spacing w:afterLines="50" w:after="120"/>
              <w:jc w:val="both"/>
              <w:rPr>
                <w:rFonts w:eastAsiaTheme="minorEastAsia"/>
                <w:sz w:val="22"/>
                <w:lang w:val="en-US" w:eastAsia="zh-CN"/>
              </w:rPr>
            </w:pPr>
          </w:p>
        </w:tc>
        <w:tc>
          <w:tcPr>
            <w:tcW w:w="1023" w:type="dxa"/>
          </w:tcPr>
          <w:p w14:paraId="2CB81396" w14:textId="77777777" w:rsidR="005421C4" w:rsidRPr="00661912" w:rsidRDefault="005421C4" w:rsidP="00686CBD">
            <w:pPr>
              <w:spacing w:afterLines="50" w:after="120"/>
              <w:jc w:val="both"/>
              <w:rPr>
                <w:rFonts w:eastAsiaTheme="minorEastAsia"/>
                <w:sz w:val="22"/>
                <w:lang w:val="en-US" w:eastAsia="zh-CN"/>
              </w:rPr>
            </w:pPr>
          </w:p>
        </w:tc>
        <w:tc>
          <w:tcPr>
            <w:tcW w:w="6912" w:type="dxa"/>
          </w:tcPr>
          <w:p w14:paraId="2CD43DBB" w14:textId="77777777" w:rsidR="005421C4" w:rsidRPr="00F740AD" w:rsidRDefault="005421C4" w:rsidP="00686CBD">
            <w:pPr>
              <w:spacing w:afterLines="50" w:after="120"/>
              <w:jc w:val="both"/>
              <w:rPr>
                <w:sz w:val="22"/>
                <w:lang w:val="en-US"/>
              </w:rPr>
            </w:pPr>
          </w:p>
        </w:tc>
      </w:tr>
      <w:tr w:rsidR="00727DF2" w14:paraId="1F7D8AA9" w14:textId="77777777" w:rsidTr="00686CBD">
        <w:tc>
          <w:tcPr>
            <w:tcW w:w="1693" w:type="dxa"/>
          </w:tcPr>
          <w:p w14:paraId="64580832" w14:textId="77777777" w:rsidR="00727DF2" w:rsidRDefault="00727DF2" w:rsidP="00686CBD">
            <w:pPr>
              <w:spacing w:afterLines="50" w:after="120"/>
              <w:jc w:val="both"/>
              <w:rPr>
                <w:sz w:val="22"/>
                <w:lang w:val="en-US"/>
              </w:rPr>
            </w:pPr>
          </w:p>
        </w:tc>
        <w:tc>
          <w:tcPr>
            <w:tcW w:w="1023" w:type="dxa"/>
          </w:tcPr>
          <w:p w14:paraId="203F4001" w14:textId="77777777" w:rsidR="00727DF2" w:rsidRPr="00F740AD" w:rsidRDefault="00727DF2" w:rsidP="00686CBD">
            <w:pPr>
              <w:spacing w:afterLines="50" w:after="120"/>
              <w:jc w:val="both"/>
              <w:rPr>
                <w:sz w:val="22"/>
                <w:lang w:val="en-US"/>
              </w:rPr>
            </w:pPr>
          </w:p>
        </w:tc>
        <w:tc>
          <w:tcPr>
            <w:tcW w:w="6912" w:type="dxa"/>
          </w:tcPr>
          <w:p w14:paraId="35873809" w14:textId="77777777" w:rsidR="00727DF2" w:rsidRPr="00F740AD" w:rsidRDefault="00727DF2" w:rsidP="00686CBD">
            <w:pPr>
              <w:spacing w:afterLines="50" w:after="120"/>
              <w:jc w:val="both"/>
              <w:rPr>
                <w:sz w:val="22"/>
                <w:lang w:val="en-US"/>
              </w:rPr>
            </w:pP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ＭＳ 明朝" w:hAnsi="Arial"/>
          <w:sz w:val="28"/>
          <w:szCs w:val="32"/>
          <w:lang w:val="en-US"/>
        </w:rPr>
        <w:t xml:space="preserve">Enhanced PDCCH reception for </w:t>
      </w:r>
      <w:proofErr w:type="spellStart"/>
      <w:r w:rsidRPr="00CF5081">
        <w:rPr>
          <w:rFonts w:ascii="Arial" w:eastAsia="ＭＳ 明朝" w:hAnsi="Arial"/>
          <w:sz w:val="28"/>
          <w:szCs w:val="32"/>
          <w:lang w:val="en-US"/>
        </w:rPr>
        <w:t>mDCI</w:t>
      </w:r>
      <w:proofErr w:type="spellEnd"/>
      <w:r w:rsidRPr="00CF5081">
        <w:rPr>
          <w:rFonts w:ascii="Arial" w:eastAsia="ＭＳ 明朝" w:hAnsi="Arial"/>
          <w:sz w:val="28"/>
          <w:szCs w:val="32"/>
          <w:lang w:val="en-US"/>
        </w:rPr>
        <w:t xml:space="preserve"> based </w:t>
      </w:r>
      <w:proofErr w:type="spellStart"/>
      <w:r w:rsidRPr="00CF5081">
        <w:rPr>
          <w:rFonts w:ascii="Arial" w:eastAsia="ＭＳ 明朝" w:hAnsi="Arial"/>
          <w:sz w:val="28"/>
          <w:szCs w:val="32"/>
          <w:lang w:val="en-US"/>
        </w:rPr>
        <w:t>mTRP</w:t>
      </w:r>
      <w:proofErr w:type="spellEnd"/>
    </w:p>
    <w:p w14:paraId="21B2CD86" w14:textId="77777777" w:rsidR="0081552B" w:rsidRDefault="0081552B" w:rsidP="0081552B">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81552B" w14:paraId="6EC4DCA5" w14:textId="77777777" w:rsidTr="00686CBD">
        <w:tc>
          <w:tcPr>
            <w:tcW w:w="562" w:type="dxa"/>
          </w:tcPr>
          <w:p w14:paraId="638350AA" w14:textId="17BE4956" w:rsidR="0081552B" w:rsidRPr="0016792D" w:rsidRDefault="0081552B"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10672F">
              <w:rPr>
                <w:rFonts w:ascii="Arial" w:eastAsia="ＭＳ 明朝" w:hAnsi="Arial"/>
                <w:sz w:val="22"/>
                <w:szCs w:val="22"/>
                <w:lang w:val="en-US"/>
              </w:rPr>
              <w:t>7</w:t>
            </w:r>
            <w:r>
              <w:rPr>
                <w:rFonts w:ascii="Arial" w:eastAsia="ＭＳ 明朝"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aff6"/>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aff6"/>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aff6"/>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aff6"/>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aff6"/>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aff6"/>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t xml:space="preserve">Furthermore, in Rel-18, it is agreed that two PUSCHs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proofErr w:type="gramStart"/>
            <w:r w:rsidRPr="005873CC">
              <w:rPr>
                <w:rFonts w:asciiTheme="majorBidi" w:hAnsiTheme="majorBidi" w:cstheme="majorBidi"/>
                <w:bCs/>
                <w:sz w:val="22"/>
                <w:szCs w:val="22"/>
              </w:rPr>
              <w:t>In order for</w:t>
            </w:r>
            <w:proofErr w:type="gramEnd"/>
            <w:r w:rsidRPr="005873CC">
              <w:rPr>
                <w:rFonts w:asciiTheme="majorBidi" w:hAnsiTheme="majorBidi" w:cstheme="majorBidi"/>
                <w:bCs/>
                <w:sz w:val="22"/>
                <w:szCs w:val="22"/>
              </w:rPr>
              <w:t xml:space="preserve">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aff6"/>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for overlapping CORESETs, which is specific to FR2. Based on the procedure defined in 38.213 Section 10.1, the UE selects one CORESET (based on a priority rule), and only that CORESET and other CORESETs with the same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priorities are monitored when multiple CORESETs overlap in time.</w:t>
            </w:r>
          </w:p>
          <w:p w14:paraId="196D5E65" w14:textId="77777777" w:rsidR="005873CC" w:rsidRPr="005873CC" w:rsidRDefault="005873CC" w:rsidP="00C663DD">
            <w:pPr>
              <w:pStyle w:val="aff6"/>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During the maintenance phase of Rel-16, extending this rule for multi-DCI based </w:t>
            </w:r>
            <w:proofErr w:type="spellStart"/>
            <w:r w:rsidRPr="005873CC">
              <w:rPr>
                <w:rFonts w:asciiTheme="majorBidi" w:hAnsiTheme="majorBidi" w:cstheme="majorBidi"/>
                <w:bCs/>
                <w:sz w:val="22"/>
                <w:szCs w:val="22"/>
              </w:rPr>
              <w:t>mTRP</w:t>
            </w:r>
            <w:proofErr w:type="spellEnd"/>
            <w:r w:rsidRPr="005873CC">
              <w:rPr>
                <w:rFonts w:asciiTheme="majorBidi" w:hAnsiTheme="majorBidi" w:cstheme="majorBidi"/>
                <w:bCs/>
                <w:sz w:val="22"/>
                <w:szCs w:val="22"/>
              </w:rPr>
              <w:t xml:space="preserve"> (to make it per TRP) was discussed. Such discussions were postponed with the understanding that Rel-17 can potentially address the issue. However, Rel-17 only enhanced this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aff6"/>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xml:space="preserve">: Even though the number of BDs / CCEs that the UE monitors is doubled (and number of CORESETs is increased to 5) in Rel-16, the capability to process DL DCIs or UL DCIs was not extended accordingly. That is, the UE can only monitor more PDCCH candidates, but cannot </w:t>
            </w:r>
            <w:proofErr w:type="gramStart"/>
            <w:r w:rsidRPr="005873CC">
              <w:rPr>
                <w:rFonts w:asciiTheme="majorBidi" w:hAnsiTheme="majorBidi" w:cstheme="majorBidi"/>
                <w:bCs/>
                <w:sz w:val="22"/>
                <w:szCs w:val="22"/>
              </w:rPr>
              <w:t>actually receive</w:t>
            </w:r>
            <w:proofErr w:type="gramEnd"/>
            <w:r w:rsidRPr="005873CC">
              <w:rPr>
                <w:rFonts w:asciiTheme="majorBidi" w:hAnsiTheme="majorBidi" w:cstheme="majorBidi"/>
                <w:bCs/>
                <w:sz w:val="22"/>
                <w:szCs w:val="22"/>
              </w:rPr>
              <w:t xml:space="preserve"> and process more DCIs.</w:t>
            </w:r>
          </w:p>
          <w:p w14:paraId="6F695612" w14:textId="77777777" w:rsidR="005873CC" w:rsidRPr="005873CC" w:rsidRDefault="005873CC" w:rsidP="00C663DD">
            <w:pPr>
              <w:pStyle w:val="aff6"/>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aff6"/>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aff6"/>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aff6"/>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Hence, </w:t>
            </w:r>
            <w:proofErr w:type="gramStart"/>
            <w:r w:rsidRPr="005873CC">
              <w:rPr>
                <w:rFonts w:asciiTheme="majorBidi" w:hAnsiTheme="majorBidi" w:cstheme="majorBidi"/>
                <w:bCs/>
                <w:sz w:val="22"/>
                <w:szCs w:val="22"/>
              </w:rPr>
              <w:t>in order to</w:t>
            </w:r>
            <w:proofErr w:type="gramEnd"/>
            <w:r w:rsidRPr="005873CC">
              <w:rPr>
                <w:rFonts w:asciiTheme="majorBidi" w:hAnsiTheme="majorBidi" w:cstheme="majorBidi"/>
                <w:bCs/>
                <w:sz w:val="22"/>
                <w:szCs w:val="22"/>
              </w:rPr>
              <w:t xml:space="preserve">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aff6"/>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af2"/>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xml:space="preserve">: </w:t>
            </w:r>
            <w:proofErr w:type="gramStart"/>
            <w:r w:rsidRPr="005873CC">
              <w:rPr>
                <w:rFonts w:asciiTheme="majorBidi" w:hAnsiTheme="majorBidi" w:cstheme="majorBidi"/>
                <w:sz w:val="22"/>
                <w:szCs w:val="22"/>
              </w:rPr>
              <w:t>Multi-DCI</w:t>
            </w:r>
            <w:proofErr w:type="gramEnd"/>
            <w:r w:rsidRPr="005873CC">
              <w:rPr>
                <w:rFonts w:asciiTheme="majorBidi" w:hAnsiTheme="majorBidi" w:cstheme="majorBidi"/>
                <w:sz w:val="22"/>
                <w:szCs w:val="22"/>
              </w:rPr>
              <w:t xml:space="preserve"> based multi-TRP operation based on existing specifications suffers from the following two issues:</w:t>
            </w:r>
          </w:p>
          <w:p w14:paraId="142DAE0C" w14:textId="77777777" w:rsidR="005873CC" w:rsidRPr="005873CC" w:rsidRDefault="005873CC" w:rsidP="00C663DD">
            <w:pPr>
              <w:pStyle w:val="aff6"/>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w:t>
            </w:r>
            <w:proofErr w:type="spellStart"/>
            <w:r w:rsidRPr="005873CC">
              <w:rPr>
                <w:rFonts w:asciiTheme="majorBidi" w:hAnsiTheme="majorBidi" w:cstheme="majorBidi"/>
                <w:b/>
                <w:sz w:val="22"/>
                <w:szCs w:val="22"/>
              </w:rPr>
              <w:t>TypeD</w:t>
            </w:r>
            <w:proofErr w:type="spellEnd"/>
            <w:r w:rsidRPr="005873CC">
              <w:rPr>
                <w:rFonts w:asciiTheme="majorBidi" w:hAnsiTheme="majorBidi" w:cstheme="majorBidi"/>
                <w:b/>
                <w:sz w:val="22"/>
                <w:szCs w:val="22"/>
              </w:rPr>
              <w:t xml:space="preserve">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aff6"/>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DL/UL DCIs that the UE can actually </w:t>
            </w:r>
            <w:proofErr w:type="gramStart"/>
            <w:r w:rsidRPr="005873CC">
              <w:rPr>
                <w:rFonts w:asciiTheme="majorBidi" w:hAnsiTheme="majorBidi" w:cstheme="majorBidi"/>
                <w:b/>
                <w:sz w:val="22"/>
                <w:szCs w:val="22"/>
              </w:rPr>
              <w:t>receive</w:t>
            </w:r>
            <w:proofErr w:type="gramEnd"/>
            <w:r w:rsidRPr="005873CC">
              <w:rPr>
                <w:rFonts w:asciiTheme="majorBidi" w:hAnsiTheme="majorBidi" w:cstheme="majorBidi"/>
                <w:b/>
                <w:sz w:val="22"/>
                <w:szCs w:val="22"/>
              </w:rPr>
              <w:t xml:space="preserve"> and process is not enhanced correspondingly. </w:t>
            </w:r>
          </w:p>
          <w:bookmarkEnd w:id="14"/>
          <w:p w14:paraId="4863A0A3" w14:textId="77777777" w:rsidR="0081552B" w:rsidRPr="0050537E" w:rsidRDefault="0081552B" w:rsidP="00686CBD">
            <w:pPr>
              <w:tabs>
                <w:tab w:val="num" w:pos="1304"/>
                <w:tab w:val="left" w:pos="1701"/>
              </w:tabs>
              <w:spacing w:after="120" w:line="259" w:lineRule="auto"/>
              <w:ind w:left="1304" w:hanging="1304"/>
              <w:jc w:val="both"/>
              <w:rPr>
                <w:rFonts w:ascii="Arial" w:eastAsia="ＭＳ 明朝" w:hAnsi="Arial" w:cs="Arial"/>
                <w:b/>
                <w:bCs/>
                <w:sz w:val="22"/>
                <w:szCs w:val="22"/>
              </w:rPr>
            </w:pPr>
          </w:p>
          <w:p w14:paraId="0D371D16" w14:textId="77777777" w:rsidR="0050537E" w:rsidRPr="0050537E" w:rsidRDefault="0050537E" w:rsidP="0050537E">
            <w:pPr>
              <w:rPr>
                <w:sz w:val="22"/>
                <w:szCs w:val="22"/>
              </w:rPr>
            </w:pPr>
            <w:r w:rsidRPr="0050537E">
              <w:rPr>
                <w:sz w:val="22"/>
                <w:szCs w:val="22"/>
              </w:rPr>
              <w:t>To address Issue 1, we propose to perform the legacy QCL-</w:t>
            </w:r>
            <w:proofErr w:type="spellStart"/>
            <w:r w:rsidRPr="0050537E">
              <w:rPr>
                <w:sz w:val="22"/>
                <w:szCs w:val="22"/>
              </w:rPr>
              <w:t>TypeD</w:t>
            </w:r>
            <w:proofErr w:type="spellEnd"/>
            <w:r w:rsidRPr="0050537E">
              <w:rPr>
                <w:sz w:val="22"/>
                <w:szCs w:val="22"/>
              </w:rPr>
              <w:t xml:space="preserve"> prioritization rules separately for </w:t>
            </w:r>
            <w:proofErr w:type="spellStart"/>
            <w:r w:rsidRPr="0050537E">
              <w:rPr>
                <w:i/>
                <w:sz w:val="22"/>
                <w:szCs w:val="22"/>
              </w:rPr>
              <w:t>coresetPoolIndex</w:t>
            </w:r>
            <w:proofErr w:type="spellEnd"/>
            <w:r w:rsidRPr="0050537E">
              <w:rPr>
                <w:sz w:val="22"/>
                <w:szCs w:val="22"/>
              </w:rPr>
              <w:t xml:space="preserve"> value 0 and for </w:t>
            </w:r>
            <w:proofErr w:type="spellStart"/>
            <w:r w:rsidRPr="0050537E">
              <w:rPr>
                <w:i/>
                <w:sz w:val="22"/>
                <w:szCs w:val="22"/>
              </w:rPr>
              <w:t>coresetPoolIndex</w:t>
            </w:r>
            <w:proofErr w:type="spellEnd"/>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aff6"/>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proofErr w:type="spellStart"/>
            <w:r w:rsidRPr="0050537E">
              <w:rPr>
                <w:i/>
                <w:iCs/>
                <w:sz w:val="22"/>
                <w:szCs w:val="22"/>
                <w:lang w:val="x-none"/>
              </w:rPr>
              <w:t>qcl</w:t>
            </w:r>
            <w:proofErr w:type="spellEnd"/>
            <w:r w:rsidRPr="0050537E">
              <w:rPr>
                <w:i/>
                <w:iCs/>
                <w:sz w:val="22"/>
                <w:szCs w:val="22"/>
                <w:lang w:val="x-none"/>
              </w:rPr>
              <w:t>-Type</w:t>
            </w:r>
            <w:r w:rsidRPr="0050537E">
              <w:rPr>
                <w:sz w:val="22"/>
                <w:szCs w:val="22"/>
                <w:lang w:val="x-none"/>
              </w:rPr>
              <w:t xml:space="preserve"> set to </w:t>
            </w:r>
            <w:r w:rsidRPr="0050537E">
              <w:rPr>
                <w:sz w:val="22"/>
                <w:szCs w:val="22"/>
              </w:rPr>
              <w:t>'t</w:t>
            </w:r>
            <w:proofErr w:type="spellStart"/>
            <w:r w:rsidRPr="0050537E">
              <w:rPr>
                <w:sz w:val="22"/>
                <w:szCs w:val="22"/>
                <w:lang w:val="x-none"/>
              </w:rPr>
              <w:t>ypeD</w:t>
            </w:r>
            <w:proofErr w:type="spellEnd"/>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proofErr w:type="spellStart"/>
            <w:r w:rsidRPr="0050537E">
              <w:rPr>
                <w:i/>
                <w:iCs/>
                <w:sz w:val="22"/>
                <w:szCs w:val="22"/>
              </w:rPr>
              <w:t>qcl</w:t>
            </w:r>
            <w:proofErr w:type="spellEnd"/>
            <w:r w:rsidRPr="0050537E">
              <w:rPr>
                <w:i/>
                <w:iCs/>
                <w:sz w:val="22"/>
                <w:szCs w:val="22"/>
              </w:rPr>
              <w:t>-Type</w:t>
            </w:r>
            <w:r w:rsidRPr="0050537E">
              <w:rPr>
                <w:sz w:val="22"/>
                <w:szCs w:val="22"/>
              </w:rPr>
              <w:t xml:space="preserve"> set to</w:t>
            </w:r>
            <w:r w:rsidRPr="0050537E">
              <w:rPr>
                <w:rFonts w:eastAsia="Times New Roman"/>
                <w:sz w:val="22"/>
                <w:szCs w:val="22"/>
              </w:rPr>
              <w:t xml:space="preserve"> same '</w:t>
            </w:r>
            <w:proofErr w:type="spellStart"/>
            <w:r w:rsidRPr="0050537E">
              <w:rPr>
                <w:rFonts w:eastAsia="Times New Roman"/>
                <w:sz w:val="22"/>
                <w:szCs w:val="22"/>
              </w:rPr>
              <w:t>typeD</w:t>
            </w:r>
            <w:proofErr w:type="spellEnd"/>
            <w:r w:rsidRPr="0050537E">
              <w:rPr>
                <w:rFonts w:eastAsia="Times New Roman"/>
                <w:sz w:val="22"/>
                <w:szCs w:val="22"/>
              </w:rPr>
              <w:t xml:space="preserve">'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for first CORESETs, or 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proofErr w:type="spellStart"/>
            <w:r w:rsidRPr="0050537E">
              <w:rPr>
                <w:rFonts w:eastAsiaTheme="minorEastAsia"/>
                <w:i/>
                <w:iCs/>
                <w:color w:val="FF0000"/>
                <w:sz w:val="22"/>
                <w:szCs w:val="22"/>
              </w:rPr>
              <w:t>twoQCLTypeDforMulti</w:t>
            </w:r>
            <w:proofErr w:type="spellEnd"/>
            <w:r w:rsidRPr="0050537E">
              <w:rPr>
                <w:rFonts w:eastAsiaTheme="minorEastAsia"/>
                <w:i/>
                <w:iCs/>
                <w:color w:val="FF0000"/>
                <w:sz w:val="22"/>
                <w:szCs w:val="22"/>
              </w:rPr>
              <w:t>-DCI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aff6"/>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proofErr w:type="spellStart"/>
            <w:r w:rsidRPr="0050537E">
              <w:rPr>
                <w:bCs/>
                <w:i/>
                <w:sz w:val="22"/>
                <w:szCs w:val="22"/>
              </w:rPr>
              <w:t>coresetPoolIndex</w:t>
            </w:r>
            <w:proofErr w:type="spellEnd"/>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w:t>
            </w:r>
            <w:proofErr w:type="gramStart"/>
            <w:r w:rsidRPr="0050537E">
              <w:rPr>
                <w:bCs/>
                <w:iCs/>
                <w:sz w:val="22"/>
                <w:szCs w:val="22"/>
              </w:rPr>
              <w:t>monitor, or</w:t>
            </w:r>
            <w:proofErr w:type="gramEnd"/>
            <w:r w:rsidRPr="0050537E">
              <w:rPr>
                <w:bCs/>
                <w:iCs/>
                <w:sz w:val="22"/>
                <w:szCs w:val="22"/>
              </w:rPr>
              <w:t xml:space="preserve"> can simply indicate that the number of DL/UL DCIs per </w:t>
            </w:r>
            <w:proofErr w:type="spellStart"/>
            <w:r w:rsidRPr="0050537E">
              <w:rPr>
                <w:bCs/>
                <w:i/>
                <w:sz w:val="22"/>
                <w:szCs w:val="22"/>
              </w:rPr>
              <w:t>coresetPoolIndex</w:t>
            </w:r>
            <w:proofErr w:type="spellEnd"/>
            <w:r w:rsidRPr="0050537E">
              <w:rPr>
                <w:bCs/>
                <w:iCs/>
                <w:sz w:val="22"/>
                <w:szCs w:val="22"/>
              </w:rPr>
              <w:t xml:space="preserve"> for the CC is the same as the number of DL/UL DCIs for a CC that is not associated with two </w:t>
            </w:r>
            <w:proofErr w:type="spellStart"/>
            <w:r w:rsidRPr="0050537E">
              <w:rPr>
                <w:bCs/>
                <w:i/>
                <w:sz w:val="22"/>
                <w:szCs w:val="22"/>
              </w:rPr>
              <w:t>coresetPoolIndex</w:t>
            </w:r>
            <w:proofErr w:type="spellEnd"/>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aff6"/>
              <w:ind w:left="960"/>
              <w:jc w:val="both"/>
              <w:rPr>
                <w:bCs/>
                <w:iCs/>
                <w:sz w:val="22"/>
                <w:szCs w:val="22"/>
              </w:rPr>
            </w:pPr>
          </w:p>
          <w:p w14:paraId="1EE93E3E" w14:textId="77777777" w:rsidR="0050537E" w:rsidRPr="0050537E" w:rsidRDefault="0050537E" w:rsidP="0050537E">
            <w:pPr>
              <w:pStyle w:val="af2"/>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aff6"/>
              <w:numPr>
                <w:ilvl w:val="0"/>
                <w:numId w:val="28"/>
              </w:numPr>
              <w:ind w:leftChars="0"/>
              <w:jc w:val="both"/>
              <w:rPr>
                <w:b/>
                <w:iCs/>
                <w:sz w:val="22"/>
                <w:szCs w:val="22"/>
              </w:rPr>
            </w:pPr>
            <w:r w:rsidRPr="0050537E">
              <w:rPr>
                <w:b/>
                <w:iCs/>
                <w:sz w:val="22"/>
                <w:szCs w:val="22"/>
              </w:rPr>
              <w:t>QCL-</w:t>
            </w:r>
            <w:proofErr w:type="spellStart"/>
            <w:r w:rsidRPr="0050537E">
              <w:rPr>
                <w:b/>
                <w:iCs/>
                <w:sz w:val="22"/>
                <w:szCs w:val="22"/>
              </w:rPr>
              <w:t>TypeD</w:t>
            </w:r>
            <w:proofErr w:type="spellEnd"/>
            <w:r w:rsidRPr="0050537E">
              <w:rPr>
                <w:b/>
                <w:iCs/>
                <w:sz w:val="22"/>
                <w:szCs w:val="22"/>
              </w:rPr>
              <w:t xml:space="preserve"> prioritization rules for overlapping CORESETs is performed per </w:t>
            </w:r>
            <w:proofErr w:type="spellStart"/>
            <w:r w:rsidRPr="0050537E">
              <w:rPr>
                <w:b/>
                <w:i/>
                <w:sz w:val="22"/>
                <w:szCs w:val="22"/>
              </w:rPr>
              <w:t>coresetPoolIndex</w:t>
            </w:r>
            <w:proofErr w:type="spellEnd"/>
            <w:r w:rsidRPr="0050537E">
              <w:rPr>
                <w:b/>
                <w:iCs/>
                <w:sz w:val="22"/>
                <w:szCs w:val="22"/>
              </w:rPr>
              <w:t xml:space="preserve"> value. The TP above can be used for this purpose.</w:t>
            </w:r>
          </w:p>
          <w:p w14:paraId="729403EA" w14:textId="77777777" w:rsidR="0050537E" w:rsidRPr="0050537E" w:rsidRDefault="0050537E" w:rsidP="00C663DD">
            <w:pPr>
              <w:pStyle w:val="aff6"/>
              <w:numPr>
                <w:ilvl w:val="0"/>
                <w:numId w:val="28"/>
              </w:numPr>
              <w:ind w:leftChars="0"/>
              <w:jc w:val="both"/>
              <w:rPr>
                <w:b/>
                <w:iCs/>
                <w:sz w:val="22"/>
                <w:szCs w:val="22"/>
              </w:rPr>
            </w:pPr>
            <w:r w:rsidRPr="0050537E">
              <w:rPr>
                <w:b/>
                <w:iCs/>
                <w:sz w:val="22"/>
                <w:szCs w:val="22"/>
              </w:rPr>
              <w:t xml:space="preserve">Introduce a UE capability that can indicate the UE can process more DL / UL DCIs for a CC that is configured with two </w:t>
            </w:r>
            <w:proofErr w:type="spellStart"/>
            <w:r w:rsidRPr="0050537E">
              <w:rPr>
                <w:b/>
                <w:i/>
                <w:sz w:val="22"/>
                <w:szCs w:val="22"/>
              </w:rPr>
              <w:t>coresetPoolIndex</w:t>
            </w:r>
            <w:proofErr w:type="spellEnd"/>
            <w:r w:rsidRPr="0050537E">
              <w:rPr>
                <w:b/>
                <w:iCs/>
                <w:sz w:val="22"/>
                <w:szCs w:val="22"/>
              </w:rPr>
              <w:t xml:space="preserve"> values.</w:t>
            </w:r>
          </w:p>
          <w:p w14:paraId="3FBA726F" w14:textId="1A4C038D" w:rsidR="00CF5081" w:rsidRPr="0050537E" w:rsidRDefault="0050537E" w:rsidP="00C663DD">
            <w:pPr>
              <w:pStyle w:val="aff6"/>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aff4"/>
              <w:tblW w:w="0" w:type="auto"/>
              <w:tblLook w:val="04A0" w:firstRow="1" w:lastRow="0" w:firstColumn="1" w:lastColumn="0" w:noHBand="0" w:noVBand="1"/>
            </w:tblPr>
            <w:tblGrid>
              <w:gridCol w:w="1683"/>
              <w:gridCol w:w="1023"/>
              <w:gridCol w:w="6696"/>
            </w:tblGrid>
            <w:tr w:rsidR="00160BBD" w14:paraId="12CE4DC2" w14:textId="77777777" w:rsidTr="00D52E07">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D52E07">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 xml:space="preserve">As we described in detail in our </w:t>
                  </w:r>
                  <w:proofErr w:type="spellStart"/>
                  <w:r>
                    <w:rPr>
                      <w:sz w:val="22"/>
                      <w:lang w:val="en-US"/>
                    </w:rPr>
                    <w:t>Tdoc</w:t>
                  </w:r>
                  <w:proofErr w:type="spellEnd"/>
                  <w:r>
                    <w:rPr>
                      <w:sz w:val="22"/>
                      <w:lang w:val="en-US"/>
                    </w:rPr>
                    <w:t xml:space="preserve"> (as copied above by FL), this TEI is needed to be able to benefit from multi-DCI based </w:t>
                  </w:r>
                  <w:proofErr w:type="spellStart"/>
                  <w:r>
                    <w:rPr>
                      <w:sz w:val="22"/>
                      <w:lang w:val="en-US"/>
                    </w:rPr>
                    <w:t>mTRP</w:t>
                  </w:r>
                  <w:proofErr w:type="spellEnd"/>
                  <w:r>
                    <w:rPr>
                      <w:sz w:val="22"/>
                      <w:lang w:val="en-US"/>
                    </w:rPr>
                    <w:t xml:space="preserve">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D52E07">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D52E07">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D52E07">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D52E07">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 xml:space="preserve">To understand better, how does UE know which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 xml:space="preserve">We question the real value of this proposal compared to the flexibility already in the specifications today. </w:t>
                  </w:r>
                  <w:proofErr w:type="gramStart"/>
                  <w:r>
                    <w:rPr>
                      <w:rFonts w:ascii="Calibri" w:hAnsi="Calibri" w:cs="Calibri"/>
                      <w:sz w:val="22"/>
                      <w:szCs w:val="22"/>
                    </w:rPr>
                    <w:t>Also</w:t>
                  </w:r>
                  <w:proofErr w:type="gramEnd"/>
                  <w:r>
                    <w:rPr>
                      <w:rFonts w:ascii="Calibri" w:hAnsi="Calibri" w:cs="Calibri"/>
                      <w:sz w:val="22"/>
                      <w:szCs w:val="22"/>
                    </w:rPr>
                    <w:t xml:space="preserve"> such a proposal may also impact on existing Rel-18 </w:t>
                  </w:r>
                  <w:proofErr w:type="spellStart"/>
                  <w:r>
                    <w:rPr>
                      <w:rFonts w:ascii="Calibri" w:hAnsi="Calibri" w:cs="Calibri"/>
                      <w:sz w:val="22"/>
                      <w:szCs w:val="22"/>
                    </w:rPr>
                    <w:t>mTRP</w:t>
                  </w:r>
                  <w:proofErr w:type="spellEnd"/>
                  <w:r>
                    <w:rPr>
                      <w:rFonts w:ascii="Calibri" w:hAnsi="Calibri" w:cs="Calibri"/>
                      <w:sz w:val="22"/>
                      <w:szCs w:val="22"/>
                    </w:rPr>
                    <w:t xml:space="preserve"> work. The original MIMO WI scope was already reduced compared to the original set of proposals, so we question how we can justify adding this proposal to the R18 scope.</w:t>
                  </w:r>
                </w:p>
              </w:tc>
            </w:tr>
            <w:tr w:rsidR="00160BBD" w14:paraId="728223FF" w14:textId="77777777" w:rsidTr="00D52E07">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ＭＳ 明朝" w:hint="eastAsia"/>
                      <w:sz w:val="22"/>
                      <w:lang w:val="en-US"/>
                    </w:rPr>
                    <w:t>M</w:t>
                  </w:r>
                  <w:r>
                    <w:rPr>
                      <w:rFonts w:eastAsia="ＭＳ 明朝"/>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Pr>
                      <w:rFonts w:eastAsia="ＭＳ 明朝" w:cs="Batang"/>
                      <w:sz w:val="22"/>
                      <w:szCs w:val="22"/>
                    </w:rPr>
                    <w:t xml:space="preserve">Qualcomm, </w:t>
                  </w:r>
                  <w:r>
                    <w:rPr>
                      <w:rFonts w:eastAsiaTheme="minorEastAsia"/>
                      <w:sz w:val="22"/>
                      <w:lang w:val="en-US" w:eastAsia="zh-CN"/>
                    </w:rPr>
                    <w:t xml:space="preserve">FUTUREWEI, CATT, ZTE, Nokia, NSB, </w:t>
                  </w:r>
                  <w:r>
                    <w:rPr>
                      <w:rFonts w:eastAsia="ＭＳ 明朝"/>
                      <w:sz w:val="22"/>
                      <w:lang w:val="en-US"/>
                    </w:rPr>
                    <w:t xml:space="preserve">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ＭＳ 明朝"/>
                      <w:sz w:val="22"/>
                      <w:lang w:val="en-US"/>
                    </w:rPr>
                    <w:t>Proponent is encouraged to address the concern from companies.</w:t>
                  </w:r>
                </w:p>
              </w:tc>
            </w:tr>
            <w:tr w:rsidR="00160BBD" w14:paraId="695FC79D" w14:textId="77777777" w:rsidTr="00D52E07">
              <w:tc>
                <w:tcPr>
                  <w:tcW w:w="1693" w:type="dxa"/>
                </w:tcPr>
                <w:p w14:paraId="05ABDCCC" w14:textId="77777777" w:rsidR="00160BBD" w:rsidRDefault="00160BBD" w:rsidP="00160BBD">
                  <w:pPr>
                    <w:spacing w:afterLines="50" w:after="120"/>
                    <w:jc w:val="both"/>
                    <w:rPr>
                      <w:rFonts w:eastAsia="ＭＳ 明朝"/>
                      <w:sz w:val="22"/>
                      <w:lang w:val="en-US"/>
                    </w:rPr>
                  </w:pPr>
                  <w:r>
                    <w:rPr>
                      <w:rFonts w:eastAsia="ＭＳ 明朝" w:hint="eastAsia"/>
                      <w:sz w:val="22"/>
                      <w:lang w:val="en-US"/>
                    </w:rPr>
                    <w:t>M</w:t>
                  </w:r>
                  <w:r>
                    <w:rPr>
                      <w:rFonts w:eastAsia="ＭＳ 明朝"/>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ＭＳ 明朝"/>
                      <w:sz w:val="22"/>
                      <w:lang w:val="en-US"/>
                    </w:rPr>
                  </w:pPr>
                  <w:r>
                    <w:rPr>
                      <w:rFonts w:eastAsia="ＭＳ 明朝" w:hint="eastAsia"/>
                      <w:sz w:val="22"/>
                      <w:lang w:val="en-US"/>
                    </w:rPr>
                    <w:t>T</w:t>
                  </w:r>
                  <w:r>
                    <w:rPr>
                      <w:rFonts w:eastAsia="ＭＳ 明朝"/>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ＭＳ 明朝" w:hAnsi="Arial"/>
          <w:sz w:val="32"/>
          <w:szCs w:val="32"/>
        </w:rPr>
      </w:pPr>
    </w:p>
    <w:p w14:paraId="366AAF05" w14:textId="1B264A2C" w:rsidR="0081552B" w:rsidRPr="00AD5375" w:rsidRDefault="0081552B" w:rsidP="0081552B">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7D7F01">
        <w:rPr>
          <w:rFonts w:eastAsia="ＭＳ 明朝" w:cs="Batang"/>
          <w:b/>
          <w:bCs/>
          <w:sz w:val="22"/>
          <w:szCs w:val="22"/>
        </w:rPr>
        <w:t>6</w:t>
      </w:r>
    </w:p>
    <w:p w14:paraId="3A95B0AC" w14:textId="55E6A89F" w:rsidR="00783300" w:rsidRPr="00783300" w:rsidRDefault="00783300" w:rsidP="00783300">
      <w:pPr>
        <w:pStyle w:val="aff6"/>
        <w:numPr>
          <w:ilvl w:val="0"/>
          <w:numId w:val="13"/>
        </w:numPr>
        <w:ind w:leftChars="0"/>
        <w:jc w:val="both"/>
        <w:rPr>
          <w:rFonts w:eastAsia="ＭＳ 明朝" w:cs="Batang"/>
          <w:b/>
          <w:bCs/>
          <w:sz w:val="22"/>
          <w:szCs w:val="22"/>
        </w:rPr>
      </w:pPr>
      <w:r w:rsidRPr="00783300">
        <w:rPr>
          <w:rFonts w:eastAsia="ＭＳ 明朝" w:cs="Batang"/>
          <w:b/>
          <w:bCs/>
          <w:sz w:val="22"/>
          <w:szCs w:val="22"/>
        </w:rPr>
        <w:t>For multi-DCI based multi-TRP operation, support the following:</w:t>
      </w:r>
    </w:p>
    <w:p w14:paraId="5F2D201E" w14:textId="77777777" w:rsidR="00F204E5" w:rsidRDefault="00783300" w:rsidP="00783300">
      <w:pPr>
        <w:pStyle w:val="aff6"/>
        <w:numPr>
          <w:ilvl w:val="1"/>
          <w:numId w:val="13"/>
        </w:numPr>
        <w:ind w:leftChars="0"/>
        <w:jc w:val="both"/>
        <w:rPr>
          <w:rFonts w:eastAsia="ＭＳ 明朝" w:cs="Batang"/>
          <w:b/>
          <w:bCs/>
          <w:sz w:val="22"/>
          <w:szCs w:val="22"/>
        </w:rPr>
      </w:pPr>
      <w:r w:rsidRPr="00783300">
        <w:rPr>
          <w:rFonts w:eastAsia="ＭＳ 明朝" w:cs="Batang"/>
          <w:b/>
          <w:bCs/>
          <w:sz w:val="22"/>
          <w:szCs w:val="22"/>
        </w:rPr>
        <w:t>QCL-</w:t>
      </w:r>
      <w:proofErr w:type="spellStart"/>
      <w:r w:rsidRPr="00783300">
        <w:rPr>
          <w:rFonts w:eastAsia="ＭＳ 明朝" w:cs="Batang"/>
          <w:b/>
          <w:bCs/>
          <w:sz w:val="22"/>
          <w:szCs w:val="22"/>
        </w:rPr>
        <w:t>TypeD</w:t>
      </w:r>
      <w:proofErr w:type="spellEnd"/>
      <w:r w:rsidRPr="00783300">
        <w:rPr>
          <w:rFonts w:eastAsia="ＭＳ 明朝" w:cs="Batang"/>
          <w:b/>
          <w:bCs/>
          <w:sz w:val="22"/>
          <w:szCs w:val="22"/>
        </w:rPr>
        <w:t xml:space="preserve"> prioritization rules for overlapping CORESETs is performed per </w:t>
      </w:r>
      <w:proofErr w:type="spellStart"/>
      <w:r w:rsidRPr="00783300">
        <w:rPr>
          <w:rFonts w:eastAsia="ＭＳ 明朝" w:cs="Batang"/>
          <w:b/>
          <w:bCs/>
          <w:sz w:val="22"/>
          <w:szCs w:val="22"/>
        </w:rPr>
        <w:t>coresetPoolIndex</w:t>
      </w:r>
      <w:proofErr w:type="spellEnd"/>
      <w:r w:rsidRPr="00783300">
        <w:rPr>
          <w:rFonts w:eastAsia="ＭＳ 明朝" w:cs="Batang"/>
          <w:b/>
          <w:bCs/>
          <w:sz w:val="22"/>
          <w:szCs w:val="22"/>
        </w:rPr>
        <w:t xml:space="preserve"> value.</w:t>
      </w:r>
      <w:r w:rsidR="00B6019A">
        <w:rPr>
          <w:rFonts w:eastAsia="ＭＳ 明朝" w:cs="Batang"/>
          <w:b/>
          <w:bCs/>
          <w:sz w:val="22"/>
          <w:szCs w:val="22"/>
        </w:rPr>
        <w:t xml:space="preserve"> </w:t>
      </w:r>
    </w:p>
    <w:p w14:paraId="1BA78191" w14:textId="7A671211" w:rsidR="00783300" w:rsidRDefault="00B6019A" w:rsidP="00F204E5">
      <w:pPr>
        <w:pStyle w:val="aff6"/>
        <w:numPr>
          <w:ilvl w:val="2"/>
          <w:numId w:val="13"/>
        </w:numPr>
        <w:ind w:leftChars="0"/>
        <w:jc w:val="both"/>
        <w:rPr>
          <w:rFonts w:eastAsia="ＭＳ 明朝" w:cs="Batang"/>
          <w:b/>
          <w:bCs/>
          <w:sz w:val="22"/>
          <w:szCs w:val="22"/>
        </w:rPr>
      </w:pPr>
      <w:r>
        <w:rPr>
          <w:rFonts w:eastAsia="ＭＳ 明朝" w:cs="Batang"/>
          <w:b/>
          <w:bCs/>
          <w:sz w:val="22"/>
          <w:szCs w:val="22"/>
        </w:rPr>
        <w:t>Adopt following TP in Clause 10.1 in TS 38.213.</w:t>
      </w:r>
    </w:p>
    <w:tbl>
      <w:tblPr>
        <w:tblStyle w:val="aff4"/>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proofErr w:type="spellStart"/>
            <w:r w:rsidRPr="00B6019A">
              <w:rPr>
                <w:i/>
                <w:iCs/>
                <w:sz w:val="22"/>
                <w:szCs w:val="22"/>
                <w:lang w:val="x-none"/>
              </w:rPr>
              <w:t>qcl</w:t>
            </w:r>
            <w:proofErr w:type="spellEnd"/>
            <w:r w:rsidRPr="00B6019A">
              <w:rPr>
                <w:i/>
                <w:iCs/>
                <w:sz w:val="22"/>
                <w:szCs w:val="22"/>
                <w:lang w:val="x-none"/>
              </w:rPr>
              <w:t>-Type</w:t>
            </w:r>
            <w:r w:rsidRPr="00B6019A">
              <w:rPr>
                <w:sz w:val="22"/>
                <w:szCs w:val="22"/>
                <w:lang w:val="x-none"/>
              </w:rPr>
              <w:t xml:space="preserve"> set to </w:t>
            </w:r>
            <w:r w:rsidRPr="00B6019A">
              <w:rPr>
                <w:sz w:val="22"/>
                <w:szCs w:val="22"/>
              </w:rPr>
              <w:t>'t</w:t>
            </w:r>
            <w:proofErr w:type="spellStart"/>
            <w:r w:rsidRPr="00B6019A">
              <w:rPr>
                <w:sz w:val="22"/>
                <w:szCs w:val="22"/>
                <w:lang w:val="x-none"/>
              </w:rPr>
              <w:t>ypeD</w:t>
            </w:r>
            <w:proofErr w:type="spellEnd"/>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proofErr w:type="spellStart"/>
            <w:r w:rsidRPr="00B6019A">
              <w:rPr>
                <w:i/>
                <w:iCs/>
                <w:sz w:val="22"/>
                <w:szCs w:val="22"/>
              </w:rPr>
              <w:t>qcl</w:t>
            </w:r>
            <w:proofErr w:type="spellEnd"/>
            <w:r w:rsidRPr="00B6019A">
              <w:rPr>
                <w:i/>
                <w:iCs/>
                <w:sz w:val="22"/>
                <w:szCs w:val="22"/>
              </w:rPr>
              <w:t>-Type</w:t>
            </w:r>
            <w:r w:rsidRPr="00B6019A">
              <w:rPr>
                <w:sz w:val="22"/>
                <w:szCs w:val="22"/>
              </w:rPr>
              <w:t xml:space="preserve"> set to</w:t>
            </w:r>
            <w:r w:rsidRPr="00B6019A">
              <w:rPr>
                <w:rFonts w:eastAsia="Times New Roman"/>
                <w:sz w:val="22"/>
                <w:szCs w:val="22"/>
              </w:rPr>
              <w:t xml:space="preserve"> same '</w:t>
            </w:r>
            <w:proofErr w:type="spellStart"/>
            <w:r w:rsidRPr="00B6019A">
              <w:rPr>
                <w:rFonts w:eastAsia="Times New Roman"/>
                <w:sz w:val="22"/>
                <w:szCs w:val="22"/>
              </w:rPr>
              <w:t>typeD</w:t>
            </w:r>
            <w:proofErr w:type="spellEnd"/>
            <w:r w:rsidRPr="00B6019A">
              <w:rPr>
                <w:rFonts w:eastAsia="Times New Roman"/>
                <w:sz w:val="22"/>
                <w:szCs w:val="22"/>
              </w:rPr>
              <w:t xml:space="preserve">'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for first CORESETs, or 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proofErr w:type="spellStart"/>
            <w:r w:rsidRPr="00B6019A">
              <w:rPr>
                <w:rFonts w:eastAsiaTheme="minorEastAsia"/>
                <w:i/>
                <w:iCs/>
                <w:color w:val="FF0000"/>
                <w:sz w:val="22"/>
                <w:szCs w:val="22"/>
              </w:rPr>
              <w:t>twoQCLTypeDforMulti</w:t>
            </w:r>
            <w:proofErr w:type="spellEnd"/>
            <w:r w:rsidRPr="00B6019A">
              <w:rPr>
                <w:rFonts w:eastAsiaTheme="minorEastAsia"/>
                <w:i/>
                <w:iCs/>
                <w:color w:val="FF0000"/>
                <w:sz w:val="22"/>
                <w:szCs w:val="22"/>
              </w:rPr>
              <w:t>-DCI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aff6"/>
        <w:numPr>
          <w:ilvl w:val="1"/>
          <w:numId w:val="13"/>
        </w:numPr>
        <w:ind w:leftChars="0"/>
        <w:jc w:val="both"/>
        <w:rPr>
          <w:rFonts w:eastAsia="ＭＳ 明朝" w:cs="Batang"/>
          <w:b/>
          <w:bCs/>
          <w:sz w:val="22"/>
          <w:szCs w:val="22"/>
        </w:rPr>
      </w:pPr>
      <w:r w:rsidRPr="00783300">
        <w:rPr>
          <w:rFonts w:eastAsia="ＭＳ 明朝" w:cs="Batang"/>
          <w:b/>
          <w:bCs/>
          <w:sz w:val="22"/>
          <w:szCs w:val="22"/>
        </w:rPr>
        <w:t xml:space="preserve">Introduce a UE capability that can indicate the UE can process more DL / UL DCIs for a CC that is configured with two </w:t>
      </w:r>
      <w:proofErr w:type="spellStart"/>
      <w:r w:rsidRPr="00783300">
        <w:rPr>
          <w:rFonts w:eastAsia="ＭＳ 明朝" w:cs="Batang"/>
          <w:b/>
          <w:bCs/>
          <w:sz w:val="22"/>
          <w:szCs w:val="22"/>
        </w:rPr>
        <w:t>coresetPoolIndex</w:t>
      </w:r>
      <w:proofErr w:type="spellEnd"/>
      <w:r w:rsidRPr="00783300">
        <w:rPr>
          <w:rFonts w:eastAsia="ＭＳ 明朝" w:cs="Batang"/>
          <w:b/>
          <w:bCs/>
          <w:sz w:val="22"/>
          <w:szCs w:val="22"/>
        </w:rPr>
        <w:t xml:space="preserve"> values.</w:t>
      </w:r>
    </w:p>
    <w:p w14:paraId="35C917FA" w14:textId="32AFA895" w:rsidR="0081552B" w:rsidRPr="0004785D" w:rsidRDefault="00783300" w:rsidP="00783300">
      <w:pPr>
        <w:pStyle w:val="aff6"/>
        <w:numPr>
          <w:ilvl w:val="2"/>
          <w:numId w:val="13"/>
        </w:numPr>
        <w:ind w:leftChars="0"/>
        <w:jc w:val="both"/>
        <w:rPr>
          <w:b/>
          <w:sz w:val="22"/>
          <w:szCs w:val="22"/>
        </w:rPr>
      </w:pPr>
      <w:r w:rsidRPr="00783300">
        <w:rPr>
          <w:rFonts w:eastAsia="ＭＳ 明朝"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783300">
        <w:rPr>
          <w:rFonts w:eastAsia="ＭＳ 明朝" w:cs="Batang"/>
          <w:sz w:val="22"/>
          <w:szCs w:val="22"/>
        </w:rPr>
        <w:t>Qualcomm</w:t>
      </w:r>
      <w:r>
        <w:rPr>
          <w:rFonts w:eastAsia="ＭＳ 明朝"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81552B" w14:paraId="2DF5F7A7" w14:textId="77777777" w:rsidTr="00686CBD">
        <w:tc>
          <w:tcPr>
            <w:tcW w:w="1693" w:type="dxa"/>
            <w:shd w:val="clear" w:color="auto" w:fill="F2F2F2" w:themeFill="background1" w:themeFillShade="F2"/>
          </w:tcPr>
          <w:p w14:paraId="7E2409E1" w14:textId="77777777" w:rsidR="0081552B" w:rsidRDefault="0081552B"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60A4D" w14:textId="77777777" w:rsidR="0081552B" w:rsidRDefault="0081552B" w:rsidP="00686CBD">
            <w:pPr>
              <w:spacing w:afterLines="50" w:after="120"/>
              <w:jc w:val="both"/>
              <w:rPr>
                <w:sz w:val="22"/>
                <w:lang w:val="en-US"/>
              </w:rPr>
            </w:pPr>
            <w:r>
              <w:rPr>
                <w:rFonts w:hint="eastAsia"/>
                <w:sz w:val="22"/>
                <w:lang w:val="en-US"/>
              </w:rPr>
              <w:t>C</w:t>
            </w:r>
            <w:r>
              <w:rPr>
                <w:sz w:val="22"/>
                <w:lang w:val="en-US"/>
              </w:rPr>
              <w:t>omment</w:t>
            </w:r>
          </w:p>
        </w:tc>
      </w:tr>
      <w:tr w:rsidR="0081552B" w14:paraId="23664486" w14:textId="77777777" w:rsidTr="00686CBD">
        <w:tc>
          <w:tcPr>
            <w:tcW w:w="1693" w:type="dxa"/>
          </w:tcPr>
          <w:p w14:paraId="6644B13F" w14:textId="77777777" w:rsidR="0081552B" w:rsidRPr="00661912" w:rsidRDefault="0081552B" w:rsidP="00686CBD">
            <w:pPr>
              <w:spacing w:afterLines="50" w:after="120"/>
              <w:jc w:val="both"/>
              <w:rPr>
                <w:rFonts w:eastAsiaTheme="minorEastAsia"/>
                <w:sz w:val="22"/>
                <w:lang w:val="en-US" w:eastAsia="zh-CN"/>
              </w:rPr>
            </w:pPr>
          </w:p>
        </w:tc>
        <w:tc>
          <w:tcPr>
            <w:tcW w:w="1023" w:type="dxa"/>
          </w:tcPr>
          <w:p w14:paraId="7450BC5D" w14:textId="77777777" w:rsidR="0081552B" w:rsidRPr="00661912" w:rsidRDefault="0081552B" w:rsidP="00686CBD">
            <w:pPr>
              <w:spacing w:afterLines="50" w:after="120"/>
              <w:jc w:val="both"/>
              <w:rPr>
                <w:rFonts w:eastAsiaTheme="minorEastAsia"/>
                <w:sz w:val="22"/>
                <w:lang w:val="en-US" w:eastAsia="zh-CN"/>
              </w:rPr>
            </w:pPr>
          </w:p>
        </w:tc>
        <w:tc>
          <w:tcPr>
            <w:tcW w:w="6912" w:type="dxa"/>
          </w:tcPr>
          <w:p w14:paraId="58572D00" w14:textId="77777777" w:rsidR="0081552B" w:rsidRPr="00F740AD" w:rsidRDefault="0081552B" w:rsidP="00686CBD">
            <w:pPr>
              <w:spacing w:afterLines="50" w:after="120"/>
              <w:jc w:val="both"/>
              <w:rPr>
                <w:sz w:val="22"/>
                <w:lang w:val="en-US"/>
              </w:rPr>
            </w:pPr>
          </w:p>
        </w:tc>
      </w:tr>
      <w:tr w:rsidR="005421C4" w14:paraId="07E01F19" w14:textId="77777777" w:rsidTr="00686CBD">
        <w:tc>
          <w:tcPr>
            <w:tcW w:w="1693" w:type="dxa"/>
          </w:tcPr>
          <w:p w14:paraId="6CE467E7" w14:textId="77777777" w:rsidR="005421C4" w:rsidRPr="00661912" w:rsidRDefault="005421C4" w:rsidP="00686CBD">
            <w:pPr>
              <w:spacing w:afterLines="50" w:after="120"/>
              <w:jc w:val="both"/>
              <w:rPr>
                <w:rFonts w:eastAsiaTheme="minorEastAsia"/>
                <w:sz w:val="22"/>
                <w:lang w:val="en-US" w:eastAsia="zh-CN"/>
              </w:rPr>
            </w:pPr>
          </w:p>
        </w:tc>
        <w:tc>
          <w:tcPr>
            <w:tcW w:w="1023" w:type="dxa"/>
          </w:tcPr>
          <w:p w14:paraId="1172F604" w14:textId="77777777" w:rsidR="005421C4" w:rsidRPr="00661912" w:rsidRDefault="005421C4" w:rsidP="00686CBD">
            <w:pPr>
              <w:spacing w:afterLines="50" w:after="120"/>
              <w:jc w:val="both"/>
              <w:rPr>
                <w:rFonts w:eastAsiaTheme="minorEastAsia"/>
                <w:sz w:val="22"/>
                <w:lang w:val="en-US" w:eastAsia="zh-CN"/>
              </w:rPr>
            </w:pPr>
          </w:p>
        </w:tc>
        <w:tc>
          <w:tcPr>
            <w:tcW w:w="6912" w:type="dxa"/>
          </w:tcPr>
          <w:p w14:paraId="0254BCEA" w14:textId="77777777" w:rsidR="005421C4" w:rsidRPr="00F740AD" w:rsidRDefault="005421C4" w:rsidP="00686CBD">
            <w:pPr>
              <w:spacing w:afterLines="50" w:after="120"/>
              <w:jc w:val="both"/>
              <w:rPr>
                <w:sz w:val="22"/>
                <w:lang w:val="en-US"/>
              </w:rPr>
            </w:pPr>
          </w:p>
        </w:tc>
      </w:tr>
      <w:tr w:rsidR="0081552B" w14:paraId="2FDEDC4F" w14:textId="77777777" w:rsidTr="00686CBD">
        <w:tc>
          <w:tcPr>
            <w:tcW w:w="1693" w:type="dxa"/>
          </w:tcPr>
          <w:p w14:paraId="255F9542" w14:textId="77777777" w:rsidR="0081552B" w:rsidRDefault="0081552B" w:rsidP="00686CBD">
            <w:pPr>
              <w:spacing w:afterLines="50" w:after="120"/>
              <w:jc w:val="both"/>
              <w:rPr>
                <w:sz w:val="22"/>
                <w:lang w:val="en-US"/>
              </w:rPr>
            </w:pPr>
          </w:p>
        </w:tc>
        <w:tc>
          <w:tcPr>
            <w:tcW w:w="1023" w:type="dxa"/>
          </w:tcPr>
          <w:p w14:paraId="5EEDD0E1" w14:textId="77777777" w:rsidR="0081552B" w:rsidRPr="00F740AD" w:rsidRDefault="0081552B" w:rsidP="00686CBD">
            <w:pPr>
              <w:spacing w:afterLines="50" w:after="120"/>
              <w:jc w:val="both"/>
              <w:rPr>
                <w:sz w:val="22"/>
                <w:lang w:val="en-US"/>
              </w:rPr>
            </w:pPr>
          </w:p>
        </w:tc>
        <w:tc>
          <w:tcPr>
            <w:tcW w:w="6912" w:type="dxa"/>
          </w:tcPr>
          <w:p w14:paraId="647321A6" w14:textId="77777777" w:rsidR="0081552B" w:rsidRPr="00F740AD" w:rsidRDefault="0081552B" w:rsidP="00686CBD">
            <w:pPr>
              <w:spacing w:afterLines="50" w:after="120"/>
              <w:jc w:val="both"/>
              <w:rPr>
                <w:sz w:val="22"/>
                <w:lang w:val="en-US"/>
              </w:rPr>
            </w:pP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ＭＳ 明朝" w:hAnsi="Arial"/>
          <w:sz w:val="28"/>
          <w:szCs w:val="32"/>
          <w:lang w:val="en-US"/>
        </w:rPr>
        <w:t>Enhancement for scheduling request</w:t>
      </w:r>
    </w:p>
    <w:p w14:paraId="195D9E63" w14:textId="77777777" w:rsidR="00770694" w:rsidRDefault="00770694" w:rsidP="00770694">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770694" w14:paraId="5F8A6F08" w14:textId="77777777" w:rsidTr="00686CBD">
        <w:tc>
          <w:tcPr>
            <w:tcW w:w="562" w:type="dxa"/>
          </w:tcPr>
          <w:p w14:paraId="37920B3D" w14:textId="1E0D02FB" w:rsidR="00770694" w:rsidRPr="0016792D" w:rsidRDefault="00770694"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10672F">
              <w:rPr>
                <w:rFonts w:ascii="Arial" w:eastAsia="ＭＳ 明朝" w:hAnsi="Arial"/>
                <w:sz w:val="22"/>
                <w:szCs w:val="22"/>
                <w:lang w:val="en-US"/>
              </w:rPr>
              <w:t>7</w:t>
            </w:r>
            <w:r>
              <w:rPr>
                <w:rFonts w:ascii="Arial" w:eastAsia="ＭＳ 明朝"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 xml:space="preserve">In Rel-17, when PDCCH skipping is configured for a UE, it is allowed that an SR transmission from the UE during a PDCCH skip duration can override the previous PDCCH skipping indication and the UE resumes PDCCH monitoring. The underlying principle of this </w:t>
            </w:r>
            <w:proofErr w:type="spellStart"/>
            <w:r w:rsidRPr="005D716D">
              <w:rPr>
                <w:sz w:val="22"/>
                <w:szCs w:val="18"/>
              </w:rPr>
              <w:t>behavior</w:t>
            </w:r>
            <w:proofErr w:type="spellEnd"/>
            <w:r w:rsidRPr="005D716D">
              <w:rPr>
                <w:sz w:val="22"/>
                <w:szCs w:val="18"/>
              </w:rPr>
              <w:t xml:space="preserve">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aff6"/>
              <w:numPr>
                <w:ilvl w:val="0"/>
                <w:numId w:val="30"/>
              </w:numPr>
              <w:ind w:leftChars="0"/>
              <w:rPr>
                <w:sz w:val="18"/>
                <w:szCs w:val="18"/>
              </w:rPr>
            </w:pPr>
            <w:r w:rsidRPr="005D716D">
              <w:rPr>
                <w:b/>
                <w:bCs/>
                <w:sz w:val="18"/>
                <w:szCs w:val="18"/>
                <w:u w:val="single"/>
              </w:rPr>
              <w:t>Issue 1</w:t>
            </w:r>
            <w:r w:rsidRPr="005D716D">
              <w:rPr>
                <w:sz w:val="18"/>
                <w:szCs w:val="18"/>
              </w:rPr>
              <w:t>: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aff6"/>
              <w:ind w:left="960"/>
              <w:rPr>
                <w:sz w:val="18"/>
                <w:szCs w:val="18"/>
              </w:rPr>
            </w:pPr>
          </w:p>
          <w:p w14:paraId="1CA8AF55" w14:textId="77777777" w:rsidR="00ED6CA4" w:rsidRPr="005D716D" w:rsidRDefault="00ED6CA4" w:rsidP="00C663DD">
            <w:pPr>
              <w:pStyle w:val="aff6"/>
              <w:numPr>
                <w:ilvl w:val="0"/>
                <w:numId w:val="30"/>
              </w:numPr>
              <w:ind w:leftChars="0"/>
              <w:rPr>
                <w:sz w:val="18"/>
                <w:szCs w:val="18"/>
              </w:rPr>
            </w:pPr>
            <w:r w:rsidRPr="005D716D">
              <w:rPr>
                <w:b/>
                <w:bCs/>
                <w:sz w:val="18"/>
                <w:szCs w:val="18"/>
                <w:u w:val="single"/>
              </w:rPr>
              <w:t>Issue 2</w:t>
            </w:r>
            <w:r w:rsidRPr="005D716D">
              <w:rPr>
                <w:sz w:val="18"/>
                <w:szCs w:val="18"/>
              </w:rPr>
              <w:t xml:space="preserve">: </w:t>
            </w:r>
            <w:proofErr w:type="gramStart"/>
            <w:r w:rsidRPr="005D716D">
              <w:rPr>
                <w:sz w:val="18"/>
                <w:szCs w:val="18"/>
              </w:rPr>
              <w:t>In order to</w:t>
            </w:r>
            <w:proofErr w:type="gramEnd"/>
            <w:r w:rsidRPr="005D716D">
              <w:rPr>
                <w:sz w:val="18"/>
                <w:szCs w:val="18"/>
              </w:rPr>
              <w:t xml:space="preserve"> harvest the latency benefit of SR overriding PDCCH skipping and/or SSSG switching, it may be desirable for the </w:t>
            </w:r>
            <w:proofErr w:type="spellStart"/>
            <w:r w:rsidRPr="005D716D">
              <w:rPr>
                <w:sz w:val="18"/>
                <w:szCs w:val="18"/>
              </w:rPr>
              <w:t>gNB</w:t>
            </w:r>
            <w:proofErr w:type="spellEnd"/>
            <w:r w:rsidRPr="005D716D">
              <w:rPr>
                <w:sz w:val="18"/>
                <w:szCs w:val="18"/>
              </w:rPr>
              <w:t xml:space="preserve"> to configure SR transmission occasions frequently over time. For FR2, since </w:t>
            </w:r>
            <w:proofErr w:type="spellStart"/>
            <w:r w:rsidRPr="005D716D">
              <w:rPr>
                <w:sz w:val="18"/>
                <w:szCs w:val="18"/>
              </w:rPr>
              <w:t>gNB</w:t>
            </w:r>
            <w:proofErr w:type="spellEnd"/>
            <w:r w:rsidRPr="005D716D">
              <w:rPr>
                <w:sz w:val="18"/>
                <w:szCs w:val="18"/>
              </w:rPr>
              <w:t xml:space="preserve"> may not be able to receive uplink transmissions from different UEs with different beam directions on the same OFDM symbol, the </w:t>
            </w:r>
            <w:proofErr w:type="spellStart"/>
            <w:r w:rsidRPr="005D716D">
              <w:rPr>
                <w:sz w:val="18"/>
                <w:szCs w:val="18"/>
              </w:rPr>
              <w:t>gNB</w:t>
            </w:r>
            <w:proofErr w:type="spellEnd"/>
            <w:r w:rsidRPr="005D716D">
              <w:rPr>
                <w:sz w:val="18"/>
                <w:szCs w:val="18"/>
              </w:rPr>
              <w:t xml:space="preserve">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xml:space="preserve">: after the beam change on the SR PUCCH resource 3, the beam alignment between PUCCH resource 1, 2, 3 (from different UEs) are not maintained anymore. </w:t>
            </w:r>
            <w:proofErr w:type="gramStart"/>
            <w:r w:rsidRPr="005D716D">
              <w:rPr>
                <w:sz w:val="18"/>
                <w:szCs w:val="18"/>
              </w:rPr>
              <w:t>As a consequence</w:t>
            </w:r>
            <w:proofErr w:type="gramEnd"/>
            <w:r w:rsidRPr="005D716D">
              <w:rPr>
                <w:sz w:val="18"/>
                <w:szCs w:val="18"/>
              </w:rPr>
              <w:t xml:space="preserve">, the </w:t>
            </w:r>
            <w:proofErr w:type="spellStart"/>
            <w:r w:rsidRPr="005D716D">
              <w:rPr>
                <w:sz w:val="18"/>
                <w:szCs w:val="18"/>
              </w:rPr>
              <w:t>gNB</w:t>
            </w:r>
            <w:proofErr w:type="spellEnd"/>
            <w:r w:rsidRPr="005D716D">
              <w:rPr>
                <w:sz w:val="18"/>
                <w:szCs w:val="18"/>
              </w:rPr>
              <w:t xml:space="preserve">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af2"/>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86CBD">
            <w:pPr>
              <w:tabs>
                <w:tab w:val="num" w:pos="1304"/>
                <w:tab w:val="left" w:pos="1701"/>
              </w:tabs>
              <w:spacing w:after="120" w:line="259" w:lineRule="auto"/>
              <w:ind w:left="1304" w:hanging="1304"/>
              <w:jc w:val="both"/>
              <w:rPr>
                <w:rFonts w:ascii="Arial" w:eastAsia="ＭＳ 明朝"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af2"/>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af2"/>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w:t>
            </w:r>
            <w:proofErr w:type="spellStart"/>
            <w:r w:rsidRPr="005D716D">
              <w:rPr>
                <w:b w:val="0"/>
                <w:sz w:val="22"/>
                <w:szCs w:val="18"/>
              </w:rPr>
              <w:t>gNB</w:t>
            </w:r>
            <w:proofErr w:type="spellEnd"/>
            <w:r w:rsidRPr="005D716D">
              <w:rPr>
                <w:b w:val="0"/>
                <w:sz w:val="22"/>
                <w:szCs w:val="18"/>
              </w:rPr>
              <w:t xml:space="preserve">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aff6"/>
              <w:numPr>
                <w:ilvl w:val="0"/>
                <w:numId w:val="31"/>
              </w:numPr>
              <w:ind w:leftChars="0"/>
              <w:rPr>
                <w:rFonts w:eastAsia="SimSun"/>
                <w:b/>
                <w:sz w:val="20"/>
              </w:rPr>
            </w:pPr>
            <w:r w:rsidRPr="005D716D">
              <w:rPr>
                <w:rFonts w:eastAsia="SimSun"/>
                <w:b/>
                <w:sz w:val="18"/>
                <w:szCs w:val="18"/>
              </w:rPr>
              <w:t xml:space="preserve">The </w:t>
            </w:r>
            <w:proofErr w:type="spellStart"/>
            <w:r w:rsidRPr="005D716D">
              <w:rPr>
                <w:rFonts w:eastAsia="SimSun"/>
                <w:b/>
                <w:sz w:val="18"/>
                <w:szCs w:val="18"/>
              </w:rPr>
              <w:t>gNB</w:t>
            </w:r>
            <w:proofErr w:type="spellEnd"/>
            <w:r w:rsidRPr="005D716D">
              <w:rPr>
                <w:rFonts w:eastAsia="SimSun"/>
                <w:b/>
                <w:sz w:val="18"/>
                <w:szCs w:val="18"/>
              </w:rPr>
              <w:t xml:space="preserve">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aff4"/>
              <w:tblW w:w="0" w:type="auto"/>
              <w:tblLook w:val="04A0" w:firstRow="1" w:lastRow="0" w:firstColumn="1" w:lastColumn="0" w:noHBand="0" w:noVBand="1"/>
            </w:tblPr>
            <w:tblGrid>
              <w:gridCol w:w="1658"/>
              <w:gridCol w:w="1145"/>
              <w:gridCol w:w="6599"/>
            </w:tblGrid>
            <w:tr w:rsidR="00906880" w14:paraId="54419ECA" w14:textId="77777777" w:rsidTr="00D52E07">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D52E07">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 xml:space="preserve">These are implementation issues, which </w:t>
                  </w:r>
                  <w:proofErr w:type="spellStart"/>
                  <w:r>
                    <w:rPr>
                      <w:rFonts w:asciiTheme="majorBidi" w:hAnsiTheme="majorBidi" w:cstheme="majorBidi"/>
                      <w:sz w:val="20"/>
                    </w:rPr>
                    <w:t>gNB</w:t>
                  </w:r>
                  <w:proofErr w:type="spellEnd"/>
                  <w:r>
                    <w:rPr>
                      <w:rFonts w:asciiTheme="majorBidi" w:hAnsiTheme="majorBidi" w:cstheme="majorBidi"/>
                      <w:sz w:val="20"/>
                    </w:rPr>
                    <w:t xml:space="preserve">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w:t>
                  </w:r>
                  <w:proofErr w:type="gramStart"/>
                  <w:r>
                    <w:rPr>
                      <w:rFonts w:eastAsiaTheme="minorEastAsia"/>
                      <w:sz w:val="22"/>
                      <w:lang w:val="en-US" w:eastAsia="zh-CN"/>
                    </w:rPr>
                    <w:t>actually three</w:t>
                  </w:r>
                  <w:proofErr w:type="gramEnd"/>
                  <w:r>
                    <w:rPr>
                      <w:rFonts w:eastAsiaTheme="minorEastAsia"/>
                      <w:sz w:val="22"/>
                      <w:lang w:val="en-US" w:eastAsia="zh-CN"/>
                    </w:rPr>
                    <w:t xml:space="preserv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w:t>
                  </w:r>
                  <w:proofErr w:type="spellStart"/>
                  <w:r>
                    <w:rPr>
                      <w:rFonts w:eastAsiaTheme="minorEastAsia"/>
                      <w:sz w:val="22"/>
                      <w:lang w:val="en-US" w:eastAsia="zh-CN"/>
                    </w:rPr>
                    <w:t>undersdand</w:t>
                  </w:r>
                  <w:proofErr w:type="spellEnd"/>
                  <w:r>
                    <w:rPr>
                      <w:rFonts w:eastAsiaTheme="minorEastAsia"/>
                      <w:sz w:val="22"/>
                      <w:lang w:val="en-US" w:eastAsia="zh-CN"/>
                    </w:rPr>
                    <w:t xml:space="preserve">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 xml:space="preserve">For the first bullet of the proposal, it is not necessary to introduce this </w:t>
                  </w:r>
                  <w:proofErr w:type="spellStart"/>
                  <w:r>
                    <w:rPr>
                      <w:sz w:val="22"/>
                      <w:lang w:val="en-US"/>
                    </w:rPr>
                    <w:t>optimition</w:t>
                  </w:r>
                  <w:proofErr w:type="spellEnd"/>
                  <w:r>
                    <w:rPr>
                      <w:sz w:val="22"/>
                      <w:lang w:val="en-US"/>
                    </w:rPr>
                    <w:t xml:space="preserve">. It was already supported in Rel-17 UE power saving to configure multiple PDCCH skipping duration lengths, which can be dynamically indicated by </w:t>
                  </w:r>
                  <w:proofErr w:type="spellStart"/>
                  <w:r>
                    <w:rPr>
                      <w:sz w:val="22"/>
                      <w:lang w:val="en-US"/>
                    </w:rPr>
                    <w:t>gNB</w:t>
                  </w:r>
                  <w:proofErr w:type="spellEnd"/>
                  <w:r>
                    <w:rPr>
                      <w:sz w:val="22"/>
                      <w:lang w:val="en-US"/>
                    </w:rPr>
                    <w:t xml:space="preserve"> for PDCCH skipping. If the latency of uplink scheduling matters, </w:t>
                  </w:r>
                  <w:proofErr w:type="spellStart"/>
                  <w:r>
                    <w:rPr>
                      <w:sz w:val="22"/>
                      <w:lang w:val="en-US"/>
                    </w:rPr>
                    <w:t>gNB</w:t>
                  </w:r>
                  <w:proofErr w:type="spellEnd"/>
                  <w:r>
                    <w:rPr>
                      <w:sz w:val="22"/>
                      <w:lang w:val="en-US"/>
                    </w:rPr>
                    <w:t xml:space="preserve">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 xml:space="preserve">For the second bullet, we have similar concerns. It was already supported in Rel-17 that three SSSGs can be configured. At least one of them can be configured with a proper PDCCH monitoring periodicity which is smaller than the required latency of uplink service, if </w:t>
                  </w:r>
                  <w:proofErr w:type="spellStart"/>
                  <w:r>
                    <w:rPr>
                      <w:sz w:val="22"/>
                      <w:lang w:val="en-US"/>
                    </w:rPr>
                    <w:t>gNB</w:t>
                  </w:r>
                  <w:proofErr w:type="spellEnd"/>
                  <w:r>
                    <w:rPr>
                      <w:sz w:val="22"/>
                      <w:lang w:val="en-US"/>
                    </w:rPr>
                    <w:t xml:space="preserve">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t>F</w:t>
                  </w:r>
                  <w:r>
                    <w:rPr>
                      <w:rFonts w:eastAsiaTheme="minorEastAsia"/>
                      <w:sz w:val="22"/>
                      <w:lang w:val="en-US" w:eastAsia="zh-CN"/>
                    </w:rPr>
                    <w:t xml:space="preserve">or the third bullet, we are open to discuss the issue. But we don’t think it is proper to discuss it as a TEI issue as it involves big spec impact of RAN 1 (UE behavior description), RAN 2 (time/frequency/code domain offset configuration, offset indication </w:t>
                  </w:r>
                  <w:proofErr w:type="spellStart"/>
                  <w:r>
                    <w:rPr>
                      <w:rFonts w:eastAsiaTheme="minorEastAsia"/>
                      <w:sz w:val="22"/>
                      <w:lang w:val="en-US" w:eastAsia="zh-CN"/>
                    </w:rPr>
                    <w:t>signling</w:t>
                  </w:r>
                  <w:proofErr w:type="spellEnd"/>
                  <w:r>
                    <w:rPr>
                      <w:rFonts w:eastAsiaTheme="minorEastAsia"/>
                      <w:sz w:val="22"/>
                      <w:lang w:val="en-US" w:eastAsia="zh-CN"/>
                    </w:rPr>
                    <w:t xml:space="preserve">, e.g., MAC-CE, DCI), RAN 4 (e.g., new requirement). Suggest </w:t>
                  </w:r>
                  <w:proofErr w:type="gramStart"/>
                  <w:r>
                    <w:rPr>
                      <w:rFonts w:eastAsiaTheme="minorEastAsia"/>
                      <w:sz w:val="22"/>
                      <w:lang w:val="en-US" w:eastAsia="zh-CN"/>
                    </w:rPr>
                    <w:t>to discuss</w:t>
                  </w:r>
                  <w:proofErr w:type="gramEnd"/>
                  <w:r>
                    <w:rPr>
                      <w:rFonts w:eastAsiaTheme="minorEastAsia"/>
                      <w:sz w:val="22"/>
                      <w:lang w:val="en-US" w:eastAsia="zh-CN"/>
                    </w:rPr>
                    <w:t xml:space="preserve"> in Rel-19.</w:t>
                  </w:r>
                </w:p>
              </w:tc>
            </w:tr>
            <w:tr w:rsidR="00906880" w14:paraId="3407B1E7" w14:textId="77777777" w:rsidTr="00D52E07">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ＭＳ 明朝" w:hint="eastAsia"/>
                      <w:sz w:val="22"/>
                      <w:lang w:val="en-US"/>
                    </w:rPr>
                    <w:t>M</w:t>
                  </w:r>
                  <w:r>
                    <w:rPr>
                      <w:rFonts w:eastAsia="ＭＳ 明朝"/>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Pr>
                      <w:rFonts w:eastAsia="ＭＳ 明朝" w:cs="Batang"/>
                      <w:sz w:val="22"/>
                      <w:szCs w:val="22"/>
                    </w:rPr>
                    <w:t>Qualcomm, ZTE (third bullet)</w:t>
                  </w:r>
                  <w:r>
                    <w:rPr>
                      <w:rFonts w:eastAsiaTheme="minorEastAsia"/>
                      <w:sz w:val="22"/>
                      <w:lang w:val="en-US" w:eastAsia="zh-CN"/>
                    </w:rPr>
                    <w:t xml:space="preserve">, </w:t>
                  </w:r>
                  <w:r>
                    <w:rPr>
                      <w:rFonts w:eastAsia="ＭＳ 明朝"/>
                      <w:sz w:val="22"/>
                      <w:lang w:val="en-US"/>
                    </w:rPr>
                    <w:t xml:space="preserve">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698525CA" w14:textId="77777777" w:rsidR="00906880" w:rsidRDefault="00906880" w:rsidP="00906880">
                  <w:pPr>
                    <w:spacing w:afterLines="50" w:after="120"/>
                    <w:jc w:val="both"/>
                    <w:rPr>
                      <w:sz w:val="22"/>
                      <w:lang w:val="en-US"/>
                    </w:rPr>
                  </w:pPr>
                  <w:r>
                    <w:rPr>
                      <w:rFonts w:eastAsia="ＭＳ 明朝"/>
                      <w:sz w:val="22"/>
                      <w:lang w:val="en-US"/>
                    </w:rPr>
                    <w:t>Proponent is encouraged to address the concern from companies.</w:t>
                  </w:r>
                </w:p>
              </w:tc>
            </w:tr>
            <w:tr w:rsidR="00906880" w14:paraId="38E33BE8" w14:textId="77777777" w:rsidTr="00D52E07">
              <w:tc>
                <w:tcPr>
                  <w:tcW w:w="1681" w:type="dxa"/>
                </w:tcPr>
                <w:p w14:paraId="2640C249" w14:textId="77777777" w:rsidR="00906880" w:rsidRDefault="00906880" w:rsidP="00906880">
                  <w:pPr>
                    <w:spacing w:afterLines="50" w:after="120"/>
                    <w:jc w:val="both"/>
                    <w:rPr>
                      <w:rFonts w:eastAsia="ＭＳ 明朝"/>
                      <w:sz w:val="22"/>
                      <w:lang w:val="en-US"/>
                    </w:rPr>
                  </w:pPr>
                  <w:r>
                    <w:rPr>
                      <w:rFonts w:eastAsia="ＭＳ 明朝" w:hint="eastAsia"/>
                      <w:sz w:val="22"/>
                      <w:lang w:val="en-US"/>
                    </w:rPr>
                    <w:t>M</w:t>
                  </w:r>
                  <w:r>
                    <w:rPr>
                      <w:rFonts w:eastAsia="ＭＳ 明朝"/>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ＭＳ 明朝"/>
                      <w:sz w:val="22"/>
                      <w:lang w:val="en-US"/>
                    </w:rPr>
                  </w:pPr>
                  <w:r>
                    <w:rPr>
                      <w:rFonts w:eastAsia="ＭＳ 明朝"/>
                      <w:sz w:val="22"/>
                      <w:lang w:val="en-US"/>
                    </w:rPr>
                    <w:t xml:space="preserve">This proposal is supported by </w:t>
                  </w:r>
                  <w:proofErr w:type="spellStart"/>
                  <w:r>
                    <w:rPr>
                      <w:rFonts w:eastAsia="ＭＳ 明朝"/>
                      <w:sz w:val="22"/>
                      <w:lang w:val="en-US"/>
                    </w:rPr>
                    <w:t>by</w:t>
                  </w:r>
                  <w:proofErr w:type="spellEnd"/>
                  <w:r>
                    <w:rPr>
                      <w:rFonts w:eastAsia="ＭＳ 明朝"/>
                      <w:sz w:val="22"/>
                      <w:lang w:val="en-US"/>
                    </w:rPr>
                    <w:t xml:space="preserve"> </w:t>
                  </w:r>
                  <w:r>
                    <w:rPr>
                      <w:rFonts w:eastAsia="ＭＳ 明朝" w:cs="Batang"/>
                      <w:sz w:val="22"/>
                      <w:szCs w:val="22"/>
                    </w:rPr>
                    <w:t>Qualcomm, ZTE (third bullet),</w:t>
                  </w:r>
                  <w:r>
                    <w:rPr>
                      <w:rFonts w:eastAsia="ＭＳ 明朝"/>
                      <w:sz w:val="22"/>
                      <w:lang w:val="en-US"/>
                    </w:rPr>
                    <w:t xml:space="preserve"> 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06384CB4" w14:textId="77777777" w:rsidR="00906880" w:rsidRDefault="00906880" w:rsidP="00906880">
                  <w:pPr>
                    <w:spacing w:afterLines="50" w:after="120"/>
                    <w:jc w:val="both"/>
                    <w:rPr>
                      <w:rFonts w:eastAsia="ＭＳ 明朝"/>
                      <w:sz w:val="22"/>
                      <w:lang w:val="en-US"/>
                    </w:rPr>
                  </w:pPr>
                  <w:r>
                    <w:rPr>
                      <w:rFonts w:eastAsia="ＭＳ 明朝" w:hint="eastAsia"/>
                      <w:sz w:val="22"/>
                      <w:lang w:val="en-US"/>
                    </w:rPr>
                    <w:t>C</w:t>
                  </w:r>
                  <w:r>
                    <w:rPr>
                      <w:rFonts w:eastAsia="ＭＳ 明朝"/>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ＭＳ 明朝" w:hAnsi="Arial"/>
          <w:sz w:val="32"/>
          <w:szCs w:val="32"/>
        </w:rPr>
      </w:pPr>
    </w:p>
    <w:p w14:paraId="7C66B395" w14:textId="6FF1B32A" w:rsidR="00770694" w:rsidRPr="00AD5375" w:rsidRDefault="00770694" w:rsidP="00770694">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377968">
        <w:rPr>
          <w:rFonts w:eastAsia="ＭＳ 明朝" w:cs="Batang"/>
          <w:b/>
          <w:bCs/>
          <w:sz w:val="22"/>
          <w:szCs w:val="22"/>
        </w:rPr>
        <w:t>7</w:t>
      </w:r>
    </w:p>
    <w:p w14:paraId="564AEDAE" w14:textId="1ABB7D9B" w:rsidR="00BD5DBA" w:rsidRPr="005C30DD" w:rsidRDefault="00BD5DBA" w:rsidP="00770694">
      <w:pPr>
        <w:pStyle w:val="aff6"/>
        <w:numPr>
          <w:ilvl w:val="0"/>
          <w:numId w:val="13"/>
        </w:numPr>
        <w:ind w:leftChars="0"/>
        <w:jc w:val="both"/>
        <w:rPr>
          <w:b/>
          <w:sz w:val="28"/>
          <w:szCs w:val="28"/>
        </w:rPr>
      </w:pPr>
      <w:r w:rsidRPr="00701C1B">
        <w:rPr>
          <w:rFonts w:eastAsia="SimSun"/>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SimSun" w:hAnsi="Cambria Math"/>
                <w:b/>
                <w:bCs/>
                <w:i/>
                <w:sz w:val="22"/>
                <w:szCs w:val="22"/>
                <w:lang w:val="en-US" w:eastAsia="en-US"/>
              </w:rPr>
            </m:ctrlPr>
          </m:sSubPr>
          <m:e>
            <m:r>
              <m:rPr>
                <m:sty m:val="bi"/>
              </m:rPr>
              <w:rPr>
                <w:rFonts w:ascii="Cambria Math" w:eastAsia="SimSun" w:hAnsi="Cambria Math"/>
                <w:sz w:val="22"/>
                <w:szCs w:val="22"/>
                <w:lang w:val="en-US" w:eastAsia="en-US"/>
              </w:rPr>
              <m:t>P</m:t>
            </m:r>
          </m:e>
          <m:sub>
            <m:r>
              <m:rPr>
                <m:sty m:val="bi"/>
              </m:rPr>
              <w:rPr>
                <w:rFonts w:ascii="Cambria Math" w:eastAsia="SimSun" w:hAnsi="Cambria Math"/>
                <w:sz w:val="22"/>
                <w:szCs w:val="22"/>
                <w:lang w:val="en-US" w:eastAsia="en-US"/>
              </w:rPr>
              <m:t>switch</m:t>
            </m:r>
          </m:sub>
        </m:sSub>
      </m:oMath>
      <w:r w:rsidRPr="00701C1B">
        <w:rPr>
          <w:rFonts w:eastAsia="SimSun"/>
          <w:b/>
          <w:bCs/>
          <w:sz w:val="22"/>
          <w:szCs w:val="22"/>
          <w:lang w:val="en-US" w:eastAsia="en-US"/>
        </w:rPr>
        <w:t xml:space="preserve"> symbols after the last symbol of a PUCCH carrying an SR.</w:t>
      </w:r>
    </w:p>
    <w:p w14:paraId="093CBDCB" w14:textId="32B05A6F" w:rsidR="005C30DD" w:rsidRPr="005C30DD" w:rsidRDefault="005C30DD" w:rsidP="00770694">
      <w:pPr>
        <w:pStyle w:val="aff6"/>
        <w:numPr>
          <w:ilvl w:val="0"/>
          <w:numId w:val="13"/>
        </w:numPr>
        <w:ind w:leftChars="0"/>
        <w:jc w:val="both"/>
        <w:rPr>
          <w:b/>
          <w:sz w:val="22"/>
          <w:szCs w:val="22"/>
        </w:rPr>
      </w:pPr>
      <w:r w:rsidRPr="005C30DD">
        <w:rPr>
          <w:b/>
          <w:sz w:val="22"/>
          <w:szCs w:val="22"/>
        </w:rPr>
        <w:t xml:space="preserve">For each spatial relation information or TCI state associated with a PUCCH resource for SR, the </w:t>
      </w:r>
      <w:proofErr w:type="spellStart"/>
      <w:r w:rsidRPr="005C30DD">
        <w:rPr>
          <w:b/>
          <w:sz w:val="22"/>
          <w:szCs w:val="22"/>
        </w:rPr>
        <w:t>gNB</w:t>
      </w:r>
      <w:proofErr w:type="spellEnd"/>
      <w:r w:rsidRPr="005C30DD">
        <w:rPr>
          <w:b/>
          <w:sz w:val="22"/>
          <w:szCs w:val="22"/>
        </w:rPr>
        <w:t xml:space="preserve">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aff6"/>
        <w:numPr>
          <w:ilvl w:val="1"/>
          <w:numId w:val="13"/>
        </w:numPr>
        <w:ind w:leftChars="0"/>
        <w:jc w:val="both"/>
        <w:rPr>
          <w:b/>
          <w:sz w:val="22"/>
          <w:szCs w:val="22"/>
        </w:rPr>
      </w:pPr>
      <w:r w:rsidRPr="005C30DD">
        <w:rPr>
          <w:b/>
          <w:sz w:val="22"/>
          <w:szCs w:val="22"/>
        </w:rPr>
        <w:t xml:space="preserve">The </w:t>
      </w:r>
      <w:proofErr w:type="spellStart"/>
      <w:r w:rsidRPr="005C30DD">
        <w:rPr>
          <w:b/>
          <w:sz w:val="22"/>
          <w:szCs w:val="22"/>
        </w:rPr>
        <w:t>gNB</w:t>
      </w:r>
      <w:proofErr w:type="spellEnd"/>
      <w:r w:rsidRPr="005C30DD">
        <w:rPr>
          <w:b/>
          <w:sz w:val="22"/>
          <w:szCs w:val="22"/>
        </w:rPr>
        <w:t xml:space="preserve">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B83CB7">
        <w:rPr>
          <w:rFonts w:eastAsia="ＭＳ 明朝" w:cs="Batang"/>
          <w:sz w:val="22"/>
          <w:szCs w:val="22"/>
        </w:rPr>
        <w:t>Qualcomm</w:t>
      </w:r>
      <w:r>
        <w:rPr>
          <w:rFonts w:eastAsia="ＭＳ 明朝"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770694" w14:paraId="0A220F59" w14:textId="77777777" w:rsidTr="00686CBD">
        <w:tc>
          <w:tcPr>
            <w:tcW w:w="1693" w:type="dxa"/>
            <w:shd w:val="clear" w:color="auto" w:fill="F2F2F2" w:themeFill="background1" w:themeFillShade="F2"/>
          </w:tcPr>
          <w:p w14:paraId="5858AAAA"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5C88EF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3CC7D8EE" w14:textId="77777777" w:rsidTr="00686CBD">
        <w:tc>
          <w:tcPr>
            <w:tcW w:w="1693" w:type="dxa"/>
          </w:tcPr>
          <w:p w14:paraId="64E885A8" w14:textId="77777777" w:rsidR="00770694" w:rsidRPr="00661912" w:rsidRDefault="00770694" w:rsidP="00686CBD">
            <w:pPr>
              <w:spacing w:afterLines="50" w:after="120"/>
              <w:jc w:val="both"/>
              <w:rPr>
                <w:rFonts w:eastAsiaTheme="minorEastAsia"/>
                <w:sz w:val="22"/>
                <w:lang w:val="en-US" w:eastAsia="zh-CN"/>
              </w:rPr>
            </w:pPr>
          </w:p>
        </w:tc>
        <w:tc>
          <w:tcPr>
            <w:tcW w:w="1023" w:type="dxa"/>
          </w:tcPr>
          <w:p w14:paraId="475C729F" w14:textId="77777777" w:rsidR="00770694" w:rsidRPr="00661912" w:rsidRDefault="00770694" w:rsidP="00686CBD">
            <w:pPr>
              <w:spacing w:afterLines="50" w:after="120"/>
              <w:jc w:val="both"/>
              <w:rPr>
                <w:rFonts w:eastAsiaTheme="minorEastAsia"/>
                <w:sz w:val="22"/>
                <w:lang w:val="en-US" w:eastAsia="zh-CN"/>
              </w:rPr>
            </w:pPr>
          </w:p>
        </w:tc>
        <w:tc>
          <w:tcPr>
            <w:tcW w:w="6912" w:type="dxa"/>
          </w:tcPr>
          <w:p w14:paraId="40A60984" w14:textId="77777777" w:rsidR="00770694" w:rsidRPr="00F740AD" w:rsidRDefault="00770694" w:rsidP="00686CBD">
            <w:pPr>
              <w:spacing w:afterLines="50" w:after="120"/>
              <w:jc w:val="both"/>
              <w:rPr>
                <w:sz w:val="22"/>
                <w:lang w:val="en-US"/>
              </w:rPr>
            </w:pPr>
          </w:p>
        </w:tc>
      </w:tr>
      <w:tr w:rsidR="00316C3B" w14:paraId="30F5644E" w14:textId="77777777" w:rsidTr="00686CBD">
        <w:tc>
          <w:tcPr>
            <w:tcW w:w="1693" w:type="dxa"/>
          </w:tcPr>
          <w:p w14:paraId="25C15F9D" w14:textId="77777777" w:rsidR="00316C3B" w:rsidRPr="00661912" w:rsidRDefault="00316C3B" w:rsidP="00686CBD">
            <w:pPr>
              <w:spacing w:afterLines="50" w:after="120"/>
              <w:jc w:val="both"/>
              <w:rPr>
                <w:rFonts w:eastAsiaTheme="minorEastAsia"/>
                <w:sz w:val="22"/>
                <w:lang w:val="en-US" w:eastAsia="zh-CN"/>
              </w:rPr>
            </w:pPr>
          </w:p>
        </w:tc>
        <w:tc>
          <w:tcPr>
            <w:tcW w:w="1023" w:type="dxa"/>
          </w:tcPr>
          <w:p w14:paraId="067DC156" w14:textId="77777777" w:rsidR="00316C3B" w:rsidRPr="00661912" w:rsidRDefault="00316C3B" w:rsidP="00686CBD">
            <w:pPr>
              <w:spacing w:afterLines="50" w:after="120"/>
              <w:jc w:val="both"/>
              <w:rPr>
                <w:rFonts w:eastAsiaTheme="minorEastAsia"/>
                <w:sz w:val="22"/>
                <w:lang w:val="en-US" w:eastAsia="zh-CN"/>
              </w:rPr>
            </w:pPr>
          </w:p>
        </w:tc>
        <w:tc>
          <w:tcPr>
            <w:tcW w:w="6912" w:type="dxa"/>
          </w:tcPr>
          <w:p w14:paraId="216EC12B" w14:textId="77777777" w:rsidR="00316C3B" w:rsidRPr="00F740AD" w:rsidRDefault="00316C3B" w:rsidP="00686CBD">
            <w:pPr>
              <w:spacing w:afterLines="50" w:after="120"/>
              <w:jc w:val="both"/>
              <w:rPr>
                <w:sz w:val="22"/>
                <w:lang w:val="en-US"/>
              </w:rPr>
            </w:pPr>
          </w:p>
        </w:tc>
      </w:tr>
      <w:tr w:rsidR="00770694" w14:paraId="2A07C42A" w14:textId="77777777" w:rsidTr="00686CBD">
        <w:tc>
          <w:tcPr>
            <w:tcW w:w="1693" w:type="dxa"/>
          </w:tcPr>
          <w:p w14:paraId="59DA0358" w14:textId="77777777" w:rsidR="00770694" w:rsidRDefault="00770694" w:rsidP="00686CBD">
            <w:pPr>
              <w:spacing w:afterLines="50" w:after="120"/>
              <w:jc w:val="both"/>
              <w:rPr>
                <w:sz w:val="22"/>
                <w:lang w:val="en-US"/>
              </w:rPr>
            </w:pPr>
          </w:p>
        </w:tc>
        <w:tc>
          <w:tcPr>
            <w:tcW w:w="1023" w:type="dxa"/>
          </w:tcPr>
          <w:p w14:paraId="1BBF1B7E" w14:textId="77777777" w:rsidR="00770694" w:rsidRPr="00F740AD" w:rsidRDefault="00770694" w:rsidP="00686CBD">
            <w:pPr>
              <w:spacing w:afterLines="50" w:after="120"/>
              <w:jc w:val="both"/>
              <w:rPr>
                <w:sz w:val="22"/>
                <w:lang w:val="en-US"/>
              </w:rPr>
            </w:pPr>
          </w:p>
        </w:tc>
        <w:tc>
          <w:tcPr>
            <w:tcW w:w="6912" w:type="dxa"/>
          </w:tcPr>
          <w:p w14:paraId="0D8E600E" w14:textId="77777777" w:rsidR="00770694" w:rsidRPr="00F740AD" w:rsidRDefault="00770694" w:rsidP="00686CBD">
            <w:pPr>
              <w:spacing w:afterLines="50" w:after="120"/>
              <w:jc w:val="both"/>
              <w:rPr>
                <w:sz w:val="22"/>
                <w:lang w:val="en-US"/>
              </w:rPr>
            </w:pP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ＭＳ 明朝" w:hAnsi="Arial"/>
          <w:sz w:val="28"/>
          <w:szCs w:val="32"/>
          <w:lang w:val="en-US"/>
        </w:rPr>
        <w:t>UE reporting of power offset for SRS antenna switching</w:t>
      </w:r>
    </w:p>
    <w:p w14:paraId="47F7B0BE" w14:textId="77777777" w:rsidR="00770694" w:rsidRDefault="00770694" w:rsidP="00770694">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770694" w14:paraId="1D41219A" w14:textId="77777777" w:rsidTr="00686CBD">
        <w:tc>
          <w:tcPr>
            <w:tcW w:w="562" w:type="dxa"/>
          </w:tcPr>
          <w:p w14:paraId="044446D6" w14:textId="26E67115" w:rsidR="00770694" w:rsidRPr="0016792D" w:rsidRDefault="00770694"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10672F">
              <w:rPr>
                <w:rFonts w:ascii="Arial" w:eastAsia="ＭＳ 明朝" w:hAnsi="Arial"/>
                <w:sz w:val="22"/>
                <w:szCs w:val="22"/>
                <w:lang w:val="en-US"/>
              </w:rPr>
              <w:t>7</w:t>
            </w:r>
            <w:r>
              <w:rPr>
                <w:rFonts w:ascii="Arial" w:eastAsia="ＭＳ 明朝"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for 6/8Rx devices comes at the cost of extra RF switching circuitry that introduces insertion loss. For some UE implementation, the insertion loss may be large which causes big mismatch between the actual DL channel and the one estimated by the </w:t>
            </w:r>
            <w:proofErr w:type="spellStart"/>
            <w:r w:rsidRPr="001C27DF">
              <w:rPr>
                <w:bCs/>
                <w:iCs/>
                <w:sz w:val="22"/>
                <w:szCs w:val="18"/>
              </w:rPr>
              <w:t>gNB</w:t>
            </w:r>
            <w:proofErr w:type="spellEnd"/>
            <w:r w:rsidRPr="001C27DF">
              <w:rPr>
                <w:bCs/>
                <w:iCs/>
                <w:sz w:val="22"/>
                <w:szCs w:val="18"/>
              </w:rPr>
              <w:t xml:space="preserve"> from UL sounding. This results into different Tx power between antenna ports or equivalent power offset between SRS antenna ports. </w:t>
            </w:r>
            <w:proofErr w:type="spellStart"/>
            <w:r w:rsidRPr="001C27DF">
              <w:rPr>
                <w:bCs/>
                <w:iCs/>
                <w:sz w:val="22"/>
                <w:szCs w:val="18"/>
              </w:rPr>
              <w:t>gNB</w:t>
            </w:r>
            <w:proofErr w:type="spellEnd"/>
            <w:r w:rsidRPr="001C27DF">
              <w:rPr>
                <w:bCs/>
                <w:iCs/>
                <w:sz w:val="22"/>
                <w:szCs w:val="18"/>
              </w:rPr>
              <w:t xml:space="preserve"> is unaware of the power offset between the SRS ports which will impact channel reciprocity reducing the quality of DL-CSI and DL beamforming by the </w:t>
            </w:r>
            <w:proofErr w:type="spellStart"/>
            <w:r w:rsidRPr="001C27DF">
              <w:rPr>
                <w:bCs/>
                <w:iCs/>
                <w:sz w:val="22"/>
                <w:szCs w:val="18"/>
              </w:rPr>
              <w:t>gNB</w:t>
            </w:r>
            <w:proofErr w:type="spellEnd"/>
            <w:r w:rsidRPr="001C27DF">
              <w:rPr>
                <w:bCs/>
                <w:iCs/>
                <w:sz w:val="22"/>
                <w:szCs w:val="18"/>
              </w:rPr>
              <w:t xml:space="preserve">.  RAN4 specification allows for some relaxation of SRS transmit power for any ports other than first port and is given by a parameter, </w:t>
            </w:r>
            <w:r w:rsidRPr="001C27DF">
              <w:rPr>
                <w:sz w:val="22"/>
                <w:szCs w:val="18"/>
              </w:rPr>
              <w:t>∆</w:t>
            </w:r>
            <w:proofErr w:type="spellStart"/>
            <w:r w:rsidRPr="001C27DF">
              <w:rPr>
                <w:sz w:val="22"/>
                <w:szCs w:val="18"/>
              </w:rPr>
              <w:t>T</w:t>
            </w:r>
            <w:r w:rsidRPr="001C27DF">
              <w:rPr>
                <w:sz w:val="22"/>
                <w:szCs w:val="18"/>
                <w:vertAlign w:val="subscript"/>
              </w:rPr>
              <w:t>RxSRS</w:t>
            </w:r>
            <w:proofErr w:type="spellEnd"/>
            <w:r w:rsidRPr="001C27DF">
              <w:rPr>
                <w:sz w:val="22"/>
                <w:szCs w:val="18"/>
                <w:vertAlign w:val="subscript"/>
              </w:rPr>
              <w:t xml:space="preserve">, as </w:t>
            </w:r>
            <w:r w:rsidRPr="001C27DF">
              <w:rPr>
                <w:sz w:val="22"/>
                <w:szCs w:val="18"/>
              </w:rPr>
              <w:t>shown in the text below from 38.101-1 version 17.8.0.</w:t>
            </w:r>
          </w:p>
          <w:tbl>
            <w:tblPr>
              <w:tblStyle w:val="aff4"/>
              <w:tblW w:w="0" w:type="auto"/>
              <w:tblLook w:val="04A0" w:firstRow="1" w:lastRow="0" w:firstColumn="1" w:lastColumn="0" w:noHBand="0" w:noVBand="1"/>
            </w:tblPr>
            <w:tblGrid>
              <w:gridCol w:w="8840"/>
            </w:tblGrid>
            <w:tr w:rsidR="001A414D" w:rsidRPr="001C27DF" w14:paraId="552270BE" w14:textId="77777777" w:rsidTr="00D52E07">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 xml:space="preserve">The UE is allowed to set its configured maximum output power </w:t>
                  </w:r>
                  <w:proofErr w:type="spellStart"/>
                  <w:proofErr w:type="gramStart"/>
                  <w:r w:rsidRPr="001C27DF">
                    <w:rPr>
                      <w:sz w:val="22"/>
                      <w:szCs w:val="18"/>
                    </w:rPr>
                    <w:t>PCMAX,f</w:t>
                  </w:r>
                  <w:proofErr w:type="gramEnd"/>
                  <w:r w:rsidRPr="001C27DF">
                    <w:rPr>
                      <w:sz w:val="22"/>
                      <w:szCs w:val="18"/>
                    </w:rPr>
                    <w:t>,c</w:t>
                  </w:r>
                  <w:proofErr w:type="spellEnd"/>
                  <w:r w:rsidRPr="001C27DF">
                    <w:rPr>
                      <w:sz w:val="22"/>
                      <w:szCs w:val="18"/>
                    </w:rPr>
                    <w:t xml:space="preserve"> for carrier f of serving cell c in each slot. The configured maximum output power </w:t>
                  </w:r>
                  <w:proofErr w:type="spellStart"/>
                  <w:proofErr w:type="gramStart"/>
                  <w:r w:rsidRPr="001C27DF">
                    <w:rPr>
                      <w:sz w:val="22"/>
                      <w:szCs w:val="18"/>
                    </w:rPr>
                    <w:t>PCMAX,f</w:t>
                  </w:r>
                  <w:proofErr w:type="gramEnd"/>
                  <w:r w:rsidRPr="001C27DF">
                    <w:rPr>
                      <w:sz w:val="22"/>
                      <w:szCs w:val="18"/>
                    </w:rPr>
                    <w:t>,c</w:t>
                  </w:r>
                  <w:proofErr w:type="spellEnd"/>
                  <w:r w:rsidRPr="001C27DF">
                    <w:rPr>
                      <w:sz w:val="22"/>
                      <w:szCs w:val="18"/>
                    </w:rPr>
                    <w:t xml:space="preserve">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w:t>
                  </w:r>
                  <w:proofErr w:type="spellStart"/>
                  <w:r w:rsidRPr="001C27DF">
                    <w:rPr>
                      <w:sz w:val="22"/>
                      <w:szCs w:val="18"/>
                      <w:highlight w:val="green"/>
                    </w:rPr>
                    <w:t>T</w:t>
                  </w:r>
                  <w:r w:rsidRPr="001C27DF">
                    <w:rPr>
                      <w:sz w:val="22"/>
                      <w:szCs w:val="18"/>
                      <w:highlight w:val="green"/>
                      <w:vertAlign w:val="subscript"/>
                      <w:lang w:eastAsia="zh-CN"/>
                    </w:rPr>
                    <w:t>RxSRS</w:t>
                  </w:r>
                  <w:proofErr w:type="spellEnd"/>
                  <w:r w:rsidRPr="001C27DF">
                    <w:rPr>
                      <w:sz w:val="22"/>
                      <w:szCs w:val="18"/>
                    </w:rPr>
                    <w:t xml:space="preserve"> is applied during SRS transmission occasions with usage in SRS-</w:t>
                  </w:r>
                  <w:proofErr w:type="spellStart"/>
                  <w:r w:rsidRPr="001C27DF">
                    <w:rPr>
                      <w:sz w:val="22"/>
                      <w:szCs w:val="18"/>
                    </w:rPr>
                    <w:t>ResourceSet</w:t>
                  </w:r>
                  <w:proofErr w:type="spellEnd"/>
                  <w:r w:rsidRPr="001C27DF">
                    <w:rPr>
                      <w:sz w:val="22"/>
                      <w:szCs w:val="18"/>
                    </w:rPr>
                    <w:t xml:space="preserve"> set as ‘</w:t>
                  </w:r>
                  <w:proofErr w:type="spellStart"/>
                  <w:r w:rsidRPr="001C27DF">
                    <w:rPr>
                      <w:sz w:val="22"/>
                      <w:szCs w:val="18"/>
                    </w:rPr>
                    <w:t>antennaSwitching</w:t>
                  </w:r>
                  <w:proofErr w:type="spellEnd"/>
                  <w:r w:rsidRPr="001C27DF">
                    <w:rPr>
                      <w:sz w:val="22"/>
                      <w:szCs w:val="18"/>
                    </w:rPr>
                    <w:t>’ when</w:t>
                  </w:r>
                </w:p>
                <w:p w14:paraId="5C937333" w14:textId="77777777" w:rsidR="001A414D" w:rsidRPr="001C27DF" w:rsidRDefault="001A414D" w:rsidP="00C663DD">
                  <w:pPr>
                    <w:pStyle w:val="aff6"/>
                    <w:numPr>
                      <w:ilvl w:val="0"/>
                      <w:numId w:val="32"/>
                    </w:numPr>
                    <w:spacing w:before="120" w:line="280" w:lineRule="atLeast"/>
                    <w:ind w:leftChars="0"/>
                    <w:jc w:val="both"/>
                    <w:rPr>
                      <w:sz w:val="18"/>
                      <w:szCs w:val="18"/>
                    </w:rPr>
                  </w:pPr>
                  <w:r w:rsidRPr="001C27DF">
                    <w:rPr>
                      <w:sz w:val="18"/>
                      <w:szCs w:val="18"/>
                    </w:rPr>
                    <w:t>UE transmits SRS on the second SRS resource in every configured SRS resource set when the SRS-</w:t>
                  </w:r>
                  <w:proofErr w:type="spellStart"/>
                  <w:r w:rsidRPr="001C27DF">
                    <w:rPr>
                      <w:sz w:val="18"/>
                      <w:szCs w:val="18"/>
                    </w:rPr>
                    <w:t>TxSwitch</w:t>
                  </w:r>
                  <w:proofErr w:type="spellEnd"/>
                  <w:r w:rsidRPr="001C27DF">
                    <w:rPr>
                      <w:sz w:val="18"/>
                      <w:szCs w:val="18"/>
                    </w:rPr>
                    <w:t xml:space="preserve"> capability is indicated as 't1r2' or 't1r1-t1r2' </w:t>
                  </w:r>
                </w:p>
                <w:p w14:paraId="1FB7467E" w14:textId="77777777" w:rsidR="001A414D" w:rsidRPr="001C27DF" w:rsidRDefault="001A414D" w:rsidP="00C663DD">
                  <w:pPr>
                    <w:pStyle w:val="aff6"/>
                    <w:numPr>
                      <w:ilvl w:val="0"/>
                      <w:numId w:val="32"/>
                    </w:numPr>
                    <w:spacing w:before="120" w:line="280" w:lineRule="atLeast"/>
                    <w:ind w:leftChars="0"/>
                    <w:jc w:val="both"/>
                    <w:rPr>
                      <w:sz w:val="18"/>
                      <w:szCs w:val="18"/>
                    </w:rPr>
                  </w:pPr>
                  <w:r w:rsidRPr="001C27DF">
                    <w:rPr>
                      <w:sz w:val="18"/>
                      <w:szCs w:val="18"/>
                    </w:rPr>
                    <w:t>UE transmits SRS on the second, third and fourth SRS resources of the total 4 SRS resources from all configured SRS resource set(s) consisting of one SRS port when the SRS-</w:t>
                  </w:r>
                  <w:proofErr w:type="spellStart"/>
                  <w:r w:rsidRPr="001C27DF">
                    <w:rPr>
                      <w:sz w:val="18"/>
                      <w:szCs w:val="18"/>
                    </w:rPr>
                    <w:t>TxSwitch</w:t>
                  </w:r>
                  <w:proofErr w:type="spellEnd"/>
                  <w:r w:rsidRPr="001C27DF">
                    <w:rPr>
                      <w:sz w:val="18"/>
                      <w:szCs w:val="18"/>
                    </w:rPr>
                    <w:t xml:space="preserve"> capability is indicated as 't1r4' or, 't1r4-t2r4' or 't1r1-t1r2-t1r4' or, 't1r1-t1r2-t2r2-t1r4-t2r4' </w:t>
                  </w:r>
                </w:p>
                <w:p w14:paraId="551816E1" w14:textId="77777777" w:rsidR="001A414D" w:rsidRPr="001C27DF" w:rsidRDefault="001A414D" w:rsidP="00C663DD">
                  <w:pPr>
                    <w:pStyle w:val="aff6"/>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w:t>
                  </w:r>
                  <w:proofErr w:type="spellStart"/>
                  <w:r w:rsidRPr="001C27DF">
                    <w:rPr>
                      <w:sz w:val="18"/>
                      <w:szCs w:val="18"/>
                    </w:rPr>
                    <w:t>TxSwitch</w:t>
                  </w:r>
                  <w:proofErr w:type="spellEnd"/>
                  <w:r w:rsidRPr="001C27DF">
                    <w:rPr>
                      <w:sz w:val="18"/>
                      <w:szCs w:val="18"/>
                    </w:rPr>
                    <w:t xml:space="preserve"> capability is indicated as ' t2r4' or ' t1r4- t2r4', or 't1r1-t1r2-t2r2-t2r4' or 't1r1-t1r2-t2r2-t1r4-t2r4', or</w:t>
                  </w:r>
                </w:p>
                <w:p w14:paraId="18329E0B" w14:textId="77777777" w:rsidR="001A414D" w:rsidRPr="001C27DF" w:rsidRDefault="001A414D" w:rsidP="00C663DD">
                  <w:pPr>
                    <w:pStyle w:val="aff6"/>
                    <w:numPr>
                      <w:ilvl w:val="0"/>
                      <w:numId w:val="32"/>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4.5dB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3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when the device is capable of power class 3 or power class 5 or power class 1.5 in the band, or when the device is capable of power class 2 in the band and </w:t>
                  </w:r>
                  <w:proofErr w:type="spellStart"/>
                  <w:r w:rsidRPr="001C27DF">
                    <w:rPr>
                      <w:sz w:val="22"/>
                      <w:szCs w:val="18"/>
                    </w:rPr>
                    <w:t>ΔPPowerClass</w:t>
                  </w:r>
                  <w:proofErr w:type="spellEnd"/>
                  <w:r w:rsidRPr="001C27DF">
                    <w:rPr>
                      <w:sz w:val="22"/>
                      <w:szCs w:val="18"/>
                    </w:rPr>
                    <w:t xml:space="preserve"> = 3 dB, or when UE indicating txDiversity-r16.</w:t>
                  </w:r>
                </w:p>
                <w:p w14:paraId="500960F9"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7.5dB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6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during SRS transmission occasions with configured SRS resources consisting of one SRS port when the device is capable of power class 2 in the band and </w:t>
                  </w:r>
                  <w:proofErr w:type="spellStart"/>
                  <w:r w:rsidRPr="001C27DF">
                    <w:rPr>
                      <w:sz w:val="22"/>
                      <w:szCs w:val="18"/>
                    </w:rPr>
                    <w:t>ΔPPowerClass</w:t>
                  </w:r>
                  <w:proofErr w:type="spellEnd"/>
                  <w:r w:rsidRPr="001C27DF">
                    <w:rPr>
                      <w:sz w:val="22"/>
                      <w:szCs w:val="18"/>
                    </w:rPr>
                    <w:t xml:space="preserve">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w:t>
                  </w:r>
                  <w:proofErr w:type="spellStart"/>
                  <w:r w:rsidRPr="001C27DF">
                    <w:rPr>
                      <w:sz w:val="22"/>
                      <w:szCs w:val="18"/>
                    </w:rPr>
                    <w:t>TRxSRS</w:t>
                  </w:r>
                  <w:proofErr w:type="spellEnd"/>
                  <w:r w:rsidRPr="001C27DF">
                    <w:rPr>
                      <w:sz w:val="22"/>
                      <w:szCs w:val="18"/>
                    </w:rPr>
                    <w:t xml:space="preserve"> is zero;</w:t>
                  </w:r>
                </w:p>
              </w:tc>
            </w:tr>
          </w:tbl>
          <w:p w14:paraId="254C01F7" w14:textId="77777777" w:rsidR="001A414D" w:rsidRPr="001C27DF" w:rsidRDefault="001A414D" w:rsidP="001A414D">
            <w:pPr>
              <w:spacing w:before="120"/>
              <w:jc w:val="both"/>
              <w:rPr>
                <w:sz w:val="22"/>
                <w:szCs w:val="18"/>
              </w:rPr>
            </w:pPr>
            <w:r w:rsidRPr="001C27DF">
              <w:rPr>
                <w:sz w:val="22"/>
                <w:szCs w:val="18"/>
              </w:rPr>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w:t>
            </w:r>
            <w:proofErr w:type="gramStart"/>
            <w:r w:rsidRPr="001C27DF">
              <w:rPr>
                <w:sz w:val="22"/>
                <w:szCs w:val="18"/>
              </w:rPr>
              <w:t>i.e.</w:t>
            </w:r>
            <w:proofErr w:type="gramEnd"/>
            <w:r w:rsidRPr="001C27DF">
              <w:rPr>
                <w:sz w:val="22"/>
                <w:szCs w:val="18"/>
              </w:rPr>
              <w:t xml:space="preserve"> power offset) for antenna ports 4-7 as compared to the first 4 antenna ports. </w:t>
            </w:r>
          </w:p>
          <w:p w14:paraId="6FF42B82" w14:textId="77777777" w:rsidR="001A414D" w:rsidRPr="001C27DF" w:rsidRDefault="001A414D" w:rsidP="001A414D">
            <w:pPr>
              <w:keepNext/>
              <w:jc w:val="center"/>
              <w:rPr>
                <w:sz w:val="22"/>
                <w:szCs w:val="18"/>
              </w:rPr>
            </w:pPr>
            <w:r w:rsidRPr="001C27DF">
              <w:rPr>
                <w:sz w:val="22"/>
                <w:szCs w:val="18"/>
              </w:rPr>
              <w:object w:dxaOrig="5431" w:dyaOrig="5593" w14:anchorId="446E2F93">
                <v:shape id="_x0000_i1039" type="#_x0000_t75" style="width:211.9pt;height:217.35pt" o:ole="">
                  <v:imagedata r:id="rId41" o:title=""/>
                </v:shape>
                <o:OLEObject Type="Embed" ProgID="Visio.Drawing.11" ShapeID="_x0000_i1039" DrawAspect="Content" ObjectID="_1743301341" r:id="rId42"/>
              </w:object>
            </w:r>
          </w:p>
          <w:p w14:paraId="0535FEB6" w14:textId="77777777" w:rsidR="001A414D" w:rsidRPr="001C27DF" w:rsidRDefault="001A414D" w:rsidP="001A414D">
            <w:pPr>
              <w:pStyle w:val="af2"/>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w:t>
            </w:r>
            <w:proofErr w:type="spellStart"/>
            <w:r w:rsidRPr="001C27DF">
              <w:rPr>
                <w:sz w:val="22"/>
                <w:szCs w:val="18"/>
              </w:rPr>
              <w:t>gNB</w:t>
            </w:r>
            <w:proofErr w:type="spellEnd"/>
            <w:r w:rsidRPr="001C27DF">
              <w:rPr>
                <w:sz w:val="22"/>
                <w:szCs w:val="18"/>
              </w:rPr>
              <w:t xml:space="preserve">. The power offset across the extra four antenna ports is assumed to be [ 1 1 2 2] </w:t>
            </w:r>
            <w:proofErr w:type="spellStart"/>
            <w:r w:rsidRPr="001C27DF">
              <w:rPr>
                <w:sz w:val="22"/>
                <w:szCs w:val="18"/>
              </w:rPr>
              <w:t>dB.</w:t>
            </w:r>
            <w:proofErr w:type="spellEnd"/>
            <w:r w:rsidRPr="001C27DF">
              <w:rPr>
                <w:sz w:val="22"/>
                <w:szCs w:val="18"/>
              </w:rPr>
              <w:t xml:space="preserve"> For the case of 1T8R with </w:t>
            </w:r>
            <w:proofErr w:type="spellStart"/>
            <w:r w:rsidRPr="001C27DF">
              <w:rPr>
                <w:sz w:val="22"/>
                <w:szCs w:val="18"/>
              </w:rPr>
              <w:t>gNB</w:t>
            </w:r>
            <w:proofErr w:type="spellEnd"/>
            <w:r w:rsidRPr="001C27DF">
              <w:rPr>
                <w:sz w:val="22"/>
                <w:szCs w:val="18"/>
              </w:rPr>
              <w:t xml:space="preserve">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rPr>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af2"/>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af2"/>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xml:space="preserve">: UE reporting of power offset can help the </w:t>
            </w:r>
            <w:proofErr w:type="spellStart"/>
            <w:r w:rsidRPr="001C27DF">
              <w:rPr>
                <w:sz w:val="22"/>
                <w:szCs w:val="14"/>
                <w:lang w:eastAsia="ko-KR"/>
              </w:rPr>
              <w:t>gNB</w:t>
            </w:r>
            <w:proofErr w:type="spellEnd"/>
            <w:r w:rsidRPr="001C27DF">
              <w:rPr>
                <w:sz w:val="22"/>
                <w:szCs w:val="14"/>
                <w:lang w:eastAsia="ko-KR"/>
              </w:rPr>
              <w:t xml:space="preserve">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rPr>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af2"/>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af2"/>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af2"/>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aff4"/>
              <w:tblW w:w="0" w:type="auto"/>
              <w:tblLook w:val="04A0" w:firstRow="1" w:lastRow="0" w:firstColumn="1" w:lastColumn="0" w:noHBand="0" w:noVBand="1"/>
            </w:tblPr>
            <w:tblGrid>
              <w:gridCol w:w="1673"/>
              <w:gridCol w:w="1023"/>
              <w:gridCol w:w="6706"/>
            </w:tblGrid>
            <w:tr w:rsidR="00311151" w14:paraId="4297E5E9" w14:textId="77777777" w:rsidTr="00D52E07">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D52E07">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w:t>
                  </w:r>
                  <w:proofErr w:type="spellStart"/>
                  <w:r>
                    <w:rPr>
                      <w:rFonts w:asciiTheme="majorBidi" w:hAnsiTheme="majorBidi" w:cstheme="majorBidi" w:hint="eastAsia"/>
                      <w:sz w:val="20"/>
                    </w:rPr>
                    <w:t>gNB</w:t>
                  </w:r>
                  <w:proofErr w:type="spellEnd"/>
                  <w:r>
                    <w:rPr>
                      <w:rFonts w:asciiTheme="majorBidi" w:hAnsiTheme="majorBidi" w:cstheme="majorBidi" w:hint="eastAsia"/>
                      <w:sz w:val="20"/>
                    </w:rPr>
                    <w:t xml:space="preserve"> </w:t>
                  </w:r>
                  <w:proofErr w:type="gramStart"/>
                  <w:r>
                    <w:rPr>
                      <w:rFonts w:asciiTheme="majorBidi" w:hAnsiTheme="majorBidi" w:cstheme="majorBidi" w:hint="eastAsia"/>
                      <w:sz w:val="20"/>
                    </w:rPr>
                    <w:t>is able to</w:t>
                  </w:r>
                  <w:proofErr w:type="gramEnd"/>
                  <w:r>
                    <w:rPr>
                      <w:rFonts w:asciiTheme="majorBidi" w:hAnsiTheme="majorBidi" w:cstheme="majorBidi" w:hint="eastAsia"/>
                      <w:sz w:val="20"/>
                    </w:rPr>
                    <w:t xml:space="preserve">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 xml:space="preserve">Besides for Tx power, our concerns are much relevant to phase consistency across different SRS ports. For instance, if there is additional phase offset for each Tx-Rx chain </w:t>
                  </w:r>
                  <w:proofErr w:type="gramStart"/>
                  <w:r>
                    <w:rPr>
                      <w:sz w:val="22"/>
                      <w:lang w:val="en-US"/>
                    </w:rPr>
                    <w:t>and also</w:t>
                  </w:r>
                  <w:proofErr w:type="gramEnd"/>
                  <w:r>
                    <w:rPr>
                      <w:sz w:val="22"/>
                      <w:lang w:val="en-US"/>
                    </w:rPr>
                    <w:t xml:space="preserve">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D52E07">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he performance degradation caused by the power imbalance among SRS antenna ports has been shown in our </w:t>
                  </w:r>
                  <w:proofErr w:type="spellStart"/>
                  <w:r>
                    <w:rPr>
                      <w:rFonts w:eastAsiaTheme="minorEastAsia"/>
                      <w:sz w:val="22"/>
                      <w:lang w:val="en-US" w:eastAsia="zh-CN"/>
                    </w:rPr>
                    <w:t>tdoc</w:t>
                  </w:r>
                  <w:proofErr w:type="spellEnd"/>
                  <w:r>
                    <w:rPr>
                      <w:rFonts w:eastAsiaTheme="minorEastAsia"/>
                      <w:sz w:val="22"/>
                      <w:lang w:val="en-US" w:eastAsia="zh-CN"/>
                    </w:rPr>
                    <w:t xml:space="preserve"> during RAN4 discussion.</w:t>
                  </w:r>
                  <w:r>
                    <w:rPr>
                      <w:rFonts w:eastAsiaTheme="minorEastAsia" w:hint="eastAsia"/>
                      <w:sz w:val="22"/>
                      <w:lang w:val="en-US" w:eastAsia="zh-CN"/>
                    </w:rPr>
                    <w:t xml:space="preserve"> </w:t>
                  </w:r>
                  <w:proofErr w:type="gramStart"/>
                  <w:r>
                    <w:rPr>
                      <w:rFonts w:eastAsiaTheme="minorEastAsia" w:hint="eastAsia"/>
                      <w:sz w:val="22"/>
                      <w:lang w:val="en-US" w:eastAsia="zh-CN"/>
                    </w:rPr>
                    <w:t>I</w:t>
                  </w:r>
                  <w:r>
                    <w:rPr>
                      <w:rFonts w:eastAsiaTheme="minorEastAsia"/>
                      <w:sz w:val="22"/>
                      <w:lang w:val="en-US" w:eastAsia="zh-CN"/>
                    </w:rPr>
                    <w:t>n order to</w:t>
                  </w:r>
                  <w:proofErr w:type="gramEnd"/>
                  <w:r>
                    <w:rPr>
                      <w:rFonts w:eastAsiaTheme="minorEastAsia"/>
                      <w:sz w:val="22"/>
                      <w:lang w:val="en-US" w:eastAsia="zh-CN"/>
                    </w:rPr>
                    <w:t xml:space="preserve">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 xml:space="preserve">1) Other potential reasons breaking the perfect channel reciprocity, e.g., power imbalance among receiving </w:t>
                  </w:r>
                  <w:proofErr w:type="gramStart"/>
                  <w:r>
                    <w:rPr>
                      <w:rFonts w:eastAsiaTheme="minorEastAsia"/>
                      <w:sz w:val="22"/>
                      <w:lang w:val="en-US" w:eastAsia="zh-CN"/>
                    </w:rPr>
                    <w:t>antenna</w:t>
                  </w:r>
                  <w:proofErr w:type="gramEnd"/>
                  <w:r>
                    <w:rPr>
                      <w:rFonts w:eastAsiaTheme="minorEastAsia"/>
                      <w:sz w:val="22"/>
                      <w:lang w:val="en-US" w:eastAsia="zh-CN"/>
                    </w:rPr>
                    <w:t xml:space="preserve">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t>2) Whether the guidance about the candidate value of power imbalance from RAN4 is needed.</w:t>
                  </w:r>
                </w:p>
              </w:tc>
            </w:tr>
            <w:tr w:rsidR="00311151" w14:paraId="3AFB4709" w14:textId="77777777" w:rsidTr="00D52E07">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ＭＳ 明朝" w:hint="eastAsia"/>
                      <w:sz w:val="22"/>
                      <w:lang w:val="en-US"/>
                    </w:rPr>
                    <w:t>M</w:t>
                  </w:r>
                  <w:r>
                    <w:rPr>
                      <w:rFonts w:eastAsia="ＭＳ 明朝"/>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Pr>
                      <w:rFonts w:eastAsia="ＭＳ 明朝"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r>
                    <w:rPr>
                      <w:rFonts w:eastAsiaTheme="minorEastAsia"/>
                      <w:sz w:val="22"/>
                      <w:lang w:val="en-US" w:eastAsia="zh-CN"/>
                    </w:rPr>
                    <w:t xml:space="preserve">, </w:t>
                  </w:r>
                  <w:r>
                    <w:rPr>
                      <w:rFonts w:eastAsia="ＭＳ 明朝"/>
                      <w:sz w:val="22"/>
                      <w:lang w:val="en-US"/>
                    </w:rPr>
                    <w:t xml:space="preserve">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ＭＳ 明朝"/>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ＭＳ 明朝"/>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ＭＳ 明朝"/>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D52E07">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ＭＳ 明朝" w:hint="eastAsia"/>
                      <w:sz w:val="22"/>
                      <w:lang w:val="en-US"/>
                    </w:rPr>
                    <w:t>M</w:t>
                  </w:r>
                  <w:r>
                    <w:rPr>
                      <w:rFonts w:eastAsia="ＭＳ 明朝"/>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ＭＳ 明朝" w:hint="eastAsia"/>
                      <w:sz w:val="22"/>
                      <w:lang w:val="en-US"/>
                    </w:rPr>
                    <w:t>T</w:t>
                  </w:r>
                  <w:r>
                    <w:rPr>
                      <w:rFonts w:eastAsia="ＭＳ 明朝"/>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D52E07">
              <w:tc>
                <w:tcPr>
                  <w:tcW w:w="1693" w:type="dxa"/>
                </w:tcPr>
                <w:p w14:paraId="7D316AE0" w14:textId="77777777" w:rsidR="00311151" w:rsidRDefault="00311151" w:rsidP="00311151">
                  <w:pPr>
                    <w:spacing w:afterLines="50" w:after="120"/>
                    <w:jc w:val="both"/>
                    <w:rPr>
                      <w:rFonts w:eastAsia="ＭＳ 明朝"/>
                      <w:sz w:val="22"/>
                      <w:lang w:val="en-US"/>
                    </w:rPr>
                  </w:pPr>
                  <w:r>
                    <w:rPr>
                      <w:rFonts w:eastAsia="ＭＳ 明朝"/>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ＭＳ 明朝"/>
                      <w:sz w:val="22"/>
                      <w:lang w:val="en-US"/>
                    </w:rPr>
                  </w:pPr>
                  <w:r>
                    <w:rPr>
                      <w:rFonts w:eastAsia="ＭＳ 明朝"/>
                      <w:sz w:val="22"/>
                      <w:lang w:val="en-US"/>
                    </w:rPr>
                    <w:t xml:space="preserve">Power imbalances for SRS antenna switching lead to inaccurate CSI for reciprocity-based DL precoding as </w:t>
                  </w:r>
                  <w:proofErr w:type="spellStart"/>
                  <w:r>
                    <w:rPr>
                      <w:rFonts w:eastAsia="ＭＳ 明朝"/>
                      <w:sz w:val="22"/>
                      <w:lang w:val="en-US"/>
                    </w:rPr>
                    <w:t>gNB</w:t>
                  </w:r>
                  <w:proofErr w:type="spellEnd"/>
                  <w:r>
                    <w:rPr>
                      <w:rFonts w:eastAsia="ＭＳ 明朝"/>
                      <w:sz w:val="22"/>
                      <w:lang w:val="en-US"/>
                    </w:rPr>
                    <w:t xml:space="preserve"> </w:t>
                  </w:r>
                  <w:proofErr w:type="spellStart"/>
                  <w:r>
                    <w:rPr>
                      <w:rFonts w:eastAsia="ＭＳ 明朝"/>
                      <w:sz w:val="22"/>
                      <w:lang w:val="en-US"/>
                    </w:rPr>
                    <w:t>can not</w:t>
                  </w:r>
                  <w:proofErr w:type="spellEnd"/>
                  <w:r>
                    <w:rPr>
                      <w:rFonts w:eastAsia="ＭＳ 明朝"/>
                      <w:sz w:val="22"/>
                      <w:lang w:val="en-US"/>
                    </w:rPr>
                    <w:t xml:space="preserve"> distinguish between power difference due to channel conditions and power difference due to insertion loss. UE reporting of relative SRS power offset can mitigate this issue.</w:t>
                  </w:r>
                  <w:r>
                    <w:rPr>
                      <w:rFonts w:eastAsia="ＭＳ 明朝"/>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ＭＳ 明朝" w:hAnsi="Arial"/>
          <w:sz w:val="32"/>
          <w:szCs w:val="32"/>
        </w:rPr>
      </w:pPr>
    </w:p>
    <w:p w14:paraId="60EDE816" w14:textId="416DB0A8" w:rsidR="00770694" w:rsidRPr="00AD5375" w:rsidRDefault="00770694" w:rsidP="00770694">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2979C1">
        <w:rPr>
          <w:rFonts w:eastAsia="ＭＳ 明朝" w:cs="Batang"/>
          <w:b/>
          <w:bCs/>
          <w:sz w:val="22"/>
          <w:szCs w:val="22"/>
        </w:rPr>
        <w:t>8</w:t>
      </w:r>
    </w:p>
    <w:p w14:paraId="21ED8968" w14:textId="3B73ECEE" w:rsidR="00770694" w:rsidRPr="0004785D" w:rsidRDefault="0005742B" w:rsidP="00770694">
      <w:pPr>
        <w:pStyle w:val="aff6"/>
        <w:numPr>
          <w:ilvl w:val="0"/>
          <w:numId w:val="13"/>
        </w:numPr>
        <w:ind w:leftChars="0"/>
        <w:jc w:val="both"/>
        <w:rPr>
          <w:b/>
          <w:sz w:val="22"/>
          <w:szCs w:val="22"/>
        </w:rPr>
      </w:pPr>
      <w:r w:rsidRPr="0005742B">
        <w:rPr>
          <w:rFonts w:eastAsia="ＭＳ 明朝" w:cs="Batang"/>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05742B">
        <w:rPr>
          <w:rFonts w:eastAsia="ＭＳ 明朝" w:cs="Batang"/>
          <w:sz w:val="22"/>
          <w:szCs w:val="22"/>
        </w:rPr>
        <w:t>Qualcomm</w:t>
      </w:r>
      <w:r>
        <w:rPr>
          <w:rFonts w:eastAsia="ＭＳ 明朝"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770694" w14:paraId="555D3E65" w14:textId="77777777" w:rsidTr="00686CBD">
        <w:tc>
          <w:tcPr>
            <w:tcW w:w="1693" w:type="dxa"/>
            <w:shd w:val="clear" w:color="auto" w:fill="F2F2F2" w:themeFill="background1" w:themeFillShade="F2"/>
          </w:tcPr>
          <w:p w14:paraId="7EB14461"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1993CC3"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EBD0B0A"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86CBD">
        <w:tc>
          <w:tcPr>
            <w:tcW w:w="1693" w:type="dxa"/>
          </w:tcPr>
          <w:p w14:paraId="50412F79" w14:textId="15A30DA6" w:rsidR="00770694" w:rsidRPr="00A754B1" w:rsidRDefault="00A754B1" w:rsidP="00686CBD">
            <w:pPr>
              <w:spacing w:afterLines="50" w:after="120"/>
              <w:jc w:val="both"/>
              <w:rPr>
                <w:rFonts w:eastAsia="ＭＳ 明朝"/>
                <w:sz w:val="22"/>
                <w:lang w:val="en-US"/>
              </w:rPr>
            </w:pPr>
            <w:r>
              <w:rPr>
                <w:rFonts w:eastAsia="ＭＳ 明朝" w:hint="eastAsia"/>
                <w:sz w:val="22"/>
                <w:lang w:val="en-US"/>
              </w:rPr>
              <w:t>D</w:t>
            </w:r>
            <w:r>
              <w:rPr>
                <w:rFonts w:eastAsia="ＭＳ 明朝"/>
                <w:sz w:val="22"/>
                <w:lang w:val="en-US"/>
              </w:rPr>
              <w:t>OCOMO</w:t>
            </w:r>
          </w:p>
        </w:tc>
        <w:tc>
          <w:tcPr>
            <w:tcW w:w="1023" w:type="dxa"/>
          </w:tcPr>
          <w:p w14:paraId="6FC71683" w14:textId="77777777" w:rsidR="00770694" w:rsidRPr="00661912" w:rsidRDefault="00770694" w:rsidP="00686CBD">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86CBD">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86CBD">
        <w:tc>
          <w:tcPr>
            <w:tcW w:w="1693" w:type="dxa"/>
          </w:tcPr>
          <w:p w14:paraId="1D5AB3A9" w14:textId="1D0B7A40" w:rsidR="00DE712C" w:rsidRPr="003D4179" w:rsidRDefault="003D4179" w:rsidP="00686CBD">
            <w:pPr>
              <w:spacing w:afterLines="50" w:after="120"/>
              <w:jc w:val="both"/>
              <w:rPr>
                <w:rFonts w:eastAsia="ＭＳ 明朝" w:hint="eastAsia"/>
                <w:sz w:val="22"/>
                <w:lang w:val="en-US"/>
              </w:rPr>
            </w:pPr>
            <w:r>
              <w:rPr>
                <w:rFonts w:eastAsia="ＭＳ 明朝" w:hint="eastAsia"/>
                <w:sz w:val="22"/>
                <w:lang w:val="en-US"/>
              </w:rPr>
              <w:t>M</w:t>
            </w:r>
            <w:r>
              <w:rPr>
                <w:rFonts w:eastAsia="ＭＳ 明朝"/>
                <w:sz w:val="22"/>
                <w:lang w:val="en-US"/>
              </w:rPr>
              <w:t>oderator</w:t>
            </w:r>
          </w:p>
        </w:tc>
        <w:tc>
          <w:tcPr>
            <w:tcW w:w="1023" w:type="dxa"/>
          </w:tcPr>
          <w:p w14:paraId="3BAB1FC7" w14:textId="77777777" w:rsidR="00DE712C" w:rsidRPr="00661912" w:rsidRDefault="00DE712C" w:rsidP="00686CBD">
            <w:pPr>
              <w:spacing w:afterLines="50" w:after="120"/>
              <w:jc w:val="both"/>
              <w:rPr>
                <w:rFonts w:eastAsiaTheme="minorEastAsia"/>
                <w:sz w:val="22"/>
                <w:lang w:val="en-US" w:eastAsia="zh-CN"/>
              </w:rPr>
            </w:pPr>
          </w:p>
        </w:tc>
        <w:tc>
          <w:tcPr>
            <w:tcW w:w="6912" w:type="dxa"/>
          </w:tcPr>
          <w:p w14:paraId="1B1C86F9" w14:textId="60BC5926" w:rsidR="00DE712C" w:rsidRDefault="003D4179" w:rsidP="00686CBD">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86CBD">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w:t>
            </w:r>
            <w:proofErr w:type="spellStart"/>
            <w:r w:rsidRPr="0020683A">
              <w:rPr>
                <w:rFonts w:ascii="Arial" w:eastAsia="Malgun Gothic" w:hAnsi="Arial" w:cs="Arial"/>
                <w:sz w:val="20"/>
                <w:highlight w:val="yellow"/>
                <w:lang w:eastAsia="x-none"/>
              </w:rPr>
              <w:t>Zhening</w:t>
            </w:r>
            <w:proofErr w:type="spellEnd"/>
            <w:r w:rsidRPr="0020683A">
              <w:rPr>
                <w:rFonts w:ascii="Arial" w:eastAsia="Malgun Gothic" w:hAnsi="Arial" w:cs="Arial"/>
                <w:sz w:val="20"/>
                <w:highlight w:val="yellow"/>
                <w:lang w:eastAsia="x-none"/>
              </w:rPr>
              <w:t xml:space="preserve"> (Huawei).</w:t>
            </w:r>
          </w:p>
          <w:p w14:paraId="2EEEF6C7" w14:textId="2AB180EC" w:rsidR="0020683A" w:rsidRPr="0020683A" w:rsidRDefault="0020683A" w:rsidP="0020683A">
            <w:pPr>
              <w:wordWrap w:val="0"/>
              <w:spacing w:after="0"/>
              <w:jc w:val="both"/>
              <w:rPr>
                <w:rFonts w:ascii="Arial" w:eastAsia="Malgun Gothic" w:hAnsi="Arial" w:cs="Arial" w:hint="eastAsia"/>
                <w:color w:val="FF0000"/>
                <w:sz w:val="20"/>
                <w:lang w:eastAsia="x-none"/>
              </w:rPr>
            </w:pPr>
            <w:r w:rsidRPr="0020683A">
              <w:rPr>
                <w:rFonts w:ascii="Arial" w:eastAsia="Malgun Gothic"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ＭＳ 明朝" w:hAnsi="Arial"/>
          <w:sz w:val="28"/>
          <w:szCs w:val="32"/>
          <w:lang w:val="en-US"/>
        </w:rPr>
        <w:t>RAT-independent Positioning Enhancements</w:t>
      </w:r>
    </w:p>
    <w:p w14:paraId="66AC4A99" w14:textId="77777777" w:rsidR="00770694" w:rsidRDefault="00770694" w:rsidP="00770694">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770694" w14:paraId="5E8F55A4" w14:textId="77777777" w:rsidTr="00686CBD">
        <w:tc>
          <w:tcPr>
            <w:tcW w:w="562" w:type="dxa"/>
          </w:tcPr>
          <w:p w14:paraId="7AB6ACDD" w14:textId="35D6FE62" w:rsidR="00770694" w:rsidRPr="0016792D" w:rsidRDefault="00770694"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E02963">
              <w:rPr>
                <w:rFonts w:ascii="Arial" w:eastAsia="ＭＳ 明朝" w:hAnsi="Arial"/>
                <w:sz w:val="22"/>
                <w:szCs w:val="22"/>
                <w:lang w:val="en-US"/>
              </w:rPr>
              <w:t>7</w:t>
            </w:r>
            <w:r>
              <w:rPr>
                <w:rFonts w:ascii="Arial" w:eastAsia="ＭＳ 明朝"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proofErr w:type="gramStart"/>
            <w:r w:rsidR="00A65BDF">
              <w:rPr>
                <w:bCs/>
                <w:iCs/>
                <w:sz w:val="22"/>
                <w:szCs w:val="22"/>
              </w:rPr>
              <w:t>p</w:t>
            </w:r>
            <w:r w:rsidR="00A65BDF" w:rsidRPr="00372B9A">
              <w:rPr>
                <w:bCs/>
                <w:iCs/>
                <w:sz w:val="22"/>
                <w:szCs w:val="22"/>
              </w:rPr>
              <w:t>lane based</w:t>
            </w:r>
            <w:proofErr w:type="gramEnd"/>
            <w:r w:rsidR="00A65BDF" w:rsidRPr="00372B9A">
              <w:rPr>
                <w:bCs/>
                <w:iCs/>
                <w:sz w:val="22"/>
                <w:szCs w:val="22"/>
              </w:rPr>
              <w:t xml:space="preserve">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86CBD">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86CBD">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86CBD">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86CBD">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86CBD">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86CBD">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86CBD">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86CBD">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86CBD">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86CBD">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86CBD">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w:t>
                  </w:r>
                  <w:proofErr w:type="spellStart"/>
                  <w:r>
                    <w:t>AoD</w:t>
                  </w:r>
                  <w:proofErr w:type="spellEnd"/>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86CBD">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86CBD">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86CBD">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w:t>
                  </w:r>
                  <w:proofErr w:type="gramStart"/>
                  <w:r>
                    <w:t>TDOA</w:t>
                  </w:r>
                  <w:r w:rsidRPr="00FA31E7">
                    <w:rPr>
                      <w:vertAlign w:val="superscript"/>
                    </w:rPr>
                    <w:t>(</w:t>
                  </w:r>
                  <w:proofErr w:type="gramEnd"/>
                  <w:r w:rsidRPr="00FA31E7">
                    <w:rPr>
                      <w:vertAlign w:val="superscript"/>
                    </w:rPr>
                    <w:t>1)</w:t>
                  </w:r>
                </w:p>
              </w:tc>
              <w:tc>
                <w:tcPr>
                  <w:tcW w:w="1360" w:type="dxa"/>
                </w:tcPr>
                <w:p w14:paraId="0B5F909C"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c>
                <w:tcPr>
                  <w:tcW w:w="1440" w:type="dxa"/>
                </w:tcPr>
                <w:p w14:paraId="6C3B6E7D"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r>
            <w:tr w:rsidR="00A65BDF" w:rsidRPr="0095460F" w14:paraId="35A63FCB" w14:textId="77777777" w:rsidTr="00686CBD">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w:t>
                  </w:r>
                  <w:proofErr w:type="spellStart"/>
                  <w:proofErr w:type="gramStart"/>
                  <w:r>
                    <w:t>AoA</w:t>
                  </w:r>
                  <w:proofErr w:type="spellEnd"/>
                  <w:r w:rsidRPr="00FA31E7">
                    <w:rPr>
                      <w:vertAlign w:val="superscript"/>
                    </w:rPr>
                    <w:t>(</w:t>
                  </w:r>
                  <w:proofErr w:type="gramEnd"/>
                  <w:r w:rsidRPr="00FA31E7">
                    <w:rPr>
                      <w:vertAlign w:val="superscript"/>
                    </w:rPr>
                    <w:t>1)</w:t>
                  </w:r>
                </w:p>
              </w:tc>
              <w:tc>
                <w:tcPr>
                  <w:tcW w:w="1360" w:type="dxa"/>
                </w:tcPr>
                <w:p w14:paraId="05971B0D"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c>
                <w:tcPr>
                  <w:tcW w:w="1440" w:type="dxa"/>
                </w:tcPr>
                <w:p w14:paraId="10F582C3"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r>
            <w:tr w:rsidR="00A65BDF" w:rsidRPr="0095460F" w14:paraId="1EA2374A" w14:textId="77777777" w:rsidTr="00686CBD">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 xml:space="preserve">With regards to RAT-independent technologies, beyond GNSS, specification enhancements for the remaining technologies </w:t>
            </w:r>
            <w:proofErr w:type="gramStart"/>
            <w:r>
              <w:rPr>
                <w:bCs/>
                <w:iCs/>
                <w:sz w:val="22"/>
                <w:szCs w:val="22"/>
              </w:rPr>
              <w:t>has</w:t>
            </w:r>
            <w:proofErr w:type="gramEnd"/>
            <w:r>
              <w:rPr>
                <w:bCs/>
                <w:iCs/>
                <w:sz w:val="22"/>
                <w:szCs w:val="22"/>
              </w:rPr>
              <w:t xml:space="preserve"> been rather limited. Such </w:t>
            </w:r>
            <w:proofErr w:type="spellStart"/>
            <w:r>
              <w:rPr>
                <w:bCs/>
                <w:iCs/>
                <w:sz w:val="22"/>
                <w:szCs w:val="22"/>
              </w:rPr>
              <w:t>signaling</w:t>
            </w:r>
            <w:proofErr w:type="spellEnd"/>
            <w:r>
              <w:rPr>
                <w:bCs/>
                <w:iCs/>
                <w:sz w:val="22"/>
                <w:szCs w:val="22"/>
              </w:rPr>
              <w:t xml:space="preserve">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aff4"/>
              <w:tblW w:w="0" w:type="auto"/>
              <w:tblLook w:val="04A0" w:firstRow="1" w:lastRow="0" w:firstColumn="1" w:lastColumn="0" w:noHBand="0" w:noVBand="1"/>
            </w:tblPr>
            <w:tblGrid>
              <w:gridCol w:w="4420"/>
              <w:gridCol w:w="4420"/>
            </w:tblGrid>
            <w:tr w:rsidR="00A65BDF" w:rsidRPr="00A65BDF" w14:paraId="606FA8E2" w14:textId="77777777" w:rsidTr="00686CBD">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86CBD">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86CBD">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w:t>
                  </w:r>
                  <w:proofErr w:type="gramStart"/>
                  <w:r w:rsidRPr="00426A21">
                    <w:rPr>
                      <w:sz w:val="20"/>
                      <w:szCs w:val="12"/>
                      <w:lang w:val="en-US"/>
                    </w:rPr>
                    <w:t>5.1  (</w:t>
                  </w:r>
                  <w:proofErr w:type="gramEnd"/>
                  <w:r w:rsidRPr="00426A21">
                    <w:rPr>
                      <w:sz w:val="20"/>
                      <w:szCs w:val="12"/>
                      <w:lang w:val="en-US"/>
                    </w:rPr>
                    <w:t xml:space="preserve">e.g. </w:t>
                  </w:r>
                  <w:proofErr w:type="spellStart"/>
                  <w:r w:rsidRPr="00426A21">
                    <w:rPr>
                      <w:sz w:val="20"/>
                      <w:szCs w:val="12"/>
                      <w:lang w:val="en-US"/>
                    </w:rPr>
                    <w:t>AoA</w:t>
                  </w:r>
                  <w:proofErr w:type="spellEnd"/>
                  <w:r w:rsidRPr="00426A21">
                    <w:rPr>
                      <w:sz w:val="20"/>
                      <w:szCs w:val="12"/>
                      <w:lang w:val="en-US"/>
                    </w:rPr>
                    <w:t>/</w:t>
                  </w:r>
                  <w:proofErr w:type="spellStart"/>
                  <w:r w:rsidRPr="00426A21">
                    <w:rPr>
                      <w:sz w:val="20"/>
                      <w:szCs w:val="12"/>
                      <w:lang w:val="en-US"/>
                    </w:rPr>
                    <w:t>AoD</w:t>
                  </w:r>
                  <w:proofErr w:type="spellEnd"/>
                  <w:r w:rsidRPr="00426A21">
                    <w:rPr>
                      <w:sz w:val="20"/>
                      <w:szCs w:val="12"/>
                      <w:lang w:val="en-US"/>
                    </w:rPr>
                    <w:t xml:space="preserve">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86CBD">
              <w:tc>
                <w:tcPr>
                  <w:tcW w:w="4420" w:type="dxa"/>
                  <w:vAlign w:val="center"/>
                </w:tcPr>
                <w:p w14:paraId="2049187D" w14:textId="77777777" w:rsidR="00A65BDF" w:rsidRPr="00A65BDF" w:rsidRDefault="00A65BDF" w:rsidP="00A65BDF">
                  <w:pPr>
                    <w:jc w:val="both"/>
                    <w:rPr>
                      <w:b/>
                      <w:bCs/>
                      <w:sz w:val="20"/>
                      <w:szCs w:val="12"/>
                      <w:lang w:val="en-US"/>
                    </w:rPr>
                  </w:pPr>
                  <w:proofErr w:type="spellStart"/>
                  <w:r w:rsidRPr="00A65BDF">
                    <w:rPr>
                      <w:b/>
                      <w:bCs/>
                      <w:sz w:val="20"/>
                      <w:szCs w:val="12"/>
                      <w:lang w:val="en-US"/>
                    </w:rPr>
                    <w:t>WiFi</w:t>
                  </w:r>
                  <w:proofErr w:type="spellEnd"/>
                  <w:r w:rsidRPr="00A65BDF">
                    <w:rPr>
                      <w:b/>
                      <w:bCs/>
                      <w:sz w:val="20"/>
                      <w:szCs w:val="12"/>
                      <w:lang w:val="en-US"/>
                    </w:rPr>
                    <w:t xml:space="preserve"> 802.11az FTM</w:t>
                  </w:r>
                </w:p>
              </w:tc>
              <w:tc>
                <w:tcPr>
                  <w:tcW w:w="4420" w:type="dxa"/>
                </w:tcPr>
                <w:p w14:paraId="2F3D29CF" w14:textId="4887ADD1" w:rsidR="00A65BDF" w:rsidRPr="00A65BDF" w:rsidRDefault="00B7029F" w:rsidP="00A65BDF">
                  <w:pPr>
                    <w:jc w:val="both"/>
                    <w:rPr>
                      <w:sz w:val="20"/>
                      <w:szCs w:val="12"/>
                      <w:lang w:val="en-US"/>
                    </w:rPr>
                  </w:pPr>
                  <w:proofErr w:type="spellStart"/>
                  <w:r w:rsidRPr="00426A21">
                    <w:rPr>
                      <w:sz w:val="20"/>
                      <w:szCs w:val="12"/>
                      <w:lang w:val="en-US"/>
                    </w:rPr>
                    <w:t>WiFi</w:t>
                  </w:r>
                  <w:proofErr w:type="spellEnd"/>
                  <w:r w:rsidRPr="00426A21">
                    <w:rPr>
                      <w:sz w:val="20"/>
                      <w:szCs w:val="12"/>
                      <w:lang w:val="en-US"/>
                    </w:rPr>
                    <w:t xml:space="preserve">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needed to pick up the required 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af2"/>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af2"/>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af2"/>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aff6"/>
              <w:numPr>
                <w:ilvl w:val="0"/>
                <w:numId w:val="31"/>
              </w:numPr>
              <w:ind w:leftChars="0"/>
              <w:rPr>
                <w:rFonts w:eastAsia="SimSun"/>
                <w:b/>
                <w:sz w:val="20"/>
                <w:szCs w:val="16"/>
                <w:lang w:eastAsia="ko-KR"/>
              </w:rPr>
            </w:pPr>
            <w:r w:rsidRPr="000C5110">
              <w:rPr>
                <w:rFonts w:eastAsia="SimSun"/>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003D0E6A">
              <w:rPr>
                <w:b/>
                <w:iCs/>
                <w:szCs w:val="18"/>
                <w:lang w:eastAsia="ko-KR"/>
              </w:rPr>
              <w:fldChar w:fldCharType="separate"/>
            </w:r>
            <w:r w:rsidRPr="00A37B15">
              <w:rPr>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3D0E6A">
              <w:rPr>
                <w:rFonts w:ascii="Calibri" w:eastAsia="Calibri" w:hAnsi="Calibri"/>
                <w:b/>
                <w:iCs/>
                <w:sz w:val="22"/>
                <w:szCs w:val="18"/>
                <w:lang w:val="en-US" w:eastAsia="ko-KR"/>
              </w:rPr>
              <w:fldChar w:fldCharType="separate"/>
            </w:r>
            <w:r w:rsidR="00A65BDF" w:rsidRPr="000C5110">
              <w:rPr>
                <w:rFonts w:ascii="Calibri" w:eastAsia="Calibri" w:hAnsi="Calibri"/>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aff4"/>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ＭＳ 明朝" w:hint="eastAsia"/>
                      <w:sz w:val="22"/>
                      <w:lang w:val="en-US"/>
                    </w:rPr>
                    <w:t>D</w:t>
                  </w:r>
                  <w:r>
                    <w:rPr>
                      <w:rFonts w:eastAsia="ＭＳ 明朝"/>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 xml:space="preserve">s (UWB, </w:t>
                  </w:r>
                  <w:proofErr w:type="spellStart"/>
                  <w:r>
                    <w:rPr>
                      <w:sz w:val="20"/>
                    </w:rPr>
                    <w:t>Bluetoorth</w:t>
                  </w:r>
                  <w:proofErr w:type="spellEnd"/>
                  <w:r>
                    <w:rPr>
                      <w:sz w:val="20"/>
                    </w:rPr>
                    <w:t xml:space="preserve">, </w:t>
                  </w:r>
                  <w:proofErr w:type="spellStart"/>
                  <w:r>
                    <w:rPr>
                      <w:sz w:val="20"/>
                    </w:rPr>
                    <w:t>WiFi</w:t>
                  </w:r>
                  <w:proofErr w:type="spellEnd"/>
                  <w:r>
                    <w:rPr>
                      <w:sz w:val="20"/>
                    </w:rPr>
                    <w:t xml:space="preserve">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proofErr w:type="gramStart"/>
                  <w:r>
                    <w:rPr>
                      <w:rFonts w:eastAsia="Malgun Gothic"/>
                      <w:sz w:val="22"/>
                      <w:lang w:val="en-US" w:eastAsia="ko-KR"/>
                    </w:rPr>
                    <w:t>Yes</w:t>
                  </w:r>
                  <w:proofErr w:type="gramEnd"/>
                  <w:r>
                    <w:rPr>
                      <w:rFonts w:eastAsia="Malgun Gothic"/>
                      <w:sz w:val="22"/>
                      <w:lang w:val="en-US" w:eastAsia="ko-KR"/>
                    </w:rPr>
                    <w:t xml:space="preserve">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proofErr w:type="spellStart"/>
                  <w:r>
                    <w:rPr>
                      <w:rFonts w:eastAsia="Times New Roman"/>
                      <w:color w:val="000000"/>
                      <w:sz w:val="20"/>
                      <w:lang w:val="en-US" w:eastAsia="zh-CN"/>
                    </w:rPr>
                    <w:t>Becides</w:t>
                  </w:r>
                  <w:proofErr w:type="spellEnd"/>
                  <w:r>
                    <w:rPr>
                      <w:rFonts w:eastAsia="Times New Roman"/>
                      <w:color w:val="000000"/>
                      <w:sz w:val="20"/>
                      <w:lang w:val="en-US" w:eastAsia="zh-CN"/>
                    </w:rPr>
                    <w:t xml:space="preserve"> the enhancement of LPP as Qualcomm proposed, we also prefer to enhance </w:t>
                  </w:r>
                  <w:proofErr w:type="spellStart"/>
                  <w:r>
                    <w:rPr>
                      <w:rFonts w:eastAsia="Times New Roman"/>
                      <w:color w:val="000000"/>
                      <w:sz w:val="20"/>
                      <w:lang w:val="en-US" w:eastAsia="zh-CN"/>
                    </w:rPr>
                    <w:t>NRPPa</w:t>
                  </w:r>
                  <w:proofErr w:type="spellEnd"/>
                  <w:r>
                    <w:rPr>
                      <w:rFonts w:eastAsia="Times New Roman"/>
                      <w:color w:val="000000"/>
                      <w:sz w:val="20"/>
                      <w:lang w:val="en-US" w:eastAsia="zh-CN"/>
                    </w:rPr>
                    <w:t xml:space="preserve"> to support TRP report UWB positioning results to LMF. Specifically, the function of UWB positioning can be installed at </w:t>
                  </w:r>
                  <w:proofErr w:type="spellStart"/>
                  <w:r>
                    <w:rPr>
                      <w:rFonts w:eastAsia="Times New Roman"/>
                      <w:color w:val="000000"/>
                      <w:sz w:val="20"/>
                      <w:lang w:val="en-US" w:eastAsia="zh-CN"/>
                    </w:rPr>
                    <w:t>gNB</w:t>
                  </w:r>
                  <w:proofErr w:type="spellEnd"/>
                  <w:r>
                    <w:rPr>
                      <w:rFonts w:eastAsia="Times New Roman"/>
                      <w:color w:val="000000"/>
                      <w:sz w:val="20"/>
                      <w:lang w:val="en-US" w:eastAsia="zh-CN"/>
                    </w:rPr>
                    <w:t xml:space="preserve"> side, then </w:t>
                  </w:r>
                  <w:proofErr w:type="spellStart"/>
                  <w:r>
                    <w:rPr>
                      <w:rFonts w:eastAsia="Times New Roman"/>
                      <w:color w:val="000000"/>
                      <w:sz w:val="20"/>
                      <w:lang w:val="en-US" w:eastAsia="zh-CN"/>
                    </w:rPr>
                    <w:t>gNB</w:t>
                  </w:r>
                  <w:proofErr w:type="spellEnd"/>
                  <w:r>
                    <w:rPr>
                      <w:rFonts w:eastAsia="Times New Roman"/>
                      <w:color w:val="000000"/>
                      <w:sz w:val="20"/>
                      <w:lang w:val="en-US" w:eastAsia="zh-CN"/>
                    </w:rPr>
                    <w:t xml:space="preserve">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5">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w:t>
                  </w:r>
                  <w:proofErr w:type="spellStart"/>
                  <w:r>
                    <w:rPr>
                      <w:rFonts w:eastAsia="Times New Roman"/>
                      <w:color w:val="000000"/>
                      <w:sz w:val="20"/>
                      <w:lang w:val="en-US" w:eastAsia="zh-CN"/>
                    </w:rPr>
                    <w:t>PPa</w:t>
                  </w:r>
                  <w:proofErr w:type="spellEnd"/>
                  <w:r>
                    <w:rPr>
                      <w:rFonts w:eastAsia="Times New Roman"/>
                      <w:color w:val="000000"/>
                      <w:sz w:val="20"/>
                      <w:lang w:val="en-US" w:eastAsia="zh-CN"/>
                    </w:rPr>
                    <w:t xml:space="preserve">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45">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aff6"/>
                    <w:numPr>
                      <w:ilvl w:val="0"/>
                      <w:numId w:val="13"/>
                    </w:numPr>
                    <w:ind w:leftChars="0"/>
                    <w:jc w:val="both"/>
                    <w:rPr>
                      <w:rFonts w:eastAsia="ＭＳ 明朝"/>
                      <w:b/>
                      <w:bCs/>
                      <w:sz w:val="20"/>
                    </w:rPr>
                  </w:pPr>
                  <w:r>
                    <w:rPr>
                      <w:rFonts w:eastAsia="ＭＳ 明朝"/>
                      <w:b/>
                      <w:bCs/>
                      <w:sz w:val="20"/>
                    </w:rPr>
                    <w:t xml:space="preserve">Send an LS to RAN2 </w:t>
                  </w:r>
                  <w:r>
                    <w:rPr>
                      <w:rFonts w:eastAsia="ＭＳ 明朝"/>
                      <w:b/>
                      <w:bCs/>
                      <w:color w:val="FF0000"/>
                      <w:sz w:val="20"/>
                    </w:rPr>
                    <w:t xml:space="preserve">and RAN3 </w:t>
                  </w:r>
                  <w:r>
                    <w:rPr>
                      <w:rFonts w:eastAsia="ＭＳ 明朝"/>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ＭＳ 明朝"/>
                      <w:b/>
                      <w:bCs/>
                      <w:sz w:val="20"/>
                    </w:rPr>
                    <w:t xml:space="preserve">Introduction of UWB and BT Ranging/Positioning in </w:t>
                  </w:r>
                  <w:r>
                    <w:rPr>
                      <w:rFonts w:eastAsia="ＭＳ 明朝"/>
                      <w:b/>
                      <w:bCs/>
                      <w:color w:val="FF0000"/>
                      <w:sz w:val="20"/>
                    </w:rPr>
                    <w:t xml:space="preserve">LPP and </w:t>
                  </w:r>
                  <w:proofErr w:type="spellStart"/>
                  <w:r>
                    <w:rPr>
                      <w:rFonts w:eastAsia="ＭＳ 明朝"/>
                      <w:b/>
                      <w:bCs/>
                      <w:color w:val="FF0000"/>
                      <w:sz w:val="20"/>
                    </w:rPr>
                    <w:t>NRPPa</w:t>
                  </w:r>
                  <w:proofErr w:type="spellEnd"/>
                  <w:r>
                    <w:rPr>
                      <w:rFonts w:eastAsia="ＭＳ 明朝"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 xml:space="preserve">It seems strange that this TEI proposal comes to RAN1 when there is actually no RAN1 spec impact claimed by the proponents, and </w:t>
                  </w:r>
                  <w:proofErr w:type="gramStart"/>
                  <w:r w:rsidRPr="006562C8">
                    <w:rPr>
                      <w:rFonts w:ascii="Calibri" w:hAnsi="Calibri" w:cs="Calibri"/>
                      <w:sz w:val="22"/>
                      <w:szCs w:val="22"/>
                      <w:highlight w:val="yellow"/>
                    </w:rPr>
                    <w:t>requires  mainly</w:t>
                  </w:r>
                  <w:proofErr w:type="gramEnd"/>
                  <w:r w:rsidRPr="006562C8">
                    <w:rPr>
                      <w:rFonts w:ascii="Calibri" w:hAnsi="Calibri" w:cs="Calibri"/>
                      <w:sz w:val="22"/>
                      <w:szCs w:val="22"/>
                      <w:highlight w:val="yellow"/>
                    </w:rPr>
                    <w:t xml:space="preserve">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ＭＳ 明朝"/>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ＭＳ 明朝"/>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ＭＳ 明朝" w:hint="eastAsia"/>
                      <w:sz w:val="22"/>
                      <w:lang w:val="en-US"/>
                    </w:rPr>
                    <w:t>M</w:t>
                  </w:r>
                  <w:r>
                    <w:rPr>
                      <w:rFonts w:eastAsia="ＭＳ 明朝"/>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Pr>
                      <w:rFonts w:eastAsia="ＭＳ 明朝" w:cs="Batang"/>
                      <w:sz w:val="22"/>
                      <w:szCs w:val="22"/>
                    </w:rPr>
                    <w:t xml:space="preserve">Qualcomm, ZTE, </w:t>
                  </w:r>
                  <w:r>
                    <w:rPr>
                      <w:rFonts w:eastAsia="ＭＳ 明朝"/>
                      <w:sz w:val="22"/>
                      <w:lang w:val="en-US"/>
                    </w:rPr>
                    <w:t xml:space="preserve">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ＭＳ 明朝"/>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ＭＳ 明朝"/>
                      <w:sz w:val="22"/>
                      <w:lang w:val="en-US"/>
                    </w:rPr>
                  </w:pPr>
                  <w:r>
                    <w:rPr>
                      <w:rFonts w:eastAsia="ＭＳ 明朝" w:hint="eastAsia"/>
                      <w:sz w:val="22"/>
                      <w:lang w:val="en-US"/>
                    </w:rPr>
                    <w:t>M</w:t>
                  </w:r>
                  <w:r>
                    <w:rPr>
                      <w:rFonts w:eastAsia="ＭＳ 明朝"/>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ＭＳ 明朝"/>
                      <w:sz w:val="22"/>
                      <w:lang w:val="en-US"/>
                    </w:rPr>
                  </w:pPr>
                  <w:r>
                    <w:rPr>
                      <w:rFonts w:eastAsia="ＭＳ 明朝"/>
                      <w:sz w:val="22"/>
                      <w:lang w:val="en-US"/>
                    </w:rPr>
                    <w:t xml:space="preserve">This proposal is supported by </w:t>
                  </w:r>
                  <w:proofErr w:type="spellStart"/>
                  <w:r>
                    <w:rPr>
                      <w:rFonts w:eastAsia="ＭＳ 明朝"/>
                      <w:sz w:val="22"/>
                      <w:lang w:val="en-US"/>
                    </w:rPr>
                    <w:t>by</w:t>
                  </w:r>
                  <w:proofErr w:type="spellEnd"/>
                  <w:r>
                    <w:rPr>
                      <w:rFonts w:eastAsia="ＭＳ 明朝"/>
                      <w:sz w:val="22"/>
                      <w:lang w:val="en-US"/>
                    </w:rPr>
                    <w:t xml:space="preserve"> </w:t>
                  </w:r>
                  <w:r>
                    <w:rPr>
                      <w:rFonts w:eastAsia="ＭＳ 明朝" w:cs="Batang"/>
                      <w:sz w:val="22"/>
                      <w:szCs w:val="22"/>
                    </w:rPr>
                    <w:t>Qualcomm, ZTE,</w:t>
                  </w:r>
                  <w:r>
                    <w:rPr>
                      <w:rFonts w:eastAsia="ＭＳ 明朝"/>
                      <w:sz w:val="22"/>
                      <w:lang w:val="en-US"/>
                    </w:rPr>
                    <w:t xml:space="preserve"> 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0CFFC02B" w14:textId="77777777" w:rsidR="006562C8" w:rsidRDefault="006562C8" w:rsidP="006562C8">
                  <w:pPr>
                    <w:spacing w:afterLines="50" w:after="120"/>
                    <w:jc w:val="both"/>
                    <w:rPr>
                      <w:rFonts w:eastAsia="ＭＳ 明朝"/>
                      <w:sz w:val="22"/>
                      <w:lang w:val="en-US"/>
                    </w:rPr>
                  </w:pPr>
                  <w:r>
                    <w:rPr>
                      <w:rFonts w:eastAsia="ＭＳ 明朝" w:hint="eastAsia"/>
                      <w:sz w:val="22"/>
                      <w:lang w:val="en-US"/>
                    </w:rPr>
                    <w:t>C</w:t>
                  </w:r>
                  <w:r>
                    <w:rPr>
                      <w:rFonts w:eastAsia="ＭＳ 明朝"/>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ＭＳ 明朝" w:hAnsi="Arial"/>
          <w:sz w:val="32"/>
          <w:szCs w:val="32"/>
        </w:rPr>
      </w:pPr>
    </w:p>
    <w:p w14:paraId="4427DAE6" w14:textId="15B44B7A" w:rsidR="00770694" w:rsidRPr="00AD5375" w:rsidRDefault="00770694" w:rsidP="00770694">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C83785">
        <w:rPr>
          <w:rFonts w:eastAsia="ＭＳ 明朝" w:cs="Batang"/>
          <w:b/>
          <w:bCs/>
          <w:sz w:val="22"/>
          <w:szCs w:val="22"/>
        </w:rPr>
        <w:t>9</w:t>
      </w:r>
    </w:p>
    <w:p w14:paraId="22CBAF7A" w14:textId="2DC4D1C5" w:rsidR="00A65BDF" w:rsidRPr="00A65BDF" w:rsidRDefault="00A65BDF" w:rsidP="00A65BDF">
      <w:pPr>
        <w:pStyle w:val="aff6"/>
        <w:numPr>
          <w:ilvl w:val="0"/>
          <w:numId w:val="13"/>
        </w:numPr>
        <w:ind w:leftChars="0"/>
        <w:jc w:val="both"/>
        <w:rPr>
          <w:rFonts w:eastAsia="ＭＳ 明朝" w:cs="Batang"/>
          <w:b/>
          <w:bCs/>
          <w:sz w:val="22"/>
          <w:szCs w:val="22"/>
        </w:rPr>
      </w:pPr>
      <w:r w:rsidRPr="00A65BDF">
        <w:rPr>
          <w:rFonts w:eastAsia="ＭＳ 明朝"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aff6"/>
        <w:numPr>
          <w:ilvl w:val="1"/>
          <w:numId w:val="13"/>
        </w:numPr>
        <w:ind w:leftChars="0"/>
        <w:jc w:val="both"/>
        <w:rPr>
          <w:rFonts w:eastAsia="ＭＳ 明朝" w:cs="Batang"/>
          <w:b/>
          <w:bCs/>
          <w:sz w:val="22"/>
          <w:szCs w:val="22"/>
        </w:rPr>
      </w:pPr>
      <w:r w:rsidRPr="00A65BDF">
        <w:rPr>
          <w:rFonts w:eastAsia="ＭＳ 明朝" w:cs="Batang"/>
          <w:b/>
          <w:bCs/>
          <w:sz w:val="22"/>
          <w:szCs w:val="22"/>
        </w:rPr>
        <w:t xml:space="preserve">Introduction of UWB Ranging/Positioning, </w:t>
      </w:r>
    </w:p>
    <w:p w14:paraId="535AA7EF" w14:textId="77777777" w:rsidR="00A65BDF" w:rsidRPr="00A65BDF" w:rsidRDefault="00A65BDF" w:rsidP="00A65BDF">
      <w:pPr>
        <w:pStyle w:val="aff6"/>
        <w:numPr>
          <w:ilvl w:val="1"/>
          <w:numId w:val="13"/>
        </w:numPr>
        <w:ind w:leftChars="0"/>
        <w:jc w:val="both"/>
        <w:rPr>
          <w:rFonts w:eastAsia="ＭＳ 明朝" w:cs="Batang"/>
          <w:b/>
          <w:bCs/>
          <w:sz w:val="22"/>
          <w:szCs w:val="22"/>
        </w:rPr>
      </w:pPr>
      <w:r w:rsidRPr="00A65BDF">
        <w:rPr>
          <w:rFonts w:eastAsia="ＭＳ 明朝" w:cs="Batang"/>
          <w:b/>
          <w:bCs/>
          <w:sz w:val="22"/>
          <w:szCs w:val="22"/>
        </w:rPr>
        <w:t>update of BT positioning with Angular measurements and UE-based BT Positioning</w:t>
      </w:r>
    </w:p>
    <w:p w14:paraId="480590BB" w14:textId="57E95BF5" w:rsidR="00770694" w:rsidRPr="0004785D" w:rsidRDefault="00A65BDF" w:rsidP="00A65BDF">
      <w:pPr>
        <w:pStyle w:val="aff6"/>
        <w:numPr>
          <w:ilvl w:val="1"/>
          <w:numId w:val="13"/>
        </w:numPr>
        <w:ind w:leftChars="0"/>
        <w:jc w:val="both"/>
        <w:rPr>
          <w:b/>
          <w:sz w:val="22"/>
          <w:szCs w:val="22"/>
        </w:rPr>
      </w:pPr>
      <w:r w:rsidRPr="00A65BDF">
        <w:rPr>
          <w:rFonts w:eastAsia="ＭＳ 明朝"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1D07B5">
        <w:rPr>
          <w:rFonts w:eastAsia="ＭＳ 明朝" w:cs="Batang"/>
          <w:sz w:val="22"/>
          <w:szCs w:val="22"/>
        </w:rPr>
        <w:t>Qualcomm</w:t>
      </w:r>
      <w:r>
        <w:rPr>
          <w:rFonts w:eastAsia="ＭＳ 明朝"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770694" w14:paraId="06565C02" w14:textId="77777777" w:rsidTr="00686CBD">
        <w:tc>
          <w:tcPr>
            <w:tcW w:w="1693" w:type="dxa"/>
            <w:shd w:val="clear" w:color="auto" w:fill="F2F2F2" w:themeFill="background1" w:themeFillShade="F2"/>
          </w:tcPr>
          <w:p w14:paraId="57A7F6D6"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05889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86CBD">
        <w:tc>
          <w:tcPr>
            <w:tcW w:w="1693" w:type="dxa"/>
          </w:tcPr>
          <w:p w14:paraId="6DCEE9D5" w14:textId="5D10B1FE" w:rsidR="00770694" w:rsidRPr="00A367D9" w:rsidRDefault="00A367D9" w:rsidP="00686CBD">
            <w:pPr>
              <w:spacing w:afterLines="50" w:after="120"/>
              <w:jc w:val="both"/>
              <w:rPr>
                <w:rFonts w:eastAsia="ＭＳ 明朝"/>
                <w:sz w:val="22"/>
                <w:lang w:val="en-US"/>
              </w:rPr>
            </w:pPr>
            <w:r>
              <w:rPr>
                <w:rFonts w:eastAsia="ＭＳ 明朝" w:hint="eastAsia"/>
                <w:sz w:val="22"/>
                <w:lang w:val="en-US"/>
              </w:rPr>
              <w:t>D</w:t>
            </w:r>
            <w:r>
              <w:rPr>
                <w:rFonts w:eastAsia="ＭＳ 明朝"/>
                <w:sz w:val="22"/>
                <w:lang w:val="en-US"/>
              </w:rPr>
              <w:t>OCOMO</w:t>
            </w:r>
          </w:p>
        </w:tc>
        <w:tc>
          <w:tcPr>
            <w:tcW w:w="1023" w:type="dxa"/>
          </w:tcPr>
          <w:p w14:paraId="35ED92FB" w14:textId="2F0B673B" w:rsidR="00770694" w:rsidRPr="00A367D9" w:rsidRDefault="00770694" w:rsidP="00686CBD">
            <w:pPr>
              <w:spacing w:afterLines="50" w:after="120"/>
              <w:jc w:val="both"/>
              <w:rPr>
                <w:rFonts w:eastAsia="ＭＳ 明朝"/>
                <w:sz w:val="22"/>
                <w:lang w:val="en-US"/>
              </w:rPr>
            </w:pPr>
          </w:p>
        </w:tc>
        <w:tc>
          <w:tcPr>
            <w:tcW w:w="6912" w:type="dxa"/>
          </w:tcPr>
          <w:p w14:paraId="762C71BC" w14:textId="402FF3EF" w:rsidR="00770694" w:rsidRPr="00F740AD" w:rsidRDefault="00A367D9" w:rsidP="00686CBD">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2066F8" w14:paraId="4964BAD4" w14:textId="77777777" w:rsidTr="00686CBD">
        <w:tc>
          <w:tcPr>
            <w:tcW w:w="1693" w:type="dxa"/>
          </w:tcPr>
          <w:p w14:paraId="6D369810" w14:textId="77777777" w:rsidR="002066F8" w:rsidRPr="00661912" w:rsidRDefault="002066F8" w:rsidP="00686CBD">
            <w:pPr>
              <w:spacing w:afterLines="50" w:after="120"/>
              <w:jc w:val="both"/>
              <w:rPr>
                <w:rFonts w:eastAsiaTheme="minorEastAsia"/>
                <w:sz w:val="22"/>
                <w:lang w:val="en-US" w:eastAsia="zh-CN"/>
              </w:rPr>
            </w:pPr>
          </w:p>
        </w:tc>
        <w:tc>
          <w:tcPr>
            <w:tcW w:w="1023" w:type="dxa"/>
          </w:tcPr>
          <w:p w14:paraId="6274836A" w14:textId="77777777" w:rsidR="002066F8" w:rsidRPr="00661912" w:rsidRDefault="002066F8" w:rsidP="00686CBD">
            <w:pPr>
              <w:spacing w:afterLines="50" w:after="120"/>
              <w:jc w:val="both"/>
              <w:rPr>
                <w:rFonts w:eastAsiaTheme="minorEastAsia"/>
                <w:sz w:val="22"/>
                <w:lang w:val="en-US" w:eastAsia="zh-CN"/>
              </w:rPr>
            </w:pPr>
          </w:p>
        </w:tc>
        <w:tc>
          <w:tcPr>
            <w:tcW w:w="6912" w:type="dxa"/>
          </w:tcPr>
          <w:p w14:paraId="2AE25F0A" w14:textId="77777777" w:rsidR="002066F8" w:rsidRPr="00F740AD" w:rsidRDefault="002066F8" w:rsidP="00686CBD">
            <w:pPr>
              <w:spacing w:afterLines="50" w:after="120"/>
              <w:jc w:val="both"/>
              <w:rPr>
                <w:sz w:val="22"/>
                <w:lang w:val="en-US"/>
              </w:rPr>
            </w:pPr>
          </w:p>
        </w:tc>
      </w:tr>
      <w:tr w:rsidR="00770694" w14:paraId="0084DECC" w14:textId="77777777" w:rsidTr="00686CBD">
        <w:tc>
          <w:tcPr>
            <w:tcW w:w="1693" w:type="dxa"/>
          </w:tcPr>
          <w:p w14:paraId="7B64E709" w14:textId="77777777" w:rsidR="00770694" w:rsidRDefault="00770694" w:rsidP="00686CBD">
            <w:pPr>
              <w:spacing w:afterLines="50" w:after="120"/>
              <w:jc w:val="both"/>
              <w:rPr>
                <w:sz w:val="22"/>
                <w:lang w:val="en-US"/>
              </w:rPr>
            </w:pPr>
          </w:p>
        </w:tc>
        <w:tc>
          <w:tcPr>
            <w:tcW w:w="1023" w:type="dxa"/>
          </w:tcPr>
          <w:p w14:paraId="69004718" w14:textId="77777777" w:rsidR="00770694" w:rsidRPr="00F740AD" w:rsidRDefault="00770694" w:rsidP="00686CBD">
            <w:pPr>
              <w:spacing w:afterLines="50" w:after="120"/>
              <w:jc w:val="both"/>
              <w:rPr>
                <w:sz w:val="22"/>
                <w:lang w:val="en-US"/>
              </w:rPr>
            </w:pPr>
          </w:p>
        </w:tc>
        <w:tc>
          <w:tcPr>
            <w:tcW w:w="6912" w:type="dxa"/>
          </w:tcPr>
          <w:p w14:paraId="4AB44341" w14:textId="77777777" w:rsidR="00770694" w:rsidRPr="00F740AD" w:rsidRDefault="00770694" w:rsidP="00686CBD">
            <w:pPr>
              <w:spacing w:afterLines="50" w:after="120"/>
              <w:jc w:val="both"/>
              <w:rPr>
                <w:sz w:val="22"/>
                <w:lang w:val="en-US"/>
              </w:rPr>
            </w:pP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 xml:space="preserve">Enhancement for </w:t>
      </w:r>
      <w:r w:rsidRPr="007375D5">
        <w:rPr>
          <w:rFonts w:ascii="Arial" w:eastAsia="ＭＳ 明朝" w:hAnsi="Arial"/>
          <w:sz w:val="28"/>
          <w:szCs w:val="32"/>
          <w:lang w:val="en-US"/>
        </w:rPr>
        <w:t>HARQ multiplexing on PUSCH</w:t>
      </w:r>
    </w:p>
    <w:p w14:paraId="1D3451B4" w14:textId="77777777" w:rsidR="00F52254" w:rsidRDefault="00F52254" w:rsidP="00F52254">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01"/>
        <w:gridCol w:w="9127"/>
      </w:tblGrid>
      <w:tr w:rsidR="00F428A8" w14:paraId="6A479E1F" w14:textId="77777777" w:rsidTr="00686CBD">
        <w:tc>
          <w:tcPr>
            <w:tcW w:w="562" w:type="dxa"/>
          </w:tcPr>
          <w:p w14:paraId="7B2F2BC5" w14:textId="3B57EC51" w:rsidR="00F52254" w:rsidRPr="0016792D" w:rsidRDefault="00F52254"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E012EB">
              <w:rPr>
                <w:rFonts w:ascii="Arial" w:eastAsia="ＭＳ 明朝" w:hAnsi="Arial"/>
                <w:sz w:val="22"/>
                <w:szCs w:val="22"/>
                <w:lang w:val="en-US"/>
              </w:rPr>
              <w:t>1</w:t>
            </w:r>
            <w:r>
              <w:rPr>
                <w:rFonts w:ascii="Arial" w:eastAsia="ＭＳ 明朝" w:hAnsi="Arial"/>
                <w:sz w:val="22"/>
                <w:szCs w:val="22"/>
                <w:lang w:val="en-US"/>
              </w:rPr>
              <w:t>]</w:t>
            </w:r>
          </w:p>
        </w:tc>
        <w:tc>
          <w:tcPr>
            <w:tcW w:w="9066" w:type="dxa"/>
          </w:tcPr>
          <w:p w14:paraId="65109B64" w14:textId="77777777" w:rsidR="003203E3" w:rsidRPr="003203E3" w:rsidRDefault="00F52254" w:rsidP="003203E3">
            <w:pPr>
              <w:rPr>
                <w:rFonts w:eastAsia="SimSun"/>
                <w:sz w:val="22"/>
                <w:szCs w:val="22"/>
                <w:lang w:val="en-US" w:eastAsia="en-US"/>
              </w:rPr>
            </w:pPr>
            <w:r w:rsidRPr="00230332">
              <w:rPr>
                <w:rFonts w:ascii="Arial" w:eastAsia="Calibri" w:hAnsi="Arial" w:cs="Arial"/>
                <w:sz w:val="20"/>
                <w:szCs w:val="22"/>
              </w:rPr>
              <w:t xml:space="preserve"> </w:t>
            </w:r>
            <w:r w:rsidR="003203E3" w:rsidRPr="003203E3">
              <w:rPr>
                <w:rFonts w:eastAsia="SimSun"/>
                <w:sz w:val="22"/>
                <w:szCs w:val="22"/>
                <w:lang w:val="en-US" w:eastAsia="en-US"/>
              </w:rPr>
              <w:t xml:space="preserve">In Rel-15 and Rel-16, to maintain the single carrier metric of uplink transmission, UCI </w:t>
            </w:r>
            <w:r w:rsidR="003203E3" w:rsidRPr="003203E3">
              <w:rPr>
                <w:rFonts w:eastAsia="SimSun"/>
                <w:sz w:val="22"/>
                <w:szCs w:val="22"/>
                <w:lang w:val="en-US" w:eastAsia="zh-CN"/>
              </w:rPr>
              <w:t>(</w:t>
            </w:r>
            <w:r w:rsidR="003203E3" w:rsidRPr="003203E3">
              <w:rPr>
                <w:rFonts w:eastAsia="SimSun"/>
                <w:sz w:val="22"/>
                <w:szCs w:val="22"/>
                <w:lang w:val="en-US" w:eastAsia="en-US"/>
              </w:rPr>
              <w:t>except SR</w:t>
            </w:r>
            <w:r w:rsidR="003203E3" w:rsidRPr="003203E3">
              <w:rPr>
                <w:rFonts w:eastAsia="SimSun"/>
                <w:sz w:val="22"/>
                <w:szCs w:val="22"/>
                <w:lang w:val="en-US" w:eastAsia="zh-CN"/>
              </w:rPr>
              <w:t xml:space="preserve">) </w:t>
            </w:r>
            <w:r w:rsidR="003203E3" w:rsidRPr="003203E3">
              <w:rPr>
                <w:rFonts w:eastAsia="SimSun"/>
                <w:sz w:val="22"/>
                <w:szCs w:val="22"/>
                <w:lang w:val="en-US" w:eastAsia="en-US"/>
              </w:rPr>
              <w:t xml:space="preserve">from PUCCH is multiplexed on a PUSCH within the same PUCCH group, when they are overlapped in time and have same priority level. To guarantee UE and </w:t>
            </w:r>
            <w:proofErr w:type="spellStart"/>
            <w:r w:rsidR="003203E3" w:rsidRPr="003203E3">
              <w:rPr>
                <w:rFonts w:eastAsia="SimSun"/>
                <w:sz w:val="22"/>
                <w:szCs w:val="22"/>
                <w:lang w:val="en-US" w:eastAsia="en-US"/>
              </w:rPr>
              <w:t>gNB</w:t>
            </w:r>
            <w:proofErr w:type="spellEnd"/>
            <w:r w:rsidR="003203E3" w:rsidRPr="003203E3">
              <w:rPr>
                <w:rFonts w:eastAsia="SimSun"/>
                <w:sz w:val="22"/>
                <w:szCs w:val="22"/>
                <w:lang w:val="en-US" w:eastAsia="en-US"/>
              </w:rPr>
              <w:t xml:space="preserve">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SimSun"/>
                <w:i/>
                <w:sz w:val="22"/>
                <w:szCs w:val="22"/>
                <w:lang w:val="en-US" w:eastAsia="en-US"/>
              </w:rPr>
            </w:pPr>
            <w:r w:rsidRPr="003203E3">
              <w:rPr>
                <w:rFonts w:eastAsia="SimSun"/>
                <w:i/>
                <w:sz w:val="22"/>
                <w:szCs w:val="22"/>
                <w:lang w:val="en-US" w:eastAsia="en-US"/>
              </w:rPr>
              <w:t xml:space="preserve">“A UE does not expect to detect a DCI format scheduling a PDSCH reception or having associated HARQ-ACK information report without scheduling a PDSCH </w:t>
            </w:r>
            <w:proofErr w:type="gramStart"/>
            <w:r w:rsidRPr="003203E3">
              <w:rPr>
                <w:rFonts w:eastAsia="SimSun"/>
                <w:i/>
                <w:sz w:val="22"/>
                <w:szCs w:val="22"/>
                <w:lang w:val="en-US" w:eastAsia="en-US"/>
              </w:rPr>
              <w:t>reception, and</w:t>
            </w:r>
            <w:proofErr w:type="gramEnd"/>
            <w:r w:rsidRPr="003203E3">
              <w:rPr>
                <w:rFonts w:eastAsia="SimSun"/>
                <w:i/>
                <w:sz w:val="22"/>
                <w:szCs w:val="22"/>
                <w:lang w:val="en-US" w:eastAsia="en-US"/>
              </w:rPr>
              <w:t xml:space="preserve">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SimSun"/>
                <w:sz w:val="22"/>
                <w:szCs w:val="22"/>
                <w:lang w:val="en-US" w:eastAsia="en-US"/>
              </w:rPr>
            </w:pPr>
            <w:r w:rsidRPr="003203E3">
              <w:rPr>
                <w:rFonts w:eastAsia="SimSun"/>
                <w:sz w:val="22"/>
                <w:szCs w:val="22"/>
                <w:lang w:val="en-US" w:eastAsia="en-US"/>
              </w:rPr>
              <w:t xml:space="preserve">In Rel-17 TEI stage, whether/how to relax the restriction is discussed </w:t>
            </w:r>
            <w:r w:rsidRPr="003203E3">
              <w:rPr>
                <w:rFonts w:eastAsia="SimSun"/>
                <w:sz w:val="22"/>
                <w:szCs w:val="22"/>
                <w:lang w:val="en-US" w:eastAsia="zh-CN"/>
              </w:rPr>
              <w:t xml:space="preserve">but </w:t>
            </w:r>
            <w:r w:rsidRPr="003203E3">
              <w:rPr>
                <w:rFonts w:eastAsia="SimSun"/>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SimSun"/>
                <w:sz w:val="22"/>
                <w:szCs w:val="22"/>
                <w:lang w:val="en-US" w:eastAsia="en-US"/>
              </w:rPr>
              <w:fldChar w:fldCharType="begin"/>
            </w:r>
            <w:r w:rsidRPr="003203E3">
              <w:rPr>
                <w:rFonts w:eastAsia="SimSun"/>
                <w:sz w:val="22"/>
                <w:szCs w:val="22"/>
                <w:lang w:val="en-US" w:eastAsia="en-US"/>
              </w:rPr>
              <w:instrText xml:space="preserve"> REF _Ref126763771 \r \h </w:instrText>
            </w:r>
            <w:r w:rsidRPr="003203E3">
              <w:rPr>
                <w:rFonts w:eastAsia="SimSun"/>
                <w:sz w:val="22"/>
                <w:szCs w:val="22"/>
                <w:lang w:val="en-US" w:eastAsia="en-US"/>
              </w:rPr>
            </w:r>
            <w:r w:rsidRPr="003203E3">
              <w:rPr>
                <w:rFonts w:eastAsia="SimSun"/>
                <w:sz w:val="22"/>
                <w:szCs w:val="22"/>
                <w:lang w:val="en-US" w:eastAsia="en-US"/>
              </w:rPr>
              <w:fldChar w:fldCharType="separate"/>
            </w:r>
            <w:r w:rsidRPr="003203E3">
              <w:rPr>
                <w:rFonts w:eastAsia="SimSun"/>
                <w:sz w:val="22"/>
                <w:szCs w:val="22"/>
                <w:lang w:val="en-US" w:eastAsia="en-US"/>
              </w:rPr>
              <w:t>[3]</w:t>
            </w:r>
            <w:r w:rsidRPr="003203E3">
              <w:rPr>
                <w:rFonts w:eastAsia="SimSun"/>
                <w:sz w:val="22"/>
                <w:szCs w:val="22"/>
                <w:lang w:val="en-US" w:eastAsia="en-US"/>
              </w:rPr>
              <w:fldChar w:fldCharType="end"/>
            </w:r>
            <w:r w:rsidRPr="003203E3">
              <w:rPr>
                <w:rFonts w:eastAsia="SimSun"/>
                <w:sz w:val="22"/>
                <w:szCs w:val="22"/>
                <w:lang w:val="en-US" w:eastAsia="en-US"/>
              </w:rPr>
              <w:t xml:space="preserve">. In RAN1 #112, whether/how to relax the restriction for PUSCH repetitions are discussed and majority companies think such a restriction is too limited to </w:t>
            </w:r>
            <w:proofErr w:type="spellStart"/>
            <w:r w:rsidRPr="003203E3">
              <w:rPr>
                <w:rFonts w:eastAsia="SimSun" w:hint="eastAsia"/>
                <w:sz w:val="22"/>
                <w:szCs w:val="22"/>
                <w:lang w:val="en-US" w:eastAsia="zh-CN"/>
              </w:rPr>
              <w:t>g</w:t>
            </w:r>
            <w:r w:rsidRPr="003203E3">
              <w:rPr>
                <w:rFonts w:eastAsia="SimSun"/>
                <w:sz w:val="22"/>
                <w:szCs w:val="22"/>
                <w:lang w:val="en-US" w:eastAsia="en-US"/>
              </w:rPr>
              <w:t>NB</w:t>
            </w:r>
            <w:proofErr w:type="spellEnd"/>
            <w:r w:rsidRPr="003203E3">
              <w:rPr>
                <w:rFonts w:eastAsia="SimSun"/>
                <w:sz w:val="22"/>
                <w:szCs w:val="22"/>
                <w:lang w:val="en-US" w:eastAsia="en-US"/>
              </w:rPr>
              <w:t xml:space="preserve">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SimSun"/>
                <w:sz w:val="22"/>
                <w:szCs w:val="22"/>
                <w:lang w:val="en-US" w:eastAsia="en-US"/>
              </w:rPr>
            </w:pPr>
            <w:r w:rsidRPr="007375D5">
              <w:rPr>
                <w:rFonts w:eastAsia="SimSun"/>
                <w:sz w:val="22"/>
                <w:szCs w:val="22"/>
                <w:lang w:val="en-US" w:eastAsia="en-US"/>
              </w:rPr>
              <w:t>In contribution</w:t>
            </w:r>
            <w:r>
              <w:rPr>
                <w:rFonts w:eastAsia="SimSun"/>
                <w:sz w:val="22"/>
                <w:szCs w:val="22"/>
                <w:lang w:val="en-US" w:eastAsia="en-US"/>
              </w:rPr>
              <w:t xml:space="preserve"> [</w:t>
            </w:r>
            <w:r w:rsidRPr="007375D5">
              <w:rPr>
                <w:rFonts w:eastAsia="SimSun"/>
                <w:sz w:val="22"/>
                <w:szCs w:val="22"/>
                <w:lang w:val="en-US" w:eastAsia="en-US"/>
              </w:rPr>
              <w:t>R1-2110856</w:t>
            </w:r>
            <w:r>
              <w:rPr>
                <w:rFonts w:eastAsia="SimSun"/>
                <w:sz w:val="22"/>
                <w:szCs w:val="22"/>
                <w:lang w:val="en-US" w:eastAsia="en-US"/>
              </w:rPr>
              <w:t>]</w:t>
            </w:r>
            <w:r w:rsidRPr="007375D5">
              <w:rPr>
                <w:rFonts w:eastAsia="SimSun"/>
                <w:sz w:val="22"/>
                <w:szCs w:val="22"/>
                <w:lang w:val="en-US" w:eastAsia="en-US"/>
              </w:rPr>
              <w:t>, the scheduling restriction on PDSCH is explained and can be interpreted as two ways:</w:t>
            </w:r>
          </w:p>
          <w:p w14:paraId="31AC261D" w14:textId="77777777" w:rsidR="00337F3A" w:rsidRPr="0022399B" w:rsidRDefault="00337F3A" w:rsidP="00C663DD">
            <w:pPr>
              <w:pStyle w:val="aff6"/>
              <w:numPr>
                <w:ilvl w:val="0"/>
                <w:numId w:val="33"/>
              </w:numPr>
              <w:spacing w:line="259" w:lineRule="auto"/>
              <w:ind w:leftChars="0"/>
              <w:rPr>
                <w:sz w:val="22"/>
              </w:rPr>
            </w:pPr>
            <w:r w:rsidRPr="0022399B">
              <w:rPr>
                <w:sz w:val="22"/>
              </w:rPr>
              <w:t xml:space="preserve">Interpretation 1: After UL DCI, </w:t>
            </w:r>
            <w:proofErr w:type="spellStart"/>
            <w:r w:rsidRPr="0022399B">
              <w:rPr>
                <w:sz w:val="22"/>
              </w:rPr>
              <w:t>gNB</w:t>
            </w:r>
            <w:proofErr w:type="spellEnd"/>
            <w:r w:rsidRPr="0022399B">
              <w:rPr>
                <w:sz w:val="22"/>
              </w:rPr>
              <w:t xml:space="preserve">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aff6"/>
              <w:numPr>
                <w:ilvl w:val="0"/>
                <w:numId w:val="33"/>
              </w:numPr>
              <w:spacing w:line="259" w:lineRule="auto"/>
              <w:ind w:leftChars="0"/>
              <w:rPr>
                <w:sz w:val="22"/>
              </w:rPr>
            </w:pPr>
            <w:r w:rsidRPr="0022399B">
              <w:rPr>
                <w:sz w:val="22"/>
              </w:rPr>
              <w:t xml:space="preserve">Interpretation 2: After UL DCI, </w:t>
            </w:r>
            <w:proofErr w:type="spellStart"/>
            <w:r w:rsidRPr="0022399B">
              <w:rPr>
                <w:sz w:val="22"/>
              </w:rPr>
              <w:t>gNB</w:t>
            </w:r>
            <w:proofErr w:type="spellEnd"/>
            <w:r w:rsidRPr="0022399B">
              <w:rPr>
                <w:sz w:val="22"/>
              </w:rPr>
              <w:t xml:space="preserve">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w:t>
            </w:r>
            <w:proofErr w:type="spellStart"/>
            <w:r w:rsidRPr="00AC7432">
              <w:rPr>
                <w:sz w:val="22"/>
                <w:szCs w:val="18"/>
              </w:rPr>
              <w:t>gNB</w:t>
            </w:r>
            <w:proofErr w:type="spellEnd"/>
            <w:r w:rsidRPr="00AC7432">
              <w:rPr>
                <w:sz w:val="22"/>
                <w:szCs w:val="18"/>
              </w:rPr>
              <w:t xml:space="preserve"> schedules a DL data transmission after the UL grant, </w:t>
            </w:r>
            <w:proofErr w:type="spellStart"/>
            <w:r w:rsidRPr="00AC7432">
              <w:rPr>
                <w:sz w:val="22"/>
                <w:szCs w:val="18"/>
              </w:rPr>
              <w:t>gNB</w:t>
            </w:r>
            <w:proofErr w:type="spellEnd"/>
            <w:r w:rsidRPr="00AC7432">
              <w:rPr>
                <w:sz w:val="22"/>
                <w:szCs w:val="18"/>
              </w:rPr>
              <w:t xml:space="preserve"> </w:t>
            </w:r>
            <w:proofErr w:type="gramStart"/>
            <w:r w:rsidRPr="00AC7432">
              <w:rPr>
                <w:sz w:val="22"/>
                <w:szCs w:val="18"/>
              </w:rPr>
              <w:t>has to</w:t>
            </w:r>
            <w:proofErr w:type="gramEnd"/>
            <w:r w:rsidRPr="00AC7432">
              <w:rPr>
                <w:sz w:val="22"/>
                <w:szCs w:val="18"/>
              </w:rPr>
              <w:t xml:space="preserve"> indicate a PUCCH reporting corresponding HARQ information transmitted after PUSCH transmission, which results in quite large HARQ latency. Considering the case of PUSCH with repetition in TDD system, the latency could become huge and beyond the largest k1 value (</w:t>
            </w:r>
            <w:proofErr w:type="gramStart"/>
            <w:r w:rsidRPr="00AC7432">
              <w:rPr>
                <w:sz w:val="22"/>
                <w:szCs w:val="18"/>
              </w:rPr>
              <w:t>i.e.</w:t>
            </w:r>
            <w:proofErr w:type="gramEnd"/>
            <w:r w:rsidRPr="00AC7432">
              <w:rPr>
                <w:sz w:val="22"/>
                <w:szCs w:val="18"/>
              </w:rPr>
              <w:t xml:space="preserve"> 15) configured for </w:t>
            </w:r>
            <w:proofErr w:type="spellStart"/>
            <w:r w:rsidRPr="00AC7432">
              <w:rPr>
                <w:sz w:val="22"/>
                <w:szCs w:val="18"/>
              </w:rPr>
              <w:t>eMBB</w:t>
            </w:r>
            <w:proofErr w:type="spellEnd"/>
            <w:r w:rsidRPr="00AC7432">
              <w:rPr>
                <w:sz w:val="22"/>
                <w:szCs w:val="18"/>
              </w:rPr>
              <w:t xml:space="preserve">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eastAsia="zh-CN"/>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af2"/>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 xml:space="preserve">As interpreted in the second way, to have a short HARQ latency and smaller value of k1, </w:t>
            </w:r>
            <w:proofErr w:type="spellStart"/>
            <w:r w:rsidRPr="002F24DA">
              <w:rPr>
                <w:sz w:val="22"/>
                <w:szCs w:val="18"/>
              </w:rPr>
              <w:t>gNB</w:t>
            </w:r>
            <w:proofErr w:type="spellEnd"/>
            <w:r w:rsidRPr="002F24DA">
              <w:rPr>
                <w:sz w:val="22"/>
                <w:szCs w:val="18"/>
              </w:rPr>
              <w:t xml:space="preserve">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w:t>
            </w:r>
            <w:proofErr w:type="spellStart"/>
            <w:r w:rsidRPr="002F24DA">
              <w:rPr>
                <w:sz w:val="22"/>
                <w:szCs w:val="18"/>
              </w:rPr>
              <w:t>gNB</w:t>
            </w:r>
            <w:proofErr w:type="spellEnd"/>
            <w:r w:rsidRPr="002F24DA">
              <w:rPr>
                <w:sz w:val="22"/>
                <w:szCs w:val="18"/>
              </w:rPr>
              <w:t xml:space="preserve">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eastAsia="zh-CN"/>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af2"/>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w:t>
            </w:r>
            <w:proofErr w:type="spellStart"/>
            <w:r w:rsidRPr="00EE05BC">
              <w:rPr>
                <w:sz w:val="22"/>
                <w:szCs w:val="18"/>
              </w:rPr>
              <w:t>TDMed</w:t>
            </w:r>
            <w:proofErr w:type="spellEnd"/>
            <w:r w:rsidRPr="00EE05BC">
              <w:rPr>
                <w:sz w:val="22"/>
                <w:szCs w:val="18"/>
              </w:rPr>
              <w:t xml:space="preserve"> PUCCH resource with PUSCH in a slot, enabling parallel PUCCH and PUSCH transmissions and always enabling PUSCH repetition type B. However, these solutions cannot always fix the issue completely, on the contrary, may introduce more restrictions on </w:t>
            </w:r>
            <w:proofErr w:type="spellStart"/>
            <w:r w:rsidRPr="00EE05BC">
              <w:rPr>
                <w:sz w:val="22"/>
                <w:szCs w:val="18"/>
              </w:rPr>
              <w:t>gNB</w:t>
            </w:r>
            <w:proofErr w:type="spellEnd"/>
            <w:r w:rsidRPr="00EE05BC">
              <w:rPr>
                <w:sz w:val="22"/>
                <w:szCs w:val="18"/>
              </w:rPr>
              <w:t xml:space="preserve"> scheduling. </w:t>
            </w:r>
          </w:p>
          <w:p w14:paraId="7088D2EF" w14:textId="77777777" w:rsidR="00EE05BC" w:rsidRPr="00EE05BC" w:rsidRDefault="00EE05BC" w:rsidP="00EE05BC">
            <w:pPr>
              <w:rPr>
                <w:sz w:val="22"/>
                <w:szCs w:val="18"/>
              </w:rPr>
            </w:pPr>
            <w:r w:rsidRPr="00EE05BC">
              <w:rPr>
                <w:sz w:val="22"/>
                <w:szCs w:val="18"/>
              </w:rPr>
              <w:t xml:space="preserve">Specifically, when UE is required to repeatedly transmit a TB, it means UE may locate at edge of a cell and UL coverage is possibly constraint. Hence, </w:t>
            </w:r>
            <w:proofErr w:type="spellStart"/>
            <w:r w:rsidRPr="00EE05BC">
              <w:rPr>
                <w:sz w:val="22"/>
                <w:szCs w:val="18"/>
              </w:rPr>
              <w:t>gNB</w:t>
            </w:r>
            <w:proofErr w:type="spellEnd"/>
            <w:r w:rsidRPr="00EE05BC">
              <w:rPr>
                <w:sz w:val="22"/>
                <w:szCs w:val="18"/>
              </w:rPr>
              <w:t xml:space="preserve"> intends to allocate more resources, typically 14 symbols, for UE to have better UL transmission performance. Less number of PUSCH transmission might lead to more PUSCH repetitions. On the other hand, </w:t>
            </w:r>
            <w:proofErr w:type="spellStart"/>
            <w:r w:rsidRPr="00EE05BC">
              <w:rPr>
                <w:sz w:val="22"/>
                <w:szCs w:val="18"/>
              </w:rPr>
              <w:t>gNB</w:t>
            </w:r>
            <w:proofErr w:type="spellEnd"/>
            <w:r w:rsidRPr="00EE05BC">
              <w:rPr>
                <w:sz w:val="22"/>
                <w:szCs w:val="18"/>
              </w:rPr>
              <w:t xml:space="preserve"> cannot predict whether there will be any new PDSCH scheduling after a UL grant. If </w:t>
            </w:r>
            <w:proofErr w:type="spellStart"/>
            <w:r w:rsidRPr="00EE05BC">
              <w:rPr>
                <w:sz w:val="22"/>
                <w:szCs w:val="18"/>
              </w:rPr>
              <w:t>gNB</w:t>
            </w:r>
            <w:proofErr w:type="spellEnd"/>
            <w:r w:rsidRPr="00EE05BC">
              <w:rPr>
                <w:sz w:val="22"/>
                <w:szCs w:val="18"/>
              </w:rPr>
              <w:t xml:space="preserve">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 xml:space="preserve">Transmit PUCCH and PUSCH simultaneously within a PUCCH group is supported in Rel-17, however, such kind of transmission are only applicable PUCCH and PUSCH are in different bands and with distinguished priority index. Therefore, it cannot be feasible for typical </w:t>
            </w:r>
            <w:proofErr w:type="spellStart"/>
            <w:r w:rsidRPr="00EE05BC">
              <w:rPr>
                <w:sz w:val="22"/>
                <w:szCs w:val="18"/>
              </w:rPr>
              <w:t>eMBB</w:t>
            </w:r>
            <w:proofErr w:type="spellEnd"/>
            <w:r w:rsidRPr="00EE05BC">
              <w:rPr>
                <w:sz w:val="22"/>
                <w:szCs w:val="18"/>
              </w:rPr>
              <w:t xml:space="preserve"> case in same band.</w:t>
            </w:r>
          </w:p>
          <w:p w14:paraId="4380D8BE" w14:textId="77777777" w:rsidR="00EE05BC" w:rsidRPr="00EE05BC" w:rsidRDefault="00EE05BC" w:rsidP="00EE05BC">
            <w:pPr>
              <w:rPr>
                <w:sz w:val="22"/>
                <w:szCs w:val="18"/>
              </w:rPr>
            </w:pPr>
            <w:r w:rsidRPr="00EE05BC">
              <w:rPr>
                <w:sz w:val="22"/>
                <w:szCs w:val="18"/>
              </w:rPr>
              <w:t xml:space="preserve">PUSCH repetition type B is applicable for a small packet and repetitions can be finished as soon as possible, which is enhanced for URLLC transmission purpose. Despite type A PUSCH repetition are supported </w:t>
            </w:r>
            <w:proofErr w:type="gramStart"/>
            <w:r w:rsidRPr="00EE05BC">
              <w:rPr>
                <w:sz w:val="22"/>
                <w:szCs w:val="18"/>
              </w:rPr>
              <w:t>widely</w:t>
            </w:r>
            <w:proofErr w:type="gramEnd"/>
            <w:r w:rsidRPr="00EE05BC">
              <w:rPr>
                <w:sz w:val="22"/>
                <w:szCs w:val="18"/>
              </w:rPr>
              <w:t xml:space="preserve"> and latency is also a critical metric for </w:t>
            </w:r>
            <w:proofErr w:type="spellStart"/>
            <w:r w:rsidRPr="00EE05BC">
              <w:rPr>
                <w:sz w:val="22"/>
                <w:szCs w:val="18"/>
              </w:rPr>
              <w:t>eMBB</w:t>
            </w:r>
            <w:proofErr w:type="spellEnd"/>
            <w:r w:rsidRPr="00EE05BC">
              <w:rPr>
                <w:sz w:val="22"/>
                <w:szCs w:val="18"/>
              </w:rPr>
              <w:t xml:space="preserve">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w:t>
            </w:r>
            <w:proofErr w:type="spellStart"/>
            <w:r w:rsidRPr="00EE05BC">
              <w:rPr>
                <w:sz w:val="22"/>
                <w:szCs w:val="18"/>
              </w:rPr>
              <w:t>gNB</w:t>
            </w:r>
            <w:proofErr w:type="spellEnd"/>
            <w:r w:rsidRPr="00EE05BC">
              <w:rPr>
                <w:sz w:val="22"/>
                <w:szCs w:val="18"/>
              </w:rPr>
              <w:t xml:space="preserve">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w:t>
            </w:r>
            <w:proofErr w:type="spellStart"/>
            <w:r w:rsidRPr="00EE05BC">
              <w:rPr>
                <w:sz w:val="22"/>
                <w:szCs w:val="18"/>
              </w:rPr>
              <w:t>gNB</w:t>
            </w:r>
            <w:proofErr w:type="spellEnd"/>
            <w:r w:rsidRPr="00EE05BC">
              <w:rPr>
                <w:sz w:val="22"/>
                <w:szCs w:val="18"/>
              </w:rPr>
              <w:t xml:space="preserve"> and UE and avoid unnecessary ambiguity due to false alarm, an RRC parameter should be introduced as well to configure the function. When UE reports a capability to support the function, </w:t>
            </w:r>
            <w:proofErr w:type="spellStart"/>
            <w:r w:rsidRPr="00EE05BC">
              <w:rPr>
                <w:sz w:val="22"/>
                <w:szCs w:val="18"/>
              </w:rPr>
              <w:t>gNB</w:t>
            </w:r>
            <w:proofErr w:type="spellEnd"/>
            <w:r w:rsidRPr="00EE05BC">
              <w:rPr>
                <w:sz w:val="22"/>
                <w:szCs w:val="18"/>
              </w:rPr>
              <w:t xml:space="preserve">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aff6"/>
              <w:keepNext/>
              <w:ind w:left="960"/>
              <w:jc w:val="center"/>
            </w:pPr>
            <w:r w:rsidRPr="005A05E0">
              <w:rPr>
                <w:noProof/>
                <w:lang w:val="en-US" w:eastAsia="zh-CN"/>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af2"/>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w:t>
            </w:r>
            <w:proofErr w:type="spellStart"/>
            <w:r w:rsidRPr="00616CF7">
              <w:rPr>
                <w:sz w:val="22"/>
                <w:szCs w:val="18"/>
              </w:rPr>
              <w:t>gNB</w:t>
            </w:r>
            <w:proofErr w:type="spellEnd"/>
            <w:r w:rsidRPr="00616CF7">
              <w:rPr>
                <w:sz w:val="22"/>
                <w:szCs w:val="18"/>
              </w:rPr>
              <w:t xml:space="preserve"> to anticipate how many PDSCHs will be scheduled in the future, </w:t>
            </w:r>
            <w:proofErr w:type="spellStart"/>
            <w:r w:rsidRPr="00616CF7">
              <w:rPr>
                <w:sz w:val="22"/>
                <w:szCs w:val="18"/>
              </w:rPr>
              <w:t>gNB</w:t>
            </w:r>
            <w:proofErr w:type="spellEnd"/>
            <w:r w:rsidRPr="00616CF7">
              <w:rPr>
                <w:sz w:val="22"/>
                <w:szCs w:val="18"/>
              </w:rPr>
              <w:t xml:space="preserve">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w:t>
            </w:r>
            <w:proofErr w:type="spellStart"/>
            <w:r w:rsidRPr="00616CF7">
              <w:rPr>
                <w:sz w:val="22"/>
                <w:szCs w:val="18"/>
              </w:rPr>
              <w:t>gNB</w:t>
            </w:r>
            <w:proofErr w:type="spellEnd"/>
            <w:r w:rsidRPr="00616CF7">
              <w:rPr>
                <w:sz w:val="22"/>
                <w:szCs w:val="18"/>
              </w:rPr>
              <w:t xml:space="preserve"> side. If the upper bound is set too large, additional resources are wasted.  If the bound is set too small, it will also limit the potential PDSCH receptions so that to degrade the downlink data rate. Clearly, the </w:t>
            </w:r>
            <w:proofErr w:type="spellStart"/>
            <w:r w:rsidRPr="00616CF7">
              <w:rPr>
                <w:sz w:val="22"/>
                <w:szCs w:val="18"/>
              </w:rPr>
              <w:t>gNB</w:t>
            </w:r>
            <w:proofErr w:type="spellEnd"/>
            <w:r w:rsidRPr="00616CF7">
              <w:rPr>
                <w:sz w:val="22"/>
                <w:szCs w:val="18"/>
              </w:rPr>
              <w:t xml:space="preserve"> can choose a proper value for the upper bound considering different factors. </w:t>
            </w:r>
          </w:p>
          <w:p w14:paraId="56428A1C" w14:textId="77777777" w:rsidR="00DF15CC" w:rsidRDefault="00DF15CC" w:rsidP="00DF15CC">
            <w:pPr>
              <w:keepNext/>
              <w:jc w:val="center"/>
            </w:pPr>
            <w:r w:rsidRPr="005A05E0">
              <w:rPr>
                <w:noProof/>
                <w:lang w:eastAsia="zh-CN"/>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af2"/>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w:t>
            </w:r>
            <w:proofErr w:type="spellStart"/>
            <w:r w:rsidRPr="00822A9C">
              <w:rPr>
                <w:sz w:val="22"/>
                <w:szCs w:val="18"/>
              </w:rPr>
              <w:t>signaling</w:t>
            </w:r>
            <w:proofErr w:type="spellEnd"/>
            <w:r w:rsidRPr="00822A9C">
              <w:rPr>
                <w:sz w:val="22"/>
                <w:szCs w:val="18"/>
              </w:rPr>
              <w:t xml:space="preserve">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w:t>
            </w:r>
            <w:proofErr w:type="spellStart"/>
            <w:r w:rsidRPr="00822A9C">
              <w:rPr>
                <w:sz w:val="22"/>
                <w:szCs w:val="18"/>
              </w:rPr>
              <w:t>signaling</w:t>
            </w:r>
            <w:proofErr w:type="spellEnd"/>
            <w:r w:rsidRPr="00822A9C">
              <w:rPr>
                <w:sz w:val="22"/>
                <w:szCs w:val="18"/>
              </w:rPr>
              <w:t xml:space="preserve"> will bring more scheduling complexity and resources waste. </w:t>
            </w:r>
          </w:p>
          <w:p w14:paraId="471839D0" w14:textId="77777777" w:rsidR="005F2FE2" w:rsidRDefault="005F2FE2" w:rsidP="005F2FE2">
            <w:pPr>
              <w:keepNext/>
              <w:jc w:val="center"/>
            </w:pPr>
            <w:r>
              <w:rPr>
                <w:noProof/>
                <w:lang w:eastAsia="zh-CN"/>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af2"/>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xml:space="preserve">, one company commented that the proposed DAI enhancement solution may introduce some ambiguities on HARQ codebook side due to limited bits number of DAI. For example, </w:t>
            </w:r>
            <w:proofErr w:type="spellStart"/>
            <w:r w:rsidRPr="008C61A7">
              <w:rPr>
                <w:sz w:val="22"/>
                <w:szCs w:val="18"/>
              </w:rPr>
              <w:t>gNB</w:t>
            </w:r>
            <w:proofErr w:type="spellEnd"/>
            <w:r w:rsidRPr="008C61A7">
              <w:rPr>
                <w:sz w:val="22"/>
                <w:szCs w:val="18"/>
              </w:rPr>
              <w:t xml:space="preserve"> intends to make that DAI value is equal to 5, but UE does not know what DAI value </w:t>
            </w:r>
            <w:proofErr w:type="spellStart"/>
            <w:r w:rsidRPr="008C61A7">
              <w:rPr>
                <w:sz w:val="22"/>
                <w:szCs w:val="18"/>
              </w:rPr>
              <w:t>gNB</w:t>
            </w:r>
            <w:proofErr w:type="spellEnd"/>
            <w:r w:rsidRPr="008C61A7">
              <w:rPr>
                <w:sz w:val="22"/>
                <w:szCs w:val="18"/>
              </w:rPr>
              <w:t xml:space="preserve"> exactly indicates (5, 9, 13, ….). However, this can be handled by </w:t>
            </w:r>
            <w:proofErr w:type="spellStart"/>
            <w:r w:rsidRPr="008C61A7">
              <w:rPr>
                <w:sz w:val="22"/>
                <w:szCs w:val="18"/>
              </w:rPr>
              <w:t>gNB</w:t>
            </w:r>
            <w:proofErr w:type="spellEnd"/>
            <w:r w:rsidRPr="008C61A7">
              <w:rPr>
                <w:sz w:val="22"/>
                <w:szCs w:val="18"/>
              </w:rPr>
              <w:t xml:space="preserve"> using the legacy implementation. In Rel-15, even with this scheduling restriction, the actual total DAI size is aligned between </w:t>
            </w:r>
            <w:proofErr w:type="spellStart"/>
            <w:r w:rsidRPr="008C61A7">
              <w:rPr>
                <w:sz w:val="22"/>
                <w:szCs w:val="18"/>
              </w:rPr>
              <w:t>gNB</w:t>
            </w:r>
            <w:proofErr w:type="spellEnd"/>
            <w:r w:rsidRPr="008C61A7">
              <w:rPr>
                <w:sz w:val="22"/>
                <w:szCs w:val="18"/>
              </w:rPr>
              <w:t xml:space="preserve">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w:t>
            </w:r>
            <w:proofErr w:type="spellStart"/>
            <w:r w:rsidRPr="008C61A7">
              <w:rPr>
                <w:sz w:val="22"/>
                <w:szCs w:val="18"/>
              </w:rPr>
              <w:t>gNB</w:t>
            </w:r>
            <w:proofErr w:type="spellEnd"/>
            <w:r w:rsidRPr="008C61A7">
              <w:rPr>
                <w:sz w:val="22"/>
                <w:szCs w:val="18"/>
              </w:rPr>
              <w:t xml:space="preserve"> indicates a total DAI value as 5, if 5 PDSCHs are scheduled from </w:t>
            </w:r>
            <w:proofErr w:type="spellStart"/>
            <w:r w:rsidRPr="008C61A7">
              <w:rPr>
                <w:sz w:val="22"/>
                <w:szCs w:val="18"/>
              </w:rPr>
              <w:t>gNB</w:t>
            </w:r>
            <w:proofErr w:type="spellEnd"/>
            <w:r w:rsidRPr="008C61A7">
              <w:rPr>
                <w:sz w:val="22"/>
                <w:szCs w:val="18"/>
              </w:rPr>
              <w:t xml:space="preserve"> in total and </w:t>
            </w:r>
            <w:r w:rsidRPr="008C61A7">
              <w:rPr>
                <w:sz w:val="22"/>
                <w:szCs w:val="18"/>
                <w:lang w:eastAsia="zh-CN"/>
              </w:rPr>
              <w:t xml:space="preserve">only 3 of them are </w:t>
            </w:r>
            <w:r w:rsidRPr="008C61A7">
              <w:rPr>
                <w:sz w:val="22"/>
                <w:szCs w:val="18"/>
              </w:rPr>
              <w:t xml:space="preserve">received by UE, both </w:t>
            </w:r>
            <w:proofErr w:type="spellStart"/>
            <w:r w:rsidRPr="008C61A7">
              <w:rPr>
                <w:sz w:val="22"/>
                <w:szCs w:val="18"/>
              </w:rPr>
              <w:t>gNB</w:t>
            </w:r>
            <w:proofErr w:type="spellEnd"/>
            <w:r w:rsidRPr="008C61A7">
              <w:rPr>
                <w:sz w:val="22"/>
                <w:szCs w:val="18"/>
              </w:rPr>
              <w:t xml:space="preserve"> and UE will determine the HARQ codebook as 5bits on the PUSCH rather than 9 or 13. On the other hand, if more than 5 but less than 9 PDSCH are received by UE, then UE will think DAI=9 and generate codebook including potential NACKs accordingly. So does </w:t>
            </w:r>
            <w:proofErr w:type="spellStart"/>
            <w:r w:rsidRPr="008C61A7">
              <w:rPr>
                <w:sz w:val="22"/>
                <w:szCs w:val="18"/>
              </w:rPr>
              <w:t>gNB</w:t>
            </w:r>
            <w:proofErr w:type="spellEnd"/>
            <w:r w:rsidRPr="008C61A7">
              <w:rPr>
                <w:sz w:val="22"/>
                <w:szCs w:val="18"/>
              </w:rPr>
              <w:t xml:space="preserve"> side. Therefore, the understanding of codebook size is aligned between </w:t>
            </w:r>
            <w:proofErr w:type="spellStart"/>
            <w:r w:rsidRPr="008C61A7">
              <w:rPr>
                <w:sz w:val="22"/>
                <w:szCs w:val="18"/>
              </w:rPr>
              <w:t>gNB</w:t>
            </w:r>
            <w:proofErr w:type="spellEnd"/>
            <w:r w:rsidRPr="008C61A7">
              <w:rPr>
                <w:sz w:val="22"/>
                <w:szCs w:val="18"/>
              </w:rPr>
              <w:t xml:space="preserve">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aff4"/>
              <w:tblW w:w="0" w:type="auto"/>
              <w:tblLook w:val="04A0" w:firstRow="1" w:lastRow="0" w:firstColumn="1" w:lastColumn="0" w:noHBand="0" w:noVBand="1"/>
            </w:tblPr>
            <w:tblGrid>
              <w:gridCol w:w="1682"/>
              <w:gridCol w:w="1023"/>
              <w:gridCol w:w="6697"/>
            </w:tblGrid>
            <w:tr w:rsidR="00903072" w14:paraId="5BA268CE" w14:textId="77777777" w:rsidTr="00D52E07">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w:t>
                  </w:r>
                  <w:proofErr w:type="spellStart"/>
                  <w:r>
                    <w:rPr>
                      <w:sz w:val="22"/>
                      <w:lang w:val="en-US"/>
                    </w:rPr>
                    <w:t>gNB</w:t>
                  </w:r>
                  <w:proofErr w:type="spellEnd"/>
                  <w:r>
                    <w:rPr>
                      <w:sz w:val="22"/>
                      <w:lang w:val="en-US"/>
                    </w:rPr>
                    <w:t xml:space="preserve"> can do this in a transparent way to spec/UE, i.e., just issue a larger total DAI than it currently needs to overbook some HARQ-ACK bits for future potential PDSCHs. We are not sure why RRC is needed to configure a large </w:t>
                  </w:r>
                  <w:proofErr w:type="spellStart"/>
                  <w:r>
                    <w:rPr>
                      <w:sz w:val="22"/>
                      <w:lang w:val="en-US"/>
                    </w:rPr>
                    <w:t>totalDAI</w:t>
                  </w:r>
                  <w:proofErr w:type="spellEnd"/>
                  <w:r>
                    <w:rPr>
                      <w:sz w:val="22"/>
                      <w:lang w:val="en-US"/>
                    </w:rPr>
                    <w:t xml:space="preserve">. </w:t>
                  </w:r>
                </w:p>
              </w:tc>
            </w:tr>
            <w:tr w:rsidR="00903072" w14:paraId="0B6EA744" w14:textId="77777777" w:rsidTr="00D52E07">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D52E07">
              <w:tc>
                <w:tcPr>
                  <w:tcW w:w="1693" w:type="dxa"/>
                </w:tcPr>
                <w:p w14:paraId="2F13831E" w14:textId="77777777" w:rsidR="00903072" w:rsidRDefault="00903072" w:rsidP="00903072">
                  <w:pPr>
                    <w:spacing w:afterLines="50" w:after="120"/>
                    <w:jc w:val="both"/>
                    <w:rPr>
                      <w:sz w:val="22"/>
                      <w:lang w:val="en-US"/>
                    </w:rPr>
                  </w:pPr>
                  <w:r>
                    <w:rPr>
                      <w:rFonts w:eastAsia="ＭＳ 明朝" w:hint="eastAsia"/>
                      <w:sz w:val="22"/>
                      <w:lang w:val="en-US"/>
                    </w:rPr>
                    <w:t>D</w:t>
                  </w:r>
                  <w:r>
                    <w:rPr>
                      <w:rFonts w:eastAsia="ＭＳ 明朝"/>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ＭＳ 明朝" w:hint="eastAsia"/>
                      <w:sz w:val="22"/>
                      <w:lang w:val="en-US"/>
                    </w:rPr>
                    <w:t>Y</w:t>
                  </w:r>
                  <w:r>
                    <w:rPr>
                      <w:rFonts w:eastAsia="ＭＳ 明朝"/>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 xml:space="preserve">e support to remove the scheduling restriction since especially when PUSCH repetition is used, the issue of delaying PUCCH timing is critical for DL data latency. </w:t>
                  </w:r>
                  <w:proofErr w:type="spellStart"/>
                  <w:r>
                    <w:rPr>
                      <w:sz w:val="22"/>
                      <w:lang w:val="en-US"/>
                    </w:rPr>
                    <w:t>Regardig</w:t>
                  </w:r>
                  <w:proofErr w:type="spellEnd"/>
                  <w:r>
                    <w:rPr>
                      <w:sz w:val="22"/>
                      <w:lang w:val="en-US"/>
                    </w:rPr>
                    <w:t xml:space="preserve">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w:t>
                  </w:r>
                  <w:proofErr w:type="spellStart"/>
                  <w:r>
                    <w:rPr>
                      <w:rFonts w:eastAsiaTheme="minorEastAsia" w:hint="eastAsia"/>
                      <w:sz w:val="20"/>
                      <w:lang w:eastAsia="zh-CN"/>
                    </w:rPr>
                    <w:t>gNB</w:t>
                  </w:r>
                  <w:proofErr w:type="spellEnd"/>
                  <w:r>
                    <w:rPr>
                      <w:rFonts w:eastAsiaTheme="minorEastAsia" w:hint="eastAsia"/>
                      <w:sz w:val="20"/>
                      <w:lang w:eastAsia="zh-CN"/>
                    </w:rPr>
                    <w:t xml:space="preserve">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 xml:space="preserve">As discussed in the </w:t>
                  </w:r>
                  <w:proofErr w:type="spellStart"/>
                  <w:r w:rsidRPr="002D52C3">
                    <w:rPr>
                      <w:rFonts w:eastAsiaTheme="minorEastAsia"/>
                      <w:sz w:val="22"/>
                      <w:lang w:val="en-US" w:eastAsia="zh-CN"/>
                    </w:rPr>
                    <w:t>tdoc</w:t>
                  </w:r>
                  <w:proofErr w:type="spellEnd"/>
                  <w:r w:rsidRPr="002D52C3">
                    <w:rPr>
                      <w:rFonts w:eastAsiaTheme="minorEastAsia"/>
                      <w:sz w:val="22"/>
                      <w:lang w:val="en-US" w:eastAsia="zh-CN"/>
                    </w:rPr>
                    <w:t>,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D52E07">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D52E07">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ＭＳ 明朝" w:hint="eastAsia"/>
                      <w:sz w:val="22"/>
                      <w:lang w:val="en-US"/>
                    </w:rPr>
                    <w:t>M</w:t>
                  </w:r>
                  <w:r>
                    <w:rPr>
                      <w:rFonts w:eastAsia="ＭＳ 明朝"/>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sidRPr="00BE62A6">
                    <w:rPr>
                      <w:rFonts w:eastAsia="ＭＳ 明朝" w:cs="Batang"/>
                      <w:sz w:val="22"/>
                      <w:szCs w:val="22"/>
                    </w:rPr>
                    <w:t xml:space="preserve">Huawei, </w:t>
                  </w:r>
                  <w:proofErr w:type="spellStart"/>
                  <w:r w:rsidRPr="00BE62A6">
                    <w:rPr>
                      <w:rFonts w:eastAsia="ＭＳ 明朝" w:cs="Batang"/>
                      <w:sz w:val="22"/>
                      <w:szCs w:val="22"/>
                    </w:rPr>
                    <w:t>HiSilicon</w:t>
                  </w:r>
                  <w:proofErr w:type="spellEnd"/>
                  <w:r w:rsidRPr="00BE62A6">
                    <w:rPr>
                      <w:rFonts w:eastAsia="ＭＳ 明朝" w:cs="Batang"/>
                      <w:sz w:val="22"/>
                      <w:szCs w:val="22"/>
                    </w:rPr>
                    <w:t>, Ericsson, China Unicom</w:t>
                  </w:r>
                  <w:r>
                    <w:rPr>
                      <w:rFonts w:eastAsiaTheme="minorEastAsia"/>
                      <w:sz w:val="22"/>
                      <w:lang w:val="en-US" w:eastAsia="zh-CN"/>
                    </w:rPr>
                    <w:t>, FUTUREWEI, DOCOMO</w:t>
                  </w:r>
                  <w:r>
                    <w:rPr>
                      <w:rFonts w:eastAsia="ＭＳ 明朝"/>
                      <w:sz w:val="22"/>
                      <w:lang w:val="en-US"/>
                    </w:rPr>
                    <w:t xml:space="preserve"> and hence meets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362DBC9D" w14:textId="77777777" w:rsidR="00903072" w:rsidRDefault="00903072" w:rsidP="00903072">
                  <w:pPr>
                    <w:shd w:val="clear" w:color="auto" w:fill="FFFFFF"/>
                    <w:spacing w:line="300" w:lineRule="atLeast"/>
                    <w:rPr>
                      <w:rFonts w:eastAsia="ＭＳ 明朝"/>
                      <w:sz w:val="22"/>
                      <w:lang w:val="en-US"/>
                    </w:rPr>
                  </w:pPr>
                  <w:r>
                    <w:rPr>
                      <w:rFonts w:eastAsia="ＭＳ 明朝"/>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aff6"/>
                    <w:numPr>
                      <w:ilvl w:val="0"/>
                      <w:numId w:val="13"/>
                    </w:numPr>
                    <w:ind w:leftChars="0"/>
                    <w:jc w:val="both"/>
                    <w:rPr>
                      <w:b/>
                      <w:sz w:val="22"/>
                      <w:szCs w:val="22"/>
                    </w:rPr>
                  </w:pPr>
                  <w:r w:rsidRPr="00E348C8">
                    <w:rPr>
                      <w:rFonts w:eastAsia="ＭＳ 明朝" w:cs="Batang"/>
                      <w:b/>
                      <w:bCs/>
                      <w:sz w:val="22"/>
                      <w:szCs w:val="22"/>
                    </w:rPr>
                    <w:t>The restriction on scheduling PDSCH after UL grant should be removed for the case of PUSCH with repetitions</w:t>
                  </w:r>
                </w:p>
                <w:p w14:paraId="79CC7A3D" w14:textId="77777777" w:rsidR="00903072" w:rsidRDefault="00903072" w:rsidP="00903072">
                  <w:pPr>
                    <w:pStyle w:val="aff6"/>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aff6"/>
                    <w:numPr>
                      <w:ilvl w:val="1"/>
                      <w:numId w:val="13"/>
                    </w:numPr>
                    <w:ind w:leftChars="0"/>
                    <w:jc w:val="both"/>
                    <w:rPr>
                      <w:b/>
                      <w:strike/>
                      <w:color w:val="FF0000"/>
                      <w:sz w:val="22"/>
                      <w:szCs w:val="22"/>
                    </w:rPr>
                  </w:pPr>
                  <w:r w:rsidRPr="006C378C">
                    <w:rPr>
                      <w:b/>
                      <w:strike/>
                      <w:color w:val="FF0000"/>
                      <w:sz w:val="22"/>
                      <w:szCs w:val="22"/>
                    </w:rPr>
                    <w:t>When the restriction on scheduling PDSCH after UL grant is released for PUSCH with repetition case, a large total DAI value can be configured to count all HARQ bits corresponding to the PDSCHs scheduled before and after the UL grant</w:t>
                  </w:r>
                </w:p>
                <w:p w14:paraId="59E4D67A" w14:textId="77777777" w:rsidR="00903072" w:rsidRPr="006C378C" w:rsidRDefault="00903072" w:rsidP="00903072">
                  <w:pPr>
                    <w:pStyle w:val="aff6"/>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ＭＳ 明朝"/>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ＭＳ 明朝"/>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ＭＳ 明朝"/>
                      <w:sz w:val="22"/>
                      <w:lang w:val="en-US"/>
                    </w:rPr>
                  </w:pPr>
                  <w:r>
                    <w:rPr>
                      <w:rFonts w:eastAsia="Malgun Gothic"/>
                      <w:sz w:val="22"/>
                      <w:lang w:val="en-US" w:eastAsia="ko-KR"/>
                    </w:rPr>
                    <w:t xml:space="preserve">This is because DAI has the limited size. For example, </w:t>
                  </w:r>
                  <w:proofErr w:type="spellStart"/>
                  <w:r>
                    <w:rPr>
                      <w:rFonts w:eastAsia="Malgun Gothic"/>
                      <w:sz w:val="22"/>
                      <w:lang w:val="en-US" w:eastAsia="ko-KR"/>
                    </w:rPr>
                    <w:t>gNB</w:t>
                  </w:r>
                  <w:proofErr w:type="spellEnd"/>
                  <w:r>
                    <w:rPr>
                      <w:rFonts w:eastAsia="Malgun Gothic"/>
                      <w:sz w:val="22"/>
                      <w:lang w:val="en-US" w:eastAsia="ko-KR"/>
                    </w:rPr>
                    <w:t xml:space="preserve"> intends to make that DAI value is equal to 5 for considering future PDSCH scheduling(s), UE doesn’t know what DAI value </w:t>
                  </w:r>
                  <w:proofErr w:type="spellStart"/>
                  <w:r>
                    <w:rPr>
                      <w:rFonts w:eastAsia="Malgun Gothic"/>
                      <w:sz w:val="22"/>
                      <w:lang w:val="en-US" w:eastAsia="ko-KR"/>
                    </w:rPr>
                    <w:t>gNB</w:t>
                  </w:r>
                  <w:proofErr w:type="spellEnd"/>
                  <w:r>
                    <w:rPr>
                      <w:rFonts w:eastAsia="Malgun Gothic"/>
                      <w:sz w:val="22"/>
                      <w:lang w:val="en-US" w:eastAsia="ko-KR"/>
                    </w:rPr>
                    <w:t xml:space="preserve"> exactly indicates (5, 9, 13, ….). Thus, it requires additional specification effort to align understanding between UE and </w:t>
                  </w:r>
                  <w:proofErr w:type="spellStart"/>
                  <w:r>
                    <w:rPr>
                      <w:rFonts w:eastAsia="Malgun Gothic"/>
                      <w:sz w:val="22"/>
                      <w:lang w:val="en-US" w:eastAsia="ko-KR"/>
                    </w:rPr>
                    <w:t>gNB</w:t>
                  </w:r>
                  <w:proofErr w:type="spellEnd"/>
                  <w:r>
                    <w:rPr>
                      <w:rFonts w:eastAsia="Malgun Gothic"/>
                      <w:sz w:val="22"/>
                      <w:lang w:val="en-US" w:eastAsia="ko-KR"/>
                    </w:rPr>
                    <w:t xml:space="preserve">. </w:t>
                  </w:r>
                </w:p>
              </w:tc>
            </w:tr>
            <w:tr w:rsidR="00903072" w:rsidRPr="00A77946" w14:paraId="178CEDB3" w14:textId="77777777" w:rsidTr="00D52E07">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ＭＳ 明朝" w:hint="eastAsia"/>
                      <w:sz w:val="22"/>
                      <w:lang w:val="en-US"/>
                    </w:rPr>
                    <w:t>M</w:t>
                  </w:r>
                  <w:r>
                    <w:rPr>
                      <w:rFonts w:eastAsia="ＭＳ 明朝"/>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ＭＳ 明朝" w:hint="eastAsia"/>
                      <w:sz w:val="22"/>
                      <w:lang w:val="en-US"/>
                    </w:rPr>
                    <w:t>T</w:t>
                  </w:r>
                  <w:r>
                    <w:rPr>
                      <w:rFonts w:eastAsia="ＭＳ 明朝"/>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ＭＳ 明朝" w:cs="Batang"/>
          <w:sz w:val="22"/>
          <w:szCs w:val="22"/>
        </w:rPr>
      </w:pPr>
      <w:r>
        <w:rPr>
          <w:rFonts w:eastAsia="ＭＳ 明朝" w:cs="Batang"/>
          <w:sz w:val="22"/>
          <w:szCs w:val="22"/>
        </w:rPr>
        <w:t>Based on the above contribution, following TEI proposal can be discussed in RAN1#112</w:t>
      </w:r>
      <w:r w:rsidR="00CB527E">
        <w:rPr>
          <w:rFonts w:eastAsia="ＭＳ 明朝" w:cs="Batang"/>
          <w:sz w:val="22"/>
          <w:szCs w:val="22"/>
        </w:rPr>
        <w:t>bis-e</w:t>
      </w:r>
      <w:r>
        <w:rPr>
          <w:rFonts w:eastAsia="ＭＳ 明朝" w:cs="Batang"/>
          <w:sz w:val="22"/>
          <w:szCs w:val="22"/>
        </w:rPr>
        <w:t xml:space="preserve"> meeting.</w:t>
      </w:r>
    </w:p>
    <w:p w14:paraId="0C9EB660" w14:textId="77777777" w:rsidR="00F52254" w:rsidRPr="00304698" w:rsidRDefault="00F52254" w:rsidP="00F52254">
      <w:pPr>
        <w:rPr>
          <w:rFonts w:ascii="Arial" w:eastAsia="ＭＳ 明朝" w:hAnsi="Arial"/>
          <w:sz w:val="32"/>
          <w:szCs w:val="32"/>
        </w:rPr>
      </w:pPr>
    </w:p>
    <w:p w14:paraId="3FC72B36" w14:textId="34529B69" w:rsidR="00F52254" w:rsidRPr="00AD5375" w:rsidRDefault="00F52254" w:rsidP="00F52254">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9F2106">
        <w:rPr>
          <w:rFonts w:eastAsia="ＭＳ 明朝" w:cs="Batang"/>
          <w:b/>
          <w:bCs/>
          <w:sz w:val="22"/>
          <w:szCs w:val="22"/>
        </w:rPr>
        <w:t>10</w:t>
      </w:r>
    </w:p>
    <w:p w14:paraId="56D18225" w14:textId="60F5171F" w:rsidR="00F52254" w:rsidRPr="00E348C8" w:rsidRDefault="00E348C8" w:rsidP="00F52254">
      <w:pPr>
        <w:pStyle w:val="aff6"/>
        <w:numPr>
          <w:ilvl w:val="0"/>
          <w:numId w:val="13"/>
        </w:numPr>
        <w:ind w:leftChars="0"/>
        <w:jc w:val="both"/>
        <w:rPr>
          <w:b/>
          <w:sz w:val="22"/>
          <w:szCs w:val="22"/>
        </w:rPr>
      </w:pPr>
      <w:r w:rsidRPr="00E348C8">
        <w:rPr>
          <w:rFonts w:eastAsia="ＭＳ 明朝" w:cs="Batang"/>
          <w:b/>
          <w:bCs/>
          <w:sz w:val="22"/>
          <w:szCs w:val="22"/>
        </w:rPr>
        <w:t>The restriction on scheduling PDSCH after UL grant should be removed for the case of PUSCH with repetitions</w:t>
      </w:r>
    </w:p>
    <w:p w14:paraId="3584E365" w14:textId="40266826" w:rsidR="00E348C8" w:rsidRDefault="00E348C8" w:rsidP="00E348C8">
      <w:pPr>
        <w:pStyle w:val="aff6"/>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aff6"/>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BE62A6" w:rsidRPr="00BE62A6">
        <w:rPr>
          <w:rFonts w:eastAsia="ＭＳ 明朝" w:cs="Batang"/>
          <w:sz w:val="22"/>
          <w:szCs w:val="22"/>
        </w:rPr>
        <w:t xml:space="preserve">Huawei, </w:t>
      </w:r>
      <w:proofErr w:type="spellStart"/>
      <w:r w:rsidR="00BE62A6" w:rsidRPr="00BE62A6">
        <w:rPr>
          <w:rFonts w:eastAsia="ＭＳ 明朝" w:cs="Batang"/>
          <w:sz w:val="22"/>
          <w:szCs w:val="22"/>
        </w:rPr>
        <w:t>HiSilicon</w:t>
      </w:r>
      <w:proofErr w:type="spellEnd"/>
      <w:r w:rsidR="00BE62A6" w:rsidRPr="00BE62A6">
        <w:rPr>
          <w:rFonts w:eastAsia="ＭＳ 明朝" w:cs="Batang"/>
          <w:sz w:val="22"/>
          <w:szCs w:val="22"/>
        </w:rPr>
        <w:t>, Ericsson, China Unicom</w:t>
      </w:r>
      <w:r>
        <w:rPr>
          <w:rFonts w:eastAsia="ＭＳ 明朝"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F52254" w14:paraId="59F41A20" w14:textId="77777777" w:rsidTr="00686CBD">
        <w:tc>
          <w:tcPr>
            <w:tcW w:w="1693" w:type="dxa"/>
            <w:shd w:val="clear" w:color="auto" w:fill="F2F2F2" w:themeFill="background1" w:themeFillShade="F2"/>
          </w:tcPr>
          <w:p w14:paraId="21A9A1BE" w14:textId="77777777" w:rsidR="00F52254" w:rsidRDefault="00F5225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694E77" w14:textId="77777777" w:rsidR="00F52254" w:rsidRDefault="00F52254" w:rsidP="00686CBD">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686CBD">
        <w:tc>
          <w:tcPr>
            <w:tcW w:w="1693" w:type="dxa"/>
          </w:tcPr>
          <w:p w14:paraId="54794F61" w14:textId="622C1F90" w:rsidR="00F52254" w:rsidRPr="00646A00" w:rsidRDefault="00646A00" w:rsidP="00686CBD">
            <w:pPr>
              <w:spacing w:afterLines="50" w:after="120"/>
              <w:jc w:val="both"/>
              <w:rPr>
                <w:rFonts w:eastAsia="ＭＳ 明朝"/>
                <w:sz w:val="22"/>
                <w:lang w:val="en-US"/>
              </w:rPr>
            </w:pPr>
            <w:r>
              <w:rPr>
                <w:rFonts w:eastAsia="ＭＳ 明朝" w:hint="eastAsia"/>
                <w:sz w:val="22"/>
                <w:lang w:val="en-US"/>
              </w:rPr>
              <w:t>D</w:t>
            </w:r>
            <w:r>
              <w:rPr>
                <w:rFonts w:eastAsia="ＭＳ 明朝"/>
                <w:sz w:val="22"/>
                <w:lang w:val="en-US"/>
              </w:rPr>
              <w:t>OCOMO</w:t>
            </w:r>
          </w:p>
        </w:tc>
        <w:tc>
          <w:tcPr>
            <w:tcW w:w="1023" w:type="dxa"/>
          </w:tcPr>
          <w:p w14:paraId="4CE71268" w14:textId="51C3B98B" w:rsidR="00F52254" w:rsidRPr="00646A00" w:rsidRDefault="00646A00" w:rsidP="00686CBD">
            <w:pPr>
              <w:spacing w:afterLines="50" w:after="120"/>
              <w:jc w:val="both"/>
              <w:rPr>
                <w:rFonts w:eastAsia="ＭＳ 明朝"/>
                <w:sz w:val="22"/>
                <w:lang w:val="en-US"/>
              </w:rPr>
            </w:pPr>
            <w:r>
              <w:rPr>
                <w:rFonts w:eastAsia="ＭＳ 明朝" w:hint="eastAsia"/>
                <w:sz w:val="22"/>
                <w:lang w:val="en-US"/>
              </w:rPr>
              <w:t>Y</w:t>
            </w:r>
          </w:p>
        </w:tc>
        <w:tc>
          <w:tcPr>
            <w:tcW w:w="6912"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 xml:space="preserve">Regarding the proposal details, as commented at the last meeting, spec-wise description should be used. The current proposal seems to be a kind of </w:t>
            </w:r>
            <w:proofErr w:type="spellStart"/>
            <w:r w:rsidRPr="00646A00">
              <w:rPr>
                <w:sz w:val="22"/>
                <w:lang w:val="en-US"/>
              </w:rPr>
              <w:t>gNB</w:t>
            </w:r>
            <w:proofErr w:type="spellEnd"/>
            <w:r w:rsidRPr="00646A00">
              <w:rPr>
                <w:sz w:val="22"/>
                <w:lang w:val="en-US"/>
              </w:rPr>
              <w:t xml:space="preserve">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aff6"/>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aff6"/>
              <w:numPr>
                <w:ilvl w:val="2"/>
                <w:numId w:val="55"/>
              </w:numPr>
              <w:ind w:leftChars="0"/>
              <w:jc w:val="both"/>
              <w:rPr>
                <w:b/>
                <w:sz w:val="22"/>
                <w:szCs w:val="22"/>
              </w:rPr>
            </w:pPr>
            <w:r w:rsidRPr="00B25491">
              <w:rPr>
                <w:b/>
                <w:color w:val="FF0000"/>
                <w:sz w:val="22"/>
                <w:szCs w:val="22"/>
              </w:rPr>
              <w:t>UE generates HARQ-ACK CB as if any scheduled PDSCH after UL grant RX is scheduled before UL grant RX, and thus the UL DAI value is used for the HARQ-ACK CB generation</w:t>
            </w:r>
          </w:p>
        </w:tc>
      </w:tr>
      <w:tr w:rsidR="000711CD" w14:paraId="0D452D4F" w14:textId="77777777" w:rsidTr="00686CBD">
        <w:tc>
          <w:tcPr>
            <w:tcW w:w="1693" w:type="dxa"/>
          </w:tcPr>
          <w:p w14:paraId="701AFF9A" w14:textId="77777777" w:rsidR="000711CD" w:rsidRPr="00661912" w:rsidRDefault="000711CD" w:rsidP="00686CBD">
            <w:pPr>
              <w:spacing w:afterLines="50" w:after="120"/>
              <w:jc w:val="both"/>
              <w:rPr>
                <w:rFonts w:eastAsiaTheme="minorEastAsia"/>
                <w:sz w:val="22"/>
                <w:lang w:val="en-US" w:eastAsia="zh-CN"/>
              </w:rPr>
            </w:pPr>
          </w:p>
        </w:tc>
        <w:tc>
          <w:tcPr>
            <w:tcW w:w="1023" w:type="dxa"/>
          </w:tcPr>
          <w:p w14:paraId="56CCAC48" w14:textId="77777777" w:rsidR="000711CD" w:rsidRPr="00661912" w:rsidRDefault="000711CD" w:rsidP="00686CBD">
            <w:pPr>
              <w:spacing w:afterLines="50" w:after="120"/>
              <w:jc w:val="both"/>
              <w:rPr>
                <w:rFonts w:eastAsiaTheme="minorEastAsia"/>
                <w:sz w:val="22"/>
                <w:lang w:val="en-US" w:eastAsia="zh-CN"/>
              </w:rPr>
            </w:pPr>
          </w:p>
        </w:tc>
        <w:tc>
          <w:tcPr>
            <w:tcW w:w="6912" w:type="dxa"/>
          </w:tcPr>
          <w:p w14:paraId="04FA3162" w14:textId="77777777" w:rsidR="000711CD" w:rsidRPr="00F740AD" w:rsidRDefault="000711CD" w:rsidP="00686CBD">
            <w:pPr>
              <w:spacing w:afterLines="50" w:after="120"/>
              <w:jc w:val="both"/>
              <w:rPr>
                <w:sz w:val="22"/>
                <w:lang w:val="en-US"/>
              </w:rPr>
            </w:pPr>
          </w:p>
        </w:tc>
      </w:tr>
      <w:tr w:rsidR="00F52254" w14:paraId="49BFA8A1" w14:textId="77777777" w:rsidTr="00686CBD">
        <w:tc>
          <w:tcPr>
            <w:tcW w:w="1693" w:type="dxa"/>
          </w:tcPr>
          <w:p w14:paraId="60D0F00E" w14:textId="77777777" w:rsidR="00F52254" w:rsidRDefault="00F52254" w:rsidP="00686CBD">
            <w:pPr>
              <w:spacing w:afterLines="50" w:after="120"/>
              <w:jc w:val="both"/>
              <w:rPr>
                <w:sz w:val="22"/>
                <w:lang w:val="en-US"/>
              </w:rPr>
            </w:pPr>
          </w:p>
        </w:tc>
        <w:tc>
          <w:tcPr>
            <w:tcW w:w="1023" w:type="dxa"/>
          </w:tcPr>
          <w:p w14:paraId="4A9627F2" w14:textId="77777777" w:rsidR="00F52254" w:rsidRPr="00F740AD" w:rsidRDefault="00F52254" w:rsidP="00686CBD">
            <w:pPr>
              <w:spacing w:afterLines="50" w:after="120"/>
              <w:jc w:val="both"/>
              <w:rPr>
                <w:sz w:val="22"/>
                <w:lang w:val="en-US"/>
              </w:rPr>
            </w:pPr>
          </w:p>
        </w:tc>
        <w:tc>
          <w:tcPr>
            <w:tcW w:w="6912" w:type="dxa"/>
          </w:tcPr>
          <w:p w14:paraId="7D87471A" w14:textId="77777777" w:rsidR="00F52254" w:rsidRPr="00F740AD" w:rsidRDefault="00F52254" w:rsidP="00686CBD">
            <w:pPr>
              <w:spacing w:afterLines="50" w:after="120"/>
              <w:jc w:val="both"/>
              <w:rPr>
                <w:sz w:val="22"/>
                <w:lang w:val="en-US"/>
              </w:rPr>
            </w:pP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ＭＳ 明朝" w:hAnsi="Arial"/>
          <w:sz w:val="28"/>
          <w:szCs w:val="32"/>
          <w:lang w:val="en-US"/>
        </w:rPr>
        <w:t>Enhancement of Preferred Resource Set in IUC Scheme 1 for SL</w:t>
      </w:r>
    </w:p>
    <w:p w14:paraId="1DEC6079" w14:textId="77777777" w:rsidR="00F01AE3" w:rsidRDefault="00F01AE3" w:rsidP="00F01AE3">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F01AE3" w14:paraId="698D4891" w14:textId="77777777" w:rsidTr="00D52E07">
        <w:tc>
          <w:tcPr>
            <w:tcW w:w="562" w:type="dxa"/>
          </w:tcPr>
          <w:p w14:paraId="103DD714" w14:textId="06EB630E" w:rsidR="00F01AE3" w:rsidRPr="0016792D" w:rsidRDefault="00F01AE3" w:rsidP="00D52E07">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2]</w:t>
            </w:r>
          </w:p>
        </w:tc>
        <w:tc>
          <w:tcPr>
            <w:tcW w:w="9066" w:type="dxa"/>
          </w:tcPr>
          <w:p w14:paraId="1D344814" w14:textId="77777777" w:rsidR="008E087F" w:rsidRPr="008E087F" w:rsidRDefault="008E087F" w:rsidP="008E087F">
            <w:pPr>
              <w:pStyle w:val="aff6"/>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aff4"/>
              <w:tblW w:w="0" w:type="auto"/>
              <w:tblLook w:val="04A0" w:firstRow="1" w:lastRow="0" w:firstColumn="1" w:lastColumn="0" w:noHBand="0" w:noVBand="1"/>
            </w:tblPr>
            <w:tblGrid>
              <w:gridCol w:w="8840"/>
            </w:tblGrid>
            <w:tr w:rsidR="008E087F" w14:paraId="70BED19E" w14:textId="77777777" w:rsidTr="00D52E07">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w:t>
                  </w:r>
                  <w:proofErr w:type="spellStart"/>
                  <w:r w:rsidRPr="00D254F8">
                    <w:rPr>
                      <w:lang w:val="en-US"/>
                    </w:rPr>
                    <w:t>th</w:t>
                  </w:r>
                  <w:proofErr w:type="spellEnd"/>
                  <w:r w:rsidRPr="00D254F8">
                    <w:rPr>
                      <w:lang w:val="en-US"/>
                    </w:rPr>
                    <w:t xml:space="preserve">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w:t>
                  </w:r>
                  <w:proofErr w:type="spellStart"/>
                  <w:r w:rsidRPr="008E3090">
                    <w:rPr>
                      <w:highlight w:val="green"/>
                      <w:lang w:val="en-US"/>
                    </w:rPr>
                    <w:t>th</w:t>
                  </w:r>
                  <w:proofErr w:type="spellEnd"/>
                  <w:r w:rsidRPr="008E3090">
                    <w:rPr>
                      <w:highlight w:val="green"/>
                      <w:lang w:val="en-US"/>
                    </w:rPr>
                    <w:t xml:space="preserve">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aff6"/>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t xml:space="preserve">In this contribution, we propose to enhance the UE procedure for determining a preferred resource set </w:t>
            </w:r>
            <w:proofErr w:type="gramStart"/>
            <w:r w:rsidRPr="008E087F">
              <w:rPr>
                <w:rFonts w:ascii="Biome Light" w:hAnsi="Biome Light" w:cs="Biome Light"/>
                <w:sz w:val="22"/>
                <w:szCs w:val="18"/>
                <w:lang w:val="en-US"/>
              </w:rPr>
              <w:t>in order to</w:t>
            </w:r>
            <w:proofErr w:type="gramEnd"/>
            <w:r w:rsidRPr="008E087F">
              <w:rPr>
                <w:rFonts w:ascii="Biome Light" w:hAnsi="Biome Light" w:cs="Biome Light"/>
                <w:sz w:val="22"/>
                <w:szCs w:val="18"/>
                <w:lang w:val="en-US"/>
              </w:rPr>
              <w:t xml:space="preserve"> protect UE-A’s reception of UE-C’s transmission.</w:t>
            </w:r>
          </w:p>
          <w:p w14:paraId="3AD49CD3" w14:textId="77777777" w:rsidR="008D1B94" w:rsidRPr="00E32A9F" w:rsidRDefault="008D1B94" w:rsidP="008D1B94">
            <w:pPr>
              <w:pStyle w:val="aff6"/>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aff6"/>
              <w:keepNext/>
              <w:spacing w:before="120" w:after="240"/>
              <w:ind w:leftChars="15" w:left="36"/>
              <w:jc w:val="center"/>
            </w:pPr>
            <w:r w:rsidRPr="00716B33">
              <w:rPr>
                <w:noProof/>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af2"/>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aff6"/>
              <w:spacing w:before="120" w:after="240"/>
              <w:ind w:leftChars="15" w:left="36"/>
              <w:jc w:val="both"/>
              <w:rPr>
                <w:rFonts w:ascii="Biome Light" w:hAnsi="Biome Light" w:cs="Biome Light"/>
                <w:sz w:val="22"/>
                <w:szCs w:val="18"/>
                <w:lang w:val="en-US"/>
              </w:rPr>
            </w:pPr>
            <w:proofErr w:type="gramStart"/>
            <w:r w:rsidRPr="00E32A9F">
              <w:rPr>
                <w:rFonts w:ascii="Biome Light" w:hAnsi="Biome Light" w:cs="Biome Light"/>
                <w:sz w:val="22"/>
                <w:szCs w:val="18"/>
                <w:lang w:val="en-US"/>
              </w:rPr>
              <w:t>In order to</w:t>
            </w:r>
            <w:proofErr w:type="gramEnd"/>
            <w:r w:rsidRPr="00E32A9F">
              <w:rPr>
                <w:rFonts w:ascii="Biome Light" w:hAnsi="Biome Light" w:cs="Biome Light"/>
                <w:sz w:val="22"/>
                <w:szCs w:val="18"/>
                <w:lang w:val="en-US"/>
              </w:rPr>
              <w:t xml:space="preserve">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aff4"/>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作成者">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33" w:author="作成者">
                        <m:rPr>
                          <m:sty m:val="bi"/>
                        </m:rPr>
                        <w:rPr>
                          <w:rFonts w:ascii="Cambria Math"/>
                          <w:lang w:val="en-US" w:eastAsia="en-GB"/>
                        </w:rPr>
                        <m:t>T</m:t>
                      </w:ins>
                    </m:r>
                    <m:r>
                      <w:ins w:id="34" w:author="作成者">
                        <m:rPr>
                          <m:sty m:val="bi"/>
                        </m:rPr>
                        <w:rPr>
                          <w:rFonts w:ascii="Cambria Math" w:hAnsi="Cambria Math"/>
                          <w:lang w:val="en-US" w:eastAsia="en-GB"/>
                        </w:rPr>
                        <m:t>h'</m:t>
                      </w:ins>
                    </m:r>
                    <m:d>
                      <m:dPr>
                        <m:ctrlPr>
                          <w:ins w:id="35" w:author="作成者">
                            <w:rPr>
                              <w:rFonts w:ascii="Cambria Math" w:hAnsi="Cambria Math"/>
                              <w:b/>
                              <w:bCs/>
                              <w:lang w:val="en-US" w:eastAsia="en-GB"/>
                            </w:rPr>
                          </w:ins>
                        </m:ctrlPr>
                      </m:dPr>
                      <m:e>
                        <m:r>
                          <w:ins w:id="36" w:author="作成者">
                            <m:rPr>
                              <m:sty m:val="bi"/>
                            </m:rPr>
                            <w:rPr>
                              <w:rFonts w:ascii="Cambria Math"/>
                              <w:lang w:val="en-US" w:eastAsia="en-GB"/>
                            </w:rPr>
                            <m:t>pri</m:t>
                          </w:ins>
                        </m:r>
                        <m:sSub>
                          <m:sSubPr>
                            <m:ctrlPr>
                              <w:ins w:id="37" w:author="作成者">
                                <w:rPr>
                                  <w:rFonts w:ascii="Cambria Math" w:hAnsi="Cambria Math"/>
                                  <w:b/>
                                  <w:bCs/>
                                  <w:i/>
                                  <w:lang w:val="en-US" w:eastAsia="en-GB"/>
                                </w:rPr>
                              </w:ins>
                            </m:ctrlPr>
                          </m:sSubPr>
                          <m:e>
                            <m:r>
                              <w:ins w:id="38" w:author="作成者">
                                <m:rPr>
                                  <m:sty m:val="bi"/>
                                </m:rPr>
                                <w:rPr>
                                  <w:rFonts w:ascii="Cambria Math"/>
                                  <w:lang w:val="en-US" w:eastAsia="en-GB"/>
                                </w:rPr>
                                <m:t>o</m:t>
                              </w:ins>
                            </m:r>
                          </m:e>
                          <m:sub>
                            <m:r>
                              <w:ins w:id="39" w:author="作成者">
                                <m:rPr>
                                  <m:sty m:val="bi"/>
                                </m:rPr>
                                <w:rPr>
                                  <w:rFonts w:ascii="Cambria Math"/>
                                  <w:lang w:val="en-US" w:eastAsia="en-GB"/>
                                </w:rPr>
                                <m:t>RX</m:t>
                              </w:ins>
                            </m:r>
                          </m:sub>
                        </m:sSub>
                        <m:r>
                          <w:ins w:id="40" w:author="作成者">
                            <m:rPr>
                              <m:sty m:val="bi"/>
                            </m:rPr>
                            <w:rPr>
                              <w:rFonts w:ascii="Cambria Math" w:hAnsi="Cambria Math"/>
                              <w:lang w:val="en-US" w:eastAsia="en-GB"/>
                            </w:rPr>
                            <m:t>,pri</m:t>
                          </w:ins>
                        </m:r>
                        <m:sSub>
                          <m:sSubPr>
                            <m:ctrlPr>
                              <w:ins w:id="41" w:author="作成者">
                                <w:rPr>
                                  <w:rFonts w:ascii="Cambria Math" w:hAnsi="Cambria Math"/>
                                  <w:b/>
                                  <w:bCs/>
                                  <w:i/>
                                  <w:lang w:val="en-US" w:eastAsia="en-GB"/>
                                </w:rPr>
                              </w:ins>
                            </m:ctrlPr>
                          </m:sSubPr>
                          <m:e>
                            <m:r>
                              <w:ins w:id="42" w:author="作成者">
                                <m:rPr>
                                  <m:sty m:val="bi"/>
                                </m:rPr>
                                <w:rPr>
                                  <w:rFonts w:ascii="Cambria Math" w:hAnsi="Cambria Math"/>
                                  <w:lang w:val="en-US" w:eastAsia="en-GB"/>
                                </w:rPr>
                                <m:t>o</m:t>
                              </w:ins>
                            </m:r>
                          </m:e>
                          <m:sub>
                            <m:r>
                              <w:ins w:id="43" w:author="作成者">
                                <m:rPr>
                                  <m:sty m:val="bi"/>
                                </m:rPr>
                                <w:rPr>
                                  <w:rFonts w:ascii="Cambria Math" w:hAnsi="Cambria Math"/>
                                  <w:lang w:val="en-US" w:eastAsia="en-GB"/>
                                </w:rPr>
                                <m:t>TX</m:t>
                              </w:ins>
                            </m:r>
                          </m:sub>
                        </m:sSub>
                        <m:ctrlPr>
                          <w:ins w:id="44" w:author="作成者">
                            <w:rPr>
                              <w:rFonts w:ascii="Cambria Math" w:hAnsi="Cambria Math"/>
                              <w:b/>
                              <w:bCs/>
                              <w:i/>
                              <w:lang w:val="en-US" w:eastAsia="en-GB"/>
                            </w:rPr>
                          </w:ins>
                        </m:ctrlPr>
                      </m:e>
                    </m:d>
                  </m:oMath>
                  <w:ins w:id="45" w:author="作成者">
                    <w:r w:rsidRPr="00D254F8">
                      <w:rPr>
                        <w:rFonts w:eastAsia="Malgun Gothic"/>
                        <w:b/>
                        <w:bCs/>
                        <w:lang w:val="en-US" w:eastAsia="en-GB"/>
                      </w:rPr>
                      <w:t>;</w:t>
                    </w:r>
                  </w:ins>
                </w:p>
              </w:tc>
            </w:tr>
          </w:tbl>
          <w:p w14:paraId="55E0EB07" w14:textId="77777777" w:rsidR="008D1B94" w:rsidRPr="00E32A9F" w:rsidRDefault="008D1B94" w:rsidP="005D4472">
            <w:pPr>
              <w:pStyle w:val="aff6"/>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aff6"/>
              <w:spacing w:before="120" w:after="240"/>
              <w:ind w:leftChars="15" w:left="36"/>
              <w:jc w:val="both"/>
              <w:rPr>
                <w:rFonts w:ascii="Biome Light" w:eastAsia="ＭＳ 明朝"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ＭＳ 明朝"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aff4"/>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aff6"/>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aff6"/>
                    <w:numPr>
                      <w:ilvl w:val="1"/>
                      <w:numId w:val="34"/>
                    </w:numPr>
                    <w:overflowPunct/>
                    <w:autoSpaceDE/>
                    <w:autoSpaceDN/>
                    <w:adjustRightInd/>
                    <w:spacing w:after="0"/>
                    <w:ind w:leftChars="0"/>
                    <w:contextualSpacing/>
                    <w:jc w:val="both"/>
                    <w:textAlignment w:val="auto"/>
                    <w:rPr>
                      <w:i/>
                      <w:iCs/>
                      <w:lang w:eastAsia="ko-KR"/>
                    </w:rPr>
                  </w:pPr>
                  <w:r>
                    <w:rPr>
                      <w:i/>
                      <w:iCs/>
                      <w:lang w:eastAsia="ko-KR"/>
                    </w:rPr>
                    <w:t xml:space="preserve">UE-A considers any resource(s) satisfying at least one of the following </w:t>
                  </w:r>
                  <w:proofErr w:type="gramStart"/>
                  <w:r>
                    <w:rPr>
                      <w:i/>
                      <w:iCs/>
                      <w:lang w:eastAsia="ko-KR"/>
                    </w:rPr>
                    <w:t>condition</w:t>
                  </w:r>
                  <w:proofErr w:type="gramEnd"/>
                  <w:r>
                    <w:rPr>
                      <w:i/>
                      <w:iCs/>
                      <w:lang w:eastAsia="ko-KR"/>
                    </w:rPr>
                    <w:t>(s) as set of resource(s) non-preferred for UE-B’s transmission</w:t>
                  </w:r>
                </w:p>
                <w:p w14:paraId="3D085F8C" w14:textId="77777777" w:rsidR="008D1B94" w:rsidRDefault="008D1B94" w:rsidP="00C663DD">
                  <w:pPr>
                    <w:pStyle w:val="aff6"/>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aff6"/>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aff6"/>
                    <w:numPr>
                      <w:ilvl w:val="4"/>
                      <w:numId w:val="34"/>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aff6"/>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aff6"/>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aff6"/>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aff6"/>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aff6"/>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aff6"/>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aff6"/>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rPr>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af2"/>
                    <w:jc w:val="center"/>
                    <w:rPr>
                      <w:lang w:eastAsia="en-US"/>
                    </w:rPr>
                  </w:pPr>
                  <w:bookmarkStart w:id="46" w:name="_Ref80902857"/>
                  <w:r>
                    <w:t xml:space="preserve">Figure </w:t>
                  </w:r>
                  <w:bookmarkEnd w:id="46"/>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af2"/>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af2"/>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af2"/>
                    <w:rPr>
                      <w:rFonts w:ascii="Biome Light" w:eastAsia="ＭＳ 明朝"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aff6"/>
              <w:spacing w:before="120" w:after="240"/>
              <w:ind w:left="960"/>
              <w:jc w:val="both"/>
              <w:rPr>
                <w:rFonts w:ascii="Biome Light" w:eastAsia="ＭＳ 明朝" w:hAnsi="Biome Light" w:cs="Biome Light"/>
                <w:sz w:val="22"/>
                <w:szCs w:val="18"/>
                <w:lang w:val="en-US"/>
              </w:rPr>
            </w:pPr>
          </w:p>
          <w:p w14:paraId="1F508151" w14:textId="77777777" w:rsidR="008D1B94" w:rsidRPr="00E32A9F" w:rsidRDefault="008D1B94" w:rsidP="00E32A9F">
            <w:pPr>
              <w:pStyle w:val="aff6"/>
              <w:spacing w:before="240" w:after="120"/>
              <w:ind w:leftChars="15" w:left="36"/>
              <w:jc w:val="both"/>
              <w:rPr>
                <w:rFonts w:ascii="Biome" w:hAnsi="Biome" w:cs="Biome"/>
                <w:b/>
                <w:bCs/>
                <w:sz w:val="22"/>
                <w:szCs w:val="18"/>
                <w:lang w:val="en-US"/>
              </w:rPr>
            </w:pPr>
            <w:bookmarkStart w:id="47" w:name="Obs88479"/>
            <w:bookmarkStart w:id="48"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aff6"/>
              <w:spacing w:before="120" w:after="240"/>
              <w:ind w:leftChars="15" w:left="36"/>
              <w:jc w:val="both"/>
              <w:rPr>
                <w:rFonts w:ascii="Biome" w:hAnsi="Biome" w:cs="Biome"/>
                <w:b/>
                <w:bCs/>
                <w:sz w:val="22"/>
                <w:szCs w:val="18"/>
                <w:lang w:val="en-US"/>
              </w:rPr>
            </w:pPr>
            <w:bookmarkStart w:id="49" w:name="Proposal80324"/>
            <w:bookmarkEnd w:id="47"/>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aff4"/>
              <w:tblW w:w="0" w:type="auto"/>
              <w:tblLook w:val="04A0" w:firstRow="1" w:lastRow="0" w:firstColumn="1" w:lastColumn="0" w:noHBand="0" w:noVBand="1"/>
            </w:tblPr>
            <w:tblGrid>
              <w:gridCol w:w="8840"/>
            </w:tblGrid>
            <w:tr w:rsidR="008D1B94" w14:paraId="1AE76C4B" w14:textId="77777777" w:rsidTr="00D52E07">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50" w:name="_Hlk128727439"/>
                  <w:bookmarkEnd w:id="48"/>
                  <w:bookmarkEnd w:id="49"/>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51" w:author="作成者"/>
                      <w:lang w:val="en-US" w:eastAsia="ko-KR"/>
                    </w:rPr>
                  </w:pPr>
                  <w:ins w:id="52" w:author="作成者">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53" w:author="作成者">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54" w:author="作成者">
                        <w:rPr>
                          <w:rFonts w:ascii="Cambria Math"/>
                          <w:lang w:val="en-US" w:eastAsia="en-GB"/>
                        </w:rPr>
                        <m:t>T</m:t>
                      </w:ins>
                    </m:r>
                    <m:r>
                      <w:ins w:id="55" w:author="作成者">
                        <w:rPr>
                          <w:rFonts w:ascii="Cambria Math" w:hAnsi="Cambria Math"/>
                          <w:lang w:val="en-US" w:eastAsia="en-GB"/>
                        </w:rPr>
                        <m:t>h</m:t>
                      </w:ins>
                    </m:r>
                    <m:d>
                      <m:dPr>
                        <m:ctrlPr>
                          <w:ins w:id="56" w:author="作成者">
                            <w:rPr>
                              <w:rFonts w:ascii="Cambria Math" w:hAnsi="Cambria Math"/>
                              <w:lang w:val="en-US" w:eastAsia="en-GB"/>
                            </w:rPr>
                          </w:ins>
                        </m:ctrlPr>
                      </m:dPr>
                      <m:e>
                        <m:r>
                          <w:ins w:id="57" w:author="作成者">
                            <w:rPr>
                              <w:rFonts w:ascii="Cambria Math"/>
                              <w:lang w:val="en-US" w:eastAsia="en-GB"/>
                            </w:rPr>
                            <m:t>pri</m:t>
                          </w:ins>
                        </m:r>
                        <m:sSub>
                          <m:sSubPr>
                            <m:ctrlPr>
                              <w:ins w:id="58" w:author="作成者">
                                <w:rPr>
                                  <w:rFonts w:ascii="Cambria Math" w:hAnsi="Cambria Math"/>
                                  <w:i/>
                                  <w:lang w:val="en-US" w:eastAsia="en-GB"/>
                                </w:rPr>
                              </w:ins>
                            </m:ctrlPr>
                          </m:sSubPr>
                          <m:e>
                            <m:r>
                              <w:ins w:id="59" w:author="作成者">
                                <w:rPr>
                                  <w:rFonts w:ascii="Cambria Math"/>
                                  <w:lang w:val="en-US" w:eastAsia="en-GB"/>
                                </w:rPr>
                                <m:t>o</m:t>
                              </w:ins>
                            </m:r>
                          </m:e>
                          <m:sub>
                            <m:r>
                              <w:ins w:id="60" w:author="作成者">
                                <w:rPr>
                                  <w:rFonts w:ascii="Cambria Math"/>
                                  <w:lang w:val="en-US" w:eastAsia="en-GB"/>
                                </w:rPr>
                                <m:t>RX</m:t>
                              </w:ins>
                            </m:r>
                          </m:sub>
                        </m:sSub>
                        <m:r>
                          <w:ins w:id="61" w:author="作成者">
                            <w:rPr>
                              <w:rFonts w:ascii="Cambria Math" w:hAnsi="Cambria Math"/>
                              <w:lang w:val="en-US" w:eastAsia="en-GB"/>
                            </w:rPr>
                            <m:t>,pri</m:t>
                          </w:ins>
                        </m:r>
                        <m:sSub>
                          <m:sSubPr>
                            <m:ctrlPr>
                              <w:ins w:id="62" w:author="作成者">
                                <w:rPr>
                                  <w:rFonts w:ascii="Cambria Math" w:hAnsi="Cambria Math"/>
                                  <w:i/>
                                  <w:lang w:val="en-US" w:eastAsia="en-GB"/>
                                </w:rPr>
                              </w:ins>
                            </m:ctrlPr>
                          </m:sSubPr>
                          <m:e>
                            <m:r>
                              <w:ins w:id="63" w:author="作成者">
                                <w:rPr>
                                  <w:rFonts w:ascii="Cambria Math" w:hAnsi="Cambria Math"/>
                                  <w:lang w:val="en-US" w:eastAsia="en-GB"/>
                                </w:rPr>
                                <m:t>o</m:t>
                              </w:ins>
                            </m:r>
                          </m:e>
                          <m:sub>
                            <m:r>
                              <w:ins w:id="64" w:author="作成者">
                                <w:rPr>
                                  <w:rFonts w:ascii="Cambria Math" w:hAnsi="Cambria Math"/>
                                  <w:lang w:val="en-US" w:eastAsia="en-GB"/>
                                </w:rPr>
                                <m:t>TX</m:t>
                              </w:ins>
                            </m:r>
                          </m:sub>
                        </m:sSub>
                        <m:ctrlPr>
                          <w:ins w:id="65" w:author="作成者">
                            <w:rPr>
                              <w:rFonts w:ascii="Cambria Math" w:hAnsi="Cambria Math"/>
                              <w:i/>
                              <w:lang w:val="en-US" w:eastAsia="en-GB"/>
                            </w:rPr>
                          </w:ins>
                        </m:ctrlPr>
                      </m:e>
                    </m:d>
                  </m:oMath>
                  <w:ins w:id="66" w:author="作成者">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67" w:author="作成者">
                        <m:rPr>
                          <m:sty m:val="bi"/>
                        </m:rPr>
                        <w:rPr>
                          <w:rFonts w:ascii="Cambria Math"/>
                          <w:lang w:val="en-US" w:eastAsia="en-GB"/>
                        </w:rPr>
                        <m:t>T</m:t>
                      </w:ins>
                    </m:r>
                    <m:r>
                      <w:ins w:id="68" w:author="作成者">
                        <m:rPr>
                          <m:sty m:val="bi"/>
                        </m:rPr>
                        <w:rPr>
                          <w:rFonts w:ascii="Cambria Math" w:hAnsi="Cambria Math"/>
                          <w:lang w:val="en-US" w:eastAsia="en-GB"/>
                        </w:rPr>
                        <m:t>h'</m:t>
                      </w:ins>
                    </m:r>
                    <m:d>
                      <m:dPr>
                        <m:ctrlPr>
                          <w:ins w:id="69" w:author="作成者">
                            <w:rPr>
                              <w:rFonts w:ascii="Cambria Math" w:hAnsi="Cambria Math"/>
                              <w:b/>
                              <w:bCs/>
                              <w:lang w:val="en-US" w:eastAsia="en-GB"/>
                            </w:rPr>
                          </w:ins>
                        </m:ctrlPr>
                      </m:dPr>
                      <m:e>
                        <m:r>
                          <w:ins w:id="70" w:author="作成者">
                            <m:rPr>
                              <m:sty m:val="bi"/>
                            </m:rPr>
                            <w:rPr>
                              <w:rFonts w:ascii="Cambria Math"/>
                              <w:lang w:val="en-US" w:eastAsia="en-GB"/>
                            </w:rPr>
                            <m:t>pri</m:t>
                          </w:ins>
                        </m:r>
                        <m:sSub>
                          <m:sSubPr>
                            <m:ctrlPr>
                              <w:ins w:id="71" w:author="作成者">
                                <w:rPr>
                                  <w:rFonts w:ascii="Cambria Math" w:hAnsi="Cambria Math"/>
                                  <w:b/>
                                  <w:bCs/>
                                  <w:i/>
                                  <w:lang w:val="en-US" w:eastAsia="en-GB"/>
                                </w:rPr>
                              </w:ins>
                            </m:ctrlPr>
                          </m:sSubPr>
                          <m:e>
                            <m:r>
                              <w:ins w:id="72" w:author="作成者">
                                <m:rPr>
                                  <m:sty m:val="bi"/>
                                </m:rPr>
                                <w:rPr>
                                  <w:rFonts w:ascii="Cambria Math"/>
                                  <w:lang w:val="en-US" w:eastAsia="en-GB"/>
                                </w:rPr>
                                <m:t>o</m:t>
                              </w:ins>
                            </m:r>
                          </m:e>
                          <m:sub>
                            <m:r>
                              <w:ins w:id="73" w:author="作成者">
                                <m:rPr>
                                  <m:sty m:val="bi"/>
                                </m:rPr>
                                <w:rPr>
                                  <w:rFonts w:ascii="Cambria Math"/>
                                  <w:lang w:val="en-US" w:eastAsia="en-GB"/>
                                </w:rPr>
                                <m:t>RX</m:t>
                              </w:ins>
                            </m:r>
                          </m:sub>
                        </m:sSub>
                        <m:r>
                          <w:ins w:id="74" w:author="作成者">
                            <m:rPr>
                              <m:sty m:val="bi"/>
                            </m:rPr>
                            <w:rPr>
                              <w:rFonts w:ascii="Cambria Math" w:hAnsi="Cambria Math"/>
                              <w:lang w:val="en-US" w:eastAsia="en-GB"/>
                            </w:rPr>
                            <m:t>,pri</m:t>
                          </w:ins>
                        </m:r>
                        <m:sSub>
                          <m:sSubPr>
                            <m:ctrlPr>
                              <w:ins w:id="75" w:author="作成者">
                                <w:rPr>
                                  <w:rFonts w:ascii="Cambria Math" w:hAnsi="Cambria Math"/>
                                  <w:b/>
                                  <w:bCs/>
                                  <w:i/>
                                  <w:lang w:val="en-US" w:eastAsia="en-GB"/>
                                </w:rPr>
                              </w:ins>
                            </m:ctrlPr>
                          </m:sSubPr>
                          <m:e>
                            <m:r>
                              <w:ins w:id="76" w:author="作成者">
                                <m:rPr>
                                  <m:sty m:val="bi"/>
                                </m:rPr>
                                <w:rPr>
                                  <w:rFonts w:ascii="Cambria Math" w:hAnsi="Cambria Math"/>
                                  <w:lang w:val="en-US" w:eastAsia="en-GB"/>
                                </w:rPr>
                                <m:t>o</m:t>
                              </w:ins>
                            </m:r>
                          </m:e>
                          <m:sub>
                            <m:r>
                              <w:ins w:id="77" w:author="作成者">
                                <m:rPr>
                                  <m:sty m:val="bi"/>
                                </m:rPr>
                                <w:rPr>
                                  <w:rFonts w:ascii="Cambria Math" w:hAnsi="Cambria Math"/>
                                  <w:lang w:val="en-US" w:eastAsia="en-GB"/>
                                </w:rPr>
                                <m:t>TX</m:t>
                              </w:ins>
                            </m:r>
                          </m:sub>
                        </m:sSub>
                        <m:ctrlPr>
                          <w:ins w:id="78" w:author="作成者">
                            <w:rPr>
                              <w:rFonts w:ascii="Cambria Math" w:hAnsi="Cambria Math"/>
                              <w:b/>
                              <w:bCs/>
                              <w:i/>
                              <w:lang w:val="en-US" w:eastAsia="en-GB"/>
                            </w:rPr>
                          </w:ins>
                        </m:ctrlPr>
                      </m:e>
                    </m:d>
                  </m:oMath>
                  <w:ins w:id="79" w:author="作成者">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 xml:space="preserve">the UE is a destination UE of the TB for whose transmission the preferred resource set is being </w:t>
                  </w:r>
                  <w:proofErr w:type="gramStart"/>
                  <w:r w:rsidRPr="00804B80">
                    <w:rPr>
                      <w:lang w:val="en-US"/>
                    </w:rPr>
                    <w:t>determined;</w:t>
                  </w:r>
                  <w:proofErr w:type="gramEnd"/>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50"/>
          </w:tbl>
          <w:p w14:paraId="6792106E" w14:textId="7CA17C92" w:rsidR="008D1B94" w:rsidRPr="009427D7" w:rsidRDefault="008D1B94" w:rsidP="00D52E07">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ＭＳ 明朝" w:cs="Batang"/>
          <w:sz w:val="22"/>
          <w:szCs w:val="22"/>
        </w:rPr>
      </w:pPr>
      <w:r>
        <w:rPr>
          <w:rFonts w:eastAsia="ＭＳ 明朝"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ＭＳ 明朝" w:hAnsi="Arial"/>
          <w:sz w:val="32"/>
          <w:szCs w:val="32"/>
        </w:rPr>
      </w:pPr>
    </w:p>
    <w:p w14:paraId="099FDC1C" w14:textId="054BBD35" w:rsidR="00F01AE3" w:rsidRPr="00AD5375" w:rsidRDefault="00F01AE3" w:rsidP="00F01AE3">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9F2106">
        <w:rPr>
          <w:rFonts w:eastAsia="ＭＳ 明朝" w:cs="Batang"/>
          <w:b/>
          <w:bCs/>
          <w:sz w:val="22"/>
          <w:szCs w:val="22"/>
        </w:rPr>
        <w:t>11</w:t>
      </w:r>
    </w:p>
    <w:p w14:paraId="54CBD2FF" w14:textId="2A477B86" w:rsidR="00F01AE3" w:rsidRPr="00E348C8" w:rsidRDefault="00CE02F8" w:rsidP="00F01AE3">
      <w:pPr>
        <w:pStyle w:val="aff6"/>
        <w:numPr>
          <w:ilvl w:val="0"/>
          <w:numId w:val="13"/>
        </w:numPr>
        <w:ind w:leftChars="0"/>
        <w:jc w:val="both"/>
        <w:rPr>
          <w:b/>
          <w:sz w:val="22"/>
          <w:szCs w:val="22"/>
        </w:rPr>
      </w:pPr>
      <w:r>
        <w:rPr>
          <w:rFonts w:eastAsia="ＭＳ 明朝" w:cs="Batang"/>
          <w:b/>
          <w:bCs/>
          <w:sz w:val="22"/>
          <w:szCs w:val="22"/>
        </w:rPr>
        <w:t xml:space="preserve">Introduce a condition </w:t>
      </w:r>
      <w:r w:rsidR="00B964B5">
        <w:rPr>
          <w:rFonts w:eastAsia="ＭＳ 明朝" w:cs="Batang"/>
          <w:b/>
          <w:bCs/>
          <w:sz w:val="22"/>
          <w:szCs w:val="22"/>
        </w:rPr>
        <w:t>for</w:t>
      </w:r>
      <w:r w:rsidR="00C97411">
        <w:rPr>
          <w:rFonts w:eastAsia="ＭＳ 明朝" w:cs="Batang"/>
          <w:b/>
          <w:bCs/>
          <w:sz w:val="22"/>
          <w:szCs w:val="22"/>
        </w:rPr>
        <w:t xml:space="preserve"> the </w:t>
      </w:r>
      <w:r w:rsidR="00C97411" w:rsidRPr="00C97411">
        <w:rPr>
          <w:rFonts w:eastAsia="ＭＳ 明朝" w:cs="Batang"/>
          <w:b/>
          <w:bCs/>
          <w:sz w:val="22"/>
          <w:szCs w:val="22"/>
        </w:rPr>
        <w:t>UE procedure for determining a preferred resource set for UE-B’s transmission</w:t>
      </w:r>
      <w:r w:rsidR="00332E86">
        <w:rPr>
          <w:rFonts w:eastAsia="ＭＳ 明朝" w:cs="Batang"/>
          <w:b/>
          <w:bCs/>
          <w:sz w:val="22"/>
          <w:szCs w:val="22"/>
        </w:rPr>
        <w:t xml:space="preserve"> </w:t>
      </w:r>
      <w:r w:rsidR="00332E86" w:rsidRPr="00332E86">
        <w:rPr>
          <w:rFonts w:eastAsia="ＭＳ 明朝" w:cs="Batang"/>
          <w:b/>
          <w:bCs/>
          <w:sz w:val="22"/>
          <w:szCs w:val="22"/>
        </w:rPr>
        <w:t>in IUC Scheme 1 for SL</w:t>
      </w:r>
    </w:p>
    <w:p w14:paraId="4D71283E" w14:textId="44424A66" w:rsidR="00F01AE3" w:rsidRDefault="008F6357" w:rsidP="00597CA1">
      <w:pPr>
        <w:pStyle w:val="aff6"/>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aff4"/>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80" w:author="作成者"/>
                <w:lang w:val="en-US" w:eastAsia="ko-KR"/>
              </w:rPr>
            </w:pPr>
            <w:ins w:id="81" w:author="作成者">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82" w:author="作成者">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83" w:author="作成者">
                  <w:rPr>
                    <w:rFonts w:ascii="Cambria Math"/>
                    <w:lang w:val="en-US" w:eastAsia="en-GB"/>
                  </w:rPr>
                  <m:t>T</m:t>
                </w:ins>
              </m:r>
              <m:r>
                <w:ins w:id="84" w:author="作成者">
                  <w:rPr>
                    <w:rFonts w:ascii="Cambria Math" w:hAnsi="Cambria Math"/>
                    <w:lang w:val="en-US" w:eastAsia="en-GB"/>
                  </w:rPr>
                  <m:t>h</m:t>
                </w:ins>
              </m:r>
              <m:d>
                <m:dPr>
                  <m:ctrlPr>
                    <w:ins w:id="85" w:author="作成者">
                      <w:rPr>
                        <w:rFonts w:ascii="Cambria Math" w:hAnsi="Cambria Math"/>
                        <w:lang w:val="en-US" w:eastAsia="en-GB"/>
                      </w:rPr>
                    </w:ins>
                  </m:ctrlPr>
                </m:dPr>
                <m:e>
                  <m:r>
                    <w:ins w:id="86" w:author="作成者">
                      <w:rPr>
                        <w:rFonts w:ascii="Cambria Math"/>
                        <w:lang w:val="en-US" w:eastAsia="en-GB"/>
                      </w:rPr>
                      <m:t>pri</m:t>
                    </w:ins>
                  </m:r>
                  <m:sSub>
                    <m:sSubPr>
                      <m:ctrlPr>
                        <w:ins w:id="87" w:author="作成者">
                          <w:rPr>
                            <w:rFonts w:ascii="Cambria Math" w:hAnsi="Cambria Math"/>
                            <w:i/>
                            <w:lang w:val="en-US" w:eastAsia="en-GB"/>
                          </w:rPr>
                        </w:ins>
                      </m:ctrlPr>
                    </m:sSubPr>
                    <m:e>
                      <m:r>
                        <w:ins w:id="88" w:author="作成者">
                          <w:rPr>
                            <w:rFonts w:ascii="Cambria Math"/>
                            <w:lang w:val="en-US" w:eastAsia="en-GB"/>
                          </w:rPr>
                          <m:t>o</m:t>
                        </w:ins>
                      </m:r>
                    </m:e>
                    <m:sub>
                      <m:r>
                        <w:ins w:id="89" w:author="作成者">
                          <w:rPr>
                            <w:rFonts w:ascii="Cambria Math"/>
                            <w:lang w:val="en-US" w:eastAsia="en-GB"/>
                          </w:rPr>
                          <m:t>RX</m:t>
                        </w:ins>
                      </m:r>
                    </m:sub>
                  </m:sSub>
                  <m:r>
                    <w:ins w:id="90" w:author="作成者">
                      <w:rPr>
                        <w:rFonts w:ascii="Cambria Math" w:hAnsi="Cambria Math"/>
                        <w:lang w:val="en-US" w:eastAsia="en-GB"/>
                      </w:rPr>
                      <m:t>,pri</m:t>
                    </w:ins>
                  </m:r>
                  <m:sSub>
                    <m:sSubPr>
                      <m:ctrlPr>
                        <w:ins w:id="91" w:author="作成者">
                          <w:rPr>
                            <w:rFonts w:ascii="Cambria Math" w:hAnsi="Cambria Math"/>
                            <w:i/>
                            <w:lang w:val="en-US" w:eastAsia="en-GB"/>
                          </w:rPr>
                        </w:ins>
                      </m:ctrlPr>
                    </m:sSubPr>
                    <m:e>
                      <m:r>
                        <w:ins w:id="92" w:author="作成者">
                          <w:rPr>
                            <w:rFonts w:ascii="Cambria Math" w:hAnsi="Cambria Math"/>
                            <w:lang w:val="en-US" w:eastAsia="en-GB"/>
                          </w:rPr>
                          <m:t>o</m:t>
                        </w:ins>
                      </m:r>
                    </m:e>
                    <m:sub>
                      <m:r>
                        <w:ins w:id="93" w:author="作成者">
                          <w:rPr>
                            <w:rFonts w:ascii="Cambria Math" w:hAnsi="Cambria Math"/>
                            <w:lang w:val="en-US" w:eastAsia="en-GB"/>
                          </w:rPr>
                          <m:t>TX</m:t>
                        </w:ins>
                      </m:r>
                    </m:sub>
                  </m:sSub>
                  <m:ctrlPr>
                    <w:ins w:id="94" w:author="作成者">
                      <w:rPr>
                        <w:rFonts w:ascii="Cambria Math" w:hAnsi="Cambria Math"/>
                        <w:i/>
                        <w:lang w:val="en-US" w:eastAsia="en-GB"/>
                      </w:rPr>
                    </w:ins>
                  </m:ctrlPr>
                </m:e>
              </m:d>
            </m:oMath>
            <w:ins w:id="95" w:author="作成者">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w:ins>
            <m:oMath>
              <m:r>
                <w:ins w:id="96" w:author="作成者">
                  <w:rPr>
                    <w:rFonts w:ascii="Cambria Math"/>
                    <w:lang w:val="en-US" w:eastAsia="en-GB"/>
                  </w:rPr>
                  <m:t>T</m:t>
                </w:ins>
              </m:r>
              <m:r>
                <w:ins w:id="97" w:author="作成者">
                  <w:rPr>
                    <w:rFonts w:ascii="Cambria Math" w:hAnsi="Cambria Math"/>
                    <w:lang w:val="en-US" w:eastAsia="en-GB"/>
                  </w:rPr>
                  <m:t>h'</m:t>
                </w:ins>
              </m:r>
              <m:d>
                <m:dPr>
                  <m:ctrlPr>
                    <w:ins w:id="98" w:author="作成者">
                      <w:rPr>
                        <w:rFonts w:ascii="Cambria Math" w:hAnsi="Cambria Math"/>
                        <w:lang w:val="en-US" w:eastAsia="en-GB"/>
                      </w:rPr>
                    </w:ins>
                  </m:ctrlPr>
                </m:dPr>
                <m:e>
                  <m:r>
                    <w:ins w:id="99" w:author="作成者">
                      <w:rPr>
                        <w:rFonts w:ascii="Cambria Math"/>
                        <w:lang w:val="en-US" w:eastAsia="en-GB"/>
                      </w:rPr>
                      <m:t>pri</m:t>
                    </w:ins>
                  </m:r>
                  <m:sSub>
                    <m:sSubPr>
                      <m:ctrlPr>
                        <w:ins w:id="100" w:author="作成者">
                          <w:rPr>
                            <w:rFonts w:ascii="Cambria Math" w:hAnsi="Cambria Math"/>
                            <w:i/>
                            <w:lang w:val="en-US" w:eastAsia="en-GB"/>
                          </w:rPr>
                        </w:ins>
                      </m:ctrlPr>
                    </m:sSubPr>
                    <m:e>
                      <m:r>
                        <w:ins w:id="101" w:author="作成者">
                          <w:rPr>
                            <w:rFonts w:ascii="Cambria Math"/>
                            <w:lang w:val="en-US" w:eastAsia="en-GB"/>
                          </w:rPr>
                          <m:t>o</m:t>
                        </w:ins>
                      </m:r>
                    </m:e>
                    <m:sub>
                      <m:r>
                        <w:ins w:id="102" w:author="作成者">
                          <w:rPr>
                            <w:rFonts w:ascii="Cambria Math"/>
                            <w:lang w:val="en-US" w:eastAsia="en-GB"/>
                          </w:rPr>
                          <m:t>RX</m:t>
                        </w:ins>
                      </m:r>
                    </m:sub>
                  </m:sSub>
                  <m:r>
                    <w:ins w:id="103" w:author="作成者">
                      <w:rPr>
                        <w:rFonts w:ascii="Cambria Math" w:hAnsi="Cambria Math"/>
                        <w:lang w:val="en-US" w:eastAsia="en-GB"/>
                      </w:rPr>
                      <m:t>,pri</m:t>
                    </w:ins>
                  </m:r>
                  <m:sSub>
                    <m:sSubPr>
                      <m:ctrlPr>
                        <w:ins w:id="104" w:author="作成者">
                          <w:rPr>
                            <w:rFonts w:ascii="Cambria Math" w:hAnsi="Cambria Math"/>
                            <w:i/>
                            <w:lang w:val="en-US" w:eastAsia="en-GB"/>
                          </w:rPr>
                        </w:ins>
                      </m:ctrlPr>
                    </m:sSubPr>
                    <m:e>
                      <m:r>
                        <w:ins w:id="105" w:author="作成者">
                          <w:rPr>
                            <w:rFonts w:ascii="Cambria Math" w:hAnsi="Cambria Math"/>
                            <w:lang w:val="en-US" w:eastAsia="en-GB"/>
                          </w:rPr>
                          <m:t>o</m:t>
                        </w:ins>
                      </m:r>
                    </m:e>
                    <m:sub>
                      <m:r>
                        <w:ins w:id="106" w:author="作成者">
                          <w:rPr>
                            <w:rFonts w:ascii="Cambria Math" w:hAnsi="Cambria Math"/>
                            <w:lang w:val="en-US" w:eastAsia="en-GB"/>
                          </w:rPr>
                          <m:t>TX</m:t>
                        </w:ins>
                      </m:r>
                    </m:sub>
                  </m:sSub>
                  <m:ctrlPr>
                    <w:ins w:id="107" w:author="作成者">
                      <w:rPr>
                        <w:rFonts w:ascii="Cambria Math" w:hAnsi="Cambria Math"/>
                        <w:i/>
                        <w:lang w:val="en-US" w:eastAsia="en-GB"/>
                      </w:rPr>
                    </w:ins>
                  </m:ctrlPr>
                </m:e>
              </m:d>
            </m:oMath>
            <w:ins w:id="108" w:author="作成者">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 xml:space="preserve">the UE is a destination UE of the TB for whose transmission the preferred resource set is being </w:t>
            </w:r>
            <w:proofErr w:type="gramStart"/>
            <w:r w:rsidRPr="00804B80">
              <w:rPr>
                <w:lang w:val="en-US"/>
              </w:rPr>
              <w:t>determined;</w:t>
            </w:r>
            <w:proofErr w:type="gramEnd"/>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ＭＳ 明朝"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F01AE3" w14:paraId="5434A349" w14:textId="77777777" w:rsidTr="00D52E07">
        <w:tc>
          <w:tcPr>
            <w:tcW w:w="1693" w:type="dxa"/>
            <w:shd w:val="clear" w:color="auto" w:fill="F2F2F2" w:themeFill="background1" w:themeFillShade="F2"/>
          </w:tcPr>
          <w:p w14:paraId="68C4E43C" w14:textId="77777777" w:rsidR="00F01AE3" w:rsidRDefault="00F01AE3"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E5BD62E" w14:textId="77777777" w:rsidR="00F01AE3" w:rsidRDefault="00F01AE3" w:rsidP="00D52E07">
            <w:pPr>
              <w:spacing w:afterLines="50" w:after="120"/>
              <w:jc w:val="both"/>
              <w:rPr>
                <w:sz w:val="22"/>
                <w:lang w:val="en-US"/>
              </w:rPr>
            </w:pPr>
            <w:r>
              <w:rPr>
                <w:rFonts w:hint="eastAsia"/>
                <w:sz w:val="22"/>
                <w:lang w:val="en-US"/>
              </w:rPr>
              <w:t>C</w:t>
            </w:r>
            <w:r>
              <w:rPr>
                <w:sz w:val="22"/>
                <w:lang w:val="en-US"/>
              </w:rPr>
              <w:t>omment</w:t>
            </w:r>
          </w:p>
        </w:tc>
      </w:tr>
      <w:tr w:rsidR="00F01AE3" w14:paraId="0F3440A5" w14:textId="77777777" w:rsidTr="00D52E07">
        <w:tc>
          <w:tcPr>
            <w:tcW w:w="1693" w:type="dxa"/>
          </w:tcPr>
          <w:p w14:paraId="0C386678" w14:textId="77777777" w:rsidR="00F01AE3" w:rsidRPr="00661912" w:rsidRDefault="00F01AE3" w:rsidP="00D52E07">
            <w:pPr>
              <w:spacing w:afterLines="50" w:after="120"/>
              <w:jc w:val="both"/>
              <w:rPr>
                <w:rFonts w:eastAsiaTheme="minorEastAsia"/>
                <w:sz w:val="22"/>
                <w:lang w:val="en-US" w:eastAsia="zh-CN"/>
              </w:rPr>
            </w:pPr>
          </w:p>
        </w:tc>
        <w:tc>
          <w:tcPr>
            <w:tcW w:w="1023" w:type="dxa"/>
          </w:tcPr>
          <w:p w14:paraId="6ABFCE73" w14:textId="77777777" w:rsidR="00F01AE3" w:rsidRPr="00661912" w:rsidRDefault="00F01AE3" w:rsidP="00D52E07">
            <w:pPr>
              <w:spacing w:afterLines="50" w:after="120"/>
              <w:jc w:val="both"/>
              <w:rPr>
                <w:rFonts w:eastAsiaTheme="minorEastAsia"/>
                <w:sz w:val="22"/>
                <w:lang w:val="en-US" w:eastAsia="zh-CN"/>
              </w:rPr>
            </w:pPr>
          </w:p>
        </w:tc>
        <w:tc>
          <w:tcPr>
            <w:tcW w:w="6912" w:type="dxa"/>
          </w:tcPr>
          <w:p w14:paraId="5B600F35" w14:textId="77777777" w:rsidR="00F01AE3" w:rsidRPr="00F740AD" w:rsidRDefault="00F01AE3" w:rsidP="00D52E07">
            <w:pPr>
              <w:spacing w:afterLines="50" w:after="120"/>
              <w:jc w:val="both"/>
              <w:rPr>
                <w:sz w:val="22"/>
                <w:lang w:val="en-US"/>
              </w:rPr>
            </w:pPr>
          </w:p>
        </w:tc>
      </w:tr>
      <w:tr w:rsidR="00C05E75" w14:paraId="70B7133C" w14:textId="77777777" w:rsidTr="00D52E07">
        <w:tc>
          <w:tcPr>
            <w:tcW w:w="1693" w:type="dxa"/>
          </w:tcPr>
          <w:p w14:paraId="59E3BFE1" w14:textId="77777777" w:rsidR="00C05E75" w:rsidRPr="00661912" w:rsidRDefault="00C05E75" w:rsidP="00D52E07">
            <w:pPr>
              <w:spacing w:afterLines="50" w:after="120"/>
              <w:jc w:val="both"/>
              <w:rPr>
                <w:rFonts w:eastAsiaTheme="minorEastAsia"/>
                <w:sz w:val="22"/>
                <w:lang w:val="en-US" w:eastAsia="zh-CN"/>
              </w:rPr>
            </w:pPr>
          </w:p>
        </w:tc>
        <w:tc>
          <w:tcPr>
            <w:tcW w:w="1023" w:type="dxa"/>
          </w:tcPr>
          <w:p w14:paraId="1144FB53" w14:textId="77777777" w:rsidR="00C05E75" w:rsidRPr="00661912" w:rsidRDefault="00C05E75" w:rsidP="00D52E07">
            <w:pPr>
              <w:spacing w:afterLines="50" w:after="120"/>
              <w:jc w:val="both"/>
              <w:rPr>
                <w:rFonts w:eastAsiaTheme="minorEastAsia"/>
                <w:sz w:val="22"/>
                <w:lang w:val="en-US" w:eastAsia="zh-CN"/>
              </w:rPr>
            </w:pPr>
          </w:p>
        </w:tc>
        <w:tc>
          <w:tcPr>
            <w:tcW w:w="6912" w:type="dxa"/>
          </w:tcPr>
          <w:p w14:paraId="1E6A57CD" w14:textId="77777777" w:rsidR="00C05E75" w:rsidRPr="00F740AD" w:rsidRDefault="00C05E75" w:rsidP="00D52E07">
            <w:pPr>
              <w:spacing w:afterLines="50" w:after="120"/>
              <w:jc w:val="both"/>
              <w:rPr>
                <w:sz w:val="22"/>
                <w:lang w:val="en-US"/>
              </w:rPr>
            </w:pPr>
          </w:p>
        </w:tc>
      </w:tr>
      <w:tr w:rsidR="00F01AE3" w14:paraId="7F5342D5" w14:textId="77777777" w:rsidTr="00D52E07">
        <w:tc>
          <w:tcPr>
            <w:tcW w:w="1693" w:type="dxa"/>
          </w:tcPr>
          <w:p w14:paraId="62A0ABFE" w14:textId="77777777" w:rsidR="00F01AE3" w:rsidRDefault="00F01AE3" w:rsidP="00D52E07">
            <w:pPr>
              <w:spacing w:afterLines="50" w:after="120"/>
              <w:jc w:val="both"/>
              <w:rPr>
                <w:sz w:val="22"/>
                <w:lang w:val="en-US"/>
              </w:rPr>
            </w:pPr>
          </w:p>
        </w:tc>
        <w:tc>
          <w:tcPr>
            <w:tcW w:w="1023" w:type="dxa"/>
          </w:tcPr>
          <w:p w14:paraId="48F31600" w14:textId="77777777" w:rsidR="00F01AE3" w:rsidRPr="00F740AD" w:rsidRDefault="00F01AE3" w:rsidP="00D52E07">
            <w:pPr>
              <w:spacing w:afterLines="50" w:after="120"/>
              <w:jc w:val="both"/>
              <w:rPr>
                <w:sz w:val="22"/>
                <w:lang w:val="en-US"/>
              </w:rPr>
            </w:pPr>
          </w:p>
        </w:tc>
        <w:tc>
          <w:tcPr>
            <w:tcW w:w="6912" w:type="dxa"/>
          </w:tcPr>
          <w:p w14:paraId="309FD8F7" w14:textId="77777777" w:rsidR="00F01AE3" w:rsidRPr="00F740AD" w:rsidRDefault="00F01AE3" w:rsidP="00D52E07">
            <w:pPr>
              <w:spacing w:afterLines="50" w:after="120"/>
              <w:jc w:val="both"/>
              <w:rPr>
                <w:sz w:val="22"/>
                <w:lang w:val="en-US"/>
              </w:rPr>
            </w:pP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ＭＳ 明朝" w:hAnsi="Arial"/>
          <w:sz w:val="28"/>
          <w:szCs w:val="32"/>
          <w:lang w:val="en-US"/>
        </w:rPr>
        <w:t xml:space="preserve">Adapting </w:t>
      </w:r>
      <w:proofErr w:type="spellStart"/>
      <w:r w:rsidRPr="00DD0CBE">
        <w:rPr>
          <w:rFonts w:ascii="Arial" w:eastAsia="ＭＳ 明朝" w:hAnsi="Arial"/>
          <w:sz w:val="28"/>
          <w:szCs w:val="32"/>
          <w:lang w:val="en-US"/>
        </w:rPr>
        <w:t>drx</w:t>
      </w:r>
      <w:proofErr w:type="spellEnd"/>
      <w:r w:rsidRPr="00DD0CBE">
        <w:rPr>
          <w:rFonts w:ascii="Arial" w:eastAsia="ＭＳ 明朝" w:hAnsi="Arial"/>
          <w:sz w:val="28"/>
          <w:szCs w:val="32"/>
          <w:lang w:val="en-US"/>
        </w:rPr>
        <w:t>-HARQ-RTT-</w:t>
      </w:r>
      <w:proofErr w:type="spellStart"/>
      <w:r w:rsidRPr="00DD0CBE">
        <w:rPr>
          <w:rFonts w:ascii="Arial" w:eastAsia="ＭＳ 明朝" w:hAnsi="Arial"/>
          <w:sz w:val="28"/>
          <w:szCs w:val="32"/>
          <w:lang w:val="en-US"/>
        </w:rPr>
        <w:t>TimerUL</w:t>
      </w:r>
      <w:proofErr w:type="spellEnd"/>
      <w:r w:rsidRPr="00DD0CBE">
        <w:rPr>
          <w:rFonts w:ascii="Arial" w:eastAsia="ＭＳ 明朝" w:hAnsi="Arial"/>
          <w:sz w:val="28"/>
          <w:szCs w:val="32"/>
          <w:lang w:val="en-US"/>
        </w:rPr>
        <w:t>/DL for different number of PUSCH/PUCCH repetitions</w:t>
      </w:r>
    </w:p>
    <w:p w14:paraId="6D5E8817" w14:textId="77777777" w:rsidR="00AF173E" w:rsidRDefault="00AF173E" w:rsidP="00AF173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AF173E" w14:paraId="6C44F11A" w14:textId="77777777" w:rsidTr="00D52E07">
        <w:tc>
          <w:tcPr>
            <w:tcW w:w="562" w:type="dxa"/>
          </w:tcPr>
          <w:p w14:paraId="5E97D250" w14:textId="77777777" w:rsidR="00AF173E" w:rsidRPr="0016792D" w:rsidRDefault="00AF173E" w:rsidP="00D52E07">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aff6"/>
              <w:numPr>
                <w:ilvl w:val="0"/>
                <w:numId w:val="35"/>
              </w:numPr>
              <w:spacing w:before="120" w:after="120" w:line="276" w:lineRule="auto"/>
              <w:ind w:leftChars="0"/>
              <w:contextualSpacing/>
              <w:jc w:val="both"/>
              <w:rPr>
                <w:sz w:val="22"/>
                <w:szCs w:val="18"/>
              </w:rPr>
            </w:pPr>
            <w:proofErr w:type="spellStart"/>
            <w:r w:rsidRPr="00316CF7">
              <w:rPr>
                <w:i/>
                <w:iCs/>
                <w:sz w:val="22"/>
                <w:szCs w:val="18"/>
              </w:rPr>
              <w:t>drx-InactivityTimer</w:t>
            </w:r>
            <w:proofErr w:type="spellEnd"/>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aff6"/>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(per UL HARQ process): the minimum duration before a UL HARQ retransmission grant is expected by the MAC </w:t>
            </w:r>
            <w:proofErr w:type="gramStart"/>
            <w:r w:rsidRPr="00316CF7">
              <w:rPr>
                <w:sz w:val="22"/>
                <w:szCs w:val="18"/>
              </w:rPr>
              <w:t>entity;</w:t>
            </w:r>
            <w:proofErr w:type="gramEnd"/>
          </w:p>
          <w:p w14:paraId="1AF73767" w14:textId="77777777" w:rsidR="00675D88" w:rsidRPr="00316CF7" w:rsidRDefault="00675D88" w:rsidP="00C663DD">
            <w:pPr>
              <w:pStyle w:val="aff6"/>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drx-RetransmissionTimerUL</w:t>
            </w:r>
            <w:proofErr w:type="spellEnd"/>
            <w:r w:rsidRPr="00316CF7">
              <w:rPr>
                <w:sz w:val="22"/>
                <w:szCs w:val="18"/>
              </w:rPr>
              <w:t xml:space="preserve"> (per UL HARQ process): the maximum duration until a grant for UL retransmission is </w:t>
            </w:r>
            <w:proofErr w:type="gramStart"/>
            <w:r w:rsidRPr="00316CF7">
              <w:rPr>
                <w:sz w:val="22"/>
                <w:szCs w:val="18"/>
              </w:rPr>
              <w:t>received;</w:t>
            </w:r>
            <w:proofErr w:type="gramEnd"/>
          </w:p>
          <w:p w14:paraId="19152564" w14:textId="77777777" w:rsidR="00675D88" w:rsidRPr="00316CF7" w:rsidRDefault="00675D88" w:rsidP="00C663DD">
            <w:pPr>
              <w:pStyle w:val="aff6"/>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(per DL HARQ process except for the broadcast process): the minimum duration before a DL assignment for HARQ retransmission is expected by the MAC </w:t>
            </w:r>
            <w:proofErr w:type="gramStart"/>
            <w:r w:rsidRPr="00316CF7">
              <w:rPr>
                <w:sz w:val="22"/>
                <w:szCs w:val="18"/>
              </w:rPr>
              <w:t>entity;</w:t>
            </w:r>
            <w:proofErr w:type="gramEnd"/>
          </w:p>
          <w:p w14:paraId="5B481EEE" w14:textId="77777777" w:rsidR="00675D88" w:rsidRPr="00316CF7" w:rsidRDefault="00675D88" w:rsidP="00C663DD">
            <w:pPr>
              <w:pStyle w:val="aff6"/>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drx-RetransmissionTimerDL</w:t>
            </w:r>
            <w:proofErr w:type="spellEnd"/>
            <w:r w:rsidRPr="00316CF7">
              <w:rPr>
                <w:sz w:val="22"/>
                <w:szCs w:val="18"/>
              </w:rPr>
              <w:t xml:space="preserve"> (per DL HARQ process except for the broadcast process): the maximum duration until a DL retransmission is </w:t>
            </w:r>
            <w:proofErr w:type="gramStart"/>
            <w:r w:rsidRPr="00316CF7">
              <w:rPr>
                <w:sz w:val="22"/>
                <w:szCs w:val="18"/>
              </w:rPr>
              <w:t>received;</w:t>
            </w:r>
            <w:proofErr w:type="gramEnd"/>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af2"/>
              <w:ind w:firstLine="360"/>
              <w:jc w:val="center"/>
              <w:rPr>
                <w:sz w:val="22"/>
                <w:szCs w:val="18"/>
              </w:rPr>
            </w:pPr>
            <w:bookmarkStart w:id="109"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109"/>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proofErr w:type="spellStart"/>
            <w:r w:rsidRPr="00316CF7">
              <w:rPr>
                <w:i/>
                <w:iCs/>
                <w:sz w:val="22"/>
                <w:szCs w:val="18"/>
              </w:rPr>
              <w:t>drx-LastTransmissionUL</w:t>
            </w:r>
            <w:proofErr w:type="spellEnd"/>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further depends on whether </w:t>
            </w:r>
            <w:proofErr w:type="spellStart"/>
            <w:r w:rsidRPr="00316CF7">
              <w:rPr>
                <w:i/>
                <w:iCs/>
                <w:sz w:val="22"/>
                <w:szCs w:val="18"/>
              </w:rPr>
              <w:t>drx-LastTransmissionUL</w:t>
            </w:r>
            <w:proofErr w:type="spellEnd"/>
            <w:r w:rsidRPr="00316CF7">
              <w:rPr>
                <w:sz w:val="22"/>
                <w:szCs w:val="18"/>
              </w:rPr>
              <w:t xml:space="preserve"> is configured or not. Figure 1a illustrates the case when </w:t>
            </w:r>
            <w:proofErr w:type="spellStart"/>
            <w:r w:rsidRPr="00316CF7">
              <w:rPr>
                <w:i/>
                <w:iCs/>
                <w:sz w:val="22"/>
                <w:szCs w:val="18"/>
              </w:rPr>
              <w:t>drx-LastTransmissionUL</w:t>
            </w:r>
            <w:proofErr w:type="spellEnd"/>
            <w:r w:rsidRPr="00316CF7">
              <w:rPr>
                <w:sz w:val="22"/>
                <w:szCs w:val="18"/>
              </w:rPr>
              <w:t xml:space="preserve"> is not configured (disabled),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Figure 1b illustrates the case when </w:t>
            </w:r>
            <w:proofErr w:type="spellStart"/>
            <w:r w:rsidRPr="00316CF7">
              <w:rPr>
                <w:i/>
                <w:iCs/>
                <w:sz w:val="22"/>
                <w:szCs w:val="18"/>
              </w:rPr>
              <w:t>drx-LastTransmissionUL</w:t>
            </w:r>
            <w:proofErr w:type="spellEnd"/>
            <w:r w:rsidRPr="00316CF7">
              <w:rPr>
                <w:sz w:val="22"/>
                <w:szCs w:val="18"/>
              </w:rPr>
              <w:t xml:space="preserve"> is configured (enabled),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af2"/>
              <w:ind w:firstLine="360"/>
              <w:jc w:val="center"/>
              <w:rPr>
                <w:sz w:val="22"/>
                <w:szCs w:val="18"/>
              </w:rPr>
            </w:pPr>
            <w:bookmarkStart w:id="110"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110"/>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proofErr w:type="spellStart"/>
            <w:r w:rsidRPr="00316CF7">
              <w:rPr>
                <w:i/>
                <w:iCs/>
                <w:sz w:val="22"/>
                <w:szCs w:val="18"/>
              </w:rPr>
              <w:t>drx-RetransmissionTimerUL</w:t>
            </w:r>
            <w:proofErr w:type="spellEnd"/>
            <w:r w:rsidRPr="00316CF7">
              <w:rPr>
                <w:i/>
                <w:iCs/>
                <w:sz w:val="22"/>
                <w:szCs w:val="18"/>
              </w:rPr>
              <w:t xml:space="preserve">, </w:t>
            </w:r>
            <w:r w:rsidRPr="00316CF7">
              <w:rPr>
                <w:sz w:val="22"/>
                <w:szCs w:val="18"/>
              </w:rPr>
              <w:t xml:space="preserve">which starts after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expires, is used for UE to return to active mode for monitoring PDCCH that schedules retransmission of the PUSCH (if any), it is straightforward for </w:t>
            </w:r>
            <w:proofErr w:type="spellStart"/>
            <w:r w:rsidRPr="00316CF7">
              <w:rPr>
                <w:sz w:val="22"/>
                <w:szCs w:val="18"/>
              </w:rPr>
              <w:t>gNB</w:t>
            </w:r>
            <w:proofErr w:type="spellEnd"/>
            <w:r w:rsidRPr="00316CF7">
              <w:rPr>
                <w:sz w:val="22"/>
                <w:szCs w:val="18"/>
              </w:rPr>
              <w:t xml:space="preserve">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w:t>
            </w:r>
            <w:proofErr w:type="spellStart"/>
            <w:r w:rsidRPr="00316CF7">
              <w:rPr>
                <w:sz w:val="22"/>
                <w:szCs w:val="18"/>
              </w:rPr>
              <w:t>gNB</w:t>
            </w:r>
            <w:proofErr w:type="spellEnd"/>
            <w:r w:rsidRPr="00316CF7">
              <w:rPr>
                <w:sz w:val="22"/>
                <w:szCs w:val="18"/>
              </w:rPr>
              <w:t xml:space="preserve">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(i.e., the repetition duration considering the maximum number of repetitions). This </w:t>
            </w:r>
            <w:proofErr w:type="gramStart"/>
            <w:r w:rsidRPr="00316CF7">
              <w:rPr>
                <w:sz w:val="22"/>
                <w:szCs w:val="18"/>
              </w:rPr>
              <w:t>increases significantly</w:t>
            </w:r>
            <w:proofErr w:type="gramEnd"/>
            <w:r w:rsidRPr="00316CF7">
              <w:rPr>
                <w:sz w:val="22"/>
                <w:szCs w:val="18"/>
              </w:rPr>
              <w:t xml:space="preserve">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w:t>
            </w:r>
            <w:proofErr w:type="spellStart"/>
            <w:r w:rsidRPr="00316CF7">
              <w:rPr>
                <w:sz w:val="22"/>
                <w:szCs w:val="18"/>
              </w:rPr>
              <w:t>gNB</w:t>
            </w:r>
            <w:proofErr w:type="spellEnd"/>
            <w:r w:rsidRPr="00316CF7">
              <w:rPr>
                <w:sz w:val="22"/>
                <w:szCs w:val="18"/>
              </w:rPr>
              <w:t xml:space="preserve">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This </w:t>
            </w:r>
            <w:proofErr w:type="gramStart"/>
            <w:r w:rsidRPr="00316CF7">
              <w:rPr>
                <w:sz w:val="22"/>
                <w:szCs w:val="18"/>
              </w:rPr>
              <w:t>increases significantly</w:t>
            </w:r>
            <w:proofErr w:type="gramEnd"/>
            <w:r w:rsidRPr="00316CF7">
              <w:rPr>
                <w:sz w:val="22"/>
                <w:szCs w:val="18"/>
              </w:rPr>
              <w:t xml:space="preserve">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af2"/>
              <w:ind w:firstLine="360"/>
              <w:jc w:val="center"/>
              <w:rPr>
                <w:rFonts w:cs="Arial"/>
                <w:sz w:val="22"/>
                <w:szCs w:val="18"/>
              </w:rPr>
            </w:pPr>
            <w:bookmarkStart w:id="111"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111"/>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Although applying </w:t>
            </w:r>
            <w:proofErr w:type="spellStart"/>
            <w:r w:rsidRPr="00316CF7">
              <w:rPr>
                <w:i/>
                <w:iCs/>
                <w:sz w:val="22"/>
                <w:szCs w:val="18"/>
              </w:rPr>
              <w:t>drx-LastTransmissionUL</w:t>
            </w:r>
            <w:proofErr w:type="spellEnd"/>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aff6"/>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 xml:space="preserve">Given that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beneficial for UE to enjoy longer inactive duration for power saving (e.g., by considering longer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r w:rsidRPr="00316CF7">
              <w:rPr>
                <w:sz w:val="22"/>
                <w:szCs w:val="18"/>
              </w:rPr>
              <w:t>.</w:t>
            </w:r>
          </w:p>
          <w:p w14:paraId="53641CC3" w14:textId="77777777" w:rsidR="00316CF7" w:rsidRPr="00316CF7" w:rsidRDefault="00316CF7" w:rsidP="00C663DD">
            <w:pPr>
              <w:pStyle w:val="aff6"/>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important for UE to return to active mode faster to avoid significant latency increase in case retransmission is needed (e.g., by considering shorter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short for a smaller number of repetitions. In this case, latency may not be so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increasing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reducing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rPr>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af2"/>
              <w:ind w:left="357"/>
              <w:jc w:val="center"/>
              <w:rPr>
                <w:rFonts w:cs="Arial"/>
                <w:sz w:val="22"/>
                <w:szCs w:val="18"/>
              </w:rPr>
            </w:pPr>
            <w:bookmarkStart w:id="112"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112"/>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can be configured for different number of PUSCH repetitions and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ＭＳ 明朝" w:cs="Batang"/>
          <w:sz w:val="22"/>
          <w:szCs w:val="22"/>
        </w:rPr>
      </w:pPr>
      <w:r>
        <w:rPr>
          <w:rFonts w:eastAsia="ＭＳ 明朝" w:cs="Batang"/>
          <w:sz w:val="22"/>
          <w:szCs w:val="22"/>
        </w:rPr>
        <w:t>Based on the above contribution, following TEI proposal can be discussed in RAN1#112bis-e meeting.</w:t>
      </w:r>
    </w:p>
    <w:p w14:paraId="691DA211" w14:textId="77777777" w:rsidR="00AF173E" w:rsidRPr="00304698" w:rsidRDefault="00AF173E" w:rsidP="00AF173E">
      <w:pPr>
        <w:rPr>
          <w:rFonts w:ascii="Arial" w:eastAsia="ＭＳ 明朝" w:hAnsi="Arial"/>
          <w:sz w:val="32"/>
          <w:szCs w:val="32"/>
        </w:rPr>
      </w:pPr>
    </w:p>
    <w:p w14:paraId="30DF51D9" w14:textId="66A81D93" w:rsidR="00AF173E" w:rsidRPr="00AD5375" w:rsidRDefault="00AF173E" w:rsidP="00AF173E">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821E66">
        <w:rPr>
          <w:rFonts w:eastAsia="ＭＳ 明朝" w:cs="Batang"/>
          <w:b/>
          <w:bCs/>
          <w:sz w:val="22"/>
          <w:szCs w:val="22"/>
        </w:rPr>
        <w:t>12</w:t>
      </w:r>
    </w:p>
    <w:p w14:paraId="21F83BAA" w14:textId="5BDBE8DD" w:rsidR="002714A7" w:rsidRPr="002714A7" w:rsidRDefault="002714A7" w:rsidP="00AF173E">
      <w:pPr>
        <w:pStyle w:val="aff6"/>
        <w:numPr>
          <w:ilvl w:val="0"/>
          <w:numId w:val="13"/>
        </w:numPr>
        <w:ind w:leftChars="0"/>
        <w:jc w:val="both"/>
        <w:rPr>
          <w:b/>
          <w:sz w:val="22"/>
          <w:szCs w:val="22"/>
        </w:rPr>
      </w:pPr>
      <w:r>
        <w:rPr>
          <w:rFonts w:eastAsia="ＭＳ 明朝" w:cs="Batang" w:hint="eastAsia"/>
          <w:b/>
          <w:bCs/>
          <w:sz w:val="22"/>
          <w:szCs w:val="22"/>
        </w:rPr>
        <w:t>D</w:t>
      </w:r>
      <w:r w:rsidRPr="002714A7">
        <w:rPr>
          <w:rFonts w:eastAsia="ＭＳ 明朝" w:cs="Batang"/>
          <w:b/>
          <w:bCs/>
          <w:sz w:val="22"/>
          <w:szCs w:val="22"/>
        </w:rPr>
        <w:t xml:space="preserve">ifferent values of </w:t>
      </w:r>
      <w:proofErr w:type="spellStart"/>
      <w:r w:rsidRPr="002714A7">
        <w:rPr>
          <w:rFonts w:eastAsia="ＭＳ 明朝" w:cs="Batang"/>
          <w:b/>
          <w:bCs/>
          <w:sz w:val="22"/>
          <w:szCs w:val="22"/>
        </w:rPr>
        <w:t>drx</w:t>
      </w:r>
      <w:proofErr w:type="spellEnd"/>
      <w:r w:rsidRPr="002714A7">
        <w:rPr>
          <w:rFonts w:eastAsia="ＭＳ 明朝" w:cs="Batang"/>
          <w:b/>
          <w:bCs/>
          <w:sz w:val="22"/>
          <w:szCs w:val="22"/>
        </w:rPr>
        <w:t>-HARQ-RTT-</w:t>
      </w:r>
      <w:proofErr w:type="spellStart"/>
      <w:r w:rsidRPr="002714A7">
        <w:rPr>
          <w:rFonts w:eastAsia="ＭＳ 明朝" w:cs="Batang"/>
          <w:b/>
          <w:bCs/>
          <w:sz w:val="22"/>
          <w:szCs w:val="22"/>
        </w:rPr>
        <w:t>TimerUL</w:t>
      </w:r>
      <w:proofErr w:type="spellEnd"/>
      <w:r w:rsidRPr="002714A7">
        <w:rPr>
          <w:rFonts w:eastAsia="ＭＳ 明朝" w:cs="Batang"/>
          <w:b/>
          <w:bCs/>
          <w:sz w:val="22"/>
          <w:szCs w:val="22"/>
        </w:rPr>
        <w:t xml:space="preserve"> can be configured for different number of PUSCH repetitions </w:t>
      </w:r>
    </w:p>
    <w:p w14:paraId="63D335FE" w14:textId="3C0D9752" w:rsidR="00AF173E" w:rsidRDefault="002714A7" w:rsidP="00302AC7">
      <w:pPr>
        <w:pStyle w:val="aff6"/>
        <w:numPr>
          <w:ilvl w:val="0"/>
          <w:numId w:val="13"/>
        </w:numPr>
        <w:ind w:leftChars="0"/>
        <w:jc w:val="both"/>
        <w:rPr>
          <w:b/>
          <w:sz w:val="22"/>
          <w:szCs w:val="22"/>
        </w:rPr>
      </w:pPr>
      <w:r>
        <w:rPr>
          <w:rFonts w:eastAsia="ＭＳ 明朝" w:cs="Batang"/>
          <w:b/>
          <w:bCs/>
          <w:sz w:val="22"/>
          <w:szCs w:val="22"/>
        </w:rPr>
        <w:t>D</w:t>
      </w:r>
      <w:r w:rsidRPr="002714A7">
        <w:rPr>
          <w:rFonts w:eastAsia="ＭＳ 明朝" w:cs="Batang"/>
          <w:b/>
          <w:bCs/>
          <w:sz w:val="22"/>
          <w:szCs w:val="22"/>
        </w:rPr>
        <w:t xml:space="preserve">ifferent values of </w:t>
      </w:r>
      <w:proofErr w:type="spellStart"/>
      <w:r w:rsidRPr="002714A7">
        <w:rPr>
          <w:rFonts w:eastAsia="ＭＳ 明朝" w:cs="Batang"/>
          <w:b/>
          <w:bCs/>
          <w:sz w:val="22"/>
          <w:szCs w:val="22"/>
        </w:rPr>
        <w:t>drx</w:t>
      </w:r>
      <w:proofErr w:type="spellEnd"/>
      <w:r w:rsidRPr="002714A7">
        <w:rPr>
          <w:rFonts w:eastAsia="ＭＳ 明朝" w:cs="Batang"/>
          <w:b/>
          <w:bCs/>
          <w:sz w:val="22"/>
          <w:szCs w:val="22"/>
        </w:rPr>
        <w:t>-HARQ-RTT-</w:t>
      </w:r>
      <w:proofErr w:type="spellStart"/>
      <w:r w:rsidRPr="002714A7">
        <w:rPr>
          <w:rFonts w:eastAsia="ＭＳ 明朝" w:cs="Batang"/>
          <w:b/>
          <w:bCs/>
          <w:sz w:val="22"/>
          <w:szCs w:val="22"/>
        </w:rPr>
        <w:t>TimerDL</w:t>
      </w:r>
      <w:proofErr w:type="spellEnd"/>
      <w:r w:rsidRPr="002714A7">
        <w:rPr>
          <w:rFonts w:eastAsia="ＭＳ 明朝" w:cs="Batang"/>
          <w:b/>
          <w:bCs/>
          <w:sz w:val="22"/>
          <w:szCs w:val="22"/>
        </w:rPr>
        <w:t xml:space="preserve">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AD3907">
        <w:rPr>
          <w:sz w:val="22"/>
          <w:szCs w:val="22"/>
          <w:lang w:val="en-US"/>
        </w:rPr>
        <w:t>Nokia, Nokia Shanghai Bell</w:t>
      </w:r>
      <w:r>
        <w:rPr>
          <w:rFonts w:eastAsia="ＭＳ 明朝"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AF173E" w14:paraId="625D9C77" w14:textId="77777777" w:rsidTr="00D52E07">
        <w:tc>
          <w:tcPr>
            <w:tcW w:w="1693" w:type="dxa"/>
            <w:shd w:val="clear" w:color="auto" w:fill="F2F2F2" w:themeFill="background1" w:themeFillShade="F2"/>
          </w:tcPr>
          <w:p w14:paraId="1C869D17" w14:textId="77777777" w:rsidR="00AF173E" w:rsidRDefault="00AF173E"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454EE6" w14:textId="77777777" w:rsidR="00AF173E" w:rsidRDefault="00AF173E"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0BBB3" w14:textId="77777777" w:rsidR="00AF173E" w:rsidRDefault="00AF173E" w:rsidP="00D52E07">
            <w:pPr>
              <w:spacing w:afterLines="50" w:after="120"/>
              <w:jc w:val="both"/>
              <w:rPr>
                <w:sz w:val="22"/>
                <w:lang w:val="en-US"/>
              </w:rPr>
            </w:pPr>
            <w:r>
              <w:rPr>
                <w:rFonts w:hint="eastAsia"/>
                <w:sz w:val="22"/>
                <w:lang w:val="en-US"/>
              </w:rPr>
              <w:t>C</w:t>
            </w:r>
            <w:r>
              <w:rPr>
                <w:sz w:val="22"/>
                <w:lang w:val="en-US"/>
              </w:rPr>
              <w:t>omment</w:t>
            </w:r>
          </w:p>
        </w:tc>
      </w:tr>
      <w:tr w:rsidR="00AF173E" w14:paraId="1B82496D" w14:textId="77777777" w:rsidTr="00D52E07">
        <w:tc>
          <w:tcPr>
            <w:tcW w:w="1693" w:type="dxa"/>
          </w:tcPr>
          <w:p w14:paraId="3E9260C8" w14:textId="77777777" w:rsidR="00AF173E" w:rsidRPr="00661912" w:rsidRDefault="00AF173E" w:rsidP="00D52E07">
            <w:pPr>
              <w:spacing w:afterLines="50" w:after="120"/>
              <w:jc w:val="both"/>
              <w:rPr>
                <w:rFonts w:eastAsiaTheme="minorEastAsia"/>
                <w:sz w:val="22"/>
                <w:lang w:val="en-US" w:eastAsia="zh-CN"/>
              </w:rPr>
            </w:pPr>
          </w:p>
        </w:tc>
        <w:tc>
          <w:tcPr>
            <w:tcW w:w="1023" w:type="dxa"/>
          </w:tcPr>
          <w:p w14:paraId="1097A22A" w14:textId="77777777" w:rsidR="00AF173E" w:rsidRPr="00661912" w:rsidRDefault="00AF173E" w:rsidP="00D52E07">
            <w:pPr>
              <w:spacing w:afterLines="50" w:after="120"/>
              <w:jc w:val="both"/>
              <w:rPr>
                <w:rFonts w:eastAsiaTheme="minorEastAsia"/>
                <w:sz w:val="22"/>
                <w:lang w:val="en-US" w:eastAsia="zh-CN"/>
              </w:rPr>
            </w:pPr>
          </w:p>
        </w:tc>
        <w:tc>
          <w:tcPr>
            <w:tcW w:w="6912" w:type="dxa"/>
          </w:tcPr>
          <w:p w14:paraId="2434E001" w14:textId="77777777" w:rsidR="00AF173E" w:rsidRPr="00F740AD" w:rsidRDefault="00AF173E" w:rsidP="00D52E07">
            <w:pPr>
              <w:spacing w:afterLines="50" w:after="120"/>
              <w:jc w:val="both"/>
              <w:rPr>
                <w:sz w:val="22"/>
                <w:lang w:val="en-US"/>
              </w:rPr>
            </w:pPr>
          </w:p>
        </w:tc>
      </w:tr>
      <w:tr w:rsidR="00BD2E53" w14:paraId="2E6633BC" w14:textId="77777777" w:rsidTr="00D52E07">
        <w:tc>
          <w:tcPr>
            <w:tcW w:w="1693" w:type="dxa"/>
          </w:tcPr>
          <w:p w14:paraId="435C1799" w14:textId="77777777" w:rsidR="00BD2E53" w:rsidRPr="00661912" w:rsidRDefault="00BD2E53" w:rsidP="00D52E07">
            <w:pPr>
              <w:spacing w:afterLines="50" w:after="120"/>
              <w:jc w:val="both"/>
              <w:rPr>
                <w:rFonts w:eastAsiaTheme="minorEastAsia"/>
                <w:sz w:val="22"/>
                <w:lang w:val="en-US" w:eastAsia="zh-CN"/>
              </w:rPr>
            </w:pPr>
          </w:p>
        </w:tc>
        <w:tc>
          <w:tcPr>
            <w:tcW w:w="1023" w:type="dxa"/>
          </w:tcPr>
          <w:p w14:paraId="3F02251E" w14:textId="77777777" w:rsidR="00BD2E53" w:rsidRPr="00661912" w:rsidRDefault="00BD2E53" w:rsidP="00D52E07">
            <w:pPr>
              <w:spacing w:afterLines="50" w:after="120"/>
              <w:jc w:val="both"/>
              <w:rPr>
                <w:rFonts w:eastAsiaTheme="minorEastAsia"/>
                <w:sz w:val="22"/>
                <w:lang w:val="en-US" w:eastAsia="zh-CN"/>
              </w:rPr>
            </w:pPr>
          </w:p>
        </w:tc>
        <w:tc>
          <w:tcPr>
            <w:tcW w:w="6912" w:type="dxa"/>
          </w:tcPr>
          <w:p w14:paraId="5056D640" w14:textId="77777777" w:rsidR="00BD2E53" w:rsidRPr="00F740AD" w:rsidRDefault="00BD2E53" w:rsidP="00D52E07">
            <w:pPr>
              <w:spacing w:afterLines="50" w:after="120"/>
              <w:jc w:val="both"/>
              <w:rPr>
                <w:sz w:val="22"/>
                <w:lang w:val="en-US"/>
              </w:rPr>
            </w:pPr>
          </w:p>
        </w:tc>
      </w:tr>
      <w:tr w:rsidR="00AF173E" w14:paraId="2BFCE4D9" w14:textId="77777777" w:rsidTr="00D52E07">
        <w:tc>
          <w:tcPr>
            <w:tcW w:w="1693" w:type="dxa"/>
          </w:tcPr>
          <w:p w14:paraId="7047A3E0" w14:textId="77777777" w:rsidR="00AF173E" w:rsidRDefault="00AF173E" w:rsidP="00D52E07">
            <w:pPr>
              <w:spacing w:afterLines="50" w:after="120"/>
              <w:jc w:val="both"/>
              <w:rPr>
                <w:sz w:val="22"/>
                <w:lang w:val="en-US"/>
              </w:rPr>
            </w:pPr>
          </w:p>
        </w:tc>
        <w:tc>
          <w:tcPr>
            <w:tcW w:w="1023" w:type="dxa"/>
          </w:tcPr>
          <w:p w14:paraId="0766BAF2" w14:textId="77777777" w:rsidR="00AF173E" w:rsidRPr="00F740AD" w:rsidRDefault="00AF173E" w:rsidP="00D52E07">
            <w:pPr>
              <w:spacing w:afterLines="50" w:after="120"/>
              <w:jc w:val="both"/>
              <w:rPr>
                <w:sz w:val="22"/>
                <w:lang w:val="en-US"/>
              </w:rPr>
            </w:pPr>
          </w:p>
        </w:tc>
        <w:tc>
          <w:tcPr>
            <w:tcW w:w="6912" w:type="dxa"/>
          </w:tcPr>
          <w:p w14:paraId="0B1E7F0E" w14:textId="77777777" w:rsidR="00AF173E" w:rsidRPr="00F740AD" w:rsidRDefault="00AF173E" w:rsidP="00D52E07">
            <w:pPr>
              <w:spacing w:afterLines="50" w:after="120"/>
              <w:jc w:val="both"/>
              <w:rPr>
                <w:sz w:val="22"/>
                <w:lang w:val="en-US"/>
              </w:rPr>
            </w:pP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w:t>
      </w:r>
      <w:r w:rsidRPr="008F13B3">
        <w:rPr>
          <w:rFonts w:ascii="Arial" w:eastAsia="ＭＳ 明朝" w:hAnsi="Arial"/>
          <w:sz w:val="28"/>
          <w:szCs w:val="32"/>
          <w:lang w:val="en-US"/>
        </w:rPr>
        <w:t>athloss RS for Type 1 CG-PUSCH</w:t>
      </w:r>
    </w:p>
    <w:p w14:paraId="2C95C853" w14:textId="77777777" w:rsidR="00B30E37" w:rsidRDefault="00B30E37" w:rsidP="00B30E3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B30E37" w14:paraId="565C5442" w14:textId="77777777" w:rsidTr="00D52E07">
        <w:tc>
          <w:tcPr>
            <w:tcW w:w="562" w:type="dxa"/>
          </w:tcPr>
          <w:p w14:paraId="0932D393" w14:textId="19C711D8" w:rsidR="00B30E37" w:rsidRPr="0016792D" w:rsidRDefault="00B30E37" w:rsidP="00D52E07">
            <w:pPr>
              <w:spacing w:after="0"/>
              <w:rPr>
                <w:rFonts w:ascii="Arial" w:eastAsia="ＭＳ 明朝" w:hAnsi="Arial"/>
                <w:sz w:val="22"/>
                <w:szCs w:val="22"/>
                <w:lang w:val="en-US"/>
              </w:rPr>
            </w:pPr>
            <w:r>
              <w:rPr>
                <w:rFonts w:ascii="Arial" w:eastAsia="ＭＳ 明朝" w:hAnsi="Arial" w:hint="eastAsia"/>
                <w:sz w:val="22"/>
                <w:szCs w:val="22"/>
                <w:lang w:val="en-US"/>
              </w:rPr>
              <w:t>[</w:t>
            </w:r>
            <w:r w:rsidR="008F13B3">
              <w:rPr>
                <w:rFonts w:ascii="Arial" w:eastAsia="ＭＳ 明朝" w:hAnsi="Arial"/>
                <w:sz w:val="22"/>
                <w:szCs w:val="22"/>
                <w:lang w:val="en-US"/>
              </w:rPr>
              <w:t>6</w:t>
            </w:r>
            <w:r>
              <w:rPr>
                <w:rFonts w:ascii="Arial" w:eastAsia="ＭＳ 明朝"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proofErr w:type="spellStart"/>
            <w:r w:rsidRPr="001D4E62">
              <w:rPr>
                <w:bCs/>
                <w:i/>
                <w:iCs/>
                <w:sz w:val="20"/>
                <w:szCs w:val="20"/>
              </w:rPr>
              <w:t>enablePLRSupdateForPUSCHSRS</w:t>
            </w:r>
            <w:proofErr w:type="spellEnd"/>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 xml:space="preserve">When </w:t>
            </w:r>
            <w:proofErr w:type="spellStart"/>
            <w:r w:rsidRPr="001D4E62">
              <w:rPr>
                <w:bCs/>
                <w:i/>
                <w:iCs/>
                <w:sz w:val="20"/>
                <w:szCs w:val="20"/>
              </w:rPr>
              <w:t>enablePLRSupdateForPUSCHSRS</w:t>
            </w:r>
            <w:proofErr w:type="spellEnd"/>
            <w:r w:rsidRPr="001D4E62">
              <w:rPr>
                <w:bCs/>
                <w:i/>
                <w:iCs/>
                <w:sz w:val="20"/>
                <w:szCs w:val="20"/>
              </w:rPr>
              <w:t xml:space="preserve"> is configured, if a grant-based or grant-free PUSCH transmission is scheduled/activated by DCI format 0_1 that does not include </w:t>
            </w:r>
            <w:proofErr w:type="gramStart"/>
            <w:r w:rsidRPr="001D4E62">
              <w:rPr>
                <w:bCs/>
                <w:i/>
                <w:iCs/>
                <w:sz w:val="20"/>
                <w:szCs w:val="20"/>
              </w:rPr>
              <w:t>a</w:t>
            </w:r>
            <w:proofErr w:type="gramEnd"/>
            <w:r w:rsidRPr="001D4E62">
              <w:rPr>
                <w:bCs/>
                <w:i/>
                <w:iCs/>
                <w:sz w:val="20"/>
                <w:szCs w:val="20"/>
              </w:rPr>
              <w:t xml:space="preserve"> SRI field, the RS resource index </w:t>
            </w:r>
            <w:proofErr w:type="spellStart"/>
            <w:r w:rsidRPr="001D4E62">
              <w:rPr>
                <w:bCs/>
                <w:i/>
                <w:iCs/>
                <w:sz w:val="20"/>
                <w:szCs w:val="20"/>
              </w:rPr>
              <w:t>q</w:t>
            </w:r>
            <w:r w:rsidRPr="001D4E62">
              <w:rPr>
                <w:bCs/>
                <w:i/>
                <w:iCs/>
                <w:sz w:val="20"/>
                <w:szCs w:val="20"/>
                <w:vertAlign w:val="subscript"/>
              </w:rPr>
              <w:t>d</w:t>
            </w:r>
            <w:proofErr w:type="spellEnd"/>
            <w:r w:rsidRPr="001D4E62">
              <w:rPr>
                <w:bCs/>
                <w:i/>
                <w:iCs/>
                <w:sz w:val="20"/>
                <w:szCs w:val="20"/>
              </w:rPr>
              <w:t xml:space="preserve"> corresponding to the PUSCH-</w:t>
            </w:r>
            <w:proofErr w:type="spellStart"/>
            <w:r w:rsidRPr="001D4E62">
              <w:rPr>
                <w:bCs/>
                <w:i/>
                <w:iCs/>
                <w:sz w:val="20"/>
                <w:szCs w:val="20"/>
              </w:rPr>
              <w:t>PathlossReferenceRS</w:t>
            </w:r>
            <w:proofErr w:type="spellEnd"/>
            <w:r w:rsidRPr="001D4E62">
              <w:rPr>
                <w:bCs/>
                <w:i/>
                <w:iCs/>
                <w:sz w:val="20"/>
                <w:szCs w:val="20"/>
              </w:rPr>
              <w:t xml:space="preserve">-Id mapped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PowerControlId</w:t>
            </w:r>
            <w:proofErr w:type="spellEnd"/>
            <w:r w:rsidRPr="001D4E62">
              <w:rPr>
                <w:bCs/>
                <w:i/>
                <w:iCs/>
                <w:sz w:val="20"/>
                <w:szCs w:val="20"/>
              </w:rPr>
              <w:t xml:space="preserve"> = 0 is used for path-loss measurement of PUSCH transmission. In this case, UE expects to be configured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w:t>
            </w:r>
            <w:proofErr w:type="spellEnd"/>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proofErr w:type="spellStart"/>
            <w:r w:rsidRPr="007B6A56">
              <w:rPr>
                <w:i/>
                <w:iCs/>
                <w:sz w:val="22"/>
                <w:szCs w:val="22"/>
              </w:rPr>
              <w:t>srs-ResourceIndicator</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can be updated by MAC CE, but the corresponding pathloss reference signal can’t be updated and the </w:t>
            </w:r>
            <w:proofErr w:type="spellStart"/>
            <w:r w:rsidRPr="007B6A56">
              <w:rPr>
                <w:i/>
                <w:iCs/>
                <w:sz w:val="22"/>
                <w:szCs w:val="22"/>
              </w:rPr>
              <w:t>pathlossReferenceIndex</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should be used refer to the text in 38.213[2]. In this case the pathloss reference signal will be not matched with the spatial relation indicated by </w:t>
            </w:r>
            <w:proofErr w:type="spellStart"/>
            <w:r w:rsidRPr="007B6A56">
              <w:rPr>
                <w:i/>
                <w:iCs/>
                <w:sz w:val="22"/>
                <w:szCs w:val="22"/>
              </w:rPr>
              <w:t>srs-ResourceIndicator</w:t>
            </w:r>
            <w:proofErr w:type="spellEnd"/>
            <w:r w:rsidRPr="007B6A56">
              <w:rPr>
                <w:i/>
                <w:iCs/>
                <w:sz w:val="22"/>
                <w:szCs w:val="22"/>
              </w:rPr>
              <w:t>.</w:t>
            </w:r>
          </w:p>
          <w:p w14:paraId="32A37F59" w14:textId="77777777" w:rsidR="001D2BD1" w:rsidRPr="007B6A56" w:rsidRDefault="001D2BD1" w:rsidP="001D2BD1">
            <w:pPr>
              <w:rPr>
                <w:sz w:val="22"/>
                <w:szCs w:val="22"/>
                <w:lang w:eastAsia="zh-CN"/>
              </w:rPr>
            </w:pPr>
            <w:proofErr w:type="gramStart"/>
            <w:r w:rsidRPr="007B6A56">
              <w:rPr>
                <w:sz w:val="22"/>
                <w:szCs w:val="22"/>
                <w:lang w:eastAsia="zh-CN"/>
              </w:rPr>
              <w:t>So</w:t>
            </w:r>
            <w:proofErr w:type="gramEnd"/>
            <w:r w:rsidRPr="007B6A56">
              <w:rPr>
                <w:sz w:val="22"/>
                <w:szCs w:val="22"/>
                <w:lang w:eastAsia="zh-CN"/>
              </w:rPr>
              <w:t xml:space="preserve"> we propose the following text proposal. </w:t>
            </w:r>
          </w:p>
          <w:tbl>
            <w:tblPr>
              <w:tblStyle w:val="aff4"/>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42C18BB7" w14:textId="77777777" w:rsidR="007B6A56" w:rsidRPr="00D45933" w:rsidRDefault="007B6A56" w:rsidP="00C663DD">
                  <w:pPr>
                    <w:pStyle w:val="aff6"/>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Pr="00D45933">
                    <w:rPr>
                      <w:rFonts w:eastAsia="Times New Roman"/>
                      <w:noProof/>
                      <w:color w:val="FF0000"/>
                      <w:position w:val="-10"/>
                      <w:sz w:val="22"/>
                      <w:szCs w:val="22"/>
                      <w:lang w:eastAsia="en-GB"/>
                    </w:rPr>
                    <w:object w:dxaOrig="278" w:dyaOrig="308" w14:anchorId="1A30BE7A">
                      <v:shape id="_x0000_i1040" type="#_x0000_t75" alt="" style="width:14.25pt;height:15.6pt;mso-width-percent:0;mso-height-percent:0;mso-width-percent:0;mso-height-percent:0" o:ole="">
                        <v:imagedata r:id="rId57" o:title=""/>
                      </v:shape>
                      <o:OLEObject Type="Embed" ProgID="Equation.3" ShapeID="_x0000_i1040" DrawAspect="Content" ObjectID="_1743301342" r:id="rId58"/>
                    </w:object>
                  </w:r>
                  <w:r w:rsidRPr="00D45933">
                    <w:rPr>
                      <w:rFonts w:eastAsia="Times New Roman"/>
                      <w:color w:val="FF0000"/>
                      <w:sz w:val="22"/>
                      <w:szCs w:val="22"/>
                      <w:lang w:eastAsia="en-GB"/>
                    </w:rPr>
                    <w:t xml:space="preserve"> from the value of </w:t>
                  </w:r>
                  <w:r w:rsidRPr="00D45933">
                    <w:rPr>
                      <w:rFonts w:eastAsia="ＭＳ 明朝"/>
                      <w:i/>
                      <w:color w:val="FF0000"/>
                      <w:sz w:val="22"/>
                      <w:szCs w:val="22"/>
                      <w:lang w:eastAsia="en-GB"/>
                    </w:rPr>
                    <w:t>PUSCH-</w:t>
                  </w:r>
                  <w:proofErr w:type="spellStart"/>
                  <w:r w:rsidRPr="00D45933">
                    <w:rPr>
                      <w:rFonts w:eastAsia="ＭＳ 明朝"/>
                      <w:i/>
                      <w:color w:val="FF0000"/>
                      <w:sz w:val="22"/>
                      <w:szCs w:val="22"/>
                      <w:lang w:eastAsia="en-GB"/>
                    </w:rPr>
                    <w:t>PathlossReferenceRS</w:t>
                  </w:r>
                  <w:proofErr w:type="spellEnd"/>
                  <w:r w:rsidRPr="00D45933">
                    <w:rPr>
                      <w:rFonts w:eastAsia="ＭＳ 明朝"/>
                      <w:i/>
                      <w:color w:val="FF0000"/>
                      <w:sz w:val="22"/>
                      <w:szCs w:val="22"/>
                      <w:lang w:eastAsia="en-GB"/>
                    </w:rPr>
                    <w:t>-Id</w:t>
                  </w:r>
                  <w:r w:rsidRPr="00D45933">
                    <w:rPr>
                      <w:rFonts w:eastAsia="ＭＳ 明朝"/>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1619CFD0" w14:textId="77777777" w:rsidR="007B6A56" w:rsidRPr="00D45933" w:rsidRDefault="007B6A56" w:rsidP="00C663DD">
                  <w:pPr>
                    <w:pStyle w:val="aff6"/>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Pr="00D45933">
                    <w:rPr>
                      <w:rFonts w:eastAsia="Times New Roman"/>
                      <w:noProof/>
                      <w:position w:val="-10"/>
                      <w:sz w:val="22"/>
                      <w:szCs w:val="22"/>
                      <w:lang w:eastAsia="en-GB"/>
                    </w:rPr>
                    <w:object w:dxaOrig="270" w:dyaOrig="308" w14:anchorId="5B081C52">
                      <v:shape id="_x0000_i1041" type="#_x0000_t75" alt="" style="width:13.6pt;height:15.6pt;mso-width-percent:0;mso-height-percent:0;mso-width-percent:0;mso-height-percent:0" o:ole="">
                        <v:imagedata r:id="rId57" o:title=""/>
                      </v:shape>
                      <o:OLEObject Type="Embed" ProgID="Equation.3" ShapeID="_x0000_i1041" DrawAspect="Content" ObjectID="_1743301343" r:id="rId59"/>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Pr="00D45933">
                    <w:rPr>
                      <w:rFonts w:eastAsia="Times New Roman"/>
                      <w:iCs/>
                      <w:noProof/>
                      <w:position w:val="-6"/>
                      <w:sz w:val="22"/>
                      <w:szCs w:val="22"/>
                      <w:lang w:eastAsia="en-GB"/>
                    </w:rPr>
                    <w:object w:dxaOrig="210" w:dyaOrig="240" w14:anchorId="61335300">
                      <v:shape id="_x0000_i1042" type="#_x0000_t75" alt="" style="width:10.85pt;height:11.55pt;mso-width-percent:0;mso-height-percent:0;mso-width-percent:0;mso-height-percent:0" o:ole="">
                        <v:imagedata r:id="rId60" o:title=""/>
                      </v:shape>
                      <o:OLEObject Type="Embed" ProgID="Equation.3" ShapeID="_x0000_i1042" DrawAspect="Content" ObjectID="_1743301344" r:id="rId61"/>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77461A5A" w14:textId="77777777" w:rsidR="007B6A56" w:rsidRPr="00D45933" w:rsidRDefault="007B6A56" w:rsidP="00C663DD">
                  <w:pPr>
                    <w:pStyle w:val="aff6"/>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ＭＳ 明朝" w:cs="Batang"/>
          <w:sz w:val="22"/>
          <w:szCs w:val="22"/>
        </w:rPr>
      </w:pPr>
      <w:r>
        <w:rPr>
          <w:rFonts w:eastAsia="ＭＳ 明朝"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ＭＳ 明朝" w:hAnsi="Arial"/>
          <w:sz w:val="32"/>
          <w:szCs w:val="32"/>
        </w:rPr>
      </w:pPr>
    </w:p>
    <w:p w14:paraId="64B2926F" w14:textId="5B7AA631" w:rsidR="00B30E37" w:rsidRPr="00AD5375" w:rsidRDefault="00B30E37" w:rsidP="00B30E37">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AA43DE">
        <w:rPr>
          <w:rFonts w:eastAsia="ＭＳ 明朝" w:cs="Batang"/>
          <w:b/>
          <w:bCs/>
          <w:sz w:val="22"/>
          <w:szCs w:val="22"/>
        </w:rPr>
        <w:t>13</w:t>
      </w:r>
    </w:p>
    <w:p w14:paraId="31A88F88" w14:textId="2873EE54" w:rsidR="004660AE" w:rsidRPr="004660AE" w:rsidRDefault="00460275" w:rsidP="004660AE">
      <w:pPr>
        <w:pStyle w:val="aff6"/>
        <w:numPr>
          <w:ilvl w:val="0"/>
          <w:numId w:val="13"/>
        </w:numPr>
        <w:ind w:leftChars="0"/>
        <w:jc w:val="both"/>
        <w:rPr>
          <w:b/>
          <w:bCs/>
          <w:sz w:val="22"/>
          <w:szCs w:val="22"/>
        </w:rPr>
      </w:pPr>
      <w:proofErr w:type="spellStart"/>
      <w:r w:rsidRPr="004660AE">
        <w:rPr>
          <w:rFonts w:eastAsia="ＭＳ 明朝" w:cs="Batang"/>
          <w:b/>
          <w:bCs/>
          <w:sz w:val="22"/>
          <w:szCs w:val="22"/>
        </w:rPr>
        <w:t>Apopt</w:t>
      </w:r>
      <w:proofErr w:type="spellEnd"/>
      <w:r w:rsidRPr="004660AE">
        <w:rPr>
          <w:rFonts w:eastAsia="ＭＳ 明朝" w:cs="Batang"/>
          <w:b/>
          <w:bCs/>
          <w:sz w:val="22"/>
          <w:szCs w:val="22"/>
        </w:rPr>
        <w:t xml:space="preserve"> following TP </w:t>
      </w:r>
      <w:r w:rsidR="0063565D" w:rsidRPr="004660AE">
        <w:rPr>
          <w:rFonts w:eastAsia="ＭＳ 明朝" w:cs="Batang"/>
          <w:b/>
          <w:bCs/>
          <w:sz w:val="22"/>
          <w:szCs w:val="22"/>
        </w:rPr>
        <w:t>in Clause 7.1.1 in TS 38.21</w:t>
      </w:r>
      <w:r w:rsidR="004660AE" w:rsidRPr="004660AE">
        <w:rPr>
          <w:rFonts w:eastAsia="ＭＳ 明朝" w:cs="Batang"/>
          <w:b/>
          <w:bCs/>
          <w:sz w:val="22"/>
          <w:szCs w:val="22"/>
        </w:rPr>
        <w:t>3</w:t>
      </w:r>
      <w:r w:rsidR="004660AE" w:rsidRPr="004660AE">
        <w:rPr>
          <w:b/>
          <w:bCs/>
        </w:rPr>
        <w:t xml:space="preserve"> for the p</w:t>
      </w:r>
      <w:r w:rsidR="004660AE" w:rsidRPr="004660AE">
        <w:rPr>
          <w:rFonts w:eastAsia="ＭＳ 明朝" w:cs="Batang"/>
          <w:b/>
          <w:bCs/>
          <w:sz w:val="22"/>
          <w:szCs w:val="22"/>
        </w:rPr>
        <w:t>athloss RS for Type 1 CG-PUSCH</w:t>
      </w:r>
    </w:p>
    <w:tbl>
      <w:tblPr>
        <w:tblStyle w:val="aff4"/>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3A6F0281" w14:textId="77777777" w:rsidR="006020D1" w:rsidRPr="00D45933" w:rsidRDefault="006020D1" w:rsidP="00C663DD">
            <w:pPr>
              <w:pStyle w:val="aff6"/>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Pr="00D45933">
              <w:rPr>
                <w:rFonts w:eastAsia="Times New Roman"/>
                <w:noProof/>
                <w:color w:val="FF0000"/>
                <w:position w:val="-10"/>
                <w:sz w:val="22"/>
                <w:szCs w:val="22"/>
                <w:lang w:eastAsia="en-GB"/>
              </w:rPr>
              <w:object w:dxaOrig="278" w:dyaOrig="308" w14:anchorId="148CED7B">
                <v:shape id="_x0000_i1043" type="#_x0000_t75" alt="" style="width:14.25pt;height:15.6pt;mso-width-percent:0;mso-height-percent:0;mso-width-percent:0;mso-height-percent:0" o:ole="">
                  <v:imagedata r:id="rId57" o:title=""/>
                </v:shape>
                <o:OLEObject Type="Embed" ProgID="Equation.3" ShapeID="_x0000_i1043" DrawAspect="Content" ObjectID="_1743301345" r:id="rId62"/>
              </w:object>
            </w:r>
            <w:r w:rsidRPr="00D45933">
              <w:rPr>
                <w:rFonts w:eastAsia="Times New Roman"/>
                <w:color w:val="FF0000"/>
                <w:sz w:val="22"/>
                <w:szCs w:val="22"/>
                <w:lang w:eastAsia="en-GB"/>
              </w:rPr>
              <w:t xml:space="preserve"> from the value of </w:t>
            </w:r>
            <w:r w:rsidRPr="00D45933">
              <w:rPr>
                <w:rFonts w:eastAsia="ＭＳ 明朝"/>
                <w:i/>
                <w:color w:val="FF0000"/>
                <w:sz w:val="22"/>
                <w:szCs w:val="22"/>
                <w:lang w:eastAsia="en-GB"/>
              </w:rPr>
              <w:t>PUSCH-</w:t>
            </w:r>
            <w:proofErr w:type="spellStart"/>
            <w:r w:rsidRPr="00D45933">
              <w:rPr>
                <w:rFonts w:eastAsia="ＭＳ 明朝"/>
                <w:i/>
                <w:color w:val="FF0000"/>
                <w:sz w:val="22"/>
                <w:szCs w:val="22"/>
                <w:lang w:eastAsia="en-GB"/>
              </w:rPr>
              <w:t>PathlossReferenceRS</w:t>
            </w:r>
            <w:proofErr w:type="spellEnd"/>
            <w:r w:rsidRPr="00D45933">
              <w:rPr>
                <w:rFonts w:eastAsia="ＭＳ 明朝"/>
                <w:i/>
                <w:color w:val="FF0000"/>
                <w:sz w:val="22"/>
                <w:szCs w:val="22"/>
                <w:lang w:eastAsia="en-GB"/>
              </w:rPr>
              <w:t>-Id</w:t>
            </w:r>
            <w:r w:rsidRPr="00D45933">
              <w:rPr>
                <w:rFonts w:eastAsia="ＭＳ 明朝"/>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4FBFDE70" w14:textId="77777777" w:rsidR="006020D1" w:rsidRPr="00D45933" w:rsidRDefault="006020D1" w:rsidP="00C663DD">
            <w:pPr>
              <w:pStyle w:val="aff6"/>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Pr="00D45933">
              <w:rPr>
                <w:rFonts w:eastAsia="Times New Roman"/>
                <w:noProof/>
                <w:position w:val="-10"/>
                <w:sz w:val="22"/>
                <w:szCs w:val="22"/>
                <w:lang w:eastAsia="en-GB"/>
              </w:rPr>
              <w:object w:dxaOrig="270" w:dyaOrig="308" w14:anchorId="7D7F54A2">
                <v:shape id="_x0000_i1044" type="#_x0000_t75" alt="" style="width:13.6pt;height:15.6pt;mso-width-percent:0;mso-height-percent:0;mso-width-percent:0;mso-height-percent:0" o:ole="">
                  <v:imagedata r:id="rId57" o:title=""/>
                </v:shape>
                <o:OLEObject Type="Embed" ProgID="Equation.3" ShapeID="_x0000_i1044" DrawAspect="Content" ObjectID="_1743301346" r:id="rId63"/>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Pr="00D45933">
              <w:rPr>
                <w:rFonts w:eastAsia="Times New Roman"/>
                <w:iCs/>
                <w:noProof/>
                <w:position w:val="-6"/>
                <w:sz w:val="22"/>
                <w:szCs w:val="22"/>
                <w:lang w:eastAsia="en-GB"/>
              </w:rPr>
              <w:object w:dxaOrig="210" w:dyaOrig="240" w14:anchorId="18DEB999">
                <v:shape id="_x0000_i1045" type="#_x0000_t75" alt="" style="width:10.85pt;height:11.55pt;mso-width-percent:0;mso-height-percent:0;mso-width-percent:0;mso-height-percent:0" o:ole="">
                  <v:imagedata r:id="rId60" o:title=""/>
                </v:shape>
                <o:OLEObject Type="Embed" ProgID="Equation.3" ShapeID="_x0000_i1045" DrawAspect="Content" ObjectID="_1743301347" r:id="rId64"/>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0EC544C9" w14:textId="77777777" w:rsidR="006020D1" w:rsidRPr="00D45933" w:rsidRDefault="006020D1" w:rsidP="00C663DD">
            <w:pPr>
              <w:pStyle w:val="aff6"/>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17566E" w:rsidRPr="0017566E">
        <w:rPr>
          <w:rFonts w:eastAsia="ＭＳ 明朝" w:cs="Batang"/>
          <w:sz w:val="22"/>
          <w:szCs w:val="22"/>
        </w:rPr>
        <w:t>Xiaomi, China Unicom, OPPO, ZTE</w:t>
      </w:r>
      <w:r w:rsidR="0017566E">
        <w:rPr>
          <w:rFonts w:eastAsia="ＭＳ 明朝"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B30E37" w14:paraId="4B41CB99" w14:textId="77777777" w:rsidTr="00D52E07">
        <w:tc>
          <w:tcPr>
            <w:tcW w:w="1693" w:type="dxa"/>
            <w:shd w:val="clear" w:color="auto" w:fill="F2F2F2" w:themeFill="background1" w:themeFillShade="F2"/>
          </w:tcPr>
          <w:p w14:paraId="4D61C432" w14:textId="77777777" w:rsidR="00B30E37" w:rsidRDefault="00B30E37"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48506B" w14:textId="77777777" w:rsidR="00B30E37" w:rsidRDefault="00B30E37" w:rsidP="00D52E07">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D52E07">
        <w:tc>
          <w:tcPr>
            <w:tcW w:w="1693" w:type="dxa"/>
          </w:tcPr>
          <w:p w14:paraId="04D6E257" w14:textId="3225E7CF" w:rsidR="00B30E37" w:rsidRPr="00CA4B59" w:rsidRDefault="00CA4B59" w:rsidP="00D52E07">
            <w:pPr>
              <w:spacing w:afterLines="50" w:after="120"/>
              <w:jc w:val="both"/>
              <w:rPr>
                <w:rFonts w:eastAsia="ＭＳ 明朝"/>
                <w:sz w:val="22"/>
                <w:lang w:val="en-US"/>
              </w:rPr>
            </w:pPr>
            <w:r>
              <w:rPr>
                <w:rFonts w:eastAsia="ＭＳ 明朝" w:hint="eastAsia"/>
                <w:sz w:val="22"/>
                <w:lang w:val="en-US"/>
              </w:rPr>
              <w:t>D</w:t>
            </w:r>
            <w:r>
              <w:rPr>
                <w:rFonts w:eastAsia="ＭＳ 明朝"/>
                <w:sz w:val="22"/>
                <w:lang w:val="en-US"/>
              </w:rPr>
              <w:t>OCOMO</w:t>
            </w:r>
          </w:p>
        </w:tc>
        <w:tc>
          <w:tcPr>
            <w:tcW w:w="1023" w:type="dxa"/>
          </w:tcPr>
          <w:p w14:paraId="42B5CB64" w14:textId="166992FF" w:rsidR="00B30E37" w:rsidRPr="001E1D4C" w:rsidRDefault="001E1D4C" w:rsidP="00D52E07">
            <w:pPr>
              <w:spacing w:afterLines="50" w:after="120"/>
              <w:jc w:val="both"/>
              <w:rPr>
                <w:rFonts w:eastAsia="ＭＳ 明朝"/>
                <w:sz w:val="22"/>
                <w:lang w:val="en-US"/>
              </w:rPr>
            </w:pPr>
            <w:r>
              <w:rPr>
                <w:rFonts w:eastAsia="ＭＳ 明朝"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aff6"/>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aff6"/>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w:t>
            </w:r>
            <w:proofErr w:type="gramStart"/>
            <w:r w:rsidRPr="001E1D4C">
              <w:rPr>
                <w:sz w:val="22"/>
                <w:lang w:val="en-US"/>
              </w:rPr>
              <w:t>e.g.</w:t>
            </w:r>
            <w:proofErr w:type="gramEnd"/>
            <w:r w:rsidRPr="001E1D4C">
              <w:rPr>
                <w:sz w:val="22"/>
                <w:lang w:val="en-US"/>
              </w:rPr>
              <w:t xml:space="preserve">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aff4"/>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SimSun" w:hAnsi="Arial"/>
                      <w:sz w:val="28"/>
                      <w:lang w:eastAsia="en-US"/>
                    </w:rPr>
                  </w:pPr>
                  <w:bookmarkStart w:id="113" w:name="_Ref500774487"/>
                  <w:bookmarkStart w:id="114" w:name="_Toc12021446"/>
                  <w:bookmarkStart w:id="115" w:name="_Toc20311558"/>
                  <w:bookmarkStart w:id="116" w:name="_Toc26719383"/>
                  <w:bookmarkStart w:id="117" w:name="_Toc29894814"/>
                  <w:bookmarkStart w:id="118" w:name="_Toc29899113"/>
                  <w:bookmarkStart w:id="119" w:name="_Toc29899531"/>
                  <w:bookmarkStart w:id="120" w:name="_Toc29917268"/>
                  <w:bookmarkStart w:id="121" w:name="_Toc36498142"/>
                  <w:bookmarkStart w:id="122" w:name="_Toc45699168"/>
                  <w:bookmarkStart w:id="123" w:name="_Toc122000422"/>
                  <w:bookmarkStart w:id="124" w:name="_Ref497117847"/>
                  <w:r w:rsidRPr="00197E59">
                    <w:rPr>
                      <w:rFonts w:ascii="Arial" w:eastAsia="SimSun" w:hAnsi="Arial"/>
                      <w:sz w:val="28"/>
                      <w:lang w:eastAsia="en-US"/>
                    </w:rPr>
                    <w:t>7.1.1</w:t>
                  </w:r>
                  <w:r w:rsidRPr="00197E59">
                    <w:rPr>
                      <w:rFonts w:ascii="Arial" w:eastAsia="SimSun" w:hAnsi="Arial"/>
                      <w:sz w:val="28"/>
                      <w:lang w:eastAsia="en-US"/>
                    </w:rPr>
                    <w:tab/>
                    <w:t>UE behaviour</w:t>
                  </w:r>
                  <w:bookmarkEnd w:id="113"/>
                  <w:bookmarkEnd w:id="114"/>
                  <w:bookmarkEnd w:id="115"/>
                  <w:bookmarkEnd w:id="116"/>
                  <w:bookmarkEnd w:id="117"/>
                  <w:bookmarkEnd w:id="118"/>
                  <w:bookmarkEnd w:id="119"/>
                  <w:bookmarkEnd w:id="120"/>
                  <w:bookmarkEnd w:id="121"/>
                  <w:bookmarkEnd w:id="122"/>
                  <w:bookmarkEnd w:id="123"/>
                  <w:r w:rsidR="00C663DD">
                    <w:rPr>
                      <w:rFonts w:ascii="Arial" w:eastAsia="SimSun" w:hAnsi="Arial"/>
                      <w:sz w:val="28"/>
                      <w:lang w:eastAsia="en-US"/>
                    </w:rPr>
                    <w:t xml:space="preserve"> (in TS 38.213)</w:t>
                  </w:r>
                </w:p>
                <w:bookmarkEnd w:id="124"/>
                <w:p w14:paraId="66EF0D8F" w14:textId="77777777" w:rsidR="00AA3BD2" w:rsidRDefault="00197E59" w:rsidP="00197E59">
                  <w:pPr>
                    <w:spacing w:afterLines="50" w:after="120"/>
                    <w:jc w:val="both"/>
                    <w:rPr>
                      <w:rFonts w:eastAsia="SimSun"/>
                      <w:sz w:val="20"/>
                      <w:lang w:eastAsia="en-US"/>
                    </w:rPr>
                  </w:pPr>
                  <w:r>
                    <w:rPr>
                      <w:rFonts w:eastAsia="SimSun"/>
                      <w:sz w:val="20"/>
                      <w:lang w:eastAsia="en-US"/>
                    </w:rPr>
                    <w:t>[…]</w:t>
                  </w:r>
                </w:p>
                <w:p w14:paraId="06BE4392" w14:textId="2584F9FF" w:rsidR="00197E59" w:rsidRPr="001A2624" w:rsidRDefault="001A2624" w:rsidP="001A2624">
                  <w:pPr>
                    <w:ind w:left="851" w:hanging="284"/>
                    <w:rPr>
                      <w:rFonts w:eastAsia="SimSun"/>
                      <w:sz w:val="20"/>
                      <w:lang w:val="x-none" w:eastAsia="en-US"/>
                    </w:rPr>
                  </w:pPr>
                  <w:r w:rsidRPr="001A2624">
                    <w:rPr>
                      <w:rFonts w:eastAsia="SimSun" w:hint="eastAsia"/>
                      <w:sz w:val="20"/>
                      <w:lang w:val="x-none" w:eastAsia="en-US"/>
                    </w:rPr>
                    <w:t>-</w:t>
                  </w:r>
                  <w:r w:rsidRPr="001A2624">
                    <w:rPr>
                      <w:rFonts w:eastAsia="SimSun"/>
                      <w:sz w:val="20"/>
                      <w:lang w:val="x-none" w:eastAsia="en-US"/>
                    </w:rPr>
                    <w:tab/>
                  </w:r>
                  <w:r w:rsidRPr="001A2624">
                    <w:rPr>
                      <w:rFonts w:eastAsia="SimSun" w:hint="eastAsia"/>
                      <w:sz w:val="20"/>
                      <w:lang w:val="x-none" w:eastAsia="en-US"/>
                    </w:rPr>
                    <w:t xml:space="preserve">If the PUSCH transmission is </w:t>
                  </w:r>
                  <w:r w:rsidRPr="001A2624">
                    <w:rPr>
                      <w:rFonts w:eastAsia="SimSun"/>
                      <w:sz w:val="20"/>
                      <w:lang w:val="en-US" w:eastAsia="en-US"/>
                    </w:rPr>
                    <w:t xml:space="preserve">not </w:t>
                  </w:r>
                  <w:r w:rsidRPr="001A2624">
                    <w:rPr>
                      <w:rFonts w:eastAsia="SimSun" w:hint="eastAsia"/>
                      <w:sz w:val="20"/>
                      <w:lang w:val="x-none" w:eastAsia="en-US"/>
                    </w:rPr>
                    <w:t>scheduled by DCI format 0_</w:t>
                  </w:r>
                  <w:r w:rsidRPr="001A2624">
                    <w:rPr>
                      <w:rFonts w:eastAsia="SimSun"/>
                      <w:sz w:val="20"/>
                      <w:lang w:val="en-US" w:eastAsia="en-US"/>
                    </w:rPr>
                    <w:t>0</w:t>
                  </w:r>
                  <w:r w:rsidRPr="001A2624">
                    <w:rPr>
                      <w:rFonts w:eastAsia="SimSun" w:hint="eastAsia"/>
                      <w:sz w:val="20"/>
                      <w:lang w:val="x-none" w:eastAsia="en-US"/>
                    </w:rPr>
                    <w:t xml:space="preserve">, and if the UE is provided </w:t>
                  </w:r>
                  <w:proofErr w:type="spellStart"/>
                  <w:r w:rsidRPr="001A2624">
                    <w:rPr>
                      <w:rFonts w:eastAsia="SimSun"/>
                      <w:i/>
                      <w:iCs/>
                      <w:sz w:val="20"/>
                      <w:lang w:val="x-none" w:eastAsia="en-US"/>
                    </w:rPr>
                    <w:t>enableDefaultBeamP</w:t>
                  </w:r>
                  <w:r w:rsidRPr="001A2624">
                    <w:rPr>
                      <w:rFonts w:eastAsia="SimSun"/>
                      <w:i/>
                      <w:iCs/>
                      <w:sz w:val="20"/>
                      <w:lang w:val="en-US" w:eastAsia="en-US"/>
                    </w:rPr>
                    <w:t>L</w:t>
                  </w:r>
                  <w:proofErr w:type="spellEnd"/>
                  <w:r w:rsidRPr="001A2624">
                    <w:rPr>
                      <w:rFonts w:eastAsia="SimSun"/>
                      <w:i/>
                      <w:iCs/>
                      <w:sz w:val="20"/>
                      <w:lang w:val="en-US" w:eastAsia="en-US"/>
                    </w:rPr>
                    <w:t>-</w:t>
                  </w:r>
                  <w:proofErr w:type="spellStart"/>
                  <w:r w:rsidRPr="001A2624">
                    <w:rPr>
                      <w:rFonts w:eastAsia="SimSun"/>
                      <w:i/>
                      <w:iCs/>
                      <w:sz w:val="20"/>
                      <w:lang w:val="x-none" w:eastAsia="en-US"/>
                    </w:rPr>
                    <w:t>ForSRS</w:t>
                  </w:r>
                  <w:proofErr w:type="spellEnd"/>
                  <w:r w:rsidRPr="001A2624">
                    <w:rPr>
                      <w:rFonts w:eastAsia="SimSun" w:hint="eastAsia"/>
                      <w:sz w:val="20"/>
                      <w:lang w:val="x-none" w:eastAsia="en-US"/>
                    </w:rPr>
                    <w:t xml:space="preserve"> and is </w:t>
                  </w:r>
                  <w:r w:rsidRPr="001A2624">
                    <w:rPr>
                      <w:rFonts w:eastAsia="SimSun"/>
                      <w:sz w:val="20"/>
                      <w:lang w:val="en-US" w:eastAsia="en-US"/>
                    </w:rPr>
                    <w:t xml:space="preserve">not </w:t>
                  </w:r>
                  <w:r w:rsidRPr="001A2624">
                    <w:rPr>
                      <w:rFonts w:eastAsia="SimSun" w:hint="eastAsia"/>
                      <w:sz w:val="20"/>
                      <w:lang w:val="x-none" w:eastAsia="en-US"/>
                    </w:rPr>
                    <w:t xml:space="preserve">provided </w:t>
                  </w:r>
                  <w:r w:rsidRPr="001A2624">
                    <w:rPr>
                      <w:rFonts w:eastAsia="SimSun" w:hint="eastAsia"/>
                      <w:i/>
                      <w:sz w:val="20"/>
                      <w:lang w:val="x-none" w:eastAsia="en-US"/>
                    </w:rPr>
                    <w:t>PUSCH-</w:t>
                  </w:r>
                  <w:proofErr w:type="spellStart"/>
                  <w:r w:rsidRPr="001A2624">
                    <w:rPr>
                      <w:rFonts w:eastAsia="SimSun" w:hint="eastAsia"/>
                      <w:i/>
                      <w:sz w:val="20"/>
                      <w:lang w:val="x-none" w:eastAsia="en-US"/>
                    </w:rPr>
                    <w:t>PathlossReferenceRS</w:t>
                  </w:r>
                  <w:proofErr w:type="spellEnd"/>
                  <w:r w:rsidRPr="001A2624">
                    <w:rPr>
                      <w:rFonts w:eastAsia="SimSun" w:hint="eastAsia"/>
                      <w:sz w:val="20"/>
                      <w:lang w:val="x-none" w:eastAsia="en-US"/>
                    </w:rPr>
                    <w:t xml:space="preserve"> </w:t>
                  </w:r>
                  <w:r w:rsidRPr="001A2624">
                    <w:rPr>
                      <w:rFonts w:eastAsia="SimSun"/>
                      <w:sz w:val="20"/>
                      <w:lang w:val="en-US" w:eastAsia="en-US"/>
                    </w:rPr>
                    <w:t>and</w:t>
                  </w:r>
                  <w:r w:rsidRPr="001A2624">
                    <w:rPr>
                      <w:rFonts w:eastAsia="SimSun" w:hint="eastAsia"/>
                      <w:sz w:val="20"/>
                      <w:lang w:val="x-none" w:eastAsia="en-US"/>
                    </w:rPr>
                    <w:t xml:space="preserve"> </w:t>
                  </w:r>
                  <w:r w:rsidRPr="001A2624">
                    <w:rPr>
                      <w:rFonts w:eastAsia="SimSun" w:hint="eastAsia"/>
                      <w:i/>
                      <w:sz w:val="20"/>
                      <w:lang w:val="x-none" w:eastAsia="en-US"/>
                    </w:rPr>
                    <w:t>PUSCH-PathlossReferenceRS-r16,</w:t>
                  </w:r>
                  <w:r w:rsidRPr="001A2624">
                    <w:rPr>
                      <w:rFonts w:eastAsia="SimSun" w:hint="eastAsia"/>
                      <w:sz w:val="20"/>
                      <w:lang w:val="x-none" w:eastAsia="en-US"/>
                    </w:rPr>
                    <w:t xml:space="preserve"> the UE uses the same RS resource index </w:t>
                  </w:r>
                  <m:oMath>
                    <m:sSub>
                      <m:sSubPr>
                        <m:ctrlPr>
                          <w:rPr>
                            <w:rFonts w:ascii="Cambria Math" w:eastAsia="SimSun" w:hAnsi="Cambria Math"/>
                            <w:i/>
                            <w:sz w:val="20"/>
                            <w:lang w:val="en-US" w:eastAsia="zh-CN"/>
                          </w:rPr>
                        </m:ctrlPr>
                      </m:sSubPr>
                      <m:e>
                        <m:r>
                          <w:rPr>
                            <w:rFonts w:ascii="Cambria Math" w:eastAsia="SimSun" w:hAnsi="Cambria Math"/>
                            <w:sz w:val="20"/>
                            <w:lang w:val="en-US" w:eastAsia="zh-CN"/>
                          </w:rPr>
                          <m:t>q</m:t>
                        </m:r>
                      </m:e>
                      <m:sub>
                        <m:r>
                          <w:rPr>
                            <w:rFonts w:ascii="Cambria Math" w:eastAsia="SimSun" w:hAnsi="Cambria Math"/>
                            <w:sz w:val="20"/>
                            <w:lang w:val="en-US" w:eastAsia="zh-CN"/>
                          </w:rPr>
                          <m:t>d</m:t>
                        </m:r>
                      </m:sub>
                    </m:sSub>
                  </m:oMath>
                  <w:r w:rsidRPr="001A2624">
                    <w:rPr>
                      <w:rFonts w:eastAsia="SimSun"/>
                      <w:sz w:val="20"/>
                      <w:lang w:val="en-US" w:eastAsia="en-US"/>
                    </w:rPr>
                    <w:t xml:space="preserve"> </w:t>
                  </w:r>
                  <w:r w:rsidRPr="001A2624">
                    <w:rPr>
                      <w:rFonts w:eastAsia="SimSun" w:hint="eastAsia"/>
                      <w:sz w:val="20"/>
                      <w:lang w:val="x-none" w:eastAsia="en-US"/>
                    </w:rPr>
                    <w:t xml:space="preserve">as for </w:t>
                  </w:r>
                  <w:r w:rsidRPr="001A2624">
                    <w:rPr>
                      <w:rFonts w:eastAsia="SimSun"/>
                      <w:sz w:val="20"/>
                      <w:lang w:val="en-US" w:eastAsia="en-US"/>
                    </w:rPr>
                    <w:t>an</w:t>
                  </w:r>
                  <w:r w:rsidRPr="001A2624">
                    <w:rPr>
                      <w:rFonts w:eastAsia="SimSun" w:hint="eastAsia"/>
                      <w:sz w:val="20"/>
                      <w:lang w:val="x-none" w:eastAsia="en-US"/>
                    </w:rPr>
                    <w:t xml:space="preserve"> SRS resource set with </w:t>
                  </w:r>
                  <w:r w:rsidRPr="001A2624">
                    <w:rPr>
                      <w:rFonts w:eastAsia="SimSun"/>
                      <w:sz w:val="20"/>
                      <w:lang w:val="en-US" w:eastAsia="en-US"/>
                    </w:rPr>
                    <w:t xml:space="preserve">an </w:t>
                  </w:r>
                  <w:r w:rsidRPr="001A2624">
                    <w:rPr>
                      <w:rFonts w:eastAsia="SimSun" w:hint="eastAsia"/>
                      <w:sz w:val="20"/>
                      <w:lang w:val="x-none" w:eastAsia="en-US"/>
                    </w:rPr>
                    <w:t xml:space="preserve">SRS resource </w:t>
                  </w:r>
                  <w:r w:rsidRPr="001A2624">
                    <w:rPr>
                      <w:rFonts w:eastAsia="SimSun"/>
                      <w:sz w:val="20"/>
                      <w:lang w:val="en-US" w:eastAsia="en-US"/>
                    </w:rPr>
                    <w:t>associated with</w:t>
                  </w:r>
                  <w:r w:rsidRPr="001A2624">
                    <w:rPr>
                      <w:rFonts w:eastAsia="SimSun"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40CD4" w14:paraId="1A7C2718" w14:textId="77777777" w:rsidTr="00D52E07">
        <w:tc>
          <w:tcPr>
            <w:tcW w:w="1693" w:type="dxa"/>
          </w:tcPr>
          <w:p w14:paraId="6C09A1E4" w14:textId="77777777" w:rsidR="00E40CD4" w:rsidRPr="00661912" w:rsidRDefault="00E40CD4" w:rsidP="00D52E07">
            <w:pPr>
              <w:spacing w:afterLines="50" w:after="120"/>
              <w:jc w:val="both"/>
              <w:rPr>
                <w:rFonts w:eastAsiaTheme="minorEastAsia"/>
                <w:sz w:val="22"/>
                <w:lang w:val="en-US" w:eastAsia="zh-CN"/>
              </w:rPr>
            </w:pPr>
          </w:p>
        </w:tc>
        <w:tc>
          <w:tcPr>
            <w:tcW w:w="1023" w:type="dxa"/>
          </w:tcPr>
          <w:p w14:paraId="4894AABA" w14:textId="77777777" w:rsidR="00E40CD4" w:rsidRPr="00661912" w:rsidRDefault="00E40CD4" w:rsidP="00D52E07">
            <w:pPr>
              <w:spacing w:afterLines="50" w:after="120"/>
              <w:jc w:val="both"/>
              <w:rPr>
                <w:rFonts w:eastAsiaTheme="minorEastAsia"/>
                <w:sz w:val="22"/>
                <w:lang w:val="en-US" w:eastAsia="zh-CN"/>
              </w:rPr>
            </w:pPr>
          </w:p>
        </w:tc>
        <w:tc>
          <w:tcPr>
            <w:tcW w:w="6912" w:type="dxa"/>
          </w:tcPr>
          <w:p w14:paraId="0A668800" w14:textId="77777777" w:rsidR="00E40CD4" w:rsidRPr="00F740AD" w:rsidRDefault="00E40CD4" w:rsidP="00D52E07">
            <w:pPr>
              <w:spacing w:afterLines="50" w:after="120"/>
              <w:jc w:val="both"/>
              <w:rPr>
                <w:sz w:val="22"/>
                <w:lang w:val="en-US"/>
              </w:rPr>
            </w:pPr>
          </w:p>
        </w:tc>
      </w:tr>
      <w:tr w:rsidR="00B30E37" w14:paraId="679CE112" w14:textId="77777777" w:rsidTr="00D52E07">
        <w:tc>
          <w:tcPr>
            <w:tcW w:w="1693" w:type="dxa"/>
          </w:tcPr>
          <w:p w14:paraId="7390F760" w14:textId="77777777" w:rsidR="00B30E37" w:rsidRDefault="00B30E37" w:rsidP="00D52E07">
            <w:pPr>
              <w:spacing w:afterLines="50" w:after="120"/>
              <w:jc w:val="both"/>
              <w:rPr>
                <w:sz w:val="22"/>
                <w:lang w:val="en-US"/>
              </w:rPr>
            </w:pPr>
          </w:p>
        </w:tc>
        <w:tc>
          <w:tcPr>
            <w:tcW w:w="1023" w:type="dxa"/>
          </w:tcPr>
          <w:p w14:paraId="1B6F1C48" w14:textId="77777777" w:rsidR="00B30E37" w:rsidRPr="00F740AD" w:rsidRDefault="00B30E37" w:rsidP="00D52E07">
            <w:pPr>
              <w:spacing w:afterLines="50" w:after="120"/>
              <w:jc w:val="both"/>
              <w:rPr>
                <w:sz w:val="22"/>
                <w:lang w:val="en-US"/>
              </w:rPr>
            </w:pPr>
          </w:p>
        </w:tc>
        <w:tc>
          <w:tcPr>
            <w:tcW w:w="6912" w:type="dxa"/>
          </w:tcPr>
          <w:p w14:paraId="109CBA1F" w14:textId="77777777" w:rsidR="00B30E37" w:rsidRPr="00F740AD" w:rsidRDefault="00B30E37" w:rsidP="00D52E07">
            <w:pPr>
              <w:spacing w:afterLines="50" w:after="120"/>
              <w:jc w:val="both"/>
              <w:rPr>
                <w:sz w:val="22"/>
                <w:lang w:val="en-US"/>
              </w:rPr>
            </w:pP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 xml:space="preserve">Huawei, </w:t>
      </w:r>
      <w:proofErr w:type="spellStart"/>
      <w:r w:rsidRPr="00E97CD5">
        <w:rPr>
          <w:iCs/>
          <w:sz w:val="22"/>
          <w:szCs w:val="18"/>
          <w:lang w:val="en-US" w:eastAsia="x-none"/>
        </w:rPr>
        <w:t>HiSilicon</w:t>
      </w:r>
      <w:proofErr w:type="spellEnd"/>
      <w:r w:rsidRPr="00E97CD5">
        <w:rPr>
          <w:iCs/>
          <w:sz w:val="22"/>
          <w:szCs w:val="18"/>
          <w:lang w:val="en-US" w:eastAsia="x-none"/>
        </w:rPr>
        <w:t>,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 xml:space="preserve">ZTE, China Telecom, </w:t>
      </w:r>
      <w:proofErr w:type="spellStart"/>
      <w:r w:rsidRPr="00E97CD5">
        <w:rPr>
          <w:iCs/>
          <w:sz w:val="22"/>
          <w:szCs w:val="18"/>
          <w:lang w:val="en-US" w:eastAsia="x-none"/>
        </w:rPr>
        <w:t>Sanechips</w:t>
      </w:r>
      <w:proofErr w:type="spellEnd"/>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r>
      <w:proofErr w:type="spellStart"/>
      <w:r w:rsidRPr="00E97CD5">
        <w:rPr>
          <w:iCs/>
          <w:sz w:val="22"/>
          <w:szCs w:val="18"/>
          <w:lang w:val="en-US" w:eastAsia="x-none"/>
        </w:rPr>
        <w:t>xiaomi</w:t>
      </w:r>
      <w:proofErr w:type="spellEnd"/>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ＭＳ 明朝"/>
          <w:sz w:val="22"/>
        </w:rPr>
      </w:pPr>
      <w:r>
        <w:rPr>
          <w:rFonts w:eastAsia="ＭＳ 明朝"/>
          <w:sz w:val="22"/>
        </w:rPr>
        <w:t>[</w:t>
      </w:r>
      <w:r w:rsidR="00C95EBF">
        <w:rPr>
          <w:rFonts w:eastAsia="ＭＳ 明朝"/>
          <w:sz w:val="22"/>
        </w:rPr>
        <w:t>1</w:t>
      </w:r>
      <w:r w:rsidR="005D21F4">
        <w:rPr>
          <w:rFonts w:eastAsia="ＭＳ 明朝"/>
          <w:sz w:val="22"/>
        </w:rPr>
        <w:t>0</w:t>
      </w:r>
      <w:r>
        <w:rPr>
          <w:rFonts w:eastAsia="ＭＳ 明朝"/>
          <w:sz w:val="22"/>
        </w:rPr>
        <w:t>]</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r>
      <w:r w:rsidRPr="001F0C78">
        <w:rPr>
          <w:rFonts w:eastAsia="ＭＳ 明朝"/>
          <w:sz w:val="22"/>
        </w:rPr>
        <w:t>3GPP RAN TSG and WG1/2/3/4 Chairmen</w:t>
      </w:r>
    </w:p>
    <w:p w14:paraId="3FDC41D0" w14:textId="6A8389F9" w:rsidR="00781CCA" w:rsidRDefault="00781CCA" w:rsidP="00781CCA">
      <w:pPr>
        <w:spacing w:afterLines="50" w:after="120"/>
        <w:jc w:val="both"/>
        <w:rPr>
          <w:rFonts w:eastAsia="ＭＳ 明朝"/>
          <w:sz w:val="22"/>
        </w:rPr>
      </w:pPr>
      <w:r>
        <w:rPr>
          <w:rFonts w:eastAsia="ＭＳ 明朝" w:hint="eastAsia"/>
          <w:sz w:val="22"/>
        </w:rPr>
        <w:t>[</w:t>
      </w:r>
      <w:r>
        <w:rPr>
          <w:rFonts w:eastAsia="ＭＳ 明朝"/>
          <w:sz w:val="22"/>
        </w:rPr>
        <w:t>1</w:t>
      </w:r>
      <w:r w:rsidR="005D21F4">
        <w:rPr>
          <w:rFonts w:eastAsia="ＭＳ 明朝"/>
          <w:sz w:val="22"/>
        </w:rPr>
        <w:t>1</w:t>
      </w:r>
      <w:r>
        <w:rPr>
          <w:rFonts w:eastAsia="ＭＳ 明朝"/>
          <w:sz w:val="22"/>
        </w:rPr>
        <w:t>]</w:t>
      </w:r>
      <w:r>
        <w:rPr>
          <w:rFonts w:eastAsia="ＭＳ 明朝"/>
          <w:sz w:val="22"/>
        </w:rPr>
        <w:tab/>
        <w:t>RP-210826</w:t>
      </w:r>
      <w:r>
        <w:rPr>
          <w:rFonts w:eastAsia="ＭＳ 明朝"/>
          <w:sz w:val="22"/>
        </w:rPr>
        <w:tab/>
      </w:r>
      <w:r w:rsidRPr="001F0C78">
        <w:rPr>
          <w:rFonts w:eastAsia="ＭＳ 明朝"/>
          <w:sz w:val="22"/>
        </w:rPr>
        <w:t>Handling of TEI CRs</w:t>
      </w:r>
      <w:r>
        <w:rPr>
          <w:rFonts w:eastAsia="ＭＳ 明朝"/>
          <w:sz w:val="22"/>
        </w:rPr>
        <w:tab/>
        <w:t>ETSI MCC</w:t>
      </w:r>
    </w:p>
    <w:p w14:paraId="5209C12D" w14:textId="77777777" w:rsidR="00827E07" w:rsidRPr="00781CCA" w:rsidRDefault="00827E07" w:rsidP="00DF54EA">
      <w:pPr>
        <w:rPr>
          <w:rFonts w:eastAsia="ＭＳ 明朝"/>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proofErr w:type="gramStart"/>
      <w:r w:rsidRPr="00005EFB">
        <w:rPr>
          <w:sz w:val="22"/>
          <w:szCs w:val="18"/>
        </w:rPr>
        <w:t>cat.F</w:t>
      </w:r>
      <w:proofErr w:type="spellEnd"/>
      <w:proofErr w:type="gramEnd"/>
      <w:r w:rsidRPr="00005EFB">
        <w:rPr>
          <w:sz w:val="22"/>
          <w:szCs w:val="18"/>
        </w:rPr>
        <w:t xml:space="preserve"> CRs shall be an exception. Note: The CR author is supposed to find out which former CR introduced an error in the spec and the </w:t>
      </w:r>
      <w:proofErr w:type="spellStart"/>
      <w:proofErr w:type="gramStart"/>
      <w:r w:rsidRPr="00005EFB">
        <w:rPr>
          <w:sz w:val="22"/>
          <w:szCs w:val="18"/>
        </w:rPr>
        <w:t>cat.F</w:t>
      </w:r>
      <w:proofErr w:type="spellEnd"/>
      <w:proofErr w:type="gramEnd"/>
      <w:r w:rsidRPr="00005EFB">
        <w:rPr>
          <w:sz w:val="22"/>
          <w:szCs w:val="18"/>
        </w:rPr>
        <w:t xml:space="preserve"> correction should then use the same WI code. So in theory, </w:t>
      </w:r>
      <w:proofErr w:type="spellStart"/>
      <w:proofErr w:type="gramStart"/>
      <w:r w:rsidRPr="00005EFB">
        <w:rPr>
          <w:sz w:val="22"/>
          <w:szCs w:val="18"/>
        </w:rPr>
        <w:t>cat.F</w:t>
      </w:r>
      <w:proofErr w:type="spellEnd"/>
      <w:proofErr w:type="gram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 xml:space="preserve">(Note: D2. could work also in the other direction, </w:t>
      </w:r>
      <w:proofErr w:type="gramStart"/>
      <w:r w:rsidRPr="00005EFB">
        <w:rPr>
          <w:sz w:val="22"/>
          <w:szCs w:val="18"/>
        </w:rPr>
        <w:t>i.e.</w:t>
      </w:r>
      <w:proofErr w:type="gramEnd"/>
      <w:r w:rsidRPr="00005EFB">
        <w:rPr>
          <w:sz w:val="22"/>
          <w:szCs w:val="18"/>
        </w:rPr>
        <w:t xml:space="preserv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proofErr w:type="gramStart"/>
      <w:r w:rsidRPr="00005EFB">
        <w:rPr>
          <w:sz w:val="22"/>
          <w:szCs w:val="18"/>
        </w:rPr>
        <w:t>cat.B</w:t>
      </w:r>
      <w:proofErr w:type="spellEnd"/>
      <w:proofErr w:type="gram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sidRPr="00005EFB">
        <w:rPr>
          <w:sz w:val="22"/>
          <w:szCs w:val="18"/>
        </w:rPr>
        <w:t>cat.B</w:t>
      </w:r>
      <w:proofErr w:type="spellEnd"/>
      <w:proofErr w:type="gram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125"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125"/>
    </w:p>
    <w:p w14:paraId="799D7F73" w14:textId="77777777" w:rsidR="001F0C78" w:rsidRPr="00005EFB" w:rsidRDefault="001F0C78" w:rsidP="001F0C78">
      <w:pPr>
        <w:rPr>
          <w:sz w:val="22"/>
          <w:szCs w:val="18"/>
        </w:rPr>
      </w:pPr>
      <w:bookmarkStart w:id="126" w:name="_Hlk67580600"/>
      <w:r w:rsidRPr="00005EFB">
        <w:rPr>
          <w:sz w:val="22"/>
          <w:szCs w:val="18"/>
        </w:rPr>
        <w:t>Note: Ideally one RAN WG would take the decision about whether a TEI feature should be introduced or not and other RAN WGs then accept this decision and contribute their TEI CRs.</w:t>
      </w:r>
      <w:bookmarkEnd w:id="126"/>
    </w:p>
    <w:p w14:paraId="2A2F4BF3" w14:textId="77777777" w:rsidR="001F0C78" w:rsidRPr="00005EFB" w:rsidRDefault="001F0C78" w:rsidP="001F0C78">
      <w:pPr>
        <w:rPr>
          <w:sz w:val="22"/>
          <w:szCs w:val="18"/>
        </w:rPr>
      </w:pPr>
      <w:r w:rsidRPr="00005EFB">
        <w:rPr>
          <w:sz w:val="22"/>
          <w:szCs w:val="18"/>
        </w:rPr>
        <w:t xml:space="preserve">But as this guidance was not forbidding Cross-WG TEI CRs in RAN WGs some more requirements had to be defined how to guarantee traceability, </w:t>
      </w:r>
      <w:proofErr w:type="gramStart"/>
      <w:r w:rsidRPr="00005EFB">
        <w:rPr>
          <w:sz w:val="22"/>
          <w:szCs w:val="18"/>
        </w:rPr>
        <w:t>consistency</w:t>
      </w:r>
      <w:proofErr w:type="gramEnd"/>
      <w:r w:rsidRPr="00005EFB">
        <w:rPr>
          <w:sz w:val="22"/>
          <w:szCs w:val="18"/>
        </w:rPr>
        <w:t xml:space="preserve">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xml:space="preserve">" for all CRs, </w:t>
      </w:r>
      <w:proofErr w:type="gramStart"/>
      <w:r w:rsidRPr="00005EFB">
        <w:rPr>
          <w:b/>
          <w:bCs/>
          <w:sz w:val="22"/>
          <w:szCs w:val="18"/>
        </w:rPr>
        <w:t>i.e.</w:t>
      </w:r>
      <w:proofErr w:type="gramEnd"/>
      <w:r w:rsidRPr="00005EFB">
        <w:rPr>
          <w:b/>
          <w:bCs/>
          <w:sz w:val="22"/>
          <w:szCs w:val="18"/>
        </w:rPr>
        <w:t xml:space="preserv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proofErr w:type="gramStart"/>
      <w:r w:rsidRPr="00005EFB">
        <w:rPr>
          <w:sz w:val="22"/>
          <w:szCs w:val="18"/>
        </w:rPr>
        <w:t>cat.F</w:t>
      </w:r>
      <w:proofErr w:type="spellEnd"/>
      <w:proofErr w:type="gram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proofErr w:type="gramStart"/>
      <w:r w:rsidRPr="00005EFB">
        <w:rPr>
          <w:sz w:val="22"/>
          <w:szCs w:val="18"/>
        </w:rPr>
        <w:t>cat.B</w:t>
      </w:r>
      <w:proofErr w:type="spellEnd"/>
      <w:proofErr w:type="gram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w:t>
      </w:r>
      <w:proofErr w:type="gramStart"/>
      <w:r w:rsidRPr="00005EFB">
        <w:rPr>
          <w:sz w:val="22"/>
          <w:szCs w:val="18"/>
        </w:rPr>
        <w:t>it is clear that these</w:t>
      </w:r>
      <w:proofErr w:type="gramEnd"/>
      <w:r w:rsidRPr="00005EFB">
        <w:rPr>
          <w:sz w:val="22"/>
          <w:szCs w:val="18"/>
        </w:rPr>
        <w:t xml:space="preserv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w:t>
      </w:r>
      <w:proofErr w:type="gramStart"/>
      <w:r w:rsidRPr="00005EFB">
        <w:rPr>
          <w:sz w:val="22"/>
          <w:szCs w:val="18"/>
        </w:rPr>
        <w:t>as long as</w:t>
      </w:r>
      <w:proofErr w:type="gramEnd"/>
      <w:r w:rsidRPr="00005EFB">
        <w:rPr>
          <w:sz w:val="22"/>
          <w:szCs w:val="18"/>
        </w:rPr>
        <w:t xml:space="preserve">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proofErr w:type="gramStart"/>
      <w:r w:rsidRPr="00005EFB">
        <w:rPr>
          <w:sz w:val="22"/>
          <w:szCs w:val="18"/>
        </w:rPr>
        <w:t>cat.B</w:t>
      </w:r>
      <w:proofErr w:type="spellEnd"/>
      <w:proofErr w:type="gram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proofErr w:type="gramStart"/>
      <w:r w:rsidRPr="00005EFB">
        <w:rPr>
          <w:sz w:val="22"/>
          <w:szCs w:val="18"/>
        </w:rPr>
        <w:t>cat.B</w:t>
      </w:r>
      <w:proofErr w:type="spellEnd"/>
      <w:proofErr w:type="gram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proofErr w:type="gramStart"/>
      <w:r w:rsidRPr="00005EFB">
        <w:rPr>
          <w:b/>
          <w:bCs/>
          <w:sz w:val="22"/>
          <w:szCs w:val="18"/>
        </w:rPr>
        <w:t>cat.B</w:t>
      </w:r>
      <w:proofErr w:type="spellEnd"/>
      <w:proofErr w:type="gram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w:t>
      </w:r>
      <w:proofErr w:type="gramStart"/>
      <w:r w:rsidRPr="00005EFB">
        <w:rPr>
          <w:sz w:val="22"/>
          <w:szCs w:val="18"/>
        </w:rPr>
        <w:t>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w:t>
      </w:r>
      <w:proofErr w:type="gramStart"/>
      <w:r w:rsidRPr="00005EFB">
        <w:rPr>
          <w:sz w:val="22"/>
          <w:szCs w:val="18"/>
        </w:rPr>
        <w:t>Therefore</w:t>
      </w:r>
      <w:proofErr w:type="gramEnd"/>
      <w:r w:rsidRPr="00005EFB">
        <w:rPr>
          <w:sz w:val="22"/>
          <w:szCs w:val="18"/>
        </w:rPr>
        <w:t xml:space="preserv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proofErr w:type="gramStart"/>
      <w:r w:rsidRPr="00005EFB">
        <w:rPr>
          <w:b/>
          <w:bCs/>
          <w:sz w:val="22"/>
          <w:szCs w:val="18"/>
        </w:rPr>
        <w:t>cat.B</w:t>
      </w:r>
      <w:proofErr w:type="spellEnd"/>
      <w:proofErr w:type="gram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w:t>
      </w:r>
      <w:proofErr w:type="gramStart"/>
      <w:r w:rsidRPr="00005EFB">
        <w:rPr>
          <w:sz w:val="22"/>
          <w:szCs w:val="18"/>
        </w:rPr>
        <w:t>e.g.</w:t>
      </w:r>
      <w:proofErr w:type="gramEnd"/>
      <w:r w:rsidRPr="00005EFB">
        <w:rPr>
          <w:sz w:val="22"/>
          <w:szCs w:val="18"/>
        </w:rPr>
        <w:t xml:space="preserve"> it can be a slide with a table like the examples below, it can be an extra Excel table included in the zip file of the WG status report). The WG chairman could request inputs from MCC (</w:t>
      </w:r>
      <w:proofErr w:type="spellStart"/>
      <w:r w:rsidRPr="00005EFB">
        <w:rPr>
          <w:sz w:val="22"/>
          <w:szCs w:val="18"/>
        </w:rPr>
        <w:t>Tdoc</w:t>
      </w:r>
      <w:proofErr w:type="spellEnd"/>
      <w:r w:rsidRPr="00005EFB">
        <w:rPr>
          <w:sz w:val="22"/>
          <w:szCs w:val="18"/>
        </w:rP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proofErr w:type="gramStart"/>
      <w:r w:rsidRPr="00005EFB">
        <w:rPr>
          <w:sz w:val="22"/>
          <w:szCs w:val="18"/>
        </w:rPr>
        <w:t>cat.B</w:t>
      </w:r>
      <w:proofErr w:type="spellEnd"/>
      <w:proofErr w:type="gram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proofErr w:type="gramStart"/>
      <w:r w:rsidRPr="00005EFB">
        <w:rPr>
          <w:sz w:val="22"/>
          <w:szCs w:val="18"/>
        </w:rPr>
        <w:t>cat.B</w:t>
      </w:r>
      <w:proofErr w:type="spellEnd"/>
      <w:proofErr w:type="gramEnd"/>
      <w:r w:rsidRPr="00005EFB">
        <w:rPr>
          <w:sz w:val="22"/>
          <w:szCs w:val="18"/>
        </w:rPr>
        <w:t xml:space="preserve">/C TEI CRs only? It would be useful to also list </w:t>
      </w:r>
      <w:proofErr w:type="spellStart"/>
      <w:proofErr w:type="gramStart"/>
      <w:r w:rsidRPr="00005EFB">
        <w:rPr>
          <w:sz w:val="22"/>
          <w:szCs w:val="18"/>
        </w:rPr>
        <w:t>cat.F</w:t>
      </w:r>
      <w:proofErr w:type="spellEnd"/>
      <w:proofErr w:type="gram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w:t>
      </w:r>
      <w:proofErr w:type="spellStart"/>
      <w:r w:rsidRPr="00005EFB">
        <w:rPr>
          <w:sz w:val="22"/>
          <w:szCs w:val="18"/>
        </w:rPr>
        <w:t>Tdoc</w:t>
      </w:r>
      <w:proofErr w:type="spellEnd"/>
      <w:r w:rsidRPr="00005EFB">
        <w:rPr>
          <w:sz w:val="22"/>
          <w:szCs w:val="18"/>
        </w:rPr>
        <w:t xml:space="preserve">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proofErr w:type="gramStart"/>
      <w:r w:rsidRPr="00005EFB">
        <w:rPr>
          <w:sz w:val="22"/>
          <w:szCs w:val="18"/>
        </w:rPr>
        <w:t>cat.B</w:t>
      </w:r>
      <w:proofErr w:type="spellEnd"/>
      <w:proofErr w:type="gram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w:t>
      </w:r>
      <w:proofErr w:type="spellStart"/>
      <w:r w:rsidRPr="00005EFB">
        <w:rPr>
          <w:sz w:val="22"/>
          <w:szCs w:val="18"/>
        </w:rPr>
        <w:t>Tdoc</w:t>
      </w:r>
      <w:proofErr w:type="spellEnd"/>
      <w:r w:rsidRPr="00005EFB">
        <w:rPr>
          <w:sz w:val="22"/>
          <w:szCs w:val="18"/>
        </w:rPr>
        <w:t xml:space="preserve">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0B010" w14:textId="77777777" w:rsidR="00326771" w:rsidRDefault="00326771">
      <w:r>
        <w:separator/>
      </w:r>
    </w:p>
  </w:endnote>
  <w:endnote w:type="continuationSeparator" w:id="0">
    <w:p w14:paraId="15DC1F21" w14:textId="77777777" w:rsidR="00326771" w:rsidRDefault="00326771">
      <w:r>
        <w:continuationSeparator/>
      </w:r>
    </w:p>
  </w:endnote>
  <w:endnote w:type="continuationNotice" w:id="1">
    <w:p w14:paraId="5F2CB2D6" w14:textId="77777777" w:rsidR="00326771" w:rsidRDefault="003267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Ericsson Capital TT">
    <w:altName w:val="Corbel"/>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iome Light">
    <w:charset w:val="00"/>
    <w:family w:val="swiss"/>
    <w:pitch w:val="variable"/>
    <w:sig w:usb0="A11526FF" w:usb1="8000000A" w:usb2="00010000" w:usb3="00000000" w:csb0="0000019F" w:csb1="00000000"/>
  </w:font>
  <w:font w:name="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09C23" w14:textId="77777777" w:rsidR="00326771" w:rsidRDefault="00326771">
      <w:r>
        <w:separator/>
      </w:r>
    </w:p>
  </w:footnote>
  <w:footnote w:type="continuationSeparator" w:id="0">
    <w:p w14:paraId="717E122B" w14:textId="77777777" w:rsidR="00326771" w:rsidRDefault="00326771">
      <w:r>
        <w:continuationSeparator/>
      </w:r>
    </w:p>
  </w:footnote>
  <w:footnote w:type="continuationNotice" w:id="1">
    <w:p w14:paraId="71B01ABE" w14:textId="77777777" w:rsidR="00326771" w:rsidRDefault="003267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9"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6"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9"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4"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2"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3"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4"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45"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48"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664671156">
    <w:abstractNumId w:val="43"/>
  </w:num>
  <w:num w:numId="2" w16cid:durableId="1469319823">
    <w:abstractNumId w:val="19"/>
  </w:num>
  <w:num w:numId="3" w16cid:durableId="1843348425">
    <w:abstractNumId w:val="52"/>
  </w:num>
  <w:num w:numId="4" w16cid:durableId="902567624">
    <w:abstractNumId w:val="10"/>
  </w:num>
  <w:num w:numId="5" w16cid:durableId="1804539634">
    <w:abstractNumId w:val="13"/>
  </w:num>
  <w:num w:numId="6" w16cid:durableId="1304962518">
    <w:abstractNumId w:val="22"/>
  </w:num>
  <w:num w:numId="7" w16cid:durableId="351763937">
    <w:abstractNumId w:val="41"/>
  </w:num>
  <w:num w:numId="8" w16cid:durableId="892889015">
    <w:abstractNumId w:val="27"/>
  </w:num>
  <w:num w:numId="9" w16cid:durableId="199824415">
    <w:abstractNumId w:val="26"/>
  </w:num>
  <w:num w:numId="10" w16cid:durableId="531891533">
    <w:abstractNumId w:val="18"/>
  </w:num>
  <w:num w:numId="11" w16cid:durableId="1519734230">
    <w:abstractNumId w:val="8"/>
  </w:num>
  <w:num w:numId="12" w16cid:durableId="707948155">
    <w:abstractNumId w:val="54"/>
  </w:num>
  <w:num w:numId="13" w16cid:durableId="688725359">
    <w:abstractNumId w:val="50"/>
  </w:num>
  <w:num w:numId="14" w16cid:durableId="1166283854">
    <w:abstractNumId w:val="33"/>
  </w:num>
  <w:num w:numId="15" w16cid:durableId="134684451">
    <w:abstractNumId w:val="37"/>
  </w:num>
  <w:num w:numId="16" w16cid:durableId="1277058389">
    <w:abstractNumId w:val="9"/>
  </w:num>
  <w:num w:numId="17" w16cid:durableId="292370466">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0220673">
    <w:abstractNumId w:val="31"/>
  </w:num>
  <w:num w:numId="19" w16cid:durableId="169369833">
    <w:abstractNumId w:val="32"/>
  </w:num>
  <w:num w:numId="20" w16cid:durableId="1779253491">
    <w:abstractNumId w:val="25"/>
  </w:num>
  <w:num w:numId="21" w16cid:durableId="1893034554">
    <w:abstractNumId w:val="11"/>
  </w:num>
  <w:num w:numId="22" w16cid:durableId="287785655">
    <w:abstractNumId w:val="45"/>
  </w:num>
  <w:num w:numId="23" w16cid:durableId="681862983">
    <w:abstractNumId w:val="2"/>
  </w:num>
  <w:num w:numId="24" w16cid:durableId="1715808542">
    <w:abstractNumId w:val="40"/>
  </w:num>
  <w:num w:numId="25" w16cid:durableId="1408385352">
    <w:abstractNumId w:val="24"/>
  </w:num>
  <w:num w:numId="26" w16cid:durableId="453790165">
    <w:abstractNumId w:val="35"/>
  </w:num>
  <w:num w:numId="27" w16cid:durableId="841554125">
    <w:abstractNumId w:val="47"/>
  </w:num>
  <w:num w:numId="28" w16cid:durableId="593706972">
    <w:abstractNumId w:val="48"/>
  </w:num>
  <w:num w:numId="29" w16cid:durableId="1185749599">
    <w:abstractNumId w:val="5"/>
  </w:num>
  <w:num w:numId="30" w16cid:durableId="1990093979">
    <w:abstractNumId w:val="38"/>
  </w:num>
  <w:num w:numId="31" w16cid:durableId="1306082247">
    <w:abstractNumId w:val="51"/>
  </w:num>
  <w:num w:numId="32" w16cid:durableId="2138404514">
    <w:abstractNumId w:val="16"/>
  </w:num>
  <w:num w:numId="33" w16cid:durableId="174223785">
    <w:abstractNumId w:val="14"/>
  </w:num>
  <w:num w:numId="34" w16cid:durableId="395472499">
    <w:abstractNumId w:val="4"/>
  </w:num>
  <w:num w:numId="35" w16cid:durableId="1752391249">
    <w:abstractNumId w:val="53"/>
  </w:num>
  <w:num w:numId="36" w16cid:durableId="872688083">
    <w:abstractNumId w:val="20"/>
  </w:num>
  <w:num w:numId="37" w16cid:durableId="1167015206">
    <w:abstractNumId w:val="7"/>
  </w:num>
  <w:num w:numId="38" w16cid:durableId="364911508">
    <w:abstractNumId w:val="30"/>
  </w:num>
  <w:num w:numId="39" w16cid:durableId="609554592">
    <w:abstractNumId w:val="49"/>
  </w:num>
  <w:num w:numId="40" w16cid:durableId="1856922854">
    <w:abstractNumId w:val="46"/>
  </w:num>
  <w:num w:numId="41" w16cid:durableId="1390378716">
    <w:abstractNumId w:val="39"/>
  </w:num>
  <w:num w:numId="42" w16cid:durableId="1787194037">
    <w:abstractNumId w:val="0"/>
  </w:num>
  <w:num w:numId="43" w16cid:durableId="1729913369">
    <w:abstractNumId w:val="42"/>
  </w:num>
  <w:num w:numId="44" w16cid:durableId="814178799">
    <w:abstractNumId w:val="1"/>
  </w:num>
  <w:num w:numId="45" w16cid:durableId="1246691685">
    <w:abstractNumId w:val="3"/>
  </w:num>
  <w:num w:numId="46" w16cid:durableId="2109617641">
    <w:abstractNumId w:val="12"/>
  </w:num>
  <w:num w:numId="47" w16cid:durableId="1963420913">
    <w:abstractNumId w:val="21"/>
  </w:num>
  <w:num w:numId="48" w16cid:durableId="734352235">
    <w:abstractNumId w:val="17"/>
  </w:num>
  <w:num w:numId="49" w16cid:durableId="58409184">
    <w:abstractNumId w:val="15"/>
  </w:num>
  <w:num w:numId="50" w16cid:durableId="37242998">
    <w:abstractNumId w:val="6"/>
  </w:num>
  <w:num w:numId="51" w16cid:durableId="207225165">
    <w:abstractNumId w:val="44"/>
  </w:num>
  <w:num w:numId="52" w16cid:durableId="1859002501">
    <w:abstractNumId w:val="23"/>
  </w:num>
  <w:num w:numId="53" w16cid:durableId="1304114617">
    <w:abstractNumId w:val="28"/>
  </w:num>
  <w:num w:numId="54" w16cid:durableId="1213036353">
    <w:abstractNumId w:val="36"/>
  </w:num>
  <w:num w:numId="55" w16cid:durableId="533228019">
    <w:abstractNumId w:val="34"/>
  </w:num>
  <w:num w:numId="56" w16cid:durableId="2012905051">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71"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187"/>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7F"/>
    <w:rsid w:val="004E5FB6"/>
    <w:rsid w:val="004E601B"/>
    <w:rsid w:val="004E6120"/>
    <w:rsid w:val="004E62C9"/>
    <w:rsid w:val="004E63DD"/>
    <w:rsid w:val="004E63DF"/>
    <w:rsid w:val="004E6459"/>
    <w:rsid w:val="004E671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393"/>
    <w:rsid w:val="00B1290C"/>
    <w:rsid w:val="00B12B05"/>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41BD"/>
    <w:rsid w:val="00B84287"/>
    <w:rsid w:val="00B84308"/>
    <w:rsid w:val="00B8442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BA"/>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9C"/>
    <w:rsid w:val="00BF0DE3"/>
    <w:rsid w:val="00BF10B0"/>
    <w:rsid w:val="00BF156D"/>
    <w:rsid w:val="00BF1CB5"/>
    <w:rsid w:val="00BF1DBC"/>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9FC"/>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6019A"/>
    <w:rPr>
      <w:rFonts w:ascii="Times New Roman" w:eastAsia="ＭＳ ゴシック"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2"/>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1"/>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ＭＳ 明朝" w:hAnsi="Arial"/>
      <w:b/>
      <w:noProof/>
      <w:sz w:val="18"/>
    </w:rPr>
  </w:style>
  <w:style w:type="character" w:customStyle="1" w:styleId="a9">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ＭＳ ゴシック"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ＭＳ ゴシック"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题注,条"/>
    <w:basedOn w:val="a0"/>
    <w:next w:val="a0"/>
    <w:link w:val="12"/>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3"/>
    <w:autoRedefine/>
    <w:uiPriority w:val="99"/>
    <w:qFormat/>
    <w:rsid w:val="0098555E"/>
    <w:pPr>
      <w:tabs>
        <w:tab w:val="clear" w:pos="360"/>
      </w:tabs>
      <w:spacing w:after="60"/>
      <w:ind w:left="1080" w:hanging="357"/>
    </w:pPr>
    <w:rPr>
      <w:rFonts w:ascii="Arial" w:hAnsi="Arial"/>
    </w:rPr>
  </w:style>
  <w:style w:type="paragraph" w:styleId="af3">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3"/>
    <w:next w:val="a4"/>
    <w:uiPriority w:val="99"/>
    <w:qFormat/>
    <w:rsid w:val="0098555E"/>
    <w:pPr>
      <w:tabs>
        <w:tab w:val="clear" w:pos="360"/>
      </w:tabs>
      <w:spacing w:after="240"/>
      <w:ind w:left="714" w:hanging="357"/>
    </w:pPr>
    <w:rPr>
      <w:rFonts w:ascii="Arial" w:hAnsi="Arial"/>
    </w:rPr>
  </w:style>
  <w:style w:type="paragraph" w:styleId="af4">
    <w:name w:val="footer"/>
    <w:basedOn w:val="a0"/>
    <w:link w:val="af5"/>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6">
    <w:name w:val="Title"/>
    <w:basedOn w:val="a0"/>
    <w:link w:val="af7"/>
    <w:uiPriority w:val="99"/>
    <w:qFormat/>
    <w:rsid w:val="0098555E"/>
    <w:pPr>
      <w:jc w:val="center"/>
    </w:pPr>
    <w:rPr>
      <w:rFonts w:ascii="Arial" w:hAnsi="Arial"/>
      <w:b/>
    </w:rPr>
  </w:style>
  <w:style w:type="paragraph" w:styleId="af8">
    <w:name w:val="table of figures"/>
    <w:basedOn w:val="13"/>
    <w:next w:val="a0"/>
    <w:uiPriority w:val="99"/>
    <w:semiHidden/>
    <w:qFormat/>
    <w:rsid w:val="0098555E"/>
    <w:pPr>
      <w:tabs>
        <w:tab w:val="right" w:leader="dot" w:pos="9360"/>
      </w:tabs>
      <w:spacing w:before="120" w:after="120"/>
    </w:pPr>
    <w:rPr>
      <w:caps/>
    </w:rPr>
  </w:style>
  <w:style w:type="paragraph" w:styleId="13">
    <w:name w:val="toc 1"/>
    <w:basedOn w:val="a0"/>
    <w:next w:val="a0"/>
    <w:autoRedefine/>
    <w:uiPriority w:val="99"/>
    <w:qFormat/>
    <w:rsid w:val="0098555E"/>
  </w:style>
  <w:style w:type="character" w:styleId="af9">
    <w:name w:val="page number"/>
    <w:rsid w:val="0098555E"/>
    <w:rPr>
      <w:rFonts w:eastAsia="Times New Roman"/>
      <w:noProof w:val="0"/>
      <w:kern w:val="2"/>
      <w:sz w:val="21"/>
      <w:lang w:val="en-GB"/>
    </w:rPr>
  </w:style>
  <w:style w:type="paragraph" w:styleId="33">
    <w:name w:val="Body Text 3"/>
    <w:basedOn w:val="a0"/>
    <w:link w:val="34"/>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5"/>
    <w:link w:val="B3Char"/>
    <w:qFormat/>
    <w:rsid w:val="0098555E"/>
    <w:pPr>
      <w:overflowPunct w:val="0"/>
      <w:autoSpaceDE w:val="0"/>
      <w:autoSpaceDN w:val="0"/>
      <w:adjustRightInd w:val="0"/>
      <w:spacing w:after="180"/>
      <w:ind w:leftChars="0" w:left="1135" w:firstLineChars="0" w:hanging="284"/>
      <w:textAlignment w:val="baseline"/>
    </w:pPr>
  </w:style>
  <w:style w:type="paragraph" w:styleId="35">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a">
    <w:name w:val="Hyperlink"/>
    <w:uiPriority w:val="99"/>
    <w:rsid w:val="0098555E"/>
    <w:rPr>
      <w:rFonts w:eastAsia="Times New Roman"/>
      <w:noProof w:val="0"/>
      <w:color w:val="0000FF"/>
      <w:kern w:val="2"/>
      <w:sz w:val="21"/>
      <w:u w:val="single"/>
      <w:lang w:val="en-GB"/>
    </w:rPr>
  </w:style>
  <w:style w:type="character" w:styleId="afb">
    <w:name w:val="FollowedHyperlink"/>
    <w:rsid w:val="0098555E"/>
    <w:rPr>
      <w:rFonts w:eastAsia="Times New Roman"/>
      <w:noProof w:val="0"/>
      <w:color w:val="800080"/>
      <w:kern w:val="2"/>
      <w:sz w:val="21"/>
      <w:u w:val="single"/>
      <w:lang w:val="en-GB"/>
    </w:rPr>
  </w:style>
  <w:style w:type="character" w:styleId="afc">
    <w:name w:val="annotation reference"/>
    <w:qFormat/>
    <w:rsid w:val="0098555E"/>
    <w:rPr>
      <w:rFonts w:eastAsia="Times New Roman"/>
      <w:noProof w:val="0"/>
      <w:kern w:val="2"/>
      <w:sz w:val="16"/>
      <w:lang w:val="en-GB"/>
    </w:rPr>
  </w:style>
  <w:style w:type="paragraph" w:styleId="afd">
    <w:name w:val="Balloon Text"/>
    <w:basedOn w:val="a0"/>
    <w:link w:val="afe"/>
    <w:uiPriority w:val="99"/>
    <w:qFormat/>
    <w:rsid w:val="0098555E"/>
    <w:rPr>
      <w:rFonts w:ascii="Arial" w:hAnsi="Arial"/>
      <w:sz w:val="18"/>
    </w:rPr>
  </w:style>
  <w:style w:type="character" w:customStyle="1" w:styleId="afe">
    <w:name w:val="吹き出し (文字)"/>
    <w:link w:val="afd"/>
    <w:uiPriority w:val="99"/>
    <w:rsid w:val="00DC57EE"/>
    <w:rPr>
      <w:rFonts w:ascii="Arial" w:eastAsia="ＭＳ ゴシック"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ＭＳ 明朝" w:hAnsi="Arial"/>
      <w:kern w:val="2"/>
      <w:sz w:val="21"/>
      <w:lang w:val="de-DE"/>
    </w:rPr>
  </w:style>
  <w:style w:type="paragraph" w:styleId="aff">
    <w:name w:val="annotation text"/>
    <w:basedOn w:val="a0"/>
    <w:link w:val="aff0"/>
    <w:qFormat/>
    <w:rsid w:val="0098555E"/>
    <w:rPr>
      <w:sz w:val="20"/>
    </w:rPr>
  </w:style>
  <w:style w:type="character" w:customStyle="1" w:styleId="aff0">
    <w:name w:val="コメント文字列 (文字)"/>
    <w:basedOn w:val="a1"/>
    <w:link w:val="aff"/>
    <w:qFormat/>
    <w:rsid w:val="00DC57EE"/>
    <w:rPr>
      <w:rFonts w:ascii="Times New Roman" w:eastAsia="ＭＳ ゴシック" w:hAnsi="Times New Roman"/>
      <w:lang w:val="en-GB"/>
    </w:rPr>
  </w:style>
  <w:style w:type="paragraph" w:customStyle="1" w:styleId="HTMLBody">
    <w:name w:val="HTML Body"/>
    <w:uiPriority w:val="99"/>
    <w:qFormat/>
    <w:rsid w:val="0098555E"/>
    <w:pPr>
      <w:widowControl w:val="0"/>
      <w:autoSpaceDE w:val="0"/>
      <w:autoSpaceDN w:val="0"/>
      <w:adjustRightInd w:val="0"/>
    </w:pPr>
    <w:rPr>
      <w:rFonts w:ascii="ＭＳ Ｐゴシック" w:eastAsia="ＭＳ Ｐゴシック" w:hAnsi="Century"/>
    </w:rPr>
  </w:style>
  <w:style w:type="character" w:customStyle="1" w:styleId="aff1">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ＭＳ ゴシック"/>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2">
    <w:name w:val="annotation subject"/>
    <w:basedOn w:val="aff"/>
    <w:next w:val="aff"/>
    <w:link w:val="aff3"/>
    <w:uiPriority w:val="99"/>
    <w:qFormat/>
    <w:rsid w:val="0098555E"/>
    <w:rPr>
      <w:b/>
      <w:sz w:val="24"/>
    </w:rPr>
  </w:style>
  <w:style w:type="character" w:customStyle="1" w:styleId="aff3">
    <w:name w:val="コメント内容 (文字)"/>
    <w:basedOn w:val="aff0"/>
    <w:link w:val="aff2"/>
    <w:uiPriority w:val="99"/>
    <w:rsid w:val="00DC57EE"/>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4">
    <w:name w:val="Table Grid"/>
    <w:aliases w:val="Table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Web">
    <w:name w:val="Normal (Web)"/>
    <w:basedOn w:val="a0"/>
    <w:uiPriority w:val="99"/>
    <w:unhideWhenUsed/>
    <w:qFormat/>
    <w:rsid w:val="009273EC"/>
    <w:pPr>
      <w:spacing w:before="100" w:beforeAutospacing="1" w:after="100" w:afterAutospacing="1"/>
    </w:pPr>
    <w:rPr>
      <w:rFonts w:ascii="ＭＳ Ｐゴシック" w:eastAsia="ＭＳ Ｐゴシック" w:hAnsi="ＭＳ Ｐゴシック" w:cs="ＭＳ Ｐゴシック"/>
      <w:szCs w:val="24"/>
      <w:lang w:val="en-US"/>
    </w:rPr>
  </w:style>
  <w:style w:type="paragraph" w:customStyle="1" w:styleId="81">
    <w:name w:val="表 (赤)  81"/>
    <w:basedOn w:val="a0"/>
    <w:uiPriority w:val="34"/>
    <w:qFormat/>
    <w:rsid w:val="006D1DA0"/>
    <w:pPr>
      <w:ind w:leftChars="400" w:left="840"/>
    </w:pPr>
    <w:rPr>
      <w:rFonts w:ascii="ＭＳ Ｐゴシック" w:eastAsia="ＭＳ Ｐゴシック" w:hAnsi="ＭＳ Ｐゴシック" w:cs="ＭＳ Ｐゴシック"/>
      <w:szCs w:val="24"/>
      <w:lang w:val="en-US"/>
    </w:rPr>
  </w:style>
  <w:style w:type="paragraph" w:customStyle="1" w:styleId="71">
    <w:name w:val="表 (赤)  71"/>
    <w:hidden/>
    <w:uiPriority w:val="99"/>
    <w:semiHidden/>
    <w:qFormat/>
    <w:rsid w:val="00E764CD"/>
    <w:rPr>
      <w:rFonts w:ascii="Times New Roman" w:eastAsia="ＭＳ ゴシック" w:hAnsi="Times New Roman"/>
      <w:sz w:val="24"/>
      <w:lang w:val="en-GB"/>
    </w:rPr>
  </w:style>
  <w:style w:type="paragraph" w:styleId="aff5">
    <w:name w:val="Revision"/>
    <w:hidden/>
    <w:uiPriority w:val="99"/>
    <w:semiHidden/>
    <w:qFormat/>
    <w:rsid w:val="00D550AD"/>
    <w:rPr>
      <w:rFonts w:ascii="Times New Roman" w:eastAsia="ＭＳ ゴシック"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6">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列表段落,列,列表段"/>
    <w:basedOn w:val="a0"/>
    <w:link w:val="aff7"/>
    <w:uiPriority w:val="34"/>
    <w:qFormat/>
    <w:rsid w:val="002D136A"/>
    <w:pPr>
      <w:ind w:leftChars="400" w:left="840"/>
    </w:pPr>
  </w:style>
  <w:style w:type="character" w:customStyle="1" w:styleId="aff7">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列 (文字)"/>
    <w:link w:val="aff6"/>
    <w:uiPriority w:val="34"/>
    <w:qFormat/>
    <w:locked/>
    <w:rsid w:val="001640AD"/>
    <w:rPr>
      <w:rFonts w:ascii="Times New Roman" w:eastAsia="ＭＳ ゴシック"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ＭＳ 明朝"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8">
    <w:name w:val="Note Heading"/>
    <w:basedOn w:val="a0"/>
    <w:next w:val="a0"/>
    <w:link w:val="aff9"/>
    <w:uiPriority w:val="99"/>
    <w:qFormat/>
    <w:rsid w:val="00384D66"/>
    <w:pPr>
      <w:jc w:val="center"/>
    </w:pPr>
    <w:rPr>
      <w:b/>
      <w:color w:val="FF0000"/>
      <w:szCs w:val="21"/>
      <w:lang w:val="en-US"/>
    </w:rPr>
  </w:style>
  <w:style w:type="character" w:customStyle="1" w:styleId="aff9">
    <w:name w:val="記 (文字)"/>
    <w:basedOn w:val="a1"/>
    <w:link w:val="aff8"/>
    <w:uiPriority w:val="99"/>
    <w:rsid w:val="00384D66"/>
    <w:rPr>
      <w:rFonts w:ascii="Times New Roman" w:eastAsia="ＭＳ ゴシック" w:hAnsi="Times New Roman"/>
      <w:b/>
      <w:color w:val="FF0000"/>
      <w:sz w:val="24"/>
      <w:szCs w:val="21"/>
    </w:rPr>
  </w:style>
  <w:style w:type="paragraph" w:styleId="affa">
    <w:name w:val="Closing"/>
    <w:basedOn w:val="a0"/>
    <w:link w:val="affb"/>
    <w:uiPriority w:val="99"/>
    <w:qFormat/>
    <w:rsid w:val="00384D66"/>
    <w:pPr>
      <w:jc w:val="right"/>
    </w:pPr>
    <w:rPr>
      <w:b/>
      <w:color w:val="FF0000"/>
      <w:szCs w:val="21"/>
      <w:lang w:val="en-US"/>
    </w:rPr>
  </w:style>
  <w:style w:type="character" w:customStyle="1" w:styleId="affb">
    <w:name w:val="結語 (文字)"/>
    <w:basedOn w:val="a1"/>
    <w:link w:val="affa"/>
    <w:uiPriority w:val="99"/>
    <w:rsid w:val="00384D66"/>
    <w:rPr>
      <w:rFonts w:ascii="Times New Roman" w:eastAsia="ＭＳ ゴシック" w:hAnsi="Times New Roman"/>
      <w:b/>
      <w:color w:val="FF0000"/>
      <w:sz w:val="24"/>
      <w:szCs w:val="21"/>
    </w:rPr>
  </w:style>
  <w:style w:type="character" w:customStyle="1" w:styleId="B10">
    <w:name w:val="B1 (文字)"/>
    <w:qFormat/>
    <w:rsid w:val="00F2589E"/>
    <w:rPr>
      <w:rFonts w:eastAsia="ＭＳ 明朝"/>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ＭＳ 明朝"/>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ＭＳ 明朝"/>
      <w:sz w:val="20"/>
      <w:lang w:eastAsia="en-GB"/>
    </w:rPr>
  </w:style>
  <w:style w:type="character" w:styleId="affc">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uiPriority w:val="39"/>
    <w:qFormat/>
    <w:rsid w:val="00DC57EE"/>
    <w:pPr>
      <w:ind w:left="1418" w:hanging="1418"/>
    </w:pPr>
  </w:style>
  <w:style w:type="paragraph" w:styleId="82">
    <w:name w:val="toc 8"/>
    <w:basedOn w:val="13"/>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3"/>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d">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0"/>
    <w:rsid w:val="00FA6E98"/>
    <w:rPr>
      <w:rFonts w:ascii="Arial" w:eastAsia="ＭＳ ゴシック" w:hAnsi="Arial"/>
      <w:kern w:val="28"/>
      <w:sz w:val="28"/>
      <w:lang w:val="en-GB"/>
    </w:rPr>
  </w:style>
  <w:style w:type="character" w:customStyle="1" w:styleId="20">
    <w:name w:val="見出し 2 (文字)"/>
    <w:aliases w:val="DO NOT USE_h2 (文字),h2 (文字),h21 (文字),H2 (文字),Head2A (文字),2 (文字),UNDERRUBRIK 1-2 (文字),Heading 2 Char (文字),Header 2 (文字),Header2 (文字),22 (文字),heading2 (文字),2nd level (文字),H21 (文字),H22 (文字),H23 (文字),H24 (文字),H25 (文字),R2 (文字),E2 (文字),Head 2 (文字)"/>
    <w:basedOn w:val="a1"/>
    <w:link w:val="2"/>
    <w:rsid w:val="00FA6E98"/>
    <w:rPr>
      <w:rFonts w:ascii="Arial" w:eastAsia="ＭＳ ゴシック" w:hAnsi="Arial"/>
      <w:sz w:val="24"/>
      <w:lang w:val="en-GB"/>
    </w:rPr>
  </w:style>
  <w:style w:type="character" w:customStyle="1" w:styleId="32">
    <w:name w:val="見出し 3 (文字)"/>
    <w:aliases w:val="Underrubrik2 (文字),H3 (文字),no break (文字),Memo Heading 3 (文字),h3 (文字),hello (文字),Titre 3 Car (文字),no break Car (文字),H3 Car (文字),Underrubrik2 Car (文字),h3 Car (文字),Memo Heading 3 Car (文字),hello Car (文字),Heading 3 Char Car (文字),H3 Char Car (文字)"/>
    <w:basedOn w:val="a1"/>
    <w:link w:val="31"/>
    <w:rsid w:val="00FA6E98"/>
    <w:rPr>
      <w:rFonts w:ascii="Arial" w:eastAsia="ＭＳ ゴシック" w:hAnsi="Arial"/>
      <w:sz w:val="24"/>
      <w:lang w:val="en-GB"/>
    </w:rPr>
  </w:style>
  <w:style w:type="character" w:customStyle="1" w:styleId="41">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0"/>
    <w:rsid w:val="00FA6E98"/>
    <w:rPr>
      <w:rFonts w:ascii="Arial" w:eastAsia="ＭＳ ゴシック" w:hAnsi="Arial"/>
      <w:i/>
      <w:sz w:val="24"/>
      <w:lang w:val="en-GB"/>
    </w:rPr>
  </w:style>
  <w:style w:type="character" w:customStyle="1" w:styleId="50">
    <w:name w:val="見出し 5 (文字)"/>
    <w:aliases w:val="H5 (文字),h5 (文字),Heading5 (文字),标题 51 (文字),Head5 (文字),M5 (文字),mh2 (文字),Module heading 2 (文字),heading 8 (文字),Numbered Sub-list (文字),Heading 81 (文字)"/>
    <w:basedOn w:val="a1"/>
    <w:link w:val="5"/>
    <w:rsid w:val="00FA6E98"/>
    <w:rPr>
      <w:rFonts w:ascii="Times New Roman" w:eastAsia="ＭＳ ゴシック" w:hAnsi="Times New Roman"/>
      <w:sz w:val="26"/>
      <w:u w:val="single"/>
      <w:lang w:val="en-GB"/>
    </w:rPr>
  </w:style>
  <w:style w:type="character" w:customStyle="1" w:styleId="60">
    <w:name w:val="見出し 6 (文字)"/>
    <w:basedOn w:val="a1"/>
    <w:link w:val="6"/>
    <w:rsid w:val="00FA6E98"/>
    <w:rPr>
      <w:rFonts w:ascii="Times New Roman" w:eastAsia="ＭＳ ゴシック" w:hAnsi="Times New Roman"/>
      <w:i/>
      <w:sz w:val="22"/>
      <w:lang w:val="en-GB"/>
    </w:rPr>
  </w:style>
  <w:style w:type="character" w:customStyle="1" w:styleId="70">
    <w:name w:val="見出し 7 (文字)"/>
    <w:basedOn w:val="a1"/>
    <w:link w:val="7"/>
    <w:rsid w:val="00FA6E98"/>
    <w:rPr>
      <w:rFonts w:ascii="Arial" w:eastAsia="ＭＳ ゴシック" w:hAnsi="Arial"/>
      <w:sz w:val="24"/>
      <w:lang w:val="en-GB"/>
    </w:rPr>
  </w:style>
  <w:style w:type="character" w:customStyle="1" w:styleId="80">
    <w:name w:val="見出し 8 (文字)"/>
    <w:aliases w:val="Table Heading (文字)"/>
    <w:basedOn w:val="a1"/>
    <w:link w:val="8"/>
    <w:rsid w:val="00FA6E98"/>
    <w:rPr>
      <w:rFonts w:ascii="Arial" w:eastAsia="ＭＳ ゴシック" w:hAnsi="Arial"/>
      <w:i/>
      <w:sz w:val="24"/>
      <w:lang w:val="en-GB"/>
    </w:rPr>
  </w:style>
  <w:style w:type="character" w:customStyle="1" w:styleId="90">
    <w:name w:val="見出し 9 (文字)"/>
    <w:aliases w:val="Figure Heading (文字),FH (文字)"/>
    <w:basedOn w:val="a1"/>
    <w:link w:val="9"/>
    <w:rsid w:val="00FA6E98"/>
    <w:rPr>
      <w:rFonts w:ascii="Arial" w:eastAsia="ＭＳ ゴシック" w:hAnsi="Arial"/>
      <w:b/>
      <w:i/>
      <w:sz w:val="18"/>
      <w:lang w:val="en-GB"/>
    </w:rPr>
  </w:style>
  <w:style w:type="character" w:customStyle="1" w:styleId="a5">
    <w:name w:val="本文 (文字)"/>
    <w:basedOn w:val="a1"/>
    <w:link w:val="a4"/>
    <w:rsid w:val="00FA6E98"/>
    <w:rPr>
      <w:rFonts w:ascii="Times New Roman" w:eastAsia="ＭＳ ゴシック" w:hAnsi="Times New Roman"/>
      <w:sz w:val="24"/>
      <w:lang w:val="en-GB"/>
    </w:rPr>
  </w:style>
  <w:style w:type="character" w:customStyle="1" w:styleId="a7">
    <w:name w:val="本文インデント (文字)"/>
    <w:basedOn w:val="a1"/>
    <w:link w:val="a6"/>
    <w:uiPriority w:val="99"/>
    <w:rsid w:val="00FA6E98"/>
    <w:rPr>
      <w:rFonts w:ascii="Times New Roman" w:eastAsia="ＭＳ ゴシック" w:hAnsi="Times New Roman"/>
      <w:sz w:val="24"/>
      <w:lang w:val="en-GB"/>
    </w:rPr>
  </w:style>
  <w:style w:type="character" w:customStyle="1" w:styleId="ab">
    <w:name w:val="見出しマップ (文字)"/>
    <w:basedOn w:val="a1"/>
    <w:link w:val="aa"/>
    <w:uiPriority w:val="99"/>
    <w:semiHidden/>
    <w:rsid w:val="00FA6E98"/>
    <w:rPr>
      <w:rFonts w:ascii="Tahoma" w:eastAsia="ＭＳ ゴシック" w:hAnsi="Tahoma"/>
      <w:sz w:val="24"/>
      <w:shd w:val="clear" w:color="auto" w:fill="000080"/>
      <w:lang w:val="en-GB"/>
    </w:rPr>
  </w:style>
  <w:style w:type="character" w:customStyle="1" w:styleId="ad">
    <w:name w:val="書式なし (文字)"/>
    <w:basedOn w:val="a1"/>
    <w:link w:val="ac"/>
    <w:uiPriority w:val="99"/>
    <w:rsid w:val="00FA6E98"/>
    <w:rPr>
      <w:rFonts w:ascii="Courier New" w:eastAsia="ＭＳ ゴシック" w:hAnsi="Courier New"/>
      <w:sz w:val="24"/>
      <w:lang w:val="en-GB"/>
    </w:rPr>
  </w:style>
  <w:style w:type="character" w:customStyle="1" w:styleId="af1">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basedOn w:val="a1"/>
    <w:link w:val="af0"/>
    <w:rsid w:val="00FA6E98"/>
    <w:rPr>
      <w:rFonts w:ascii="Times New Roman" w:eastAsia="ＭＳ ゴシック" w:hAnsi="Times New Roman"/>
      <w:sz w:val="16"/>
      <w:lang w:val="en-GB"/>
    </w:rPr>
  </w:style>
  <w:style w:type="character" w:customStyle="1" w:styleId="22">
    <w:name w:val="本文インデント 2 (文字)"/>
    <w:basedOn w:val="a1"/>
    <w:link w:val="21"/>
    <w:uiPriority w:val="99"/>
    <w:rsid w:val="00FA6E98"/>
    <w:rPr>
      <w:rFonts w:ascii="Times New Roman" w:eastAsia="ＭＳ ゴシック" w:hAnsi="Times New Roman"/>
      <w:kern w:val="2"/>
      <w:sz w:val="24"/>
      <w:lang w:val="en-GB"/>
    </w:rPr>
  </w:style>
  <w:style w:type="character" w:customStyle="1" w:styleId="af5">
    <w:name w:val="フッター (文字)"/>
    <w:basedOn w:val="a1"/>
    <w:link w:val="af4"/>
    <w:uiPriority w:val="99"/>
    <w:rsid w:val="00FA6E98"/>
    <w:rPr>
      <w:rFonts w:ascii="Times New Roman" w:eastAsia="ＭＳ ゴシック" w:hAnsi="Times New Roman"/>
      <w:sz w:val="24"/>
      <w:lang w:val="de-DE"/>
    </w:rPr>
  </w:style>
  <w:style w:type="character" w:customStyle="1" w:styleId="af7">
    <w:name w:val="表題 (文字)"/>
    <w:basedOn w:val="a1"/>
    <w:link w:val="af6"/>
    <w:uiPriority w:val="99"/>
    <w:rsid w:val="00FA6E98"/>
    <w:rPr>
      <w:rFonts w:ascii="Arial" w:eastAsia="ＭＳ ゴシック" w:hAnsi="Arial"/>
      <w:b/>
      <w:sz w:val="24"/>
      <w:lang w:val="en-GB"/>
    </w:rPr>
  </w:style>
  <w:style w:type="character" w:customStyle="1" w:styleId="34">
    <w:name w:val="本文 3 (文字)"/>
    <w:basedOn w:val="a1"/>
    <w:link w:val="33"/>
    <w:uiPriority w:val="99"/>
    <w:rsid w:val="00FA6E98"/>
    <w:rPr>
      <w:rFonts w:ascii="Times New Roman" w:eastAsia="ＭＳ ゴシック"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ＭＳ ゴシック"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ＭＳ ゴシック" w:hAnsi="Times New Roman"/>
      <w:sz w:val="24"/>
      <w:lang w:val="en-GB"/>
    </w:rPr>
  </w:style>
  <w:style w:type="character" w:customStyle="1" w:styleId="12">
    <w:name w:val="図表番号 (文字)1"/>
    <w:aliases w:val="cap (文字)1,cap Char (文字),Caption Char (文字),Caption Char1 Char (文字),cap Char Char1 (文字),Caption Char Char1 Char (文字),cap Char2 (文字),条目 (文字),Ca (文字),cap1 (文字),cap2 (文字),cap11 (文字),Légende-figure (文字),Légende-figure Char (文字),Beschrifubg (文字)1"/>
    <w:link w:val="af2"/>
    <w:locked/>
    <w:rsid w:val="00FA6E98"/>
    <w:rPr>
      <w:rFonts w:ascii="Times New Roman" w:eastAsia="ＭＳ ゴシック" w:hAnsi="Times New Roman"/>
      <w:b/>
      <w:sz w:val="24"/>
      <w:lang w:val="en-GB"/>
    </w:rPr>
  </w:style>
  <w:style w:type="character" w:customStyle="1" w:styleId="apple-converted-space">
    <w:name w:val="apple-converted-space"/>
    <w:basedOn w:val="a1"/>
    <w:qFormat/>
    <w:rsid w:val="00FA6E98"/>
  </w:style>
  <w:style w:type="character" w:styleId="affe">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ＭＳ ゴシック"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ＭＳ ゴシック"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ＭＳ ゴシック"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ＭＳ ゴシック"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ＭＳ ゴシック"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
    <w:name w:val="行間詰め (文字)"/>
    <w:link w:val="afff0"/>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f0">
    <w:name w:val="No Spacing"/>
    <w:basedOn w:val="a0"/>
    <w:link w:val="afff"/>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6"/>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ＭＳ ゴシック" w:hAnsi="Times New Roman"/>
      <w:sz w:val="24"/>
      <w:lang w:val="en-GB"/>
    </w:rPr>
  </w:style>
  <w:style w:type="character" w:customStyle="1" w:styleId="B3Char">
    <w:name w:val="B3 Char"/>
    <w:link w:val="B3"/>
    <w:locked/>
    <w:rsid w:val="00E70910"/>
    <w:rPr>
      <w:rFonts w:ascii="Times New Roman" w:eastAsia="ＭＳ ゴシック"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 w:type="paragraph" w:styleId="4">
    <w:name w:val="List Bullet 4"/>
    <w:basedOn w:val="30"/>
    <w:uiPriority w:val="99"/>
    <w:rsid w:val="00B40863"/>
    <w:pPr>
      <w:widowControl w:val="0"/>
      <w:numPr>
        <w:numId w:val="16"/>
      </w:numPr>
      <w:spacing w:after="120"/>
      <w:ind w:left="720"/>
      <w:contextualSpacing w:val="0"/>
      <w:jc w:val="both"/>
    </w:pPr>
    <w:rPr>
      <w:rFonts w:ascii="Arial" w:eastAsia="游明朝" w:hAnsi="Arial" w:cs="Arial"/>
      <w:kern w:val="2"/>
      <w:sz w:val="21"/>
      <w:szCs w:val="22"/>
      <w:lang w:val="en-US"/>
    </w:rPr>
  </w:style>
  <w:style w:type="paragraph" w:styleId="30">
    <w:name w:val="List Bullet 3"/>
    <w:basedOn w:val="a0"/>
    <w:semiHidden/>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6">
    <w:name w:val="网格型3"/>
    <w:basedOn w:val="a2"/>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ＭＳ ゴシック" w:hAnsi="Times New Roman"/>
      <w:noProof/>
      <w:sz w:val="24"/>
      <w:lang w:val="en-GB"/>
    </w:rPr>
  </w:style>
  <w:style w:type="character" w:customStyle="1" w:styleId="ui-provider">
    <w:name w:val="ui-provider"/>
    <w:basedOn w:val="a1"/>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oleObject" Target="embeddings/oleObject15.bin"/><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oleObject" Target="embeddings/oleObject20.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image" Target="media/image4.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oleObject" Target="embeddings/oleObject16.bin"/><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8.bin"/><Relationship Id="rId19" Type="http://schemas.openxmlformats.org/officeDocument/2006/relationships/oleObject" Target="embeddings/oleObject5.bin"/><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image" Target="media/image33.png"/><Relationship Id="rId64" Type="http://schemas.openxmlformats.org/officeDocument/2006/relationships/oleObject" Target="embeddings/oleObject21.bin"/><Relationship Id="rId8" Type="http://schemas.openxmlformats.org/officeDocument/2006/relationships/image" Target="media/image1.emf"/><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3.png"/><Relationship Id="rId59" Type="http://schemas.openxmlformats.org/officeDocument/2006/relationships/oleObject" Target="embeddings/oleObject17.bin"/><Relationship Id="rId20" Type="http://schemas.openxmlformats.org/officeDocument/2006/relationships/image" Target="media/image7.wmf"/><Relationship Id="rId41" Type="http://schemas.openxmlformats.org/officeDocument/2006/relationships/image" Target="media/image19.emf"/><Relationship Id="rId54" Type="http://schemas.openxmlformats.org/officeDocument/2006/relationships/image" Target="media/image31.png"/><Relationship Id="rId62"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6.emf"/><Relationship Id="rId57" Type="http://schemas.openxmlformats.org/officeDocument/2006/relationships/image" Target="media/image34.wmf"/><Relationship Id="rId10" Type="http://schemas.openxmlformats.org/officeDocument/2006/relationships/image" Target="media/image3.png"/><Relationship Id="rId31" Type="http://schemas.openxmlformats.org/officeDocument/2006/relationships/oleObject" Target="embeddings/oleObject11.bin"/><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image" Target="media/image35.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6.wmf"/><Relationship Id="rId39" Type="http://schemas.openxmlformats.org/officeDocument/2006/relationships/image" Target="media/image17.emf"/></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183506816"/>
        <c:axId val="183517184"/>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183506816"/>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183517184"/>
        <c:crosses val="autoZero"/>
        <c:auto val="1"/>
        <c:lblAlgn val="ctr"/>
        <c:lblOffset val="100"/>
        <c:noMultiLvlLbl val="0"/>
      </c:catAx>
      <c:valAx>
        <c:axId val="18351718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18350681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10C9E-9A74-4D3E-AE14-810B51F77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26953</Words>
  <Characters>141185</Characters>
  <Application>Microsoft Office Word</Application>
  <DocSecurity>0</DocSecurity>
  <Lines>1176</Lines>
  <Paragraphs>335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167803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2023-04-10T10:21:00Z</dcterms:created>
  <dcterms:modified xsi:type="dcterms:W3CDTF">2023-04-17T20:33:00Z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ies>
</file>