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ＭＳ 明朝" w:hAnsi="Arial" w:cs="Arial" w:hint="eastAsia"/>
          <w:b/>
          <w:bCs/>
        </w:rPr>
        <w:t>1</w:t>
      </w:r>
      <w:r w:rsidR="008D46A0">
        <w:rPr>
          <w:rFonts w:ascii="Arial" w:eastAsia="ＭＳ 明朝" w:hAnsi="Arial" w:cs="Arial"/>
          <w:b/>
          <w:bCs/>
        </w:rPr>
        <w:t>2</w:t>
      </w:r>
      <w:r w:rsidR="00F93855">
        <w:rPr>
          <w:rFonts w:ascii="Arial" w:eastAsia="ＭＳ 明朝" w:hAnsi="Arial" w:cs="Arial" w:hint="eastAsia"/>
          <w:b/>
          <w:bCs/>
        </w:rPr>
        <w:t>b</w:t>
      </w:r>
      <w:r w:rsidR="00F93855">
        <w:rPr>
          <w:rFonts w:ascii="Arial" w:eastAsia="ＭＳ 明朝"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ＭＳ 明朝"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ＭＳ 明朝"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ＭＳ 明朝"/>
          <w:sz w:val="22"/>
          <w:szCs w:val="22"/>
          <w:lang w:val="en-US"/>
        </w:rPr>
      </w:pPr>
      <w:r w:rsidRPr="00D3271F">
        <w:rPr>
          <w:rFonts w:eastAsia="ＭＳ 明朝"/>
          <w:sz w:val="22"/>
          <w:szCs w:val="22"/>
          <w:lang w:val="en-US"/>
        </w:rPr>
        <w:t xml:space="preserve">This contribution summarizes the discussions and proposals in AI </w:t>
      </w:r>
      <w:r w:rsidR="008D46A0" w:rsidRPr="00D3271F">
        <w:rPr>
          <w:rFonts w:eastAsia="ＭＳ 明朝"/>
          <w:sz w:val="22"/>
          <w:szCs w:val="22"/>
          <w:lang w:val="en-US"/>
        </w:rPr>
        <w:t>9.1</w:t>
      </w:r>
      <w:r w:rsidR="00FA6B81">
        <w:rPr>
          <w:rFonts w:eastAsia="ＭＳ 明朝"/>
          <w:sz w:val="22"/>
          <w:szCs w:val="22"/>
          <w:lang w:val="en-US"/>
        </w:rPr>
        <w:t>6</w:t>
      </w:r>
      <w:r w:rsidR="00974662" w:rsidRPr="00D3271F">
        <w:rPr>
          <w:rFonts w:eastAsia="ＭＳ 明朝"/>
          <w:sz w:val="22"/>
          <w:szCs w:val="22"/>
          <w:lang w:val="en-US"/>
        </w:rPr>
        <w:t xml:space="preserve"> </w:t>
      </w:r>
      <w:r w:rsidR="0001312D" w:rsidRPr="00D3271F">
        <w:rPr>
          <w:rFonts w:eastAsia="ＭＳ 明朝"/>
          <w:sz w:val="22"/>
          <w:szCs w:val="22"/>
          <w:lang w:val="en-US"/>
        </w:rPr>
        <w:t>for Rel-1</w:t>
      </w:r>
      <w:r w:rsidR="008D46A0" w:rsidRPr="00D3271F">
        <w:rPr>
          <w:rFonts w:eastAsia="ＭＳ 明朝"/>
          <w:sz w:val="22"/>
          <w:szCs w:val="22"/>
          <w:lang w:val="en-US"/>
        </w:rPr>
        <w:t>8</w:t>
      </w:r>
      <w:r w:rsidR="0001312D" w:rsidRPr="00D3271F">
        <w:rPr>
          <w:rFonts w:eastAsia="ＭＳ 明朝"/>
          <w:sz w:val="22"/>
          <w:szCs w:val="22"/>
          <w:lang w:val="en-US"/>
        </w:rPr>
        <w:t xml:space="preserve"> TEI related discussion</w:t>
      </w:r>
      <w:r w:rsidR="00FC2EAE" w:rsidRPr="00D3271F">
        <w:rPr>
          <w:rFonts w:eastAsia="ＭＳ 明朝"/>
          <w:sz w:val="22"/>
          <w:szCs w:val="22"/>
          <w:lang w:val="en-US"/>
        </w:rPr>
        <w:t xml:space="preserve"> and following email discussion.</w:t>
      </w:r>
    </w:p>
    <w:p w14:paraId="0F7EBB71" w14:textId="1338B0EB" w:rsidR="00FC2EAE" w:rsidRDefault="00FC2EAE" w:rsidP="008852CD">
      <w:pPr>
        <w:spacing w:afterLines="50" w:after="120"/>
        <w:jc w:val="both"/>
        <w:rPr>
          <w:rFonts w:eastAsia="ＭＳ 明朝"/>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75ECB">
      <w:pPr>
        <w:numPr>
          <w:ilvl w:val="0"/>
          <w:numId w:val="59"/>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ＭＳ 明朝"/>
          <w:sz w:val="22"/>
          <w:szCs w:val="22"/>
          <w:lang w:val="en-US"/>
        </w:rPr>
      </w:pPr>
    </w:p>
    <w:p w14:paraId="36873393" w14:textId="07DCCB4D" w:rsidR="00DF20F8" w:rsidRPr="00D3271F" w:rsidRDefault="0074671D" w:rsidP="008852CD">
      <w:pPr>
        <w:jc w:val="both"/>
        <w:rPr>
          <w:bCs/>
          <w:sz w:val="22"/>
          <w:szCs w:val="22"/>
        </w:rPr>
      </w:pPr>
      <w:r w:rsidRPr="00D3271F">
        <w:rPr>
          <w:rFonts w:eastAsia="ＭＳ 明朝" w:hint="eastAsia"/>
          <w:sz w:val="22"/>
          <w:szCs w:val="22"/>
          <w:lang w:val="en-US"/>
        </w:rPr>
        <w:t>B</w:t>
      </w:r>
      <w:r w:rsidRPr="00D3271F">
        <w:rPr>
          <w:rFonts w:eastAsia="ＭＳ 明朝"/>
          <w:sz w:val="22"/>
          <w:szCs w:val="22"/>
          <w:lang w:val="en-US"/>
        </w:rPr>
        <w:t>ased on the discussions summarized in Section 2</w:t>
      </w:r>
      <w:r w:rsidR="0001312D" w:rsidRPr="00D3271F">
        <w:rPr>
          <w:rFonts w:eastAsia="ＭＳ 明朝"/>
          <w:sz w:val="22"/>
          <w:szCs w:val="22"/>
          <w:lang w:val="en-US"/>
        </w:rPr>
        <w:t xml:space="preserve">, </w:t>
      </w:r>
      <w:r w:rsidR="00541758" w:rsidRPr="00D3271F">
        <w:rPr>
          <w:rFonts w:eastAsia="ＭＳ 明朝"/>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aff6"/>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Multi-PxSCH scheduling with single DCI</w:t>
      </w:r>
    </w:p>
    <w:p w14:paraId="530AEBCD" w14:textId="048BBA9A" w:rsidR="00181AD6" w:rsidRPr="00677D0E" w:rsidRDefault="00181AD6">
      <w:pPr>
        <w:pStyle w:val="aff6"/>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aff6"/>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aff6"/>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aff6"/>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aff6"/>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aff6"/>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aff6"/>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aff6"/>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aff6"/>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aff6"/>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Enhanced PDCCH reception for mDCI based mTRP</w:t>
      </w:r>
    </w:p>
    <w:p w14:paraId="4E99D471" w14:textId="0ED507D4" w:rsidR="0072602C" w:rsidRPr="00037255" w:rsidRDefault="0072602C">
      <w:pPr>
        <w:pStyle w:val="aff6"/>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aff6"/>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aff6"/>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aff6"/>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aff6"/>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aff6"/>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aff6"/>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aff6"/>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12708F5" w:rsidR="00B50414" w:rsidRDefault="004B7F28">
      <w:pPr>
        <w:pStyle w:val="aff6"/>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p>
    <w:p w14:paraId="44E996D0" w14:textId="529ED81F" w:rsidR="00997295" w:rsidRPr="00997295" w:rsidRDefault="003734FB" w:rsidP="00997295">
      <w:pPr>
        <w:pStyle w:val="aff6"/>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aff6"/>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aff6"/>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Adapting drx-HARQ-RTT-TimerUL/DL for different number of PUSCH/PUCCH repetitions</w:t>
      </w:r>
    </w:p>
    <w:p w14:paraId="19AD105E" w14:textId="77777777" w:rsidR="001D27FB" w:rsidRPr="00B95685" w:rsidRDefault="001D27FB" w:rsidP="001D27FB">
      <w:pPr>
        <w:pStyle w:val="aff6"/>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aff6"/>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aff6"/>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Multi-PxSCH scheduling with single DCI</w:t>
      </w:r>
    </w:p>
    <w:p w14:paraId="14E8BBA8" w14:textId="77777777" w:rsidR="00181AD6" w:rsidRDefault="00181AD6" w:rsidP="00181AD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81AD6" w14:paraId="4143D921" w14:textId="77777777" w:rsidTr="00686CBD">
        <w:tc>
          <w:tcPr>
            <w:tcW w:w="562" w:type="dxa"/>
          </w:tcPr>
          <w:p w14:paraId="3F73DC3F" w14:textId="78CFAC1C" w:rsidR="00181AD6" w:rsidRPr="0016792D" w:rsidRDefault="00181AD6"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8C6376">
              <w:rPr>
                <w:rFonts w:ascii="Arial" w:eastAsia="ＭＳ 明朝" w:hAnsi="Arial"/>
                <w:sz w:val="22"/>
                <w:szCs w:val="22"/>
                <w:lang w:val="en-US"/>
              </w:rPr>
              <w:t>8</w:t>
            </w:r>
            <w:r>
              <w:rPr>
                <w:rFonts w:ascii="Arial" w:eastAsia="ＭＳ 明朝"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was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0250F">
            <w:pPr>
              <w:pStyle w:val="Proposal"/>
              <w:numPr>
                <w:ilvl w:val="0"/>
                <w:numId w:val="58"/>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0250F">
            <w:pPr>
              <w:pStyle w:val="Proposal"/>
              <w:numPr>
                <w:ilvl w:val="0"/>
                <w:numId w:val="58"/>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aff4"/>
              <w:tblW w:w="0" w:type="auto"/>
              <w:tblLook w:val="04A0" w:firstRow="1" w:lastRow="0" w:firstColumn="1" w:lastColumn="0" w:noHBand="0" w:noVBand="1"/>
            </w:tblPr>
            <w:tblGrid>
              <w:gridCol w:w="1673"/>
              <w:gridCol w:w="1023"/>
              <w:gridCol w:w="6706"/>
            </w:tblGrid>
            <w:tr w:rsidR="006D4AF9" w14:paraId="167561FA" w14:textId="77777777" w:rsidTr="00D52E07">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D52E07">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ＭＳ 明朝" w:hint="eastAsia"/>
                      <w:sz w:val="22"/>
                      <w:lang w:val="en-US"/>
                    </w:rPr>
                    <w:t>D</w:t>
                  </w:r>
                  <w:r>
                    <w:rPr>
                      <w:rFonts w:eastAsia="ＭＳ 明朝"/>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ＭＳ 明朝" w:cs="Batang"/>
                      <w:bCs/>
                      <w:sz w:val="22"/>
                      <w:szCs w:val="22"/>
                    </w:rPr>
                    <w:t>non-contiguous</w:t>
                  </w:r>
                  <w:r>
                    <w:rPr>
                      <w:rFonts w:eastAsia="ＭＳ 明朝"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D52E07">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D52E07">
              <w:tc>
                <w:tcPr>
                  <w:tcW w:w="1693" w:type="dxa"/>
                </w:tcPr>
                <w:p w14:paraId="3079B9AE" w14:textId="77777777" w:rsidR="006D4AF9" w:rsidRPr="00582DA8" w:rsidRDefault="006D4AF9" w:rsidP="006D4AF9">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ＭＳ 明朝"/>
                      <w:sz w:val="22"/>
                      <w:lang w:val="en-US"/>
                    </w:rPr>
                  </w:pPr>
                  <w:r>
                    <w:rPr>
                      <w:rFonts w:eastAsia="ＭＳ 明朝"/>
                      <w:sz w:val="22"/>
                      <w:lang w:val="en-US"/>
                    </w:rPr>
                    <w:t xml:space="preserve">According to the above comments, this proposal is supported by Ericsson, Qualcomm, </w:t>
                  </w:r>
                  <w:r w:rsidRPr="00FB530D">
                    <w:rPr>
                      <w:rFonts w:eastAsia="ＭＳ 明朝"/>
                      <w:sz w:val="22"/>
                      <w:lang w:val="en-US"/>
                    </w:rPr>
                    <w:t>Huawei, HiSilicon</w:t>
                  </w:r>
                  <w:r>
                    <w:rPr>
                      <w:rFonts w:eastAsia="ＭＳ 明朝"/>
                      <w:sz w:val="22"/>
                      <w:lang w:val="en-US"/>
                    </w:rPr>
                    <w:t xml:space="preserve">, 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ＭＳ 明朝" w:hint="eastAsia"/>
                      <w:sz w:val="22"/>
                      <w:lang w:val="en-US"/>
                    </w:rPr>
                    <w:t>P</w:t>
                  </w:r>
                  <w:r>
                    <w:rPr>
                      <w:rFonts w:eastAsia="ＭＳ 明朝"/>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ＭＳ 明朝"/>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ＭＳ 明朝"/>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D52E07">
              <w:tc>
                <w:tcPr>
                  <w:tcW w:w="1693" w:type="dxa"/>
                </w:tcPr>
                <w:p w14:paraId="0FF4D8C0" w14:textId="77777777" w:rsidR="006D4AF9" w:rsidRPr="005666EA" w:rsidRDefault="006D4AF9" w:rsidP="006D4AF9">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ＭＳ 明朝"/>
                      <w:sz w:val="22"/>
                      <w:lang w:val="en-US"/>
                    </w:rPr>
                  </w:pPr>
                  <w:r>
                    <w:rPr>
                      <w:rFonts w:eastAsia="ＭＳ 明朝"/>
                      <w:sz w:val="22"/>
                      <w:lang w:val="en-US"/>
                    </w:rPr>
                    <w:t xml:space="preserve">This proposal is supported by Ericsson, Qualcomm, </w:t>
                  </w:r>
                  <w:r w:rsidRPr="00FB530D">
                    <w:rPr>
                      <w:rFonts w:eastAsia="ＭＳ 明朝"/>
                      <w:sz w:val="22"/>
                      <w:lang w:val="en-US"/>
                    </w:rPr>
                    <w:t>Huawei, HiSilicon</w:t>
                  </w:r>
                  <w:r>
                    <w:rPr>
                      <w:rFonts w:eastAsia="ＭＳ 明朝"/>
                      <w:sz w:val="22"/>
                      <w:lang w:val="en-US"/>
                    </w:rPr>
                    <w:t xml:space="preserve">, 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630047BA" w14:textId="77777777" w:rsidR="006D4AF9" w:rsidRPr="007074EE" w:rsidRDefault="006D4AF9" w:rsidP="006D4AF9">
                  <w:pPr>
                    <w:spacing w:afterLines="50" w:after="120"/>
                    <w:jc w:val="both"/>
                    <w:rPr>
                      <w:rFonts w:eastAsia="ＭＳ 明朝"/>
                      <w:sz w:val="22"/>
                      <w:lang w:val="en-US"/>
                    </w:rPr>
                  </w:pPr>
                  <w:r>
                    <w:rPr>
                      <w:rFonts w:eastAsia="ＭＳ 明朝" w:hint="eastAsia"/>
                      <w:sz w:val="22"/>
                      <w:lang w:val="en-US"/>
                    </w:rPr>
                    <w:t>C</w:t>
                  </w:r>
                  <w:r>
                    <w:rPr>
                      <w:rFonts w:eastAsia="ＭＳ 明朝"/>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ＭＳ 明朝" w:hAnsi="Arial"/>
          <w:sz w:val="32"/>
          <w:szCs w:val="32"/>
        </w:rPr>
      </w:pPr>
    </w:p>
    <w:p w14:paraId="06B698E8" w14:textId="2B0081DC" w:rsidR="00181AD6" w:rsidRPr="00AD5375" w:rsidRDefault="00181AD6" w:rsidP="00181AD6">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B419BD">
        <w:rPr>
          <w:rFonts w:eastAsia="ＭＳ 明朝" w:cs="Batang"/>
          <w:b/>
          <w:bCs/>
          <w:sz w:val="22"/>
          <w:szCs w:val="22"/>
        </w:rPr>
        <w:t>1</w:t>
      </w:r>
    </w:p>
    <w:p w14:paraId="311E80E4" w14:textId="77777777" w:rsidR="0004785D" w:rsidRPr="0004785D" w:rsidRDefault="0004785D" w:rsidP="00181AD6">
      <w:pPr>
        <w:pStyle w:val="aff6"/>
        <w:numPr>
          <w:ilvl w:val="0"/>
          <w:numId w:val="13"/>
        </w:numPr>
        <w:ind w:leftChars="0"/>
        <w:jc w:val="both"/>
        <w:rPr>
          <w:b/>
          <w:sz w:val="22"/>
          <w:szCs w:val="22"/>
        </w:rPr>
      </w:pPr>
      <w:r w:rsidRPr="0004785D">
        <w:rPr>
          <w:rFonts w:eastAsia="ＭＳ 明朝"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aff6"/>
        <w:numPr>
          <w:ilvl w:val="1"/>
          <w:numId w:val="13"/>
        </w:numPr>
        <w:ind w:leftChars="0"/>
        <w:jc w:val="both"/>
        <w:rPr>
          <w:b/>
          <w:sz w:val="22"/>
          <w:szCs w:val="22"/>
        </w:rPr>
      </w:pPr>
      <w:r w:rsidRPr="0004785D">
        <w:rPr>
          <w:rFonts w:eastAsia="ＭＳ 明朝" w:cs="Batang"/>
          <w:b/>
          <w:bCs/>
          <w:sz w:val="22"/>
          <w:szCs w:val="22"/>
        </w:rPr>
        <w:t>Note: there is no RAN1 impact</w:t>
      </w:r>
    </w:p>
    <w:p w14:paraId="735E3326" w14:textId="77777777" w:rsidR="0004785D" w:rsidRDefault="0004785D" w:rsidP="0004785D">
      <w:pPr>
        <w:pStyle w:val="aff6"/>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aff6"/>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Ericsson</w:t>
      </w:r>
      <w:r w:rsidR="00776D10">
        <w:rPr>
          <w:rFonts w:eastAsia="ＭＳ 明朝" w:cs="Batang"/>
          <w:sz w:val="22"/>
          <w:szCs w:val="22"/>
        </w:rPr>
        <w:t>,</w:t>
      </w:r>
      <w:r w:rsidR="00776D10" w:rsidRPr="00776D10">
        <w:rPr>
          <w:sz w:val="22"/>
        </w:rPr>
        <w:t xml:space="preserve"> </w:t>
      </w:r>
      <w:r w:rsidR="00776D10">
        <w:rPr>
          <w:sz w:val="22"/>
        </w:rPr>
        <w:t>Verizon, Qualcomm</w:t>
      </w:r>
      <w:r>
        <w:rPr>
          <w:rFonts w:eastAsia="ＭＳ 明朝"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81AD6" w14:paraId="48505DEA" w14:textId="77777777" w:rsidTr="00686CBD">
        <w:tc>
          <w:tcPr>
            <w:tcW w:w="1693" w:type="dxa"/>
            <w:shd w:val="clear" w:color="auto" w:fill="F2F2F2" w:themeFill="background1" w:themeFillShade="F2"/>
          </w:tcPr>
          <w:p w14:paraId="427D58FF" w14:textId="77777777" w:rsidR="00181AD6" w:rsidRDefault="00181AD6"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853F7A5" w14:textId="77777777" w:rsidR="00181AD6" w:rsidRDefault="00181AD6" w:rsidP="00686CBD">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86CBD">
        <w:tc>
          <w:tcPr>
            <w:tcW w:w="1693" w:type="dxa"/>
          </w:tcPr>
          <w:p w14:paraId="4E2FC647" w14:textId="14AD0AE2" w:rsidR="00181AD6" w:rsidRPr="00D00E92" w:rsidRDefault="00181AD6" w:rsidP="00686CBD">
            <w:pPr>
              <w:spacing w:afterLines="50" w:after="120"/>
              <w:jc w:val="both"/>
              <w:rPr>
                <w:rFonts w:eastAsia="ＭＳ 明朝"/>
                <w:sz w:val="22"/>
                <w:lang w:val="en-US"/>
              </w:rPr>
            </w:pPr>
          </w:p>
        </w:tc>
        <w:tc>
          <w:tcPr>
            <w:tcW w:w="1023" w:type="dxa"/>
          </w:tcPr>
          <w:p w14:paraId="19D67DB1" w14:textId="77777777" w:rsidR="00181AD6" w:rsidRPr="00D00E92" w:rsidRDefault="00181AD6" w:rsidP="00686CBD">
            <w:pPr>
              <w:spacing w:afterLines="50" w:after="120"/>
              <w:jc w:val="both"/>
              <w:rPr>
                <w:rFonts w:eastAsia="Malgun Gothic"/>
                <w:sz w:val="22"/>
                <w:lang w:val="en-US" w:eastAsia="ko-KR"/>
              </w:rPr>
            </w:pPr>
          </w:p>
        </w:tc>
        <w:tc>
          <w:tcPr>
            <w:tcW w:w="6912" w:type="dxa"/>
          </w:tcPr>
          <w:p w14:paraId="54A0B85B" w14:textId="313228FF" w:rsidR="00181AD6" w:rsidRPr="00D00E92" w:rsidRDefault="00181AD6" w:rsidP="00686CBD">
            <w:pPr>
              <w:spacing w:afterLines="50" w:after="120"/>
              <w:jc w:val="both"/>
              <w:rPr>
                <w:sz w:val="22"/>
                <w:lang w:val="en-US"/>
              </w:rPr>
            </w:pPr>
          </w:p>
        </w:tc>
      </w:tr>
      <w:tr w:rsidR="00181AD6" w14:paraId="4AEA104A" w14:textId="77777777" w:rsidTr="00686CBD">
        <w:tc>
          <w:tcPr>
            <w:tcW w:w="1693" w:type="dxa"/>
          </w:tcPr>
          <w:p w14:paraId="44D166A2" w14:textId="77777777" w:rsidR="00181AD6" w:rsidRPr="00D00E92" w:rsidRDefault="00181AD6" w:rsidP="00686CBD">
            <w:pPr>
              <w:spacing w:afterLines="50" w:after="120"/>
              <w:jc w:val="both"/>
              <w:rPr>
                <w:rFonts w:eastAsia="ＭＳ 明朝"/>
                <w:sz w:val="22"/>
                <w:lang w:val="en-US"/>
              </w:rPr>
            </w:pPr>
          </w:p>
        </w:tc>
        <w:tc>
          <w:tcPr>
            <w:tcW w:w="1023" w:type="dxa"/>
          </w:tcPr>
          <w:p w14:paraId="305B1BE3" w14:textId="77777777" w:rsidR="00181AD6" w:rsidRPr="00D00E92" w:rsidRDefault="00181AD6" w:rsidP="00686CBD">
            <w:pPr>
              <w:spacing w:afterLines="50" w:after="120"/>
              <w:jc w:val="both"/>
              <w:rPr>
                <w:rFonts w:eastAsiaTheme="minorEastAsia"/>
                <w:sz w:val="22"/>
                <w:lang w:val="en-US" w:eastAsia="zh-CN"/>
              </w:rPr>
            </w:pPr>
          </w:p>
        </w:tc>
        <w:tc>
          <w:tcPr>
            <w:tcW w:w="6912" w:type="dxa"/>
          </w:tcPr>
          <w:p w14:paraId="32498E6F" w14:textId="77777777" w:rsidR="00181AD6" w:rsidRPr="00D00E92" w:rsidRDefault="00181AD6" w:rsidP="00686CBD">
            <w:pPr>
              <w:spacing w:afterLines="50" w:after="120"/>
              <w:jc w:val="both"/>
              <w:rPr>
                <w:sz w:val="22"/>
                <w:lang w:val="en-US"/>
              </w:rPr>
            </w:pPr>
          </w:p>
        </w:tc>
      </w:tr>
      <w:tr w:rsidR="00181AD6" w14:paraId="1B4700C4" w14:textId="77777777" w:rsidTr="00686CBD">
        <w:tc>
          <w:tcPr>
            <w:tcW w:w="1693" w:type="dxa"/>
          </w:tcPr>
          <w:p w14:paraId="107FCA2B" w14:textId="77777777" w:rsidR="00181AD6" w:rsidRPr="00D00E92" w:rsidRDefault="00181AD6" w:rsidP="00686CBD">
            <w:pPr>
              <w:spacing w:afterLines="50" w:after="120"/>
              <w:jc w:val="both"/>
              <w:rPr>
                <w:sz w:val="22"/>
                <w:lang w:val="en-US"/>
              </w:rPr>
            </w:pPr>
          </w:p>
        </w:tc>
        <w:tc>
          <w:tcPr>
            <w:tcW w:w="1023" w:type="dxa"/>
          </w:tcPr>
          <w:p w14:paraId="117B7A96" w14:textId="77777777" w:rsidR="00181AD6" w:rsidRPr="00D00E92" w:rsidRDefault="00181AD6" w:rsidP="00686CBD">
            <w:pPr>
              <w:spacing w:afterLines="50" w:after="120"/>
              <w:jc w:val="both"/>
              <w:rPr>
                <w:sz w:val="22"/>
                <w:lang w:val="en-US"/>
              </w:rPr>
            </w:pPr>
          </w:p>
        </w:tc>
        <w:tc>
          <w:tcPr>
            <w:tcW w:w="6912" w:type="dxa"/>
          </w:tcPr>
          <w:p w14:paraId="491A915A" w14:textId="77777777" w:rsidR="00181AD6" w:rsidRPr="00D00E92" w:rsidRDefault="00181AD6" w:rsidP="00686CBD">
            <w:pPr>
              <w:spacing w:afterLines="50" w:after="120"/>
              <w:jc w:val="both"/>
              <w:rPr>
                <w:sz w:val="22"/>
                <w:lang w:val="en-US"/>
              </w:rPr>
            </w:pP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ＭＳ 明朝" w:hAnsi="Arial"/>
          <w:sz w:val="28"/>
          <w:szCs w:val="32"/>
          <w:lang w:val="en-US"/>
        </w:rPr>
        <w:t>UE capability with up to 6-layer DL MIMO</w:t>
      </w:r>
    </w:p>
    <w:p w14:paraId="621F2B2D" w14:textId="77777777" w:rsidR="00B32C48" w:rsidRDefault="00B32C48" w:rsidP="00B32C48">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B32C48" w14:paraId="4E2B02FB" w14:textId="77777777" w:rsidTr="00686CBD">
        <w:tc>
          <w:tcPr>
            <w:tcW w:w="562" w:type="dxa"/>
          </w:tcPr>
          <w:p w14:paraId="60C845F2" w14:textId="53C633D3" w:rsidR="00B32C48" w:rsidRPr="0016792D" w:rsidRDefault="00B32C48"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CC3D93">
              <w:rPr>
                <w:rFonts w:ascii="Arial" w:eastAsia="ＭＳ 明朝" w:hAnsi="Arial"/>
                <w:sz w:val="22"/>
                <w:szCs w:val="22"/>
                <w:lang w:val="en-US"/>
              </w:rPr>
              <w:t>4</w:t>
            </w:r>
            <w:r>
              <w:rPr>
                <w:rFonts w:ascii="Arial" w:eastAsia="ＭＳ 明朝" w:hAnsi="Arial"/>
                <w:sz w:val="22"/>
                <w:szCs w:val="22"/>
                <w:lang w:val="en-US"/>
              </w:rPr>
              <w:t>]</w:t>
            </w:r>
          </w:p>
        </w:tc>
        <w:tc>
          <w:tcPr>
            <w:tcW w:w="9066" w:type="dxa"/>
          </w:tcPr>
          <w:p w14:paraId="20E80239" w14:textId="45D78CFE" w:rsidR="00B32C48" w:rsidRPr="002E359C" w:rsidRDefault="002E359C" w:rsidP="00686CBD">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aff4"/>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aff4"/>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lastRenderedPageBreak/>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aff6"/>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aff6"/>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eastAsia="zh-CN"/>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lastRenderedPageBreak/>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 xml:space="preserve">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“twoLayers” or “fourLayers”.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86CBD">
            <w:pPr>
              <w:tabs>
                <w:tab w:val="num" w:pos="1304"/>
                <w:tab w:val="left" w:pos="1701"/>
              </w:tabs>
              <w:spacing w:after="120" w:line="259" w:lineRule="auto"/>
              <w:ind w:left="1304" w:hanging="1304"/>
              <w:jc w:val="both"/>
              <w:rPr>
                <w:rFonts w:ascii="Arial" w:eastAsia="ＭＳ 明朝" w:hAnsi="Arial" w:cs="Arial"/>
                <w:b/>
                <w:bCs/>
                <w:sz w:val="20"/>
                <w:szCs w:val="22"/>
              </w:rPr>
            </w:pPr>
          </w:p>
          <w:p w14:paraId="36D9AE30" w14:textId="3D7CA613" w:rsidR="002E359C" w:rsidRPr="002E359C" w:rsidRDefault="002E359C" w:rsidP="00686CBD">
            <w:pPr>
              <w:tabs>
                <w:tab w:val="num" w:pos="1304"/>
                <w:tab w:val="left" w:pos="1701"/>
              </w:tabs>
              <w:spacing w:after="120" w:line="259" w:lineRule="auto"/>
              <w:ind w:left="1304" w:hanging="1304"/>
              <w:jc w:val="both"/>
              <w:rPr>
                <w:rFonts w:eastAsia="ＭＳ 明朝"/>
                <w:b/>
                <w:bCs/>
                <w:sz w:val="20"/>
                <w:szCs w:val="22"/>
                <w:u w:val="single"/>
                <w:lang w:val="en-US"/>
              </w:rPr>
            </w:pPr>
            <w:r w:rsidRPr="002E359C">
              <w:rPr>
                <w:rFonts w:eastAsia="ＭＳ 明朝"/>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Proposal 1: Introduce a new candidate value, sixLayers, for the UE capability of supported maximal number of DL MIMO layers to support up to 6-layer DL MIMO transmission</w:t>
            </w:r>
          </w:p>
          <w:p w14:paraId="239A4FFC" w14:textId="77777777" w:rsidR="00A40D2E" w:rsidRPr="00A40D2E" w:rsidRDefault="00A40D2E" w:rsidP="00732853">
            <w:pPr>
              <w:pStyle w:val="aff6"/>
              <w:numPr>
                <w:ilvl w:val="0"/>
                <w:numId w:val="47"/>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732853">
            <w:pPr>
              <w:pStyle w:val="aff6"/>
              <w:numPr>
                <w:ilvl w:val="0"/>
                <w:numId w:val="47"/>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732853">
            <w:pPr>
              <w:pStyle w:val="aff6"/>
              <w:numPr>
                <w:ilvl w:val="0"/>
                <w:numId w:val="47"/>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732853">
            <w:pPr>
              <w:pStyle w:val="aff6"/>
              <w:numPr>
                <w:ilvl w:val="0"/>
                <w:numId w:val="47"/>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732853">
            <w:pPr>
              <w:pStyle w:val="aff6"/>
              <w:numPr>
                <w:ilvl w:val="0"/>
                <w:numId w:val="47"/>
              </w:numPr>
              <w:spacing w:before="120" w:after="120" w:line="300" w:lineRule="auto"/>
              <w:ind w:leftChars="0" w:left="1134" w:hanging="141"/>
              <w:contextualSpacing/>
              <w:rPr>
                <w:b/>
                <w:i/>
                <w:sz w:val="22"/>
                <w:szCs w:val="18"/>
              </w:rPr>
            </w:pPr>
            <w:r w:rsidRPr="00A40D2E">
              <w:rPr>
                <w:b/>
                <w:i/>
                <w:sz w:val="22"/>
                <w:szCs w:val="18"/>
              </w:rPr>
              <w:t>Note1: R15 NR has already supported the candidate values of twoLayers, fourLayers and eightLayers via the RRC parameter MIMO-LayersDL ::=   ENUMERATED {twoLayers, fourLayers, eightLayers}. It’s up to RAN2 for the signaling design of the corresponding UE capability.</w:t>
            </w:r>
          </w:p>
          <w:p w14:paraId="58A67246" w14:textId="77777777" w:rsidR="00A40D2E" w:rsidRPr="00A40D2E" w:rsidRDefault="00A40D2E" w:rsidP="00732853">
            <w:pPr>
              <w:pStyle w:val="aff6"/>
              <w:numPr>
                <w:ilvl w:val="0"/>
                <w:numId w:val="47"/>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lastRenderedPageBreak/>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ＭＳ 明朝" w:hAnsi="Arial" w:cs="Arial"/>
                <w:b/>
                <w:bCs/>
                <w:sz w:val="20"/>
                <w:szCs w:val="22"/>
                <w:lang w:val="en-US"/>
              </w:rPr>
            </w:pPr>
          </w:p>
        </w:tc>
      </w:tr>
      <w:tr w:rsidR="00C853F1" w14:paraId="384CD231" w14:textId="77777777" w:rsidTr="00686CBD">
        <w:tc>
          <w:tcPr>
            <w:tcW w:w="562" w:type="dxa"/>
          </w:tcPr>
          <w:p w14:paraId="158812A0" w14:textId="292A57EE" w:rsidR="00C853F1" w:rsidRDefault="00C853F1" w:rsidP="00686CBD">
            <w:pPr>
              <w:rPr>
                <w:rFonts w:ascii="Arial" w:eastAsia="ＭＳ 明朝" w:hAnsi="Arial"/>
                <w:sz w:val="22"/>
                <w:szCs w:val="22"/>
                <w:lang w:val="en-US"/>
              </w:rPr>
            </w:pPr>
            <w:r>
              <w:rPr>
                <w:rFonts w:ascii="Arial" w:eastAsia="ＭＳ 明朝" w:hAnsi="Arial" w:hint="eastAsia"/>
                <w:sz w:val="22"/>
                <w:szCs w:val="22"/>
                <w:lang w:val="en-US"/>
              </w:rPr>
              <w:lastRenderedPageBreak/>
              <w:t>[</w:t>
            </w:r>
            <w:r w:rsidR="00895753">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r w:rsidRPr="00C853F1">
              <w:rPr>
                <w:rFonts w:eastAsia="SimSun"/>
                <w:sz w:val="20"/>
                <w:lang w:val="en-US" w:eastAsia="en-US"/>
              </w:rPr>
              <w:t xml:space="preserve">maxNumberMIMO-layersPDSCH </w:t>
            </w:r>
            <w:r w:rsidRPr="00C853F1">
              <w:rPr>
                <w:rFonts w:eastAsia="SimSun"/>
                <w:sz w:val="20"/>
                <w:lang w:eastAsia="en-US"/>
              </w:rPr>
              <w:t xml:space="preserve">for DL MIMO, there are two unnecessary limitations. </w:t>
            </w:r>
          </w:p>
          <w:p w14:paraId="13177F17" w14:textId="77777777" w:rsidR="00C853F1" w:rsidRPr="00C853F1" w:rsidRDefault="00C853F1" w:rsidP="00732853">
            <w:pPr>
              <w:numPr>
                <w:ilvl w:val="0"/>
                <w:numId w:val="31"/>
              </w:numPr>
              <w:rPr>
                <w:rFonts w:eastAsia="Calibri"/>
                <w:sz w:val="20"/>
                <w:lang w:eastAsia="en-US"/>
              </w:rPr>
            </w:pPr>
            <w:r w:rsidRPr="00C853F1">
              <w:rPr>
                <w:rFonts w:eastAsia="Calibri"/>
                <w:sz w:val="20"/>
                <w:lang w:eastAsia="en-US"/>
              </w:rPr>
              <w:t xml:space="preserve">Limitation 1: the allowed values for </w:t>
            </w:r>
            <w:r w:rsidRPr="00C853F1">
              <w:rPr>
                <w:rFonts w:eastAsia="Calibri"/>
                <w:sz w:val="20"/>
                <w:lang w:val="en-US" w:eastAsia="en-US"/>
              </w:rPr>
              <w:t xml:space="preserve">maxNumberMIMO-layersPDSCH are {twoLayers, fourLayers, eightLayers} where sixLayers are missing. Given that there is no product on market to support more than fourLayers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732853">
            <w:pPr>
              <w:numPr>
                <w:ilvl w:val="0"/>
                <w:numId w:val="31"/>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86CBD">
            <w:pPr>
              <w:tabs>
                <w:tab w:val="num" w:pos="1304"/>
                <w:tab w:val="left" w:pos="1701"/>
              </w:tabs>
              <w:spacing w:after="120" w:line="259" w:lineRule="auto"/>
              <w:ind w:left="1304" w:hanging="1304"/>
              <w:jc w:val="both"/>
              <w:rPr>
                <w:rFonts w:eastAsia="ＭＳ 明朝"/>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r w:rsidRPr="007722EA">
              <w:rPr>
                <w:rFonts w:asciiTheme="majorBidi" w:eastAsia="Calibri" w:hAnsiTheme="majorBidi" w:cstheme="majorBidi"/>
                <w:sz w:val="20"/>
                <w:szCs w:val="14"/>
              </w:rPr>
              <w:t>maxMIMO-LayersPDSCH.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r w:rsidRPr="007722EA">
              <w:rPr>
                <w:sz w:val="20"/>
                <w:szCs w:val="14"/>
              </w:rPr>
              <w:t xml:space="preserve">maxNumberMIMO-layersPDSCH. </w:t>
            </w:r>
            <w:r w:rsidRPr="007722EA">
              <w:rPr>
                <w:rFonts w:asciiTheme="majorBidi" w:eastAsia="Calibri" w:hAnsiTheme="majorBidi" w:cstheme="majorBidi"/>
                <w:sz w:val="20"/>
                <w:szCs w:val="14"/>
              </w:rPr>
              <w:t xml:space="preserve"> </w:t>
            </w:r>
          </w:p>
          <w:tbl>
            <w:tblPr>
              <w:tblStyle w:val="aff4"/>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ＭＳ 明朝"/>
                      <w:b/>
                      <w:bCs/>
                      <w:highlight w:val="green"/>
                    </w:rPr>
                  </w:pPr>
                  <w:r w:rsidRPr="001A3DA3">
                    <w:rPr>
                      <w:rFonts w:eastAsia="ＭＳ 明朝"/>
                      <w:b/>
                      <w:bCs/>
                      <w:highlight w:val="green"/>
                    </w:rPr>
                    <w:t>Agreement</w:t>
                  </w:r>
                </w:p>
                <w:p w14:paraId="7253A64C" w14:textId="77777777" w:rsidR="007722EA" w:rsidRPr="001A3DA3" w:rsidRDefault="007722EA" w:rsidP="007722EA">
                  <w:pPr>
                    <w:pStyle w:val="aff6"/>
                    <w:numPr>
                      <w:ilvl w:val="0"/>
                      <w:numId w:val="13"/>
                    </w:numPr>
                    <w:ind w:leftChars="0"/>
                    <w:jc w:val="both"/>
                    <w:rPr>
                      <w:rFonts w:eastAsia="DengXian"/>
                      <w:sz w:val="20"/>
                      <w:lang w:eastAsia="zh-CN"/>
                    </w:rPr>
                  </w:pPr>
                  <w:r w:rsidRPr="001A3DA3">
                    <w:rPr>
                      <w:rFonts w:eastAsia="DengXian"/>
                      <w:sz w:val="20"/>
                      <w:lang w:eastAsia="zh-CN"/>
                    </w:rPr>
                    <w:t xml:space="preserve">Introduce 1-symbol PRS with legacy comb sizes. </w:t>
                  </w:r>
                </w:p>
                <w:p w14:paraId="0E1FB902" w14:textId="77777777" w:rsidR="007722EA" w:rsidRPr="001A3DA3" w:rsidRDefault="007722EA" w:rsidP="007722EA">
                  <w:pPr>
                    <w:pStyle w:val="aff6"/>
                    <w:numPr>
                      <w:ilvl w:val="1"/>
                      <w:numId w:val="13"/>
                    </w:numPr>
                    <w:ind w:leftChars="0"/>
                    <w:jc w:val="both"/>
                    <w:rPr>
                      <w:rFonts w:eastAsia="DengXian"/>
                      <w:sz w:val="20"/>
                      <w:lang w:eastAsia="zh-CN"/>
                    </w:rPr>
                  </w:pPr>
                  <w:r w:rsidRPr="001A3DA3">
                    <w:rPr>
                      <w:rFonts w:eastAsia="DengXian"/>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aff6"/>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af2"/>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aff4"/>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D52E07">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D52E07">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aff6"/>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af2"/>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In UE capability maxNumberMIMO-layersPDSCH-r18, a 6-Rx UE can report a capability of twoLayers, fourLayers, or sixLayers, and an 8-Rx UE can report a capability of twoLayers, fourLayers, sixLayers, or eightLayers.</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lastRenderedPageBreak/>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aff4"/>
              <w:tblW w:w="0" w:type="auto"/>
              <w:tblLook w:val="04A0" w:firstRow="1" w:lastRow="0" w:firstColumn="1" w:lastColumn="0" w:noHBand="0" w:noVBand="1"/>
            </w:tblPr>
            <w:tblGrid>
              <w:gridCol w:w="1656"/>
              <w:gridCol w:w="1121"/>
              <w:gridCol w:w="6625"/>
            </w:tblGrid>
            <w:tr w:rsidR="0012408A" w14:paraId="559FDFB8" w14:textId="77777777" w:rsidTr="00D52E07">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r>
                    <w:rPr>
                      <w:rFonts w:hint="eastAsia"/>
                      <w:sz w:val="22"/>
                      <w:lang w:val="en-US"/>
                    </w:rPr>
                    <w:t>Supp</w:t>
                  </w:r>
                  <w:r>
                    <w:rPr>
                      <w:sz w:val="22"/>
                      <w:lang w:val="en-US"/>
                    </w:rPr>
                    <w:t>port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D52E07">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D52E07">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ＭＳ 明朝" w:hint="eastAsia"/>
                      <w:sz w:val="22"/>
                      <w:lang w:val="en-US"/>
                    </w:rPr>
                    <w:t>D</w:t>
                  </w:r>
                  <w:r>
                    <w:rPr>
                      <w:rFonts w:eastAsia="ＭＳ 明朝"/>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ＭＳ 明朝" w:hint="eastAsia"/>
                      <w:sz w:val="22"/>
                      <w:lang w:val="en-US"/>
                    </w:rPr>
                    <w:t>Y</w:t>
                  </w:r>
                  <w:r>
                    <w:rPr>
                      <w:rFonts w:eastAsia="ＭＳ 明朝"/>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he feature has major impacts to other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aff6"/>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Then, if having up to 6 layer UE, the pattern of DMRS ports should be studied in our views.</w:t>
                  </w:r>
                </w:p>
              </w:tc>
            </w:tr>
            <w:tr w:rsidR="0012408A" w14:paraId="52387093" w14:textId="77777777" w:rsidTr="00D52E07">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lastRenderedPageBreak/>
                    <w:t xml:space="preserve">We also do not see the practical benefits of introducing 6 layers and 6Rx for a smartphone form factor. A similar discussion also took place when prioritizing RAN4 work items for Rel-18 at RAN plenary. So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lastRenderedPageBreak/>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12408A">
                  <w:pPr>
                    <w:pStyle w:val="aff6"/>
                    <w:numPr>
                      <w:ilvl w:val="0"/>
                      <w:numId w:val="52"/>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12408A">
                  <w:pPr>
                    <w:pStyle w:val="aff6"/>
                    <w:numPr>
                      <w:ilvl w:val="0"/>
                      <w:numId w:val="52"/>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D52E07">
              <w:tc>
                <w:tcPr>
                  <w:tcW w:w="1683" w:type="dxa"/>
                </w:tcPr>
                <w:p w14:paraId="1CEA5B95" w14:textId="77777777" w:rsidR="0012408A" w:rsidRDefault="0012408A" w:rsidP="0012408A">
                  <w:pPr>
                    <w:spacing w:afterLines="50" w:after="120"/>
                    <w:jc w:val="both"/>
                    <w:rPr>
                      <w:sz w:val="22"/>
                      <w:lang w:val="en-US"/>
                    </w:rPr>
                  </w:pPr>
                  <w:r>
                    <w:rPr>
                      <w:rFonts w:eastAsia="ＭＳ 明朝" w:hint="eastAsia"/>
                      <w:sz w:val="22"/>
                      <w:lang w:val="en-US"/>
                    </w:rPr>
                    <w:t>M</w:t>
                  </w:r>
                  <w:r>
                    <w:rPr>
                      <w:rFonts w:eastAsia="ＭＳ 明朝"/>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sidRPr="00B50414">
                    <w:rPr>
                      <w:rFonts w:eastAsia="ＭＳ 明朝" w:cs="Batang"/>
                      <w:sz w:val="22"/>
                      <w:szCs w:val="22"/>
                    </w:rPr>
                    <w:t>OPPO, CMCC, China Telecom, NTT DOCOMO, Lenovo</w:t>
                  </w:r>
                  <w:r>
                    <w:rPr>
                      <w:rFonts w:eastAsia="ＭＳ 明朝" w:cs="Batang"/>
                      <w:sz w:val="22"/>
                      <w:szCs w:val="22"/>
                    </w:rPr>
                    <w:t>, Qualcomm</w:t>
                  </w:r>
                  <w:r>
                    <w:rPr>
                      <w:rFonts w:eastAsia="ＭＳ 明朝"/>
                      <w:sz w:val="22"/>
                      <w:lang w:val="en-US"/>
                    </w:rPr>
                    <w:t>, [</w:t>
                  </w:r>
                  <w:r>
                    <w:rPr>
                      <w:rFonts w:eastAsiaTheme="minorEastAsia"/>
                      <w:sz w:val="22"/>
                      <w:lang w:val="en-US" w:eastAsia="zh-CN"/>
                    </w:rPr>
                    <w:t>Nokia, NSB</w:t>
                  </w:r>
                  <w:r>
                    <w:rPr>
                      <w:rFonts w:eastAsia="ＭＳ 明朝"/>
                      <w:sz w:val="22"/>
                      <w:lang w:val="en-US"/>
                    </w:rPr>
                    <w:t xml:space="preserve">], 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03E91E64" w14:textId="77777777" w:rsidR="0012408A" w:rsidRDefault="0012408A" w:rsidP="0012408A">
                  <w:pPr>
                    <w:spacing w:afterLines="50" w:after="120"/>
                    <w:jc w:val="both"/>
                    <w:rPr>
                      <w:rFonts w:eastAsia="ＭＳ 明朝"/>
                      <w:sz w:val="22"/>
                      <w:lang w:val="en-US"/>
                    </w:rPr>
                  </w:pPr>
                  <w:r>
                    <w:rPr>
                      <w:rFonts w:eastAsia="ＭＳ 明朝" w:hint="eastAsia"/>
                      <w:sz w:val="22"/>
                      <w:lang w:val="en-US"/>
                    </w:rPr>
                    <w:t>P</w:t>
                  </w:r>
                  <w:r>
                    <w:rPr>
                      <w:rFonts w:eastAsia="ＭＳ 明朝"/>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aff6"/>
                    <w:numPr>
                      <w:ilvl w:val="0"/>
                      <w:numId w:val="13"/>
                    </w:numPr>
                    <w:ind w:leftChars="0"/>
                    <w:jc w:val="both"/>
                    <w:rPr>
                      <w:b/>
                      <w:sz w:val="22"/>
                      <w:szCs w:val="22"/>
                    </w:rPr>
                  </w:pPr>
                  <w:r w:rsidRPr="00B9799D">
                    <w:rPr>
                      <w:rFonts w:eastAsia="ＭＳ 明朝" w:cs="Batang"/>
                      <w:b/>
                      <w:bCs/>
                      <w:sz w:val="22"/>
                      <w:szCs w:val="22"/>
                    </w:rPr>
                    <w:t>Introduce a new candidate value, sixLayers, for the UE capability of supported maximal number of DL MIMO layers to support up to 6-layer DL MIMO transmission</w:t>
                  </w:r>
                </w:p>
                <w:p w14:paraId="5A46AA64" w14:textId="77777777" w:rsidR="0012408A" w:rsidRDefault="0012408A" w:rsidP="0012408A">
                  <w:pPr>
                    <w:pStyle w:val="aff6"/>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aff6"/>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aff6"/>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aff6"/>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aff6"/>
                    <w:numPr>
                      <w:ilvl w:val="1"/>
                      <w:numId w:val="13"/>
                    </w:numPr>
                    <w:ind w:leftChars="0"/>
                    <w:jc w:val="both"/>
                    <w:rPr>
                      <w:b/>
                      <w:sz w:val="22"/>
                      <w:szCs w:val="22"/>
                    </w:rPr>
                  </w:pPr>
                  <w:r w:rsidRPr="00B9799D">
                    <w:rPr>
                      <w:b/>
                      <w:sz w:val="22"/>
                      <w:szCs w:val="22"/>
                    </w:rPr>
                    <w:t>Note1: R15 NR has already supported the candidate values of twoLayers, fourLayers and eightLayers via the RRC parameter MIMO-LayersDL ::=   ENUMERATED {twoLayers, fourLayers, eightLayers}. It’s up to RAN2 for the signaling design of the corresponding UE capability.</w:t>
                  </w:r>
                </w:p>
                <w:p w14:paraId="51520105" w14:textId="77777777" w:rsidR="0012408A" w:rsidRPr="00DA347D" w:rsidRDefault="0012408A" w:rsidP="0012408A">
                  <w:pPr>
                    <w:pStyle w:val="aff6"/>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D52E07">
              <w:tc>
                <w:tcPr>
                  <w:tcW w:w="1683" w:type="dxa"/>
                </w:tcPr>
                <w:p w14:paraId="1E409F5C" w14:textId="77777777" w:rsidR="0012408A" w:rsidRDefault="0012408A" w:rsidP="0012408A">
                  <w:pPr>
                    <w:spacing w:afterLines="50" w:after="120"/>
                    <w:jc w:val="both"/>
                    <w:rPr>
                      <w:rFonts w:eastAsia="ＭＳ 明朝"/>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4 layer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ＭＳ 明朝"/>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D52E07">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ＭＳ 明朝" w:hint="eastAsia"/>
                      <w:sz w:val="22"/>
                      <w:lang w:val="en-US"/>
                    </w:rPr>
                    <w:t>T</w:t>
                  </w:r>
                  <w:r>
                    <w:rPr>
                      <w:rFonts w:eastAsia="ＭＳ 明朝"/>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ＭＳ 明朝" w:hAnsi="Arial"/>
          <w:sz w:val="32"/>
          <w:szCs w:val="32"/>
        </w:rPr>
      </w:pPr>
    </w:p>
    <w:p w14:paraId="1FCCC1F0" w14:textId="5A6DFCDB" w:rsidR="00B32C48" w:rsidRPr="00AD5375" w:rsidRDefault="00B32C48" w:rsidP="00B32C48">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4416B0">
        <w:rPr>
          <w:rFonts w:eastAsia="ＭＳ 明朝" w:cs="Batang"/>
          <w:b/>
          <w:bCs/>
          <w:sz w:val="22"/>
          <w:szCs w:val="22"/>
        </w:rPr>
        <w:t>2</w:t>
      </w:r>
    </w:p>
    <w:p w14:paraId="07E91A71" w14:textId="4DC1EE30" w:rsidR="00B32C48" w:rsidRPr="00B9799D" w:rsidRDefault="00B9799D" w:rsidP="00B20D65">
      <w:pPr>
        <w:pStyle w:val="aff6"/>
        <w:numPr>
          <w:ilvl w:val="0"/>
          <w:numId w:val="13"/>
        </w:numPr>
        <w:ind w:leftChars="0"/>
        <w:jc w:val="both"/>
        <w:rPr>
          <w:b/>
          <w:sz w:val="22"/>
          <w:szCs w:val="22"/>
        </w:rPr>
      </w:pPr>
      <w:r w:rsidRPr="00B9799D">
        <w:rPr>
          <w:rFonts w:eastAsia="ＭＳ 明朝" w:cs="Batang"/>
          <w:b/>
          <w:bCs/>
          <w:sz w:val="22"/>
          <w:szCs w:val="22"/>
        </w:rPr>
        <w:t>Introduce a new candidate value, sixLayers, for the UE capability of supported maximal number of DL MIMO layers to support up to 6-layer DL MIMO transmission</w:t>
      </w:r>
    </w:p>
    <w:p w14:paraId="79836699" w14:textId="52BC7D32" w:rsidR="00B9799D" w:rsidRDefault="00B9799D" w:rsidP="00B20D65">
      <w:pPr>
        <w:pStyle w:val="aff6"/>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aff6"/>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aff6"/>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aff6"/>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aff6"/>
        <w:numPr>
          <w:ilvl w:val="1"/>
          <w:numId w:val="13"/>
        </w:numPr>
        <w:ind w:leftChars="0"/>
        <w:jc w:val="both"/>
        <w:rPr>
          <w:b/>
          <w:sz w:val="22"/>
          <w:szCs w:val="22"/>
        </w:rPr>
      </w:pPr>
      <w:r w:rsidRPr="00B9799D">
        <w:rPr>
          <w:b/>
          <w:sz w:val="22"/>
          <w:szCs w:val="22"/>
        </w:rPr>
        <w:t>Note1: R15 NR has already supported the candidate values of twoLayers, fourLayers and eightLayers via the RRC parameter MIMO-LayersDL ::=   ENUMERATED {twoLayers, fourLayers, eightLayers}. It’s up to RAN2 for the signaling design of the corresponding UE capability.</w:t>
      </w:r>
    </w:p>
    <w:p w14:paraId="3C3057EC" w14:textId="682732EF" w:rsidR="00075D31" w:rsidRDefault="00075D31" w:rsidP="00B20D65">
      <w:pPr>
        <w:pStyle w:val="aff6"/>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aff6"/>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aff6"/>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aff6"/>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ＭＳ 明朝" w:cs="Batang"/>
          <w:b/>
          <w:bCs/>
          <w:sz w:val="22"/>
          <w:szCs w:val="22"/>
        </w:rPr>
        <w:t>support</w:t>
      </w:r>
      <w:r w:rsidR="00D120B1">
        <w:rPr>
          <w:rFonts w:eastAsia="ＭＳ 明朝" w:cs="Batang"/>
          <w:b/>
          <w:bCs/>
          <w:sz w:val="22"/>
          <w:szCs w:val="22"/>
        </w:rPr>
        <w:t>ing</w:t>
      </w:r>
      <w:r w:rsidR="00D120B1" w:rsidRPr="00B9799D">
        <w:rPr>
          <w:rFonts w:eastAsia="ＭＳ 明朝"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B50414" w:rsidRPr="00B50414">
        <w:rPr>
          <w:rFonts w:eastAsia="ＭＳ 明朝" w:cs="Batang"/>
          <w:sz w:val="22"/>
          <w:szCs w:val="22"/>
        </w:rPr>
        <w:t>OPPO, CMCC, China Telecom, NTT DOCOMO, Lenovo</w:t>
      </w:r>
      <w:r w:rsidR="00C853F1">
        <w:rPr>
          <w:rFonts w:eastAsia="ＭＳ 明朝" w:cs="Batang"/>
          <w:sz w:val="22"/>
          <w:szCs w:val="22"/>
        </w:rPr>
        <w:t xml:space="preserve">, </w:t>
      </w:r>
      <w:r w:rsidR="00C853F1" w:rsidRPr="00DB0711">
        <w:rPr>
          <w:rFonts w:eastAsia="ＭＳ 明朝" w:cs="Batang"/>
          <w:sz w:val="22"/>
          <w:szCs w:val="22"/>
        </w:rPr>
        <w:t>Qualcomm</w:t>
      </w:r>
      <w:r>
        <w:rPr>
          <w:rFonts w:eastAsia="ＭＳ 明朝"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B32C48" w14:paraId="0C5CFB9B" w14:textId="77777777" w:rsidTr="00686CBD">
        <w:tc>
          <w:tcPr>
            <w:tcW w:w="1693" w:type="dxa"/>
            <w:shd w:val="clear" w:color="auto" w:fill="F2F2F2" w:themeFill="background1" w:themeFillShade="F2"/>
          </w:tcPr>
          <w:p w14:paraId="54C8631F" w14:textId="77777777" w:rsidR="00B32C48" w:rsidRDefault="00B32C48"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9480E64" w14:textId="77777777" w:rsidR="00B32C48" w:rsidRDefault="00B32C48" w:rsidP="00686CBD">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86CBD">
        <w:tc>
          <w:tcPr>
            <w:tcW w:w="1693" w:type="dxa"/>
          </w:tcPr>
          <w:p w14:paraId="6ABD476F" w14:textId="21EA864D" w:rsidR="003153C6" w:rsidRPr="003153C6" w:rsidRDefault="003153C6" w:rsidP="00686CBD">
            <w:pPr>
              <w:spacing w:afterLines="50" w:after="120"/>
              <w:jc w:val="both"/>
              <w:rPr>
                <w:rFonts w:eastAsia="ＭＳ 明朝"/>
                <w:sz w:val="22"/>
                <w:lang w:val="en-US"/>
              </w:rPr>
            </w:pPr>
            <w:r w:rsidRPr="003153C6">
              <w:rPr>
                <w:rFonts w:eastAsia="ＭＳ 明朝"/>
                <w:sz w:val="22"/>
                <w:lang w:val="en-US"/>
              </w:rPr>
              <w:lastRenderedPageBreak/>
              <w:t>Moderator</w:t>
            </w:r>
          </w:p>
        </w:tc>
        <w:tc>
          <w:tcPr>
            <w:tcW w:w="1023" w:type="dxa"/>
          </w:tcPr>
          <w:p w14:paraId="7A6A69C7" w14:textId="77777777" w:rsidR="003153C6" w:rsidRPr="003153C6" w:rsidRDefault="003153C6" w:rsidP="00686CBD">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86CBD">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86CBD">
        <w:tc>
          <w:tcPr>
            <w:tcW w:w="1693" w:type="dxa"/>
          </w:tcPr>
          <w:p w14:paraId="0BE9A3E8" w14:textId="77777777" w:rsidR="004A38AE" w:rsidRPr="003153C6" w:rsidRDefault="004A38AE" w:rsidP="00686CBD">
            <w:pPr>
              <w:spacing w:afterLines="50" w:after="120"/>
              <w:jc w:val="both"/>
              <w:rPr>
                <w:rFonts w:eastAsia="ＭＳ 明朝"/>
                <w:sz w:val="22"/>
                <w:lang w:val="en-US"/>
              </w:rPr>
            </w:pPr>
          </w:p>
        </w:tc>
        <w:tc>
          <w:tcPr>
            <w:tcW w:w="1023" w:type="dxa"/>
          </w:tcPr>
          <w:p w14:paraId="1D41C311" w14:textId="77777777" w:rsidR="004A38AE" w:rsidRPr="003153C6" w:rsidRDefault="004A38AE" w:rsidP="00686CBD">
            <w:pPr>
              <w:spacing w:afterLines="50" w:after="120"/>
              <w:jc w:val="both"/>
              <w:rPr>
                <w:rFonts w:eastAsia="Malgun Gothic"/>
                <w:sz w:val="22"/>
                <w:lang w:val="en-US" w:eastAsia="ko-KR"/>
              </w:rPr>
            </w:pPr>
          </w:p>
        </w:tc>
        <w:tc>
          <w:tcPr>
            <w:tcW w:w="6912" w:type="dxa"/>
          </w:tcPr>
          <w:p w14:paraId="7EE51719" w14:textId="77777777" w:rsidR="004A38AE" w:rsidRDefault="004A38AE" w:rsidP="00686CBD">
            <w:pPr>
              <w:spacing w:afterLines="50" w:after="120"/>
              <w:jc w:val="both"/>
              <w:rPr>
                <w:sz w:val="22"/>
                <w:lang w:val="en-US"/>
              </w:rPr>
            </w:pPr>
          </w:p>
        </w:tc>
      </w:tr>
      <w:tr w:rsidR="00B32C48" w14:paraId="17017CC3" w14:textId="77777777" w:rsidTr="00686CBD">
        <w:tc>
          <w:tcPr>
            <w:tcW w:w="1693" w:type="dxa"/>
          </w:tcPr>
          <w:p w14:paraId="3F5BC35B" w14:textId="77777777" w:rsidR="00B32C48" w:rsidRPr="00661912" w:rsidRDefault="00B32C48" w:rsidP="00686CBD">
            <w:pPr>
              <w:spacing w:afterLines="50" w:after="120"/>
              <w:jc w:val="both"/>
              <w:rPr>
                <w:rFonts w:eastAsiaTheme="minorEastAsia"/>
                <w:sz w:val="22"/>
                <w:lang w:val="en-US" w:eastAsia="zh-CN"/>
              </w:rPr>
            </w:pPr>
          </w:p>
        </w:tc>
        <w:tc>
          <w:tcPr>
            <w:tcW w:w="1023" w:type="dxa"/>
          </w:tcPr>
          <w:p w14:paraId="3E625BEA" w14:textId="77777777" w:rsidR="00B32C48" w:rsidRPr="00661912" w:rsidRDefault="00B32C48" w:rsidP="00686CBD">
            <w:pPr>
              <w:spacing w:afterLines="50" w:after="120"/>
              <w:jc w:val="both"/>
              <w:rPr>
                <w:rFonts w:eastAsiaTheme="minorEastAsia"/>
                <w:sz w:val="22"/>
                <w:lang w:val="en-US" w:eastAsia="zh-CN"/>
              </w:rPr>
            </w:pPr>
          </w:p>
        </w:tc>
        <w:tc>
          <w:tcPr>
            <w:tcW w:w="6912" w:type="dxa"/>
          </w:tcPr>
          <w:p w14:paraId="5E6D0263" w14:textId="77777777" w:rsidR="00B32C48" w:rsidRPr="00F740AD" w:rsidRDefault="00B32C48" w:rsidP="00686CBD">
            <w:pPr>
              <w:spacing w:afterLines="50" w:after="120"/>
              <w:jc w:val="both"/>
              <w:rPr>
                <w:sz w:val="22"/>
                <w:lang w:val="en-US"/>
              </w:rPr>
            </w:pPr>
          </w:p>
        </w:tc>
      </w:tr>
      <w:tr w:rsidR="00B32C48" w14:paraId="77C26A3B" w14:textId="77777777" w:rsidTr="00686CBD">
        <w:tc>
          <w:tcPr>
            <w:tcW w:w="1693" w:type="dxa"/>
          </w:tcPr>
          <w:p w14:paraId="2F1C14CA" w14:textId="77777777" w:rsidR="00B32C48" w:rsidRDefault="00B32C48" w:rsidP="00686CBD">
            <w:pPr>
              <w:spacing w:afterLines="50" w:after="120"/>
              <w:jc w:val="both"/>
              <w:rPr>
                <w:sz w:val="22"/>
                <w:lang w:val="en-US"/>
              </w:rPr>
            </w:pPr>
          </w:p>
        </w:tc>
        <w:tc>
          <w:tcPr>
            <w:tcW w:w="1023" w:type="dxa"/>
          </w:tcPr>
          <w:p w14:paraId="63565BF4" w14:textId="77777777" w:rsidR="00B32C48" w:rsidRPr="00F740AD" w:rsidRDefault="00B32C48" w:rsidP="00686CBD">
            <w:pPr>
              <w:spacing w:afterLines="50" w:after="120"/>
              <w:jc w:val="both"/>
              <w:rPr>
                <w:sz w:val="22"/>
                <w:lang w:val="en-US"/>
              </w:rPr>
            </w:pPr>
          </w:p>
        </w:tc>
        <w:tc>
          <w:tcPr>
            <w:tcW w:w="6912" w:type="dxa"/>
          </w:tcPr>
          <w:p w14:paraId="03127FED" w14:textId="77777777" w:rsidR="00B32C48" w:rsidRPr="00F740AD" w:rsidRDefault="00B32C48" w:rsidP="00686CBD">
            <w:pPr>
              <w:spacing w:afterLines="50" w:after="120"/>
              <w:jc w:val="both"/>
              <w:rPr>
                <w:sz w:val="22"/>
                <w:lang w:val="en-US"/>
              </w:rPr>
            </w:pP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ＭＳ 明朝" w:hAnsi="Arial"/>
          <w:sz w:val="28"/>
          <w:szCs w:val="32"/>
          <w:lang w:val="en-US"/>
        </w:rPr>
        <w:t>PUSCH antenna switching</w:t>
      </w:r>
    </w:p>
    <w:p w14:paraId="6F6A30EA" w14:textId="77777777" w:rsidR="00727DF2" w:rsidRDefault="00727DF2" w:rsidP="00727DF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727DF2" w14:paraId="1C4600FE" w14:textId="77777777" w:rsidTr="00686CBD">
        <w:tc>
          <w:tcPr>
            <w:tcW w:w="562" w:type="dxa"/>
          </w:tcPr>
          <w:p w14:paraId="57E36D5A" w14:textId="425C4860" w:rsidR="00727DF2" w:rsidRPr="0016792D" w:rsidRDefault="00727DF2"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3F6D36">
              <w:rPr>
                <w:rFonts w:ascii="Arial" w:eastAsia="ＭＳ 明朝" w:hAnsi="Arial"/>
                <w:sz w:val="22"/>
                <w:szCs w:val="22"/>
                <w:lang w:val="en-US"/>
              </w:rPr>
              <w:t>3</w:t>
            </w:r>
            <w:r>
              <w:rPr>
                <w:rFonts w:ascii="Arial" w:eastAsia="ＭＳ 明朝" w:hAnsi="Arial"/>
                <w:sz w:val="22"/>
                <w:szCs w:val="22"/>
                <w:lang w:val="en-US"/>
              </w:rPr>
              <w:t>]</w:t>
            </w:r>
          </w:p>
        </w:tc>
        <w:tc>
          <w:tcPr>
            <w:tcW w:w="9066" w:type="dxa"/>
          </w:tcPr>
          <w:p w14:paraId="7AEFC19D" w14:textId="77777777" w:rsidR="003A1845" w:rsidRPr="003A1845" w:rsidRDefault="00727DF2" w:rsidP="003A1845">
            <w:pPr>
              <w:pStyle w:val="a4"/>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w:t>
            </w:r>
            <w:r w:rsidRPr="00510EBA">
              <w:rPr>
                <w:rFonts w:hint="eastAsia"/>
                <w:sz w:val="22"/>
                <w:szCs w:val="22"/>
              </w:rPr>
              <w:lastRenderedPageBreak/>
              <w:t xml:space="preserve">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eastAsia="zh-CN"/>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aff6"/>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Support to configure maximum of 4 SRS resources for codebook based transmission for PUSCH antenna switching</w:t>
            </w:r>
          </w:p>
          <w:p w14:paraId="7E34A611" w14:textId="77777777" w:rsidR="006055D8" w:rsidRPr="006055D8" w:rsidRDefault="006055D8" w:rsidP="00732853">
            <w:pPr>
              <w:pStyle w:val="aff6"/>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aff6"/>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Support of max 4 SRS resources in a set for codebook based UL transmission</w:t>
            </w:r>
          </w:p>
          <w:p w14:paraId="0B2ED270" w14:textId="77777777" w:rsidR="006055D8" w:rsidRPr="006055D8" w:rsidRDefault="006055D8" w:rsidP="00732853">
            <w:pPr>
              <w:pStyle w:val="aff6"/>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With 1 or 2 ports in each resource, and excluding nTnR switching</w:t>
            </w:r>
          </w:p>
          <w:p w14:paraId="1E4BD560" w14:textId="77777777" w:rsidR="006055D8" w:rsidRPr="006055D8" w:rsidRDefault="006055D8" w:rsidP="00732853">
            <w:pPr>
              <w:pStyle w:val="aff6"/>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aff6"/>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aff4"/>
              <w:tblW w:w="0" w:type="auto"/>
              <w:tblLook w:val="04A0" w:firstRow="1" w:lastRow="0" w:firstColumn="1" w:lastColumn="0" w:noHBand="0" w:noVBand="1"/>
            </w:tblPr>
            <w:tblGrid>
              <w:gridCol w:w="8840"/>
            </w:tblGrid>
            <w:tr w:rsidR="006055D8" w:rsidRPr="00053A71" w14:paraId="0CBC843F" w14:textId="77777777" w:rsidTr="00D52E07">
              <w:tc>
                <w:tcPr>
                  <w:tcW w:w="9060" w:type="dxa"/>
                </w:tcPr>
                <w:p w14:paraId="64B6C4E4" w14:textId="77777777" w:rsidR="006055D8" w:rsidRPr="00053A71" w:rsidRDefault="006055D8" w:rsidP="006055D8">
                  <w:pPr>
                    <w:pStyle w:v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lastRenderedPageBreak/>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ul-FullPowerTransmission</w:t>
                  </w:r>
                  <w:r w:rsidRPr="00053A71">
                    <w:rPr>
                      <w:rFonts w:eastAsiaTheme="minorEastAsia"/>
                      <w:strike/>
                      <w:color w:val="FF0000"/>
                      <w:kern w:val="24"/>
                      <w:sz w:val="22"/>
                      <w:szCs w:val="22"/>
                    </w:rPr>
                    <w:t xml:space="preserve"> is set to 'fullpowerMode2', t</w:t>
                  </w:r>
                  <w:r w:rsidRPr="00053A71">
                    <w:rPr>
                      <w:rFonts w:eastAsiaTheme="minorEastAsia"/>
                      <w:color w:val="FF0000"/>
                      <w:kern w:val="24"/>
                      <w:sz w:val="22"/>
                      <w:szCs w:val="22"/>
                    </w:rPr>
                    <w:t>T</w:t>
                  </w:r>
                  <w:r w:rsidRPr="00053A71">
                    <w:rPr>
                      <w:rFonts w:eastAsiaTheme="minorEastAsia"/>
                      <w:color w:val="000000" w:themeColor="text1"/>
                      <w:kern w:val="24"/>
                      <w:sz w:val="22"/>
                      <w:szCs w:val="22"/>
                    </w:rPr>
                    <w:t xml:space="preserve">he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ＭＳ 明朝"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aff4"/>
              <w:tblW w:w="0" w:type="auto"/>
              <w:tblLook w:val="04A0" w:firstRow="1" w:lastRow="0" w:firstColumn="1" w:lastColumn="0" w:noHBand="0" w:noVBand="1"/>
            </w:tblPr>
            <w:tblGrid>
              <w:gridCol w:w="1682"/>
              <w:gridCol w:w="1023"/>
              <w:gridCol w:w="6697"/>
            </w:tblGrid>
            <w:tr w:rsidR="0020114D" w14:paraId="565BCA4E" w14:textId="77777777" w:rsidTr="00D52E07">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732853">
                  <w:pPr>
                    <w:pStyle w:val="aff6"/>
                    <w:numPr>
                      <w:ilvl w:val="0"/>
                      <w:numId w:val="43"/>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clsoder, then UE might prefer to use A/B more to meet SAR requirements. </w:t>
                  </w:r>
                </w:p>
                <w:p w14:paraId="625A7415" w14:textId="77777777" w:rsidR="0020114D" w:rsidRDefault="0020114D" w:rsidP="00732853">
                  <w:pPr>
                    <w:pStyle w:val="aff6"/>
                    <w:numPr>
                      <w:ilvl w:val="0"/>
                      <w:numId w:val="43"/>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732853">
                  <w:pPr>
                    <w:pStyle w:val="aff6"/>
                    <w:numPr>
                      <w:ilvl w:val="0"/>
                      <w:numId w:val="43"/>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D52E07">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732853">
                  <w:pPr>
                    <w:pStyle w:val="aff6"/>
                    <w:numPr>
                      <w:ilvl w:val="0"/>
                      <w:numId w:val="44"/>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732853">
                  <w:pPr>
                    <w:pStyle w:val="aff6"/>
                    <w:numPr>
                      <w:ilvl w:val="0"/>
                      <w:numId w:val="44"/>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732853">
                  <w:pPr>
                    <w:pStyle w:val="aff6"/>
                    <w:numPr>
                      <w:ilvl w:val="0"/>
                      <w:numId w:val="44"/>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resources  for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ＭＳ 明朝" w:hint="eastAsia"/>
                      <w:sz w:val="22"/>
                      <w:lang w:val="en-US"/>
                    </w:rPr>
                    <w:t>D</w:t>
                  </w:r>
                  <w:r>
                    <w:rPr>
                      <w:rFonts w:eastAsia="ＭＳ 明朝"/>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D52E07">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We are supportative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732853">
                  <w:pPr>
                    <w:pStyle w:val="aff6"/>
                    <w:numPr>
                      <w:ilvl w:val="0"/>
                      <w:numId w:val="45"/>
                    </w:numPr>
                    <w:spacing w:afterLines="50" w:after="120"/>
                    <w:ind w:leftChars="0"/>
                    <w:jc w:val="both"/>
                    <w:rPr>
                      <w:sz w:val="22"/>
                      <w:lang w:val="en-US"/>
                    </w:rPr>
                  </w:pPr>
                  <w:r>
                    <w:rPr>
                      <w:sz w:val="22"/>
                      <w:lang w:val="en-US"/>
                    </w:rPr>
                    <w:lastRenderedPageBreak/>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732853">
                  <w:pPr>
                    <w:pStyle w:val="aff6"/>
                    <w:numPr>
                      <w:ilvl w:val="0"/>
                      <w:numId w:val="4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D52E07">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lastRenderedPageBreak/>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DOCOMO, our initial evaluation shows the impact of switching delay. It is intuitive that more flexibile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separatelly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D52E07">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sidRPr="000F6A60">
                    <w:rPr>
                      <w:rFonts w:eastAsia="ＭＳ 明朝" w:cs="Batang"/>
                      <w:sz w:val="22"/>
                      <w:szCs w:val="22"/>
                    </w:rPr>
                    <w:t>vivo, CMCC, Ericsson</w:t>
                  </w:r>
                  <w:r>
                    <w:rPr>
                      <w:rFonts w:eastAsia="ＭＳ 明朝" w:cs="Batang"/>
                      <w:sz w:val="22"/>
                      <w:szCs w:val="22"/>
                    </w:rPr>
                    <w:t>, CATT</w:t>
                  </w:r>
                  <w:r>
                    <w:rPr>
                      <w:rFonts w:eastAsia="ＭＳ 明朝"/>
                      <w:sz w:val="22"/>
                      <w:lang w:val="en-US"/>
                    </w:rPr>
                    <w:t xml:space="preserve">, and hence meets the condition of </w:t>
                  </w:r>
                  <w:r w:rsidRPr="004D26CF">
                    <w:rPr>
                      <w:rFonts w:eastAsia="ＭＳ 明朝"/>
                      <w:sz w:val="22"/>
                      <w:lang w:val="en-US"/>
                    </w:rPr>
                    <w:t>support by at least 1 operator, 1 infra vendor and 1 UE vendor</w:t>
                  </w:r>
                  <w:r>
                    <w:rPr>
                      <w:rFonts w:eastAsia="ＭＳ 明朝"/>
                      <w:sz w:val="22"/>
                      <w:lang w:val="en-US"/>
                    </w:rPr>
                    <w:t>.</w:t>
                  </w:r>
                </w:p>
                <w:p w14:paraId="4D45CFF0" w14:textId="77777777" w:rsidR="0020114D" w:rsidRDefault="0020114D" w:rsidP="0020114D">
                  <w:pPr>
                    <w:spacing w:afterLines="50" w:after="120"/>
                    <w:jc w:val="both"/>
                    <w:rPr>
                      <w:rFonts w:eastAsia="ＭＳ 明朝"/>
                      <w:sz w:val="22"/>
                      <w:lang w:val="en-US"/>
                    </w:rPr>
                  </w:pPr>
                  <w:r>
                    <w:rPr>
                      <w:rFonts w:eastAsia="ＭＳ 明朝" w:hint="eastAsia"/>
                      <w:sz w:val="22"/>
                      <w:lang w:val="en-US"/>
                    </w:rPr>
                    <w:lastRenderedPageBreak/>
                    <w:t>Com</w:t>
                  </w:r>
                  <w:r>
                    <w:rPr>
                      <w:rFonts w:eastAsia="ＭＳ 明朝"/>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ＭＳ 明朝"/>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ＭＳ 明朝"/>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ＭＳ 明朝"/>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D52E07">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yes it is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732853">
                  <w:pPr>
                    <w:pStyle w:val="aff6"/>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19E4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left:0;text-align:left;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6A776" id="箭头: 下 12" o:spid="_x0000_s1026" type="#_x0000_t67" style="position:absolute;left:0;text-align:left;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C6D21A" id="箭头: 下 7" o:spid="_x0000_s1026" type="#_x0000_t67" style="position:absolute;left:0;text-align:left;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5674D2" id="箭头: 下 15" o:spid="_x0000_s1026" type="#_x0000_t67" style="position:absolute;left:0;text-align:left;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5C051" id="箭头: 下 14" o:spid="_x0000_s1026" type="#_x0000_t67" style="position:absolute;left:0;text-align:left;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12992" id="箭头: 下 13" o:spid="_x0000_s1026" type="#_x0000_t67" style="position:absolute;left:0;text-align:left;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D3C64C" id="箭头: 下 8" o:spid="_x0000_s1026" type="#_x0000_t67" style="position:absolute;left:0;text-align:left;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EC241" id="箭头: 下 11" o:spid="_x0000_s1026" type="#_x0000_t67" style="position:absolute;left:0;text-align:left;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705DCF" id="箭头: 下 10" o:spid="_x0000_s1026" type="#_x0000_t67" style="position:absolute;left:0;text-align:left;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B8857" id="直接连接符 16"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SRS(occasion1)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732853">
                  <w:pPr>
                    <w:pStyle w:val="aff6"/>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DE91AB" id="箭头: 下 18" o:spid="_x0000_s1026" type="#_x0000_t67" style="position:absolute;left:0;text-align:left;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1E022E" id="箭头: 下 19" o:spid="_x0000_s1026" type="#_x0000_t67" style="position:absolute;left:0;text-align:left;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E36B62" id="箭头: 下 20" o:spid="_x0000_s1026" type="#_x0000_t67" style="position:absolute;left:0;text-align:left;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31E2CF" id="箭头: 下 21" o:spid="_x0000_s1026" type="#_x0000_t67" style="position:absolute;left:0;text-align:left;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75B254" id="箭头: 下 22" o:spid="_x0000_s1026" type="#_x0000_t67" style="position:absolute;left:0;text-align:left;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AA441" id="箭头: 下 23" o:spid="_x0000_s1026" type="#_x0000_t67" style="position:absolute;left:0;text-align:left;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3F2BC" id="箭头: 下 24" o:spid="_x0000_s1026" type="#_x0000_t67" style="position:absolute;left:0;text-align:left;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05F64" id="箭头: 下 25" o:spid="_x0000_s1026" type="#_x0000_t67" style="position:absolute;left:0;text-align:left;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BDC95" id="直接连接符 26"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E3CF72" id="箭头: 下 28" o:spid="_x0000_s1026" type="#_x0000_t67" style="position:absolute;left:0;text-align:left;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B45659" id="_x0000_t32" coordsize="21600,21600" o:spt="32" o:oned="t" path="m,l21600,21600e" filled="f">
                            <v:path arrowok="t" fillok="f" o:connecttype="none"/>
                            <o:lock v:ext="edit" shapetype="t"/>
                          </v:shapetype>
                          <v:shape id="直接箭头连接符 46" o:spid="_x0000_s1026" type="#_x0000_t32" style="position:absolute;left:0;text-align:left;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B7A6D1" id="直接箭头连接符 45" o:spid="_x0000_s1026" type="#_x0000_t32" style="position:absolute;left:0;text-align:left;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89A16" id="直接箭头连接符 44" o:spid="_x0000_s1026" type="#_x0000_t32" style="position:absolute;left:0;text-align:left;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SRS2 SRS1</w:t>
                  </w:r>
                </w:p>
                <w:p w14:paraId="3D736A1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ransmitted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FA3E8F" id="箭头: 下 43" o:spid="_x0000_s1026" type="#_x0000_t67" style="position:absolute;left:0;text-align:left;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698C9" id="箭头: 下 30" o:spid="_x0000_s1026" type="#_x0000_t67" style="position:absolute;left:0;text-align:left;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E2E932" id="箭头: 下 37" o:spid="_x0000_s1026" type="#_x0000_t67" style="position:absolute;left:0;text-align:left;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38331" id="直接连接符 42"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1E2C89" id="箭头: 下 41" o:spid="_x0000_s1026" type="#_x0000_t67" style="position:absolute;left:0;text-align:left;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1247B4" id="箭头: 下 40" o:spid="_x0000_s1026" type="#_x0000_t67" style="position:absolute;left:0;text-align:left;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1D8A8" id="箭头: 下 39" o:spid="_x0000_s1026" type="#_x0000_t67" style="position:absolute;left:0;text-align:left;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467A6" id="箭头: 下 38" o:spid="_x0000_s1026" type="#_x0000_t67" style="position:absolute;left:0;text-align:left;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4D58A" id="箭头: 下 33" o:spid="_x0000_s1026" type="#_x0000_t67" style="position:absolute;left:0;text-align:left;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BC0C5" id="箭头: 下 32" o:spid="_x0000_s1026" type="#_x0000_t67" style="position:absolute;left:0;text-align:left;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E7B976" id="直接箭头连接符 49" o:spid="_x0000_s1026" type="#_x0000_t32" style="position:absolute;left:0;text-align:left;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1F3A03" id="直接箭头连接符 48" o:spid="_x0000_s1026" type="#_x0000_t32" style="position:absolute;left:0;text-align:left;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737A28" id="直接箭头连接符 47" o:spid="_x0000_s1026" type="#_x0000_t32" style="position:absolute;left:0;text-align:left;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" strokecolor="#5b9bd5 [3204]" strokeweight=".5pt">
                            <v:stroke endarrow="block" joinstyle="miter"/>
                          </v:shape>
                        </w:pict>
                      </mc:Fallback>
                    </mc:AlternateContent>
                  </w:r>
                  <w:r>
                    <w:rPr>
                      <w:rFonts w:eastAsiaTheme="minorEastAsia"/>
                      <w:sz w:val="22"/>
                      <w:lang w:val="en-US" w:eastAsia="zh-CN"/>
                    </w:rPr>
                    <w:t>SRS1 SRS2 SRS3 SRS4                            SRS4 SRS2 SRS1 SRS3</w:t>
                  </w:r>
                </w:p>
                <w:p w14:paraId="07A47D8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ransmitted following SRI indication, sequence of SRS to antenna mapping is UE implementation. Similarly, in occasion </w:t>
                  </w:r>
                  <w:r>
                    <w:rPr>
                      <w:rFonts w:eastAsiaTheme="minorEastAsia"/>
                      <w:sz w:val="22"/>
                      <w:lang w:val="en-US" w:eastAsia="zh-CN"/>
                    </w:rPr>
                    <w:lastRenderedPageBreak/>
                    <w:t>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indicated 1 out of 2 antennas.  </w:t>
                  </w:r>
                </w:p>
              </w:tc>
            </w:tr>
            <w:tr w:rsidR="0020114D" w:rsidRPr="008A252D" w14:paraId="01E17634" w14:textId="77777777" w:rsidTr="00D52E07">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ＭＳ 明朝" w:hint="eastAsia"/>
                      <w:sz w:val="22"/>
                      <w:lang w:val="en-US"/>
                    </w:rPr>
                    <w:lastRenderedPageBreak/>
                    <w:t>M</w:t>
                  </w:r>
                  <w:r>
                    <w:rPr>
                      <w:rFonts w:eastAsia="ＭＳ 明朝"/>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ＭＳ 明朝" w:hint="eastAsia"/>
                      <w:sz w:val="22"/>
                      <w:lang w:val="en-US"/>
                    </w:rPr>
                    <w:t>T</w:t>
                  </w:r>
                  <w:r>
                    <w:rPr>
                      <w:rFonts w:eastAsia="ＭＳ 明朝"/>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ＭＳ 明朝" w:hAnsi="Arial"/>
          <w:sz w:val="32"/>
          <w:szCs w:val="32"/>
        </w:rPr>
      </w:pPr>
    </w:p>
    <w:p w14:paraId="6B662366" w14:textId="5EF35191" w:rsidR="00727DF2" w:rsidRPr="00AD5375" w:rsidRDefault="00727DF2" w:rsidP="00727DF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ED40AB">
        <w:rPr>
          <w:rFonts w:eastAsia="ＭＳ 明朝" w:cs="Batang"/>
          <w:b/>
          <w:bCs/>
          <w:sz w:val="22"/>
          <w:szCs w:val="22"/>
        </w:rPr>
        <w:t>3</w:t>
      </w:r>
    </w:p>
    <w:p w14:paraId="5884F1AD" w14:textId="141A6728" w:rsidR="00C13807" w:rsidRPr="00C13807" w:rsidRDefault="00C13807" w:rsidP="00C13807">
      <w:pPr>
        <w:pStyle w:val="aff6"/>
        <w:numPr>
          <w:ilvl w:val="0"/>
          <w:numId w:val="13"/>
        </w:numPr>
        <w:ind w:leftChars="0"/>
        <w:jc w:val="both"/>
        <w:rPr>
          <w:rFonts w:eastAsia="ＭＳ 明朝" w:cs="Batang"/>
          <w:b/>
          <w:bCs/>
          <w:sz w:val="22"/>
          <w:szCs w:val="22"/>
        </w:rPr>
      </w:pPr>
      <w:r w:rsidRPr="00C13807">
        <w:rPr>
          <w:rFonts w:eastAsia="ＭＳ 明朝" w:cs="Batang"/>
          <w:b/>
          <w:bCs/>
          <w:sz w:val="22"/>
          <w:szCs w:val="22"/>
        </w:rPr>
        <w:t>Support to configure maximum of 4 SRS resources for codebook based transmission for PUSCH antenna switching</w:t>
      </w:r>
    </w:p>
    <w:p w14:paraId="7F385389" w14:textId="77777777" w:rsidR="00C13807" w:rsidRPr="00C13807" w:rsidRDefault="00C13807" w:rsidP="00C13807">
      <w:pPr>
        <w:pStyle w:val="aff6"/>
        <w:numPr>
          <w:ilvl w:val="0"/>
          <w:numId w:val="13"/>
        </w:numPr>
        <w:ind w:leftChars="0"/>
        <w:jc w:val="both"/>
        <w:rPr>
          <w:rFonts w:eastAsia="ＭＳ 明朝" w:cs="Batang"/>
          <w:b/>
          <w:bCs/>
          <w:sz w:val="22"/>
          <w:szCs w:val="22"/>
        </w:rPr>
      </w:pPr>
      <w:r w:rsidRPr="00C13807">
        <w:rPr>
          <w:rFonts w:eastAsia="ＭＳ 明朝" w:cs="Batang"/>
          <w:b/>
          <w:bCs/>
          <w:sz w:val="22"/>
          <w:szCs w:val="22"/>
        </w:rPr>
        <w:t>Introduce following new UE capabilities for PUSCH antenna switching</w:t>
      </w:r>
    </w:p>
    <w:p w14:paraId="2EE998DF" w14:textId="77777777" w:rsidR="00C13807" w:rsidRPr="00C13807" w:rsidRDefault="00C13807" w:rsidP="00C13807">
      <w:pPr>
        <w:pStyle w:val="aff6"/>
        <w:numPr>
          <w:ilvl w:val="1"/>
          <w:numId w:val="13"/>
        </w:numPr>
        <w:ind w:leftChars="0"/>
        <w:jc w:val="both"/>
        <w:rPr>
          <w:rFonts w:eastAsia="ＭＳ 明朝" w:cs="Batang"/>
          <w:b/>
          <w:bCs/>
          <w:sz w:val="22"/>
          <w:szCs w:val="22"/>
        </w:rPr>
      </w:pPr>
      <w:r w:rsidRPr="00C13807">
        <w:rPr>
          <w:rFonts w:eastAsia="ＭＳ 明朝" w:cs="Batang"/>
          <w:b/>
          <w:bCs/>
          <w:sz w:val="22"/>
          <w:szCs w:val="22"/>
        </w:rPr>
        <w:t>Support of max 4 SRS resources in a set for codebook based UL transmission</w:t>
      </w:r>
    </w:p>
    <w:p w14:paraId="529A5E47" w14:textId="77777777" w:rsidR="00C13807" w:rsidRPr="00C13807" w:rsidRDefault="00C13807" w:rsidP="00C13807">
      <w:pPr>
        <w:pStyle w:val="aff6"/>
        <w:numPr>
          <w:ilvl w:val="2"/>
          <w:numId w:val="13"/>
        </w:numPr>
        <w:ind w:leftChars="0"/>
        <w:jc w:val="both"/>
        <w:rPr>
          <w:rFonts w:eastAsia="ＭＳ 明朝" w:cs="Batang"/>
          <w:b/>
          <w:bCs/>
          <w:sz w:val="22"/>
          <w:szCs w:val="22"/>
        </w:rPr>
      </w:pPr>
      <w:r w:rsidRPr="00C13807">
        <w:rPr>
          <w:rFonts w:eastAsia="ＭＳ 明朝" w:cs="Batang"/>
          <w:b/>
          <w:bCs/>
          <w:sz w:val="22"/>
          <w:szCs w:val="22"/>
        </w:rPr>
        <w:t>With 1 or 2 ports in each resource, and excluding nTnR switching</w:t>
      </w:r>
    </w:p>
    <w:p w14:paraId="071FBDA3" w14:textId="77777777" w:rsidR="00C13807" w:rsidRPr="00C13807" w:rsidRDefault="00C13807" w:rsidP="00C13807">
      <w:pPr>
        <w:pStyle w:val="aff6"/>
        <w:numPr>
          <w:ilvl w:val="1"/>
          <w:numId w:val="13"/>
        </w:numPr>
        <w:ind w:leftChars="0"/>
        <w:jc w:val="both"/>
        <w:rPr>
          <w:rFonts w:eastAsia="ＭＳ 明朝" w:cs="Batang"/>
          <w:b/>
          <w:bCs/>
          <w:sz w:val="22"/>
          <w:szCs w:val="22"/>
        </w:rPr>
      </w:pPr>
      <w:r w:rsidRPr="00C13807">
        <w:rPr>
          <w:rFonts w:eastAsia="ＭＳ 明朝" w:cs="Batang"/>
          <w:b/>
          <w:bCs/>
          <w:sz w:val="22"/>
          <w:szCs w:val="22"/>
        </w:rPr>
        <w:t xml:space="preserve">Support of gap symbol(s) between SRS resources in a set for usage codebook </w:t>
      </w:r>
    </w:p>
    <w:p w14:paraId="4868F0AC" w14:textId="69D5B1E7" w:rsidR="00727DF2" w:rsidRDefault="00C13807" w:rsidP="00C13807">
      <w:pPr>
        <w:pStyle w:val="aff6"/>
        <w:numPr>
          <w:ilvl w:val="2"/>
          <w:numId w:val="13"/>
        </w:numPr>
        <w:ind w:leftChars="0"/>
        <w:jc w:val="both"/>
        <w:rPr>
          <w:rFonts w:eastAsia="ＭＳ 明朝" w:cs="Batang"/>
          <w:b/>
          <w:bCs/>
          <w:sz w:val="22"/>
          <w:szCs w:val="22"/>
        </w:rPr>
      </w:pPr>
      <w:r w:rsidRPr="00C13807">
        <w:rPr>
          <w:rFonts w:eastAsia="ＭＳ 明朝" w:cs="Batang"/>
          <w:b/>
          <w:bCs/>
          <w:sz w:val="22"/>
          <w:szCs w:val="22"/>
        </w:rPr>
        <w:t>Number of gap symbol(s) are same as for SRS resources for antenna switching</w:t>
      </w:r>
    </w:p>
    <w:p w14:paraId="1024F41B" w14:textId="6E1F35BF" w:rsidR="00451F62" w:rsidRPr="00C13807" w:rsidRDefault="00451F62" w:rsidP="00451F62">
      <w:pPr>
        <w:pStyle w:val="aff6"/>
        <w:numPr>
          <w:ilvl w:val="0"/>
          <w:numId w:val="13"/>
        </w:numPr>
        <w:ind w:leftChars="0"/>
        <w:jc w:val="both"/>
        <w:rPr>
          <w:rFonts w:eastAsia="ＭＳ 明朝" w:cs="Batang"/>
          <w:b/>
          <w:bCs/>
          <w:sz w:val="22"/>
          <w:szCs w:val="22"/>
        </w:rPr>
      </w:pPr>
      <w:r>
        <w:rPr>
          <w:rFonts w:eastAsia="ＭＳ 明朝" w:cs="Batang"/>
          <w:b/>
          <w:bCs/>
          <w:sz w:val="22"/>
          <w:szCs w:val="22"/>
        </w:rPr>
        <w:t>Adopt following TP in Clause 6.1.1.1 in TS 38.214</w:t>
      </w:r>
    </w:p>
    <w:tbl>
      <w:tblPr>
        <w:tblStyle w:val="aff4"/>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ul-FullPowerTransmission</w:t>
            </w:r>
            <w:r w:rsidRPr="00053A71">
              <w:rPr>
                <w:rFonts w:eastAsiaTheme="minorEastAsia"/>
                <w:strike/>
                <w:color w:val="FF0000"/>
                <w:kern w:val="24"/>
                <w:sz w:val="22"/>
                <w:szCs w:val="22"/>
              </w:rPr>
              <w:t xml:space="preserve"> is set to 'fullpowerMode2', t</w:t>
            </w:r>
            <w:r w:rsidRPr="00053A71">
              <w:rPr>
                <w:rFonts w:eastAsiaTheme="minorEastAsia"/>
                <w:color w:val="FF0000"/>
                <w:kern w:val="24"/>
                <w:sz w:val="22"/>
                <w:szCs w:val="22"/>
              </w:rPr>
              <w:t>T</w:t>
            </w:r>
            <w:r w:rsidRPr="00053A71">
              <w:rPr>
                <w:rFonts w:eastAsiaTheme="minorEastAsia"/>
                <w:color w:val="000000" w:themeColor="text1"/>
                <w:kern w:val="24"/>
                <w:sz w:val="22"/>
                <w:szCs w:val="22"/>
              </w:rPr>
              <w:t xml:space="preserve">he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0F6A60" w:rsidRPr="000F6A60">
        <w:rPr>
          <w:rFonts w:eastAsia="ＭＳ 明朝" w:cs="Batang"/>
          <w:sz w:val="22"/>
          <w:szCs w:val="22"/>
        </w:rPr>
        <w:t>vivo, CMCC, Ericsson</w:t>
      </w:r>
      <w:r>
        <w:rPr>
          <w:rFonts w:eastAsia="ＭＳ 明朝"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727DF2" w14:paraId="703E5F94" w14:textId="77777777" w:rsidTr="00686CBD">
        <w:tc>
          <w:tcPr>
            <w:tcW w:w="1693" w:type="dxa"/>
            <w:shd w:val="clear" w:color="auto" w:fill="F2F2F2" w:themeFill="background1" w:themeFillShade="F2"/>
          </w:tcPr>
          <w:p w14:paraId="770B25C5"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6B671F4"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71A3720" w14:textId="77777777" w:rsidTr="00686CBD">
        <w:tc>
          <w:tcPr>
            <w:tcW w:w="1693" w:type="dxa"/>
          </w:tcPr>
          <w:p w14:paraId="59966D68" w14:textId="77777777" w:rsidR="00727DF2" w:rsidRPr="00661912" w:rsidRDefault="00727DF2" w:rsidP="00686CBD">
            <w:pPr>
              <w:spacing w:afterLines="50" w:after="120"/>
              <w:jc w:val="both"/>
              <w:rPr>
                <w:rFonts w:eastAsiaTheme="minorEastAsia"/>
                <w:sz w:val="22"/>
                <w:lang w:val="en-US" w:eastAsia="zh-CN"/>
              </w:rPr>
            </w:pPr>
          </w:p>
        </w:tc>
        <w:tc>
          <w:tcPr>
            <w:tcW w:w="1023" w:type="dxa"/>
          </w:tcPr>
          <w:p w14:paraId="7AF01CFF" w14:textId="77777777" w:rsidR="00727DF2" w:rsidRPr="00661912" w:rsidRDefault="00727DF2" w:rsidP="00686CBD">
            <w:pPr>
              <w:spacing w:afterLines="50" w:after="120"/>
              <w:jc w:val="both"/>
              <w:rPr>
                <w:rFonts w:eastAsiaTheme="minorEastAsia"/>
                <w:sz w:val="22"/>
                <w:lang w:val="en-US" w:eastAsia="zh-CN"/>
              </w:rPr>
            </w:pPr>
          </w:p>
        </w:tc>
        <w:tc>
          <w:tcPr>
            <w:tcW w:w="6912" w:type="dxa"/>
          </w:tcPr>
          <w:p w14:paraId="68956A41" w14:textId="77777777" w:rsidR="00727DF2" w:rsidRPr="00F740AD" w:rsidRDefault="00727DF2" w:rsidP="00686CBD">
            <w:pPr>
              <w:spacing w:afterLines="50" w:after="120"/>
              <w:jc w:val="both"/>
              <w:rPr>
                <w:sz w:val="22"/>
                <w:lang w:val="en-US"/>
              </w:rPr>
            </w:pPr>
          </w:p>
        </w:tc>
      </w:tr>
      <w:tr w:rsidR="00F03C7F" w14:paraId="2265AD22" w14:textId="77777777" w:rsidTr="00686CBD">
        <w:tc>
          <w:tcPr>
            <w:tcW w:w="1693" w:type="dxa"/>
          </w:tcPr>
          <w:p w14:paraId="1A8CE7D5" w14:textId="77777777" w:rsidR="00F03C7F" w:rsidRPr="00661912" w:rsidRDefault="00F03C7F" w:rsidP="00686CBD">
            <w:pPr>
              <w:spacing w:afterLines="50" w:after="120"/>
              <w:jc w:val="both"/>
              <w:rPr>
                <w:rFonts w:eastAsiaTheme="minorEastAsia"/>
                <w:sz w:val="22"/>
                <w:lang w:val="en-US" w:eastAsia="zh-CN"/>
              </w:rPr>
            </w:pPr>
          </w:p>
        </w:tc>
        <w:tc>
          <w:tcPr>
            <w:tcW w:w="1023" w:type="dxa"/>
          </w:tcPr>
          <w:p w14:paraId="2AA69B77" w14:textId="77777777" w:rsidR="00F03C7F" w:rsidRPr="00661912" w:rsidRDefault="00F03C7F" w:rsidP="00686CBD">
            <w:pPr>
              <w:spacing w:afterLines="50" w:after="120"/>
              <w:jc w:val="both"/>
              <w:rPr>
                <w:rFonts w:eastAsiaTheme="minorEastAsia"/>
                <w:sz w:val="22"/>
                <w:lang w:val="en-US" w:eastAsia="zh-CN"/>
              </w:rPr>
            </w:pPr>
          </w:p>
        </w:tc>
        <w:tc>
          <w:tcPr>
            <w:tcW w:w="6912" w:type="dxa"/>
          </w:tcPr>
          <w:p w14:paraId="54A6E9D7" w14:textId="77777777" w:rsidR="00F03C7F" w:rsidRPr="00F740AD" w:rsidRDefault="00F03C7F" w:rsidP="00686CBD">
            <w:pPr>
              <w:spacing w:afterLines="50" w:after="120"/>
              <w:jc w:val="both"/>
              <w:rPr>
                <w:sz w:val="22"/>
                <w:lang w:val="en-US"/>
              </w:rPr>
            </w:pPr>
          </w:p>
        </w:tc>
      </w:tr>
      <w:tr w:rsidR="00727DF2" w14:paraId="362DE886" w14:textId="77777777" w:rsidTr="00686CBD">
        <w:tc>
          <w:tcPr>
            <w:tcW w:w="1693" w:type="dxa"/>
          </w:tcPr>
          <w:p w14:paraId="53C19599" w14:textId="77777777" w:rsidR="00727DF2" w:rsidRDefault="00727DF2" w:rsidP="00686CBD">
            <w:pPr>
              <w:spacing w:afterLines="50" w:after="120"/>
              <w:jc w:val="both"/>
              <w:rPr>
                <w:sz w:val="22"/>
                <w:lang w:val="en-US"/>
              </w:rPr>
            </w:pPr>
          </w:p>
        </w:tc>
        <w:tc>
          <w:tcPr>
            <w:tcW w:w="1023" w:type="dxa"/>
          </w:tcPr>
          <w:p w14:paraId="4494F9A8" w14:textId="77777777" w:rsidR="00727DF2" w:rsidRPr="00F740AD" w:rsidRDefault="00727DF2" w:rsidP="00686CBD">
            <w:pPr>
              <w:spacing w:afterLines="50" w:after="120"/>
              <w:jc w:val="both"/>
              <w:rPr>
                <w:sz w:val="22"/>
                <w:lang w:val="en-US"/>
              </w:rPr>
            </w:pPr>
          </w:p>
        </w:tc>
        <w:tc>
          <w:tcPr>
            <w:tcW w:w="6912" w:type="dxa"/>
          </w:tcPr>
          <w:p w14:paraId="223A6B2A" w14:textId="77777777" w:rsidR="00727DF2" w:rsidRPr="00F740AD" w:rsidRDefault="00727DF2" w:rsidP="00686CBD">
            <w:pPr>
              <w:spacing w:afterLines="50" w:after="120"/>
              <w:jc w:val="both"/>
              <w:rPr>
                <w:sz w:val="22"/>
                <w:lang w:val="en-US"/>
              </w:rPr>
            </w:pP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ＭＳ 明朝" w:hAnsi="Arial"/>
          <w:sz w:val="28"/>
          <w:szCs w:val="32"/>
          <w:lang w:val="en-US"/>
        </w:rPr>
        <w:t>PUSCH repetition type A for a PUSCH scheduled by DCI format 0_0 with CRC scrambled by C-RNTI</w:t>
      </w:r>
    </w:p>
    <w:p w14:paraId="2A6AF848" w14:textId="77777777" w:rsidR="00727DF2" w:rsidRDefault="00727DF2" w:rsidP="00727DF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727DF2" w14:paraId="6732A0AC" w14:textId="77777777" w:rsidTr="00686CBD">
        <w:tc>
          <w:tcPr>
            <w:tcW w:w="562" w:type="dxa"/>
          </w:tcPr>
          <w:p w14:paraId="64C3AA76" w14:textId="25FAFD46" w:rsidR="00727DF2" w:rsidRPr="0016792D" w:rsidRDefault="00727DF2"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10672F">
              <w:rPr>
                <w:rFonts w:ascii="Arial" w:eastAsia="ＭＳ 明朝" w:hAnsi="Arial"/>
                <w:sz w:val="22"/>
                <w:szCs w:val="22"/>
                <w:lang w:val="en-US"/>
              </w:rPr>
              <w:t>5</w:t>
            </w:r>
            <w:r>
              <w:rPr>
                <w:rFonts w:ascii="Arial" w:eastAsia="ＭＳ 明朝" w:hAnsi="Arial"/>
                <w:sz w:val="22"/>
                <w:szCs w:val="22"/>
                <w:lang w:val="en-US"/>
              </w:rPr>
              <w:t>]</w:t>
            </w:r>
          </w:p>
        </w:tc>
        <w:tc>
          <w:tcPr>
            <w:tcW w:w="9066" w:type="dxa"/>
          </w:tcPr>
          <w:p w14:paraId="2D2D733F" w14:textId="4B608C64" w:rsidR="00727DF2" w:rsidRPr="001C7CDA" w:rsidRDefault="001C7CDA" w:rsidP="00686CBD">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Rual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732853">
            <w:pPr>
              <w:numPr>
                <w:ilvl w:val="0"/>
                <w:numId w:val="25"/>
              </w:numPr>
              <w:snapToGrid w:val="0"/>
              <w:spacing w:after="120"/>
              <w:jc w:val="both"/>
              <w:rPr>
                <w:rFonts w:eastAsia="SimSun"/>
                <w:sz w:val="20"/>
              </w:rPr>
            </w:pPr>
            <w:r>
              <w:rPr>
                <w:rFonts w:eastAsia="SimSun" w:hint="eastAsia"/>
                <w:sz w:val="20"/>
              </w:rPr>
              <w:lastRenderedPageBreak/>
              <w:t>DCI format 0_1 or 0_2 in PDCCH with CRC scrambled with C-RNTI, MCS-C-RNTI, or CS-RNTI with NDI=1;</w:t>
            </w:r>
          </w:p>
          <w:p w14:paraId="395B15B3" w14:textId="77777777" w:rsidR="00B32731" w:rsidRDefault="00B32731" w:rsidP="00732853">
            <w:pPr>
              <w:numPr>
                <w:ilvl w:val="0"/>
                <w:numId w:val="25"/>
              </w:numPr>
              <w:snapToGrid w:val="0"/>
              <w:spacing w:after="120"/>
              <w:jc w:val="both"/>
              <w:rPr>
                <w:rFonts w:eastAsia="SimSun"/>
                <w:sz w:val="20"/>
              </w:rPr>
            </w:pPr>
            <w:r>
              <w:rPr>
                <w:rFonts w:eastAsia="SimSun" w:hint="eastAsia"/>
                <w:sz w:val="20"/>
              </w:rPr>
              <w:t>RAR UL grant, i.e., Msg3 initial transmission;</w:t>
            </w:r>
          </w:p>
          <w:p w14:paraId="765C3F8D" w14:textId="77777777" w:rsidR="00B32731" w:rsidRDefault="00B32731" w:rsidP="00732853">
            <w:pPr>
              <w:numPr>
                <w:ilvl w:val="0"/>
                <w:numId w:val="25"/>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ＭＳ 明朝"/>
                <w:b/>
                <w:bCs/>
                <w:sz w:val="20"/>
                <w:szCs w:val="22"/>
                <w:u w:val="single"/>
              </w:rPr>
            </w:pPr>
            <w:r>
              <w:rPr>
                <w:rFonts w:eastAsia="ＭＳ 明朝" w:hint="eastAsia"/>
                <w:b/>
                <w:bCs/>
                <w:sz w:val="20"/>
                <w:szCs w:val="22"/>
                <w:u w:val="single"/>
              </w:rPr>
              <w:t>C</w:t>
            </w:r>
            <w:r>
              <w:rPr>
                <w:rFonts w:eastAsia="ＭＳ 明朝"/>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r>
              <w:rPr>
                <w:rFonts w:eastAsia="SimSun" w:hint="eastAsia"/>
                <w:i/>
                <w:iCs/>
                <w:sz w:val="20"/>
              </w:rPr>
              <w:t xml:space="preserve">RRCReconfiguration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rPr>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repetition based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r>
              <w:rPr>
                <w:rFonts w:eastAsia="SimSun" w:hint="eastAsia"/>
                <w:i/>
                <w:iCs/>
                <w:sz w:val="20"/>
              </w:rPr>
              <w:t xml:space="preserve">RRCSetupComplete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 xml:space="preserve">DDDDD </w:t>
            </w:r>
            <w:r>
              <w:rPr>
                <w:rFonts w:eastAsia="SimSun" w:hint="eastAsia"/>
                <w:sz w:val="20"/>
              </w:rPr>
              <w:lastRenderedPageBreak/>
              <w:t>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rPr>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D52E07">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D52E07">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lastRenderedPageBreak/>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D52E07">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D52E07">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aff4"/>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0.05pt" o:ole="">
                        <v:imagedata r:id="rId13" o:title=""/>
                      </v:shape>
                      <o:OLEObject Type="Embed" ProgID="Equation.KSEE3" ShapeID="_x0000_i1025" DrawAspect="Content" ObjectID="_1743253786" r:id="rId14"/>
                    </w:object>
                  </w:r>
                  <w:r>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39AD78AC">
                      <v:shape id="_x0000_i1026" type="#_x0000_t75" style="width:10.05pt;height:10.05pt" o:ole="">
                        <v:imagedata r:id="rId13" o:title=""/>
                      </v:shape>
                      <o:OLEObject Type="Embed" ProgID="Equation.KSEE3" ShapeID="_x0000_i1026" DrawAspect="Content" ObjectID="_1743253787" r:id="rId15"/>
                    </w:object>
                  </w:r>
                  <w:r>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4EFB2C2F">
                      <v:shape id="_x0000_i1027" type="#_x0000_t75" style="width:10.05pt;height:10.05pt" o:ole="">
                        <v:imagedata r:id="rId13" o:title=""/>
                      </v:shape>
                      <o:OLEObject Type="Embed" ProgID="Equation.KSEE3" ShapeID="_x0000_i1027" DrawAspect="Content" ObjectID="_1743253788" r:id="rId16"/>
                    </w:object>
                  </w:r>
                  <w:r>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14DAEEC7">
                      <v:shape id="_x0000_i1028" type="#_x0000_t75" style="width:10.05pt;height:10.05pt" o:ole="">
                        <v:imagedata r:id="rId13" o:title=""/>
                      </v:shape>
                      <o:OLEObject Type="Embed" ProgID="Equation.KSEE3" ShapeID="_x0000_i1028" DrawAspect="Content" ObjectID="_1743253789" r:id="rId17"/>
                    </w:object>
                  </w:r>
                  <w:r>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solution</w:t>
            </w:r>
            <w:r>
              <w:rPr>
                <w:rFonts w:eastAsia="DengXian"/>
                <w:i/>
                <w:color w:val="000000"/>
                <w:sz w:val="20"/>
              </w:rPr>
              <w:t xml:space="preserve"> in reality</w:t>
            </w:r>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similar to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TBoMS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Similar to other PUSCH channels supporting repetition or TBoMS,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ＭＳ 明朝"/>
                <w:b/>
                <w:bCs/>
                <w:sz w:val="20"/>
                <w:szCs w:val="22"/>
                <w:u w:val="single"/>
              </w:rPr>
            </w:pPr>
            <w:r w:rsidRPr="001C7CDA">
              <w:rPr>
                <w:rFonts w:eastAsia="ＭＳ 明朝"/>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732853">
            <w:pPr>
              <w:numPr>
                <w:ilvl w:val="0"/>
                <w:numId w:val="48"/>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732853">
            <w:pPr>
              <w:numPr>
                <w:ilvl w:val="0"/>
                <w:numId w:val="48"/>
              </w:numPr>
              <w:snapToGrid w:val="0"/>
              <w:spacing w:after="120"/>
              <w:jc w:val="both"/>
              <w:rPr>
                <w:rFonts w:eastAsia="Times New Roman"/>
                <w:iCs/>
                <w:kern w:val="2"/>
                <w:sz w:val="20"/>
              </w:rPr>
            </w:pPr>
            <w:r>
              <w:rPr>
                <w:rFonts w:eastAsia="DengXian" w:hint="eastAsia"/>
                <w:iCs/>
                <w:kern w:val="2"/>
                <w:sz w:val="20"/>
              </w:rPr>
              <w:lastRenderedPageBreak/>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732853">
            <w:pPr>
              <w:numPr>
                <w:ilvl w:val="0"/>
                <w:numId w:val="49"/>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732853">
            <w:pPr>
              <w:numPr>
                <w:ilvl w:val="0"/>
                <w:numId w:val="49"/>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732853">
            <w:pPr>
              <w:numPr>
                <w:ilvl w:val="0"/>
                <w:numId w:val="50"/>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eRedCap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/MsgA</w:t>
            </w:r>
            <w:r>
              <w:rPr>
                <w:rFonts w:eastAsia="DengXian"/>
                <w:iCs/>
                <w:kern w:val="2"/>
                <w:sz w:val="20"/>
              </w:rPr>
              <w:t xml:space="preserve"> PUSCH</w:t>
            </w:r>
            <w:r>
              <w:rPr>
                <w:rFonts w:eastAsia="DengXian" w:hint="eastAsia"/>
                <w:iCs/>
                <w:kern w:val="2"/>
                <w:sz w:val="20"/>
              </w:rPr>
              <w:t xml:space="preserve">; </w:t>
            </w:r>
          </w:p>
          <w:p w14:paraId="513F50F7" w14:textId="77777777" w:rsidR="00732853" w:rsidRDefault="00732853" w:rsidP="00732853">
            <w:pPr>
              <w:numPr>
                <w:ilvl w:val="0"/>
                <w:numId w:val="50"/>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732853">
            <w:pPr>
              <w:numPr>
                <w:ilvl w:val="0"/>
                <w:numId w:val="51"/>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732853">
            <w:pPr>
              <w:numPr>
                <w:ilvl w:val="0"/>
                <w:numId w:val="51"/>
              </w:numPr>
              <w:snapToGrid w:val="0"/>
              <w:spacing w:after="120"/>
              <w:jc w:val="both"/>
              <w:rPr>
                <w:rFonts w:eastAsia="Times New Roman"/>
                <w:i/>
                <w:iCs/>
                <w:kern w:val="2"/>
                <w:sz w:val="20"/>
              </w:rPr>
            </w:pPr>
            <w:r>
              <w:rPr>
                <w:rFonts w:eastAsia="DengXian" w:hint="eastAsia"/>
                <w:i/>
                <w:iCs/>
                <w:kern w:val="2"/>
                <w:sz w:val="20"/>
              </w:rPr>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aff4"/>
              <w:tblW w:w="0" w:type="auto"/>
              <w:tblLook w:val="04A0" w:firstRow="1" w:lastRow="0" w:firstColumn="1" w:lastColumn="0" w:noHBand="0" w:noVBand="1"/>
            </w:tblPr>
            <w:tblGrid>
              <w:gridCol w:w="1668"/>
              <w:gridCol w:w="1023"/>
              <w:gridCol w:w="6711"/>
            </w:tblGrid>
            <w:tr w:rsidR="009B6882" w14:paraId="1F3AEFCB" w14:textId="77777777" w:rsidTr="00D52E07">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D52E07">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D52E07">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tdoc,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This proposal may need a substantial amount of time to work out all the details related to a possible solution to the problem. We see the technical merit of this matter ,but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First of all, pusch-RepetitionMultiSlots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9B6882">
                  <w:pPr>
                    <w:pStyle w:val="aff6"/>
                    <w:numPr>
                      <w:ilvl w:val="0"/>
                      <w:numId w:val="53"/>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MsgA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9B6882">
                  <w:pPr>
                    <w:pStyle w:val="aff6"/>
                    <w:numPr>
                      <w:ilvl w:val="0"/>
                      <w:numId w:val="53"/>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9B6882">
                  <w:pPr>
                    <w:pStyle w:val="aff6"/>
                    <w:numPr>
                      <w:ilvl w:val="0"/>
                      <w:numId w:val="53"/>
                    </w:numPr>
                    <w:spacing w:afterLines="50" w:after="120"/>
                    <w:ind w:leftChars="0"/>
                    <w:jc w:val="both"/>
                    <w:rPr>
                      <w:sz w:val="22"/>
                      <w:lang w:val="en-US"/>
                    </w:rPr>
                  </w:pPr>
                  <w:r w:rsidRPr="00EE2D04">
                    <w:rPr>
                      <w:sz w:val="22"/>
                      <w:lang w:val="en-US"/>
                    </w:rPr>
                    <w:lastRenderedPageBreak/>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lastRenderedPageBreak/>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r w:rsidR="009B6882" w14:paraId="7630F1B1" w14:textId="77777777" w:rsidTr="00D52E07">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sidRPr="00F8518B">
                    <w:rPr>
                      <w:rFonts w:eastAsia="ＭＳ 明朝" w:cs="Batang"/>
                      <w:sz w:val="22"/>
                      <w:szCs w:val="22"/>
                    </w:rPr>
                    <w:t>ZTE, China Telecom, Sanechips</w:t>
                  </w:r>
                  <w:r>
                    <w:rPr>
                      <w:rFonts w:eastAsiaTheme="minorEastAsia"/>
                      <w:sz w:val="22"/>
                      <w:lang w:val="en-US" w:eastAsia="zh-CN"/>
                    </w:rPr>
                    <w:t>,</w:t>
                  </w:r>
                  <w:r>
                    <w:rPr>
                      <w:rFonts w:eastAsia="ＭＳ 明朝"/>
                      <w:sz w:val="22"/>
                      <w:lang w:val="en-US"/>
                    </w:rPr>
                    <w:t xml:space="preserve"> CATT, and hence meets the condition of </w:t>
                  </w:r>
                  <w:r w:rsidRPr="004D26CF">
                    <w:rPr>
                      <w:rFonts w:eastAsia="ＭＳ 明朝"/>
                      <w:sz w:val="22"/>
                      <w:lang w:val="en-US"/>
                    </w:rPr>
                    <w:t>support by at least 1 operator, 1 infra vendor and 1 UE vendor</w:t>
                  </w:r>
                  <w:r>
                    <w:rPr>
                      <w:rFonts w:eastAsia="ＭＳ 明朝"/>
                      <w:sz w:val="22"/>
                      <w:lang w:val="en-US"/>
                    </w:rPr>
                    <w:t>.</w:t>
                  </w:r>
                </w:p>
                <w:p w14:paraId="268C79FF" w14:textId="77777777" w:rsidR="009B6882" w:rsidRDefault="009B6882" w:rsidP="009B6882">
                  <w:pPr>
                    <w:spacing w:afterLines="50" w:after="120"/>
                    <w:jc w:val="both"/>
                    <w:rPr>
                      <w:sz w:val="22"/>
                      <w:lang w:val="en-US"/>
                    </w:rPr>
                  </w:pPr>
                  <w:r>
                    <w:rPr>
                      <w:rFonts w:eastAsia="ＭＳ 明朝"/>
                      <w:sz w:val="22"/>
                      <w:lang w:val="en-US"/>
                    </w:rPr>
                    <w:t>Proponents are encouraged to address the concern from companies.</w:t>
                  </w:r>
                </w:p>
              </w:tc>
            </w:tr>
            <w:tr w:rsidR="009B6882" w14:paraId="31979D64" w14:textId="77777777" w:rsidTr="00D52E07">
              <w:tc>
                <w:tcPr>
                  <w:tcW w:w="1693" w:type="dxa"/>
                </w:tcPr>
                <w:p w14:paraId="4EB50D22" w14:textId="77777777" w:rsidR="009B6882" w:rsidRDefault="009B6882" w:rsidP="009B6882">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scnearios,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9B6882">
                  <w:pPr>
                    <w:pStyle w:val="aff6"/>
                    <w:numPr>
                      <w:ilvl w:val="0"/>
                      <w:numId w:val="54"/>
                    </w:numPr>
                    <w:spacing w:afterLines="50" w:after="120"/>
                    <w:ind w:leftChars="0"/>
                    <w:jc w:val="both"/>
                    <w:rPr>
                      <w:rFonts w:eastAsiaTheme="minorEastAsia"/>
                      <w:b/>
                      <w:sz w:val="22"/>
                      <w:lang w:val="en-US" w:eastAsia="zh-CN"/>
                    </w:rPr>
                  </w:pPr>
                  <w:r w:rsidRPr="00490CC9">
                    <w:rPr>
                      <w:sz w:val="22"/>
                      <w:lang w:val="en-US"/>
                    </w:rPr>
                    <w:t xml:space="preserve">pusch-RepetitionMultiSlots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lastRenderedPageBreak/>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D52E07">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ＭＳ 明朝" w:hint="eastAsia"/>
                      <w:sz w:val="22"/>
                      <w:lang w:val="en-US"/>
                    </w:rPr>
                    <w:lastRenderedPageBreak/>
                    <w:t>M</w:t>
                  </w:r>
                  <w:r>
                    <w:rPr>
                      <w:rFonts w:eastAsia="ＭＳ 明朝"/>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ＭＳ 明朝" w:hint="eastAsia"/>
                      <w:sz w:val="22"/>
                      <w:lang w:val="en-US"/>
                    </w:rPr>
                    <w:t>T</w:t>
                  </w:r>
                  <w:r>
                    <w:rPr>
                      <w:rFonts w:eastAsia="ＭＳ 明朝"/>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ＭＳ 明朝" w:hAnsi="Arial"/>
          <w:sz w:val="32"/>
          <w:szCs w:val="32"/>
        </w:rPr>
      </w:pPr>
    </w:p>
    <w:p w14:paraId="6A32F001" w14:textId="731E62B8" w:rsidR="00727DF2" w:rsidRPr="00AD5375" w:rsidRDefault="00727DF2" w:rsidP="00727DF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B2147C">
        <w:rPr>
          <w:rFonts w:eastAsia="ＭＳ 明朝" w:cs="Batang"/>
          <w:b/>
          <w:bCs/>
          <w:sz w:val="22"/>
          <w:szCs w:val="22"/>
        </w:rPr>
        <w:t>4</w:t>
      </w:r>
    </w:p>
    <w:p w14:paraId="3F2E3A51" w14:textId="20767E4A" w:rsidR="00727DF2" w:rsidRPr="001C7CDA" w:rsidRDefault="001C7CDA" w:rsidP="00727DF2">
      <w:pPr>
        <w:pStyle w:val="aff6"/>
        <w:numPr>
          <w:ilvl w:val="0"/>
          <w:numId w:val="13"/>
        </w:numPr>
        <w:ind w:leftChars="0"/>
        <w:jc w:val="both"/>
        <w:rPr>
          <w:b/>
          <w:sz w:val="22"/>
          <w:szCs w:val="22"/>
        </w:rPr>
      </w:pPr>
      <w:r w:rsidRPr="001C7CDA">
        <w:rPr>
          <w:rFonts w:eastAsia="ＭＳ 明朝"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aff6"/>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aff6"/>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F8518B" w:rsidRPr="00F8518B">
        <w:rPr>
          <w:rFonts w:eastAsia="ＭＳ 明朝" w:cs="Batang"/>
          <w:sz w:val="22"/>
          <w:szCs w:val="22"/>
        </w:rPr>
        <w:t>ZTE, China Telecom, Sanechips</w:t>
      </w:r>
      <w:r>
        <w:rPr>
          <w:rFonts w:eastAsia="ＭＳ 明朝"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727DF2" w14:paraId="4CDE5E4A" w14:textId="77777777" w:rsidTr="00686CBD">
        <w:tc>
          <w:tcPr>
            <w:tcW w:w="1693" w:type="dxa"/>
            <w:shd w:val="clear" w:color="auto" w:fill="F2F2F2" w:themeFill="background1" w:themeFillShade="F2"/>
          </w:tcPr>
          <w:p w14:paraId="49C027F7"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175522D"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5C7B6C" w14:paraId="7E1141D5" w14:textId="77777777" w:rsidTr="00686CBD">
        <w:tc>
          <w:tcPr>
            <w:tcW w:w="1693" w:type="dxa"/>
          </w:tcPr>
          <w:p w14:paraId="2D04BAD3" w14:textId="36AE8928" w:rsidR="005C7B6C" w:rsidRPr="005C7B6C" w:rsidRDefault="005C7B6C" w:rsidP="00686CBD">
            <w:pPr>
              <w:spacing w:afterLines="50" w:after="120"/>
              <w:jc w:val="both"/>
              <w:rPr>
                <w:rFonts w:eastAsia="ＭＳ 明朝"/>
                <w:sz w:val="22"/>
                <w:lang w:val="en-US"/>
              </w:rPr>
            </w:pPr>
          </w:p>
        </w:tc>
        <w:tc>
          <w:tcPr>
            <w:tcW w:w="1023" w:type="dxa"/>
          </w:tcPr>
          <w:p w14:paraId="29800BD7" w14:textId="77777777" w:rsidR="005C7B6C" w:rsidRPr="00661912" w:rsidRDefault="005C7B6C" w:rsidP="00686CBD">
            <w:pPr>
              <w:spacing w:afterLines="50" w:after="120"/>
              <w:jc w:val="both"/>
              <w:rPr>
                <w:rFonts w:eastAsiaTheme="minorEastAsia"/>
                <w:sz w:val="22"/>
                <w:lang w:val="en-US" w:eastAsia="zh-CN"/>
              </w:rPr>
            </w:pPr>
          </w:p>
        </w:tc>
        <w:tc>
          <w:tcPr>
            <w:tcW w:w="6912" w:type="dxa"/>
          </w:tcPr>
          <w:p w14:paraId="3053131E" w14:textId="77777777" w:rsidR="005C7B6C" w:rsidRPr="00F740AD" w:rsidRDefault="005C7B6C" w:rsidP="00686CBD">
            <w:pPr>
              <w:spacing w:afterLines="50" w:after="120"/>
              <w:jc w:val="both"/>
              <w:rPr>
                <w:sz w:val="22"/>
                <w:lang w:val="en-US"/>
              </w:rPr>
            </w:pPr>
          </w:p>
        </w:tc>
      </w:tr>
      <w:tr w:rsidR="00727DF2" w14:paraId="6890571F" w14:textId="77777777" w:rsidTr="00686CBD">
        <w:tc>
          <w:tcPr>
            <w:tcW w:w="1693" w:type="dxa"/>
          </w:tcPr>
          <w:p w14:paraId="0F32844F" w14:textId="77777777" w:rsidR="00727DF2" w:rsidRPr="00661912" w:rsidRDefault="00727DF2" w:rsidP="00686CBD">
            <w:pPr>
              <w:spacing w:afterLines="50" w:after="120"/>
              <w:jc w:val="both"/>
              <w:rPr>
                <w:rFonts w:eastAsiaTheme="minorEastAsia"/>
                <w:sz w:val="22"/>
                <w:lang w:val="en-US" w:eastAsia="zh-CN"/>
              </w:rPr>
            </w:pPr>
          </w:p>
        </w:tc>
        <w:tc>
          <w:tcPr>
            <w:tcW w:w="1023" w:type="dxa"/>
          </w:tcPr>
          <w:p w14:paraId="200A96E7" w14:textId="77777777" w:rsidR="00727DF2" w:rsidRPr="00661912" w:rsidRDefault="00727DF2" w:rsidP="00686CBD">
            <w:pPr>
              <w:spacing w:afterLines="50" w:after="120"/>
              <w:jc w:val="both"/>
              <w:rPr>
                <w:rFonts w:eastAsiaTheme="minorEastAsia"/>
                <w:sz w:val="22"/>
                <w:lang w:val="en-US" w:eastAsia="zh-CN"/>
              </w:rPr>
            </w:pPr>
          </w:p>
        </w:tc>
        <w:tc>
          <w:tcPr>
            <w:tcW w:w="6912" w:type="dxa"/>
          </w:tcPr>
          <w:p w14:paraId="514BEB57" w14:textId="77777777" w:rsidR="00727DF2" w:rsidRPr="00F740AD" w:rsidRDefault="00727DF2" w:rsidP="00686CBD">
            <w:pPr>
              <w:spacing w:afterLines="50" w:after="120"/>
              <w:jc w:val="both"/>
              <w:rPr>
                <w:sz w:val="22"/>
                <w:lang w:val="en-US"/>
              </w:rPr>
            </w:pPr>
          </w:p>
        </w:tc>
      </w:tr>
      <w:tr w:rsidR="00727DF2" w14:paraId="657E9D9C" w14:textId="77777777" w:rsidTr="00686CBD">
        <w:tc>
          <w:tcPr>
            <w:tcW w:w="1693" w:type="dxa"/>
          </w:tcPr>
          <w:p w14:paraId="046B3D65" w14:textId="77777777" w:rsidR="00727DF2" w:rsidRDefault="00727DF2" w:rsidP="00686CBD">
            <w:pPr>
              <w:spacing w:afterLines="50" w:after="120"/>
              <w:jc w:val="both"/>
              <w:rPr>
                <w:sz w:val="22"/>
                <w:lang w:val="en-US"/>
              </w:rPr>
            </w:pPr>
          </w:p>
        </w:tc>
        <w:tc>
          <w:tcPr>
            <w:tcW w:w="1023" w:type="dxa"/>
          </w:tcPr>
          <w:p w14:paraId="211F0C35" w14:textId="77777777" w:rsidR="00727DF2" w:rsidRPr="00F740AD" w:rsidRDefault="00727DF2" w:rsidP="00686CBD">
            <w:pPr>
              <w:spacing w:afterLines="50" w:after="120"/>
              <w:jc w:val="both"/>
              <w:rPr>
                <w:sz w:val="22"/>
                <w:lang w:val="en-US"/>
              </w:rPr>
            </w:pPr>
          </w:p>
        </w:tc>
        <w:tc>
          <w:tcPr>
            <w:tcW w:w="6912" w:type="dxa"/>
          </w:tcPr>
          <w:p w14:paraId="3F240FCA" w14:textId="77777777" w:rsidR="00727DF2" w:rsidRPr="00F740AD" w:rsidRDefault="00727DF2" w:rsidP="00686CBD">
            <w:pPr>
              <w:spacing w:afterLines="50" w:after="120"/>
              <w:jc w:val="both"/>
              <w:rPr>
                <w:sz w:val="22"/>
                <w:lang w:val="en-US"/>
              </w:rPr>
            </w:pP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ＭＳ 明朝" w:hAnsi="Arial"/>
          <w:sz w:val="28"/>
          <w:szCs w:val="32"/>
          <w:lang w:val="en-US"/>
        </w:rPr>
        <w:t>Extensions to FR1 TRS configurations</w:t>
      </w:r>
    </w:p>
    <w:p w14:paraId="2BACE8D1" w14:textId="77777777" w:rsidR="00727DF2" w:rsidRDefault="00727DF2" w:rsidP="00727DF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727DF2" w14:paraId="02F733D1" w14:textId="77777777" w:rsidTr="00686CBD">
        <w:tc>
          <w:tcPr>
            <w:tcW w:w="562" w:type="dxa"/>
          </w:tcPr>
          <w:p w14:paraId="236C59B1" w14:textId="6CE89BC6" w:rsidR="00727DF2" w:rsidRPr="0016792D" w:rsidRDefault="00727DF2"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431F2D">
              <w:rPr>
                <w:rFonts w:ascii="Arial" w:eastAsia="ＭＳ 明朝" w:hAnsi="Arial"/>
                <w:sz w:val="22"/>
                <w:szCs w:val="22"/>
                <w:lang w:val="en-US"/>
              </w:rPr>
              <w:t>2</w:t>
            </w:r>
            <w:r>
              <w:rPr>
                <w:rFonts w:ascii="Arial" w:eastAsia="ＭＳ 明朝"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aff4"/>
              <w:tblW w:w="0" w:type="auto"/>
              <w:tblLook w:val="04A0" w:firstRow="1" w:lastRow="0" w:firstColumn="1" w:lastColumn="0" w:noHBand="0" w:noVBand="1"/>
            </w:tblPr>
            <w:tblGrid>
              <w:gridCol w:w="8840"/>
            </w:tblGrid>
            <w:tr w:rsidR="00071FBE" w:rsidRPr="00071FBE" w14:paraId="2B11315F" w14:textId="77777777" w:rsidTr="00D52E07">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NZP-CSI-RS-ResourceSet</w:t>
                  </w:r>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r w:rsidRPr="00071FBE">
                    <w:rPr>
                      <w:i/>
                      <w:sz w:val="22"/>
                      <w:szCs w:val="18"/>
                      <w:lang w:val="en-US"/>
                    </w:rPr>
                    <w:t>tdd-</w:t>
                  </w:r>
                  <w:r w:rsidRPr="00071FBE">
                    <w:rPr>
                      <w:i/>
                      <w:sz w:val="22"/>
                      <w:szCs w:val="18"/>
                      <w:lang w:val="x-none"/>
                    </w:rPr>
                    <w:t>UL-DL-</w:t>
                  </w:r>
                  <w:r w:rsidRPr="00071FBE">
                    <w:rPr>
                      <w:i/>
                      <w:sz w:val="22"/>
                      <w:szCs w:val="18"/>
                      <w:lang w:val="en-US"/>
                    </w:rPr>
                    <w:t>C</w:t>
                  </w:r>
                  <w:r w:rsidRPr="00071FBE">
                    <w:rPr>
                      <w:i/>
                      <w:sz w:val="22"/>
                      <w:szCs w:val="18"/>
                      <w:lang w:val="x-none"/>
                    </w:rPr>
                    <w:t>onfiguration</w:t>
                  </w:r>
                  <w:r w:rsidRPr="00071FBE">
                    <w:rPr>
                      <w:i/>
                      <w:sz w:val="22"/>
                      <w:szCs w:val="18"/>
                      <w:lang w:val="en-US"/>
                    </w:rPr>
                    <w:t>C</w:t>
                  </w:r>
                  <w:r w:rsidRPr="00071FBE">
                    <w:rPr>
                      <w:i/>
                      <w:sz w:val="22"/>
                      <w:szCs w:val="18"/>
                      <w:lang w:val="x-none"/>
                    </w:rPr>
                    <w:t xml:space="preserve">ommon </w:t>
                  </w:r>
                  <w:r w:rsidRPr="00071FBE">
                    <w:rPr>
                      <w:sz w:val="22"/>
                      <w:szCs w:val="18"/>
                      <w:lang w:val="x-none"/>
                    </w:rPr>
                    <w:t xml:space="preserve">or </w:t>
                  </w:r>
                  <w:r w:rsidRPr="00071FBE">
                    <w:rPr>
                      <w:i/>
                      <w:sz w:val="22"/>
                      <w:szCs w:val="18"/>
                      <w:lang w:val="x-none"/>
                    </w:rPr>
                    <w:t>tdd-UL-DL-ConfigDedicated</w:t>
                  </w:r>
                  <w:r w:rsidRPr="00071FBE">
                    <w:rPr>
                      <w:sz w:val="22"/>
                      <w:szCs w:val="18"/>
                      <w:lang w:val="x-none"/>
                    </w:rPr>
                    <w:t xml:space="preserve">, then the UE may be configured with one or more NZP CSI-RS set(s), where a </w:t>
                  </w:r>
                  <w:r w:rsidRPr="00071FBE">
                    <w:rPr>
                      <w:i/>
                      <w:sz w:val="22"/>
                      <w:szCs w:val="18"/>
                      <w:lang w:val="x-none"/>
                    </w:rPr>
                    <w:t>NZP-CSI-RS-ResourceSet</w:t>
                  </w:r>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r w:rsidRPr="00071FBE">
                    <w:rPr>
                      <w:i/>
                      <w:sz w:val="22"/>
                      <w:szCs w:val="18"/>
                      <w:lang w:val="x-none"/>
                    </w:rPr>
                    <w:t>resourceMapping</w:t>
                  </w:r>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lastRenderedPageBreak/>
                    <w:t>-</w:t>
                  </w:r>
                  <w:r w:rsidRPr="00071FBE">
                    <w:rPr>
                      <w:sz w:val="22"/>
                      <w:szCs w:val="18"/>
                      <w:lang w:val="x-none"/>
                    </w:rPr>
                    <w:tab/>
                  </w:r>
                  <w:r w:rsidRPr="00071FBE">
                    <w:rPr>
                      <w:position w:val="-10"/>
                      <w:sz w:val="22"/>
                      <w:szCs w:val="18"/>
                      <w:lang w:val="x-none"/>
                    </w:rPr>
                    <w:object w:dxaOrig="700" w:dyaOrig="300" w14:anchorId="5ED4B860">
                      <v:shape id="_x0000_i1029" type="#_x0000_t75" style="width:36.85pt;height:14.25pt" o:ole="">
                        <v:imagedata r:id="rId18" o:title=""/>
                      </v:shape>
                      <o:OLEObject Type="Embed" ProgID="Equation.3" ShapeID="_x0000_i1029" DrawAspect="Content" ObjectID="_1743253790" r:id="rId19"/>
                    </w:object>
                  </w:r>
                  <w:r w:rsidRPr="00071FBE">
                    <w:rPr>
                      <w:sz w:val="22"/>
                      <w:szCs w:val="18"/>
                      <w:lang w:val="x-none"/>
                    </w:rPr>
                    <w:t xml:space="preserve">, </w:t>
                  </w:r>
                  <w:r w:rsidRPr="00071FBE">
                    <w:rPr>
                      <w:position w:val="-10"/>
                      <w:sz w:val="22"/>
                      <w:szCs w:val="18"/>
                      <w:lang w:val="x-none"/>
                    </w:rPr>
                    <w:object w:dxaOrig="700" w:dyaOrig="300" w14:anchorId="21B216E4">
                      <v:shape id="_x0000_i1030" type="#_x0000_t75" style="width:36.85pt;height:14.25pt" o:ole="">
                        <v:imagedata r:id="rId20" o:title=""/>
                      </v:shape>
                      <o:OLEObject Type="Embed" ProgID="Equation.3" ShapeID="_x0000_i1030" DrawAspect="Content" ObjectID="_1743253791" r:id="rId21"/>
                    </w:object>
                  </w:r>
                  <w:r w:rsidRPr="00071FBE">
                    <w:rPr>
                      <w:sz w:val="22"/>
                      <w:szCs w:val="18"/>
                      <w:lang w:val="x-none"/>
                    </w:rPr>
                    <w:t>, or</w:t>
                  </w:r>
                  <w:r w:rsidRPr="00071FBE">
                    <w:rPr>
                      <w:position w:val="-10"/>
                      <w:sz w:val="22"/>
                      <w:szCs w:val="18"/>
                      <w:lang w:val="x-none"/>
                    </w:rPr>
                    <w:object w:dxaOrig="780" w:dyaOrig="300" w14:anchorId="4824DE67">
                      <v:shape id="_x0000_i1031" type="#_x0000_t75" style="width:43.55pt;height:14.25pt" o:ole="">
                        <v:imagedata r:id="rId22" o:title=""/>
                      </v:shape>
                      <o:OLEObject Type="Embed" ProgID="Equation.3" ShapeID="_x0000_i1031" DrawAspect="Content" ObjectID="_1743253792" r:id="rId23"/>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Pr="00071FBE">
                    <w:rPr>
                      <w:position w:val="-10"/>
                      <w:sz w:val="22"/>
                      <w:szCs w:val="18"/>
                      <w:lang w:val="x-none"/>
                    </w:rPr>
                    <w:object w:dxaOrig="700" w:dyaOrig="300" w14:anchorId="4974EA63">
                      <v:shape id="_x0000_i1032" type="#_x0000_t75" style="width:36.85pt;height:14.25pt" o:ole="">
                        <v:imagedata r:id="rId24" o:title=""/>
                      </v:shape>
                      <o:OLEObject Type="Embed" ProgID="Equation.3" ShapeID="_x0000_i1032" DrawAspect="Content" ObjectID="_1743253793" r:id="rId25"/>
                    </w:object>
                  </w:r>
                  <w:r w:rsidRPr="00071FBE">
                    <w:rPr>
                      <w:sz w:val="22"/>
                      <w:szCs w:val="18"/>
                      <w:lang w:val="x-none"/>
                    </w:rPr>
                    <w:t xml:space="preserve">, </w:t>
                  </w:r>
                  <w:r w:rsidRPr="00071FBE">
                    <w:rPr>
                      <w:position w:val="-10"/>
                      <w:sz w:val="22"/>
                      <w:szCs w:val="18"/>
                      <w:lang w:val="x-none"/>
                    </w:rPr>
                    <w:object w:dxaOrig="639" w:dyaOrig="300" w14:anchorId="2550B10E">
                      <v:shape id="_x0000_i1033" type="#_x0000_t75" style="width:28.45pt;height:14.25pt" o:ole="">
                        <v:imagedata r:id="rId26" o:title=""/>
                      </v:shape>
                      <o:OLEObject Type="Embed" ProgID="Equation.3" ShapeID="_x0000_i1033" DrawAspect="Content" ObjectID="_1743253794" r:id="rId27"/>
                    </w:object>
                  </w:r>
                  <w:r w:rsidRPr="00071FBE">
                    <w:rPr>
                      <w:sz w:val="22"/>
                      <w:szCs w:val="18"/>
                      <w:lang w:val="x-none"/>
                    </w:rPr>
                    <w:t xml:space="preserve">, </w:t>
                  </w:r>
                  <w:r w:rsidRPr="00071FBE">
                    <w:rPr>
                      <w:position w:val="-10"/>
                      <w:sz w:val="22"/>
                      <w:szCs w:val="18"/>
                      <w:lang w:val="x-none"/>
                    </w:rPr>
                    <w:object w:dxaOrig="700" w:dyaOrig="300" w14:anchorId="23A53ECE">
                      <v:shape id="_x0000_i1034" type="#_x0000_t75" style="width:36.85pt;height:14.25pt" o:ole="">
                        <v:imagedata r:id="rId28" o:title=""/>
                      </v:shape>
                      <o:OLEObject Type="Embed" ProgID="Equation.3" ShapeID="_x0000_i1034" DrawAspect="Content" ObjectID="_1743253795" r:id="rId29"/>
                    </w:object>
                  </w:r>
                  <w:r w:rsidRPr="00071FBE">
                    <w:rPr>
                      <w:sz w:val="22"/>
                      <w:szCs w:val="18"/>
                      <w:lang w:val="x-none"/>
                    </w:rPr>
                    <w:t xml:space="preserve">, </w:t>
                  </w:r>
                  <w:r w:rsidRPr="00071FBE">
                    <w:rPr>
                      <w:position w:val="-10"/>
                      <w:sz w:val="22"/>
                      <w:szCs w:val="18"/>
                      <w:lang w:val="x-none"/>
                    </w:rPr>
                    <w:object w:dxaOrig="680" w:dyaOrig="300" w14:anchorId="15671AB6">
                      <v:shape id="_x0000_i1035" type="#_x0000_t75" style="width:36.85pt;height:14.25pt" o:ole="">
                        <v:imagedata r:id="rId30" o:title=""/>
                      </v:shape>
                      <o:OLEObject Type="Embed" ProgID="Equation.3" ShapeID="_x0000_i1035" DrawAspect="Content" ObjectID="_1743253796" r:id="rId31"/>
                    </w:object>
                  </w:r>
                  <w:r w:rsidRPr="00071FBE">
                    <w:rPr>
                      <w:sz w:val="22"/>
                      <w:szCs w:val="18"/>
                      <w:lang w:val="x-none"/>
                    </w:rPr>
                    <w:t xml:space="preserve">, </w:t>
                  </w:r>
                  <w:r w:rsidRPr="00071FBE">
                    <w:rPr>
                      <w:position w:val="-10"/>
                      <w:sz w:val="22"/>
                      <w:szCs w:val="18"/>
                      <w:lang w:val="x-none"/>
                    </w:rPr>
                    <w:object w:dxaOrig="760" w:dyaOrig="300" w14:anchorId="2F788299">
                      <v:shape id="_x0000_i1036" type="#_x0000_t75" style="width:35.15pt;height:14.25pt" o:ole="">
                        <v:imagedata r:id="rId32" o:title=""/>
                      </v:shape>
                      <o:OLEObject Type="Embed" ProgID="Equation.3" ShapeID="_x0000_i1036" DrawAspect="Content" ObjectID="_1743253797" r:id="rId33"/>
                    </w:object>
                  </w:r>
                  <w:r w:rsidRPr="00071FBE">
                    <w:rPr>
                      <w:sz w:val="22"/>
                      <w:szCs w:val="18"/>
                      <w:lang w:val="x-none"/>
                    </w:rPr>
                    <w:t xml:space="preserve">, </w:t>
                  </w:r>
                  <w:r w:rsidRPr="00071FBE">
                    <w:rPr>
                      <w:position w:val="-10"/>
                      <w:sz w:val="22"/>
                      <w:szCs w:val="18"/>
                      <w:lang w:val="x-none"/>
                    </w:rPr>
                    <w:object w:dxaOrig="760" w:dyaOrig="300" w14:anchorId="3D36F030">
                      <v:shape id="_x0000_i1037" type="#_x0000_t75" style="width:35.15pt;height:14.25pt" o:ole="">
                        <v:imagedata r:id="rId34" o:title=""/>
                      </v:shape>
                      <o:OLEObject Type="Embed" ProgID="Equation.3" ShapeID="_x0000_i1037" DrawAspect="Content" ObjectID="_1743253798" r:id="rId35"/>
                    </w:object>
                  </w:r>
                  <w:r w:rsidRPr="00071FBE">
                    <w:rPr>
                      <w:sz w:val="22"/>
                      <w:szCs w:val="18"/>
                      <w:lang w:val="x-none"/>
                    </w:rPr>
                    <w:t xml:space="preserve"> or </w:t>
                  </w:r>
                  <w:r w:rsidRPr="00071FBE">
                    <w:rPr>
                      <w:position w:val="-10"/>
                      <w:sz w:val="22"/>
                      <w:szCs w:val="18"/>
                      <w:lang w:val="x-none"/>
                    </w:rPr>
                    <w:object w:dxaOrig="760" w:dyaOrig="300" w14:anchorId="7FA93BA6">
                      <v:shape id="_x0000_i1038" type="#_x0000_t75" style="width:35.15pt;height:14.25pt" o:ole="">
                        <v:imagedata r:id="rId36" o:title=""/>
                      </v:shape>
                      <o:OLEObject Type="Embed" ProgID="Equation.3" ShapeID="_x0000_i1038" DrawAspect="Content" ObjectID="_1743253799" r:id="rId37"/>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It is evident that UEs not aware of the TRS cannot use the PRBs with TRS except by brute-force puncturing the TRS REs, and in many cases on FR1 carriers this means that the slots cannot be used at all for paging, system info or random access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af2"/>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af2"/>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2x{9,13}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2x{4,8}, 2x{5,9}, 2x{6,10}, allow also the configuration of 2x{9,13} for FR1.</w:t>
            </w:r>
          </w:p>
          <w:p w14:paraId="0EB9A4E2" w14:textId="522799FC" w:rsidR="00727DF2" w:rsidRPr="008264B9" w:rsidRDefault="00F67834" w:rsidP="00732853">
            <w:pPr>
              <w:pStyle w:val="aff6"/>
              <w:numPr>
                <w:ilvl w:val="0"/>
                <w:numId w:val="26"/>
              </w:numPr>
              <w:ind w:leftChars="0"/>
              <w:contextualSpacing/>
            </w:pPr>
            <w:r w:rsidRPr="008264B9">
              <w:rPr>
                <w:b/>
                <w:bCs/>
                <w:sz w:val="22"/>
                <w:szCs w:val="18"/>
              </w:rPr>
              <w:t>Note:</w:t>
            </w:r>
            <w:r w:rsidRPr="008264B9">
              <w:rPr>
                <w:sz w:val="22"/>
                <w:szCs w:val="18"/>
              </w:rPr>
              <w:t xml:space="preserve"> The 2x{9,13}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aff4"/>
              <w:tblW w:w="0" w:type="auto"/>
              <w:tblLook w:val="04A0" w:firstRow="1" w:lastRow="0" w:firstColumn="1" w:lastColumn="0" w:noHBand="0" w:noVBand="1"/>
            </w:tblPr>
            <w:tblGrid>
              <w:gridCol w:w="1675"/>
              <w:gridCol w:w="1267"/>
              <w:gridCol w:w="6460"/>
            </w:tblGrid>
            <w:tr w:rsidR="00E77A9F" w14:paraId="50509352" w14:textId="77777777" w:rsidTr="00D52E07">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r>
                    <w:rPr>
                      <w:rFonts w:hint="eastAsia"/>
                      <w:sz w:val="22"/>
                      <w:lang w:val="en-US"/>
                    </w:rPr>
                    <w:t>Supp</w:t>
                  </w:r>
                  <w:r>
                    <w:rPr>
                      <w:sz w:val="22"/>
                      <w:lang w:val="en-US"/>
                    </w:rPr>
                    <w:t>port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 xml:space="preserve">2x{9,13}: it might be useful. We are open to consider </w:t>
                  </w:r>
                  <w:r w:rsidRPr="00887E8C">
                    <w:rPr>
                      <w:sz w:val="22"/>
                      <w:lang w:val="en-US"/>
                    </w:rPr>
                    <w:t>2x{8,12},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 xml:space="preserve">ith 1 slot TRS there is only 1 </w:t>
                  </w:r>
                  <w:r w:rsidRPr="00746971">
                    <w:rPr>
                      <w:sz w:val="22"/>
                      <w:lang w:val="en-US"/>
                    </w:rPr>
                    <w:lastRenderedPageBreak/>
                    <w:t>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2x{13}</w:t>
                  </w:r>
                  <w:r>
                    <w:rPr>
                      <w:sz w:val="22"/>
                      <w:lang w:val="en-US"/>
                    </w:rPr>
                    <w:t>:</w:t>
                  </w:r>
                  <w:r w:rsidRPr="003D0EE7">
                    <w:rPr>
                      <w:sz w:val="22"/>
                      <w:lang w:val="en-US"/>
                    </w:rPr>
                    <w:t xml:space="preserve"> freq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 xml:space="preserve">2x{11,13},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r w:rsidRPr="003D0EE7">
                    <w:rPr>
                      <w:sz w:val="22"/>
                      <w:lang w:val="en-US"/>
                    </w:rPr>
                    <w:t>freq error resolution</w:t>
                  </w:r>
                  <w:r>
                    <w:rPr>
                      <w:sz w:val="22"/>
                      <w:lang w:val="en-US"/>
                    </w:rPr>
                    <w:t>, i.e., less accuracy on freq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lastRenderedPageBreak/>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Most of the proposed patterns may have worse T/F tracking performance</w:t>
                  </w:r>
                  <w:r>
                    <w:rPr>
                      <w:sz w:val="22"/>
                      <w:lang w:val="en-US"/>
                    </w:rPr>
                    <w:t>.</w:t>
                  </w:r>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ＭＳ 明朝" w:hint="eastAsia"/>
                      <w:sz w:val="22"/>
                      <w:lang w:val="en-US"/>
                    </w:rPr>
                    <w:t>D</w:t>
                  </w:r>
                  <w:r>
                    <w:rPr>
                      <w:rFonts w:eastAsia="ＭＳ 明朝"/>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ＭＳ 明朝"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thinis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D52E07">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D52E07">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We wanted to list all the new TRS configs that we’d see useful from the network operation’s perspective, but we’d be more than happy to narrow down the proposal to what is more generally agreeable.E.g. focusing just to 2x{9,13},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D52E07">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Therefore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useness of this proposal. </w:t>
                  </w:r>
                </w:p>
              </w:tc>
            </w:tr>
            <w:tr w:rsidR="00E77A9F" w:rsidRPr="00C40A89" w14:paraId="662E6C82" w14:textId="77777777" w:rsidTr="00D52E07">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afff0"/>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afff0"/>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afff0"/>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afff0"/>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afff0"/>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afff0"/>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afff0"/>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afff0"/>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lastRenderedPageBreak/>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D52E07">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ＭＳ 明朝" w:hint="eastAsia"/>
                      <w:sz w:val="22"/>
                      <w:lang w:val="en-US"/>
                    </w:rPr>
                    <w:lastRenderedPageBreak/>
                    <w:t>M</w:t>
                  </w:r>
                  <w:r>
                    <w:rPr>
                      <w:rFonts w:eastAsia="ＭＳ 明朝"/>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sidRPr="00C857B4">
                    <w:rPr>
                      <w:rFonts w:eastAsia="ＭＳ 明朝" w:cs="Batang"/>
                      <w:sz w:val="22"/>
                      <w:szCs w:val="22"/>
                    </w:rPr>
                    <w:t>Nokia, Nokia Shanghai Bell</w:t>
                  </w:r>
                  <w:r>
                    <w:rPr>
                      <w:rFonts w:eastAsia="ＭＳ 明朝"/>
                      <w:sz w:val="22"/>
                      <w:lang w:val="en-US"/>
                    </w:rPr>
                    <w:t>, ZTE, [</w:t>
                  </w:r>
                  <w:r w:rsidRPr="00C40A89">
                    <w:rPr>
                      <w:rFonts w:eastAsiaTheme="minorEastAsia"/>
                      <w:sz w:val="22"/>
                      <w:szCs w:val="22"/>
                      <w:lang w:val="en-US" w:eastAsia="zh-CN"/>
                    </w:rPr>
                    <w:t>Huawei, Hisilicon</w:t>
                  </w:r>
                  <w:r>
                    <w:rPr>
                      <w:rFonts w:eastAsia="ＭＳ 明朝"/>
                      <w:sz w:val="22"/>
                      <w:lang w:val="en-US"/>
                    </w:rPr>
                    <w:t xml:space="preserve">] 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3A2C8999" w14:textId="77777777" w:rsidR="00E77A9F" w:rsidRDefault="00E77A9F" w:rsidP="00E77A9F">
                  <w:pPr>
                    <w:spacing w:afterLines="50" w:after="120"/>
                    <w:jc w:val="both"/>
                    <w:rPr>
                      <w:rFonts w:eastAsia="ＭＳ 明朝"/>
                      <w:sz w:val="22"/>
                      <w:lang w:val="en-US"/>
                    </w:rPr>
                  </w:pPr>
                  <w:r>
                    <w:rPr>
                      <w:rFonts w:eastAsia="ＭＳ 明朝" w:hint="eastAsia"/>
                      <w:sz w:val="22"/>
                      <w:lang w:val="en-US"/>
                    </w:rPr>
                    <w:t>Com</w:t>
                  </w:r>
                  <w:r>
                    <w:rPr>
                      <w:rFonts w:eastAsia="ＭＳ 明朝"/>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ＭＳ 明朝"/>
                      <w:sz w:val="22"/>
                      <w:lang w:val="en-US"/>
                    </w:rPr>
                    <w:t>Also, proponents are encouraged to address the concern from companies not answered yet.</w:t>
                  </w:r>
                </w:p>
              </w:tc>
            </w:tr>
            <w:tr w:rsidR="00E77A9F" w:rsidRPr="00C40A89" w14:paraId="1482F414" w14:textId="77777777" w:rsidTr="00D52E07">
              <w:tc>
                <w:tcPr>
                  <w:tcW w:w="1684" w:type="dxa"/>
                </w:tcPr>
                <w:p w14:paraId="6D8527F9" w14:textId="77777777" w:rsidR="00E77A9F" w:rsidRDefault="00E77A9F" w:rsidP="00E77A9F">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ＭＳ 明朝"/>
                      <w:sz w:val="22"/>
                      <w:lang w:val="en-US"/>
                    </w:rPr>
                  </w:pPr>
                  <w:r>
                    <w:rPr>
                      <w:rFonts w:eastAsia="ＭＳ 明朝" w:hint="eastAsia"/>
                      <w:sz w:val="22"/>
                      <w:lang w:val="en-US"/>
                    </w:rPr>
                    <w:t>T</w:t>
                  </w:r>
                  <w:r>
                    <w:rPr>
                      <w:rFonts w:eastAsia="ＭＳ 明朝"/>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ＭＳ 明朝" w:hAnsi="Arial"/>
          <w:sz w:val="32"/>
          <w:szCs w:val="32"/>
        </w:rPr>
      </w:pPr>
    </w:p>
    <w:p w14:paraId="478AD8EF" w14:textId="4432252A" w:rsidR="00727DF2" w:rsidRPr="00AD5375" w:rsidRDefault="00727DF2" w:rsidP="00727DF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7D7F01">
        <w:rPr>
          <w:rFonts w:eastAsia="ＭＳ 明朝" w:cs="Batang"/>
          <w:b/>
          <w:bCs/>
          <w:sz w:val="22"/>
          <w:szCs w:val="22"/>
        </w:rPr>
        <w:t>5</w:t>
      </w:r>
    </w:p>
    <w:p w14:paraId="6434F55E" w14:textId="44AC1F5B" w:rsidR="00C82F42" w:rsidRPr="00C82F42" w:rsidRDefault="00C82F42" w:rsidP="00C82F42">
      <w:pPr>
        <w:pStyle w:val="aff6"/>
        <w:numPr>
          <w:ilvl w:val="0"/>
          <w:numId w:val="13"/>
        </w:numPr>
        <w:ind w:leftChars="0"/>
        <w:jc w:val="both"/>
        <w:rPr>
          <w:rFonts w:eastAsia="ＭＳ 明朝" w:cs="Batang"/>
          <w:b/>
          <w:bCs/>
          <w:sz w:val="22"/>
          <w:szCs w:val="22"/>
        </w:rPr>
      </w:pPr>
      <w:r w:rsidRPr="00C82F42">
        <w:rPr>
          <w:rFonts w:eastAsia="ＭＳ 明朝" w:cs="Batang"/>
          <w:b/>
          <w:bCs/>
          <w:sz w:val="22"/>
          <w:szCs w:val="22"/>
        </w:rPr>
        <w:t>For FR1, in addition to the already supported TRS configurations 2x{4,8}, 2x{5,9}, 2x{6,10}, allow also the configuration of 2x{9,13}.</w:t>
      </w:r>
    </w:p>
    <w:p w14:paraId="3E6B89EC" w14:textId="1CEF4026" w:rsidR="00C82F42" w:rsidRPr="009E2BCC" w:rsidRDefault="00C82F42" w:rsidP="00C82F42">
      <w:pPr>
        <w:pStyle w:val="aff6"/>
        <w:numPr>
          <w:ilvl w:val="1"/>
          <w:numId w:val="13"/>
        </w:numPr>
        <w:ind w:leftChars="0"/>
        <w:jc w:val="both"/>
        <w:rPr>
          <w:rFonts w:eastAsia="ＭＳ 明朝" w:cs="Batang"/>
          <w:b/>
          <w:bCs/>
          <w:sz w:val="22"/>
          <w:szCs w:val="22"/>
        </w:rPr>
      </w:pPr>
      <w:r w:rsidRPr="00C82F42">
        <w:rPr>
          <w:rFonts w:eastAsia="ＭＳ 明朝" w:cs="Batang"/>
          <w:b/>
          <w:bCs/>
          <w:sz w:val="22"/>
          <w:szCs w:val="22"/>
        </w:rPr>
        <w:t>Note: The 2x{9,13}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C857B4" w:rsidRPr="00C857B4">
        <w:rPr>
          <w:rFonts w:eastAsia="ＭＳ 明朝" w:cs="Batang"/>
          <w:sz w:val="22"/>
          <w:szCs w:val="22"/>
        </w:rPr>
        <w:t>Nokia, Nokia Shanghai Bell</w:t>
      </w:r>
      <w:r>
        <w:rPr>
          <w:rFonts w:eastAsia="ＭＳ 明朝"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727DF2" w14:paraId="7F5C5F29" w14:textId="77777777" w:rsidTr="00686CBD">
        <w:tc>
          <w:tcPr>
            <w:tcW w:w="1693" w:type="dxa"/>
            <w:shd w:val="clear" w:color="auto" w:fill="F2F2F2" w:themeFill="background1" w:themeFillShade="F2"/>
          </w:tcPr>
          <w:p w14:paraId="567BBFB0"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2D7E441"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86CBD">
        <w:tc>
          <w:tcPr>
            <w:tcW w:w="1693" w:type="dxa"/>
          </w:tcPr>
          <w:p w14:paraId="46C26325" w14:textId="77777777" w:rsidR="00727DF2" w:rsidRPr="00661912" w:rsidRDefault="00727DF2" w:rsidP="00686CBD">
            <w:pPr>
              <w:spacing w:afterLines="50" w:after="120"/>
              <w:jc w:val="both"/>
              <w:rPr>
                <w:rFonts w:eastAsiaTheme="minorEastAsia"/>
                <w:sz w:val="22"/>
                <w:lang w:val="en-US" w:eastAsia="zh-CN"/>
              </w:rPr>
            </w:pPr>
          </w:p>
        </w:tc>
        <w:tc>
          <w:tcPr>
            <w:tcW w:w="1023" w:type="dxa"/>
          </w:tcPr>
          <w:p w14:paraId="2A625BFB" w14:textId="77777777" w:rsidR="00727DF2" w:rsidRPr="00661912" w:rsidRDefault="00727DF2" w:rsidP="00686CBD">
            <w:pPr>
              <w:spacing w:afterLines="50" w:after="120"/>
              <w:jc w:val="both"/>
              <w:rPr>
                <w:rFonts w:eastAsiaTheme="minorEastAsia"/>
                <w:sz w:val="22"/>
                <w:lang w:val="en-US" w:eastAsia="zh-CN"/>
              </w:rPr>
            </w:pPr>
          </w:p>
        </w:tc>
        <w:tc>
          <w:tcPr>
            <w:tcW w:w="6912" w:type="dxa"/>
          </w:tcPr>
          <w:p w14:paraId="1A6F8859" w14:textId="77777777" w:rsidR="00727DF2" w:rsidRPr="00F740AD" w:rsidRDefault="00727DF2" w:rsidP="00686CBD">
            <w:pPr>
              <w:spacing w:afterLines="50" w:after="120"/>
              <w:jc w:val="both"/>
              <w:rPr>
                <w:sz w:val="22"/>
                <w:lang w:val="en-US"/>
              </w:rPr>
            </w:pPr>
          </w:p>
        </w:tc>
      </w:tr>
      <w:tr w:rsidR="005421C4" w14:paraId="6550F969" w14:textId="77777777" w:rsidTr="00686CBD">
        <w:tc>
          <w:tcPr>
            <w:tcW w:w="1693" w:type="dxa"/>
          </w:tcPr>
          <w:p w14:paraId="7F5CF88C" w14:textId="77777777" w:rsidR="005421C4" w:rsidRPr="00661912" w:rsidRDefault="005421C4" w:rsidP="00686CBD">
            <w:pPr>
              <w:spacing w:afterLines="50" w:after="120"/>
              <w:jc w:val="both"/>
              <w:rPr>
                <w:rFonts w:eastAsiaTheme="minorEastAsia"/>
                <w:sz w:val="22"/>
                <w:lang w:val="en-US" w:eastAsia="zh-CN"/>
              </w:rPr>
            </w:pPr>
          </w:p>
        </w:tc>
        <w:tc>
          <w:tcPr>
            <w:tcW w:w="1023" w:type="dxa"/>
          </w:tcPr>
          <w:p w14:paraId="2CB81396" w14:textId="77777777" w:rsidR="005421C4" w:rsidRPr="00661912" w:rsidRDefault="005421C4" w:rsidP="00686CBD">
            <w:pPr>
              <w:spacing w:afterLines="50" w:after="120"/>
              <w:jc w:val="both"/>
              <w:rPr>
                <w:rFonts w:eastAsiaTheme="minorEastAsia"/>
                <w:sz w:val="22"/>
                <w:lang w:val="en-US" w:eastAsia="zh-CN"/>
              </w:rPr>
            </w:pPr>
          </w:p>
        </w:tc>
        <w:tc>
          <w:tcPr>
            <w:tcW w:w="6912" w:type="dxa"/>
          </w:tcPr>
          <w:p w14:paraId="2CD43DBB" w14:textId="77777777" w:rsidR="005421C4" w:rsidRPr="00F740AD" w:rsidRDefault="005421C4" w:rsidP="00686CBD">
            <w:pPr>
              <w:spacing w:afterLines="50" w:after="120"/>
              <w:jc w:val="both"/>
              <w:rPr>
                <w:sz w:val="22"/>
                <w:lang w:val="en-US"/>
              </w:rPr>
            </w:pPr>
          </w:p>
        </w:tc>
      </w:tr>
      <w:tr w:rsidR="00727DF2" w14:paraId="1F7D8AA9" w14:textId="77777777" w:rsidTr="00686CBD">
        <w:tc>
          <w:tcPr>
            <w:tcW w:w="1693" w:type="dxa"/>
          </w:tcPr>
          <w:p w14:paraId="64580832" w14:textId="77777777" w:rsidR="00727DF2" w:rsidRDefault="00727DF2" w:rsidP="00686CBD">
            <w:pPr>
              <w:spacing w:afterLines="50" w:after="120"/>
              <w:jc w:val="both"/>
              <w:rPr>
                <w:sz w:val="22"/>
                <w:lang w:val="en-US"/>
              </w:rPr>
            </w:pPr>
          </w:p>
        </w:tc>
        <w:tc>
          <w:tcPr>
            <w:tcW w:w="1023" w:type="dxa"/>
          </w:tcPr>
          <w:p w14:paraId="203F4001" w14:textId="77777777" w:rsidR="00727DF2" w:rsidRPr="00F740AD" w:rsidRDefault="00727DF2" w:rsidP="00686CBD">
            <w:pPr>
              <w:spacing w:afterLines="50" w:after="120"/>
              <w:jc w:val="both"/>
              <w:rPr>
                <w:sz w:val="22"/>
                <w:lang w:val="en-US"/>
              </w:rPr>
            </w:pPr>
          </w:p>
        </w:tc>
        <w:tc>
          <w:tcPr>
            <w:tcW w:w="6912" w:type="dxa"/>
          </w:tcPr>
          <w:p w14:paraId="35873809" w14:textId="77777777" w:rsidR="00727DF2" w:rsidRPr="00F740AD" w:rsidRDefault="00727DF2" w:rsidP="00686CBD">
            <w:pPr>
              <w:spacing w:afterLines="50" w:after="120"/>
              <w:jc w:val="both"/>
              <w:rPr>
                <w:sz w:val="22"/>
                <w:lang w:val="en-US"/>
              </w:rPr>
            </w:pP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ＭＳ 明朝" w:hAnsi="Arial"/>
          <w:sz w:val="28"/>
          <w:szCs w:val="32"/>
          <w:lang w:val="en-US"/>
        </w:rPr>
        <w:t>Enhanced PDCCH reception for mDCI based mTRP</w:t>
      </w:r>
    </w:p>
    <w:p w14:paraId="21B2CD86" w14:textId="77777777" w:rsidR="0081552B" w:rsidRDefault="0081552B" w:rsidP="0081552B">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1552B" w14:paraId="6EC4DCA5" w14:textId="77777777" w:rsidTr="00686CBD">
        <w:tc>
          <w:tcPr>
            <w:tcW w:w="562" w:type="dxa"/>
          </w:tcPr>
          <w:p w14:paraId="638350AA" w14:textId="17BE4956" w:rsidR="0081552B" w:rsidRPr="0016792D" w:rsidRDefault="0081552B"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10672F">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5873CC">
            <w:pPr>
              <w:pStyle w:val="aff6"/>
              <w:numPr>
                <w:ilvl w:val="0"/>
                <w:numId w:val="27"/>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5873CC">
            <w:pPr>
              <w:pStyle w:val="aff6"/>
              <w:numPr>
                <w:ilvl w:val="1"/>
                <w:numId w:val="27"/>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5873CC">
            <w:pPr>
              <w:pStyle w:val="aff6"/>
              <w:numPr>
                <w:ilvl w:val="0"/>
                <w:numId w:val="27"/>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5873CC">
            <w:pPr>
              <w:pStyle w:val="aff6"/>
              <w:numPr>
                <w:ilvl w:val="1"/>
                <w:numId w:val="27"/>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w:t>
            </w:r>
          </w:p>
          <w:p w14:paraId="3B9846CF" w14:textId="77777777" w:rsidR="005873CC" w:rsidRPr="005873CC" w:rsidRDefault="005873CC" w:rsidP="005873CC">
            <w:pPr>
              <w:pStyle w:val="aff6"/>
              <w:numPr>
                <w:ilvl w:val="1"/>
                <w:numId w:val="27"/>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aff6"/>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5873CC">
            <w:pPr>
              <w:pStyle w:val="aff6"/>
              <w:numPr>
                <w:ilvl w:val="0"/>
                <w:numId w:val="28"/>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QCL-TypeD prioritization for overlapping CORESETs, which is specific to FR2. Based on the procedure defined in 38.213 Section 10.1, the UE selects one CORESET (based on a priority rule), and only that CORESET and other CORESETs with the same QCL-TypeD priorities are monitored when multiple CORESETs overlap in time.</w:t>
            </w:r>
          </w:p>
          <w:p w14:paraId="196D5E65" w14:textId="77777777" w:rsidR="005873CC" w:rsidRPr="005873CC" w:rsidRDefault="005873CC" w:rsidP="005873CC">
            <w:pPr>
              <w:pStyle w:val="aff6"/>
              <w:numPr>
                <w:ilvl w:val="1"/>
                <w:numId w:val="28"/>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During the maintenance phase of Rel-16, extending this rule for multi-DCI based mTRP (to make it per TRP) was discussed. Such discussions were postponed with the understanding that Rel-17 can potentially address the issue. However, Rel-17 only enhanced this QCL-TypeD prioritization rule for the case of PDCCH repetition and for the case of SFN PDCCH, but it was not extended for the case of multi-DCI based multi-TRP.</w:t>
            </w:r>
          </w:p>
          <w:p w14:paraId="13CB0AC8" w14:textId="77777777" w:rsidR="005873CC" w:rsidRPr="005873CC" w:rsidRDefault="005873CC" w:rsidP="005873CC">
            <w:pPr>
              <w:pStyle w:val="aff6"/>
              <w:numPr>
                <w:ilvl w:val="0"/>
                <w:numId w:val="28"/>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5873CC">
            <w:pPr>
              <w:pStyle w:val="aff6"/>
              <w:numPr>
                <w:ilvl w:val="1"/>
                <w:numId w:val="28"/>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5873CC">
            <w:pPr>
              <w:pStyle w:val="aff6"/>
              <w:numPr>
                <w:ilvl w:val="1"/>
                <w:numId w:val="28"/>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5873CC">
            <w:pPr>
              <w:pStyle w:val="aff6"/>
              <w:numPr>
                <w:ilvl w:val="1"/>
                <w:numId w:val="28"/>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5873CC">
            <w:pPr>
              <w:pStyle w:val="aff6"/>
              <w:numPr>
                <w:ilvl w:val="1"/>
                <w:numId w:val="28"/>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aff6"/>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af2"/>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5873CC">
            <w:pPr>
              <w:pStyle w:val="aff6"/>
              <w:numPr>
                <w:ilvl w:val="0"/>
                <w:numId w:val="29"/>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QCL-TypeD prioritizations for overlapping CORESETs does not allow the UE to monitor PDCCHs with different beams from corresponding TRPs on the same / overlapping OFDM symbols.</w:t>
            </w:r>
          </w:p>
          <w:p w14:paraId="377ABE61" w14:textId="77777777" w:rsidR="005873CC" w:rsidRPr="005873CC" w:rsidRDefault="005873CC" w:rsidP="005873CC">
            <w:pPr>
              <w:pStyle w:val="aff6"/>
              <w:numPr>
                <w:ilvl w:val="0"/>
                <w:numId w:val="29"/>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w:t>
            </w:r>
            <w:r w:rsidRPr="005873CC">
              <w:rPr>
                <w:rFonts w:asciiTheme="majorBidi" w:hAnsiTheme="majorBidi" w:cstheme="majorBidi"/>
                <w:b/>
                <w:sz w:val="22"/>
                <w:szCs w:val="22"/>
              </w:rPr>
              <w:lastRenderedPageBreak/>
              <w:t xml:space="preserve">DL/UL DCIs that the UE can actually receive and process is not enhanced correspondingly. </w:t>
            </w:r>
          </w:p>
          <w:bookmarkEnd w:id="14"/>
          <w:p w14:paraId="4863A0A3" w14:textId="77777777" w:rsidR="0081552B" w:rsidRPr="0050537E" w:rsidRDefault="0081552B" w:rsidP="00686CBD">
            <w:pPr>
              <w:tabs>
                <w:tab w:val="num" w:pos="1304"/>
                <w:tab w:val="left" w:pos="1701"/>
              </w:tabs>
              <w:spacing w:after="120" w:line="259" w:lineRule="auto"/>
              <w:ind w:left="1304" w:hanging="1304"/>
              <w:jc w:val="both"/>
              <w:rPr>
                <w:rFonts w:ascii="Arial" w:eastAsia="ＭＳ 明朝" w:hAnsi="Arial" w:cs="Arial"/>
                <w:b/>
                <w:bCs/>
                <w:sz w:val="22"/>
                <w:szCs w:val="22"/>
              </w:rPr>
            </w:pPr>
          </w:p>
          <w:p w14:paraId="0D371D16" w14:textId="77777777" w:rsidR="0050537E" w:rsidRPr="0050537E" w:rsidRDefault="0050537E" w:rsidP="0050537E">
            <w:pPr>
              <w:rPr>
                <w:sz w:val="22"/>
                <w:szCs w:val="22"/>
              </w:rPr>
            </w:pPr>
            <w:r w:rsidRPr="0050537E">
              <w:rPr>
                <w:sz w:val="22"/>
                <w:szCs w:val="22"/>
              </w:rPr>
              <w:t xml:space="preserve">To address Issue 1, we propose to perform the legacy QCL-TypeD prioritization rules separately for </w:t>
            </w:r>
            <w:r w:rsidRPr="0050537E">
              <w:rPr>
                <w:i/>
                <w:sz w:val="22"/>
                <w:szCs w:val="22"/>
              </w:rPr>
              <w:t>coresetPoolIndex</w:t>
            </w:r>
            <w:r w:rsidRPr="0050537E">
              <w:rPr>
                <w:sz w:val="22"/>
                <w:szCs w:val="22"/>
              </w:rPr>
              <w:t xml:space="preserve"> value 0 and for </w:t>
            </w:r>
            <w:r w:rsidRPr="0050537E">
              <w:rPr>
                <w:i/>
                <w:sz w:val="22"/>
                <w:szCs w:val="22"/>
              </w:rPr>
              <w:t>coresetPoolIndex</w:t>
            </w:r>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aff6"/>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r w:rsidRPr="0050537E">
              <w:rPr>
                <w:i/>
                <w:iCs/>
                <w:sz w:val="22"/>
                <w:szCs w:val="22"/>
                <w:lang w:val="x-none"/>
              </w:rPr>
              <w:t>qcl-Type</w:t>
            </w:r>
            <w:r w:rsidRPr="0050537E">
              <w:rPr>
                <w:sz w:val="22"/>
                <w:szCs w:val="22"/>
                <w:lang w:val="x-none"/>
              </w:rPr>
              <w:t xml:space="preserve"> set to </w:t>
            </w:r>
            <w:r w:rsidRPr="0050537E">
              <w:rPr>
                <w:sz w:val="22"/>
                <w:szCs w:val="22"/>
              </w:rPr>
              <w:t>'t</w:t>
            </w:r>
            <w:r w:rsidRPr="0050537E">
              <w:rPr>
                <w:sz w:val="22"/>
                <w:szCs w:val="22"/>
                <w:lang w:val="x-none"/>
              </w:rPr>
              <w:t>ypeD</w:t>
            </w:r>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r w:rsidRPr="0050537E">
              <w:rPr>
                <w:i/>
                <w:iCs/>
                <w:sz w:val="22"/>
                <w:szCs w:val="22"/>
              </w:rPr>
              <w:t>qcl-Type</w:t>
            </w:r>
            <w:r w:rsidRPr="0050537E">
              <w:rPr>
                <w:sz w:val="22"/>
                <w:szCs w:val="22"/>
              </w:rPr>
              <w:t xml:space="preserve"> set to</w:t>
            </w:r>
            <w:r w:rsidRPr="0050537E">
              <w:rPr>
                <w:rFonts w:eastAsia="Times New Roman"/>
                <w:sz w:val="22"/>
                <w:szCs w:val="22"/>
              </w:rPr>
              <w:t xml:space="preserve"> same 'typeD'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r w:rsidRPr="0050537E">
              <w:rPr>
                <w:rFonts w:cstheme="minorHAnsi"/>
                <w:i/>
                <w:color w:val="FF0000"/>
                <w:sz w:val="22"/>
                <w:szCs w:val="22"/>
              </w:rPr>
              <w:t>coresetPoolIndex</w:t>
            </w:r>
            <w:r w:rsidRPr="0050537E">
              <w:rPr>
                <w:rFonts w:cstheme="minorHAnsi"/>
                <w:color w:val="FF0000"/>
                <w:sz w:val="22"/>
                <w:szCs w:val="22"/>
              </w:rPr>
              <w:t xml:space="preserve"> for first CORESETs, or is provided </w:t>
            </w:r>
            <w:r w:rsidRPr="0050537E">
              <w:rPr>
                <w:rFonts w:cstheme="minorHAnsi"/>
                <w:i/>
                <w:color w:val="FF0000"/>
                <w:sz w:val="22"/>
                <w:szCs w:val="22"/>
              </w:rPr>
              <w:t>coresetPoolIndex</w:t>
            </w:r>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r w:rsidRPr="0050537E">
              <w:rPr>
                <w:rFonts w:cstheme="minorHAnsi"/>
                <w:i/>
                <w:color w:val="FF0000"/>
                <w:sz w:val="22"/>
                <w:szCs w:val="22"/>
              </w:rPr>
              <w:t>coresetPoolIndex</w:t>
            </w:r>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r w:rsidRPr="0050537E">
              <w:rPr>
                <w:rFonts w:eastAsiaTheme="minorEastAsia"/>
                <w:i/>
                <w:iCs/>
                <w:color w:val="FF0000"/>
                <w:sz w:val="22"/>
                <w:szCs w:val="22"/>
              </w:rPr>
              <w:t>twoQCLTypeDforMulti-DCI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aff6"/>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r w:rsidRPr="0050537E">
              <w:rPr>
                <w:bCs/>
                <w:i/>
                <w:sz w:val="22"/>
                <w:szCs w:val="22"/>
              </w:rPr>
              <w:t>coresetPoolIndex</w:t>
            </w:r>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r w:rsidRPr="0050537E">
              <w:rPr>
                <w:bCs/>
                <w:i/>
                <w:sz w:val="22"/>
                <w:szCs w:val="22"/>
              </w:rPr>
              <w:t>coresetPoolIndex</w:t>
            </w:r>
            <w:r w:rsidRPr="0050537E">
              <w:rPr>
                <w:bCs/>
                <w:iCs/>
                <w:sz w:val="22"/>
                <w:szCs w:val="22"/>
              </w:rPr>
              <w:t xml:space="preserve"> for the CC is the same as the number of DL/UL DCIs for a CC that is not associated with two </w:t>
            </w:r>
            <w:r w:rsidRPr="0050537E">
              <w:rPr>
                <w:bCs/>
                <w:i/>
                <w:sz w:val="22"/>
                <w:szCs w:val="22"/>
              </w:rPr>
              <w:t>coresetPoolIndex</w:t>
            </w:r>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aff6"/>
              <w:ind w:left="960"/>
              <w:jc w:val="both"/>
              <w:rPr>
                <w:bCs/>
                <w:iCs/>
                <w:sz w:val="22"/>
                <w:szCs w:val="22"/>
              </w:rPr>
            </w:pPr>
          </w:p>
          <w:p w14:paraId="1EE93E3E" w14:textId="77777777" w:rsidR="0050537E" w:rsidRPr="0050537E" w:rsidRDefault="0050537E" w:rsidP="0050537E">
            <w:pPr>
              <w:pStyle w:val="af2"/>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50537E">
            <w:pPr>
              <w:pStyle w:val="aff6"/>
              <w:numPr>
                <w:ilvl w:val="0"/>
                <w:numId w:val="30"/>
              </w:numPr>
              <w:ind w:leftChars="0"/>
              <w:jc w:val="both"/>
              <w:rPr>
                <w:b/>
                <w:iCs/>
                <w:sz w:val="22"/>
                <w:szCs w:val="22"/>
              </w:rPr>
            </w:pPr>
            <w:r w:rsidRPr="0050537E">
              <w:rPr>
                <w:b/>
                <w:iCs/>
                <w:sz w:val="22"/>
                <w:szCs w:val="22"/>
              </w:rPr>
              <w:t xml:space="preserve">QCL-TypeD prioritization rules for overlapping CORESETs is performed per </w:t>
            </w:r>
            <w:r w:rsidRPr="0050537E">
              <w:rPr>
                <w:b/>
                <w:i/>
                <w:sz w:val="22"/>
                <w:szCs w:val="22"/>
              </w:rPr>
              <w:t>coresetPoolIndex</w:t>
            </w:r>
            <w:r w:rsidRPr="0050537E">
              <w:rPr>
                <w:b/>
                <w:iCs/>
                <w:sz w:val="22"/>
                <w:szCs w:val="22"/>
              </w:rPr>
              <w:t xml:space="preserve"> value. The TP above can be used for this purpose.</w:t>
            </w:r>
          </w:p>
          <w:p w14:paraId="729403EA" w14:textId="77777777" w:rsidR="0050537E" w:rsidRPr="0050537E" w:rsidRDefault="0050537E" w:rsidP="0050537E">
            <w:pPr>
              <w:pStyle w:val="aff6"/>
              <w:numPr>
                <w:ilvl w:val="0"/>
                <w:numId w:val="30"/>
              </w:numPr>
              <w:ind w:leftChars="0"/>
              <w:jc w:val="both"/>
              <w:rPr>
                <w:b/>
                <w:iCs/>
                <w:sz w:val="22"/>
                <w:szCs w:val="22"/>
              </w:rPr>
            </w:pPr>
            <w:r w:rsidRPr="0050537E">
              <w:rPr>
                <w:b/>
                <w:iCs/>
                <w:sz w:val="22"/>
                <w:szCs w:val="22"/>
              </w:rPr>
              <w:lastRenderedPageBreak/>
              <w:t xml:space="preserve">Introduce a UE capability that can indicate the UE can process more DL / UL DCIs for a CC that is configured with two </w:t>
            </w:r>
            <w:r w:rsidRPr="0050537E">
              <w:rPr>
                <w:b/>
                <w:i/>
                <w:sz w:val="22"/>
                <w:szCs w:val="22"/>
              </w:rPr>
              <w:t>coresetPoolIndex</w:t>
            </w:r>
            <w:r w:rsidRPr="0050537E">
              <w:rPr>
                <w:b/>
                <w:iCs/>
                <w:sz w:val="22"/>
                <w:szCs w:val="22"/>
              </w:rPr>
              <w:t xml:space="preserve"> values.</w:t>
            </w:r>
          </w:p>
          <w:p w14:paraId="3FBA726F" w14:textId="1A4C038D" w:rsidR="00CF5081" w:rsidRPr="0050537E" w:rsidRDefault="0050537E" w:rsidP="0050537E">
            <w:pPr>
              <w:pStyle w:val="aff6"/>
              <w:numPr>
                <w:ilvl w:val="1"/>
                <w:numId w:val="30"/>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aff4"/>
              <w:tblW w:w="0" w:type="auto"/>
              <w:tblLook w:val="04A0" w:firstRow="1" w:lastRow="0" w:firstColumn="1" w:lastColumn="0" w:noHBand="0" w:noVBand="1"/>
            </w:tblPr>
            <w:tblGrid>
              <w:gridCol w:w="1683"/>
              <w:gridCol w:w="1023"/>
              <w:gridCol w:w="6696"/>
            </w:tblGrid>
            <w:tr w:rsidR="00160BBD" w14:paraId="12CE4DC2" w14:textId="77777777" w:rsidTr="00D52E07">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D52E07">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D52E07">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D52E07">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D52E07">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D52E07">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To understand better, how does UE know which coresetPoolIndex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We question the real value of this proposal compared to the flexibility already in the specifications today. Also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D52E07">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ＭＳ 明朝" w:hint="eastAsia"/>
                      <w:sz w:val="22"/>
                      <w:lang w:val="en-US"/>
                    </w:rPr>
                    <w:t>M</w:t>
                  </w:r>
                  <w:r>
                    <w:rPr>
                      <w:rFonts w:eastAsia="ＭＳ 明朝"/>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Pr>
                      <w:rFonts w:eastAsia="ＭＳ 明朝" w:cs="Batang"/>
                      <w:sz w:val="22"/>
                      <w:szCs w:val="22"/>
                    </w:rPr>
                    <w:t xml:space="preserve">Qualcomm, </w:t>
                  </w:r>
                  <w:r>
                    <w:rPr>
                      <w:rFonts w:eastAsiaTheme="minorEastAsia"/>
                      <w:sz w:val="22"/>
                      <w:lang w:val="en-US" w:eastAsia="zh-CN"/>
                    </w:rPr>
                    <w:t xml:space="preserve">FUTUREWEI, CATT, ZTE, Nokia, NSB, </w:t>
                  </w:r>
                  <w:r>
                    <w:rPr>
                      <w:rFonts w:eastAsia="ＭＳ 明朝"/>
                      <w:sz w:val="22"/>
                      <w:lang w:val="en-US"/>
                    </w:rPr>
                    <w:t xml:space="preserve">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ＭＳ 明朝"/>
                      <w:sz w:val="22"/>
                      <w:lang w:val="en-US"/>
                    </w:rPr>
                    <w:t>Proponent is encouraged to address the concern from companies.</w:t>
                  </w:r>
                </w:p>
              </w:tc>
            </w:tr>
            <w:tr w:rsidR="00160BBD" w14:paraId="695FC79D" w14:textId="77777777" w:rsidTr="00D52E07">
              <w:tc>
                <w:tcPr>
                  <w:tcW w:w="1693" w:type="dxa"/>
                </w:tcPr>
                <w:p w14:paraId="05ABDCCC" w14:textId="77777777" w:rsidR="00160BBD" w:rsidRDefault="00160BBD" w:rsidP="00160BBD">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ＭＳ 明朝"/>
                      <w:sz w:val="22"/>
                      <w:lang w:val="en-US"/>
                    </w:rPr>
                  </w:pPr>
                  <w:r>
                    <w:rPr>
                      <w:rFonts w:eastAsia="ＭＳ 明朝" w:hint="eastAsia"/>
                      <w:sz w:val="22"/>
                      <w:lang w:val="en-US"/>
                    </w:rPr>
                    <w:t>T</w:t>
                  </w:r>
                  <w:r>
                    <w:rPr>
                      <w:rFonts w:eastAsia="ＭＳ 明朝"/>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ＭＳ 明朝" w:hAnsi="Arial"/>
          <w:sz w:val="32"/>
          <w:szCs w:val="32"/>
        </w:rPr>
      </w:pPr>
    </w:p>
    <w:p w14:paraId="366AAF05" w14:textId="1B264A2C" w:rsidR="0081552B" w:rsidRPr="00AD5375" w:rsidRDefault="0081552B" w:rsidP="0081552B">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7D7F01">
        <w:rPr>
          <w:rFonts w:eastAsia="ＭＳ 明朝" w:cs="Batang"/>
          <w:b/>
          <w:bCs/>
          <w:sz w:val="22"/>
          <w:szCs w:val="22"/>
        </w:rPr>
        <w:t>6</w:t>
      </w:r>
    </w:p>
    <w:p w14:paraId="3A95B0AC" w14:textId="55E6A89F" w:rsidR="00783300" w:rsidRPr="00783300" w:rsidRDefault="00783300" w:rsidP="00783300">
      <w:pPr>
        <w:pStyle w:val="aff6"/>
        <w:numPr>
          <w:ilvl w:val="0"/>
          <w:numId w:val="13"/>
        </w:numPr>
        <w:ind w:leftChars="0"/>
        <w:jc w:val="both"/>
        <w:rPr>
          <w:rFonts w:eastAsia="ＭＳ 明朝" w:cs="Batang"/>
          <w:b/>
          <w:bCs/>
          <w:sz w:val="22"/>
          <w:szCs w:val="22"/>
        </w:rPr>
      </w:pPr>
      <w:r w:rsidRPr="00783300">
        <w:rPr>
          <w:rFonts w:eastAsia="ＭＳ 明朝" w:cs="Batang"/>
          <w:b/>
          <w:bCs/>
          <w:sz w:val="22"/>
          <w:szCs w:val="22"/>
        </w:rPr>
        <w:t>For multi-DCI based multi-TRP operation, support the following:</w:t>
      </w:r>
    </w:p>
    <w:p w14:paraId="5F2D201E" w14:textId="77777777" w:rsidR="00F204E5" w:rsidRDefault="00783300" w:rsidP="00783300">
      <w:pPr>
        <w:pStyle w:val="aff6"/>
        <w:numPr>
          <w:ilvl w:val="1"/>
          <w:numId w:val="13"/>
        </w:numPr>
        <w:ind w:leftChars="0"/>
        <w:jc w:val="both"/>
        <w:rPr>
          <w:rFonts w:eastAsia="ＭＳ 明朝" w:cs="Batang"/>
          <w:b/>
          <w:bCs/>
          <w:sz w:val="22"/>
          <w:szCs w:val="22"/>
        </w:rPr>
      </w:pPr>
      <w:r w:rsidRPr="00783300">
        <w:rPr>
          <w:rFonts w:eastAsia="ＭＳ 明朝" w:cs="Batang"/>
          <w:b/>
          <w:bCs/>
          <w:sz w:val="22"/>
          <w:szCs w:val="22"/>
        </w:rPr>
        <w:t>QCL-TypeD prioritization rules for overlapping CORESETs is performed per coresetPoolIndex value.</w:t>
      </w:r>
      <w:r w:rsidR="00B6019A">
        <w:rPr>
          <w:rFonts w:eastAsia="ＭＳ 明朝" w:cs="Batang"/>
          <w:b/>
          <w:bCs/>
          <w:sz w:val="22"/>
          <w:szCs w:val="22"/>
        </w:rPr>
        <w:t xml:space="preserve"> </w:t>
      </w:r>
    </w:p>
    <w:p w14:paraId="1BA78191" w14:textId="7A671211" w:rsidR="00783300" w:rsidRDefault="00B6019A" w:rsidP="00F204E5">
      <w:pPr>
        <w:pStyle w:val="aff6"/>
        <w:numPr>
          <w:ilvl w:val="2"/>
          <w:numId w:val="13"/>
        </w:numPr>
        <w:ind w:leftChars="0"/>
        <w:jc w:val="both"/>
        <w:rPr>
          <w:rFonts w:eastAsia="ＭＳ 明朝" w:cs="Batang"/>
          <w:b/>
          <w:bCs/>
          <w:sz w:val="22"/>
          <w:szCs w:val="22"/>
        </w:rPr>
      </w:pPr>
      <w:r>
        <w:rPr>
          <w:rFonts w:eastAsia="ＭＳ 明朝" w:cs="Batang"/>
          <w:b/>
          <w:bCs/>
          <w:sz w:val="22"/>
          <w:szCs w:val="22"/>
        </w:rPr>
        <w:t>Adopt following TP in Clause 10.1 in TS 38.213.</w:t>
      </w:r>
    </w:p>
    <w:tbl>
      <w:tblPr>
        <w:tblStyle w:val="aff4"/>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lastRenderedPageBreak/>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r w:rsidRPr="00B6019A">
              <w:rPr>
                <w:i/>
                <w:iCs/>
                <w:sz w:val="22"/>
                <w:szCs w:val="22"/>
                <w:lang w:val="x-none"/>
              </w:rPr>
              <w:t>qcl-Type</w:t>
            </w:r>
            <w:r w:rsidRPr="00B6019A">
              <w:rPr>
                <w:sz w:val="22"/>
                <w:szCs w:val="22"/>
                <w:lang w:val="x-none"/>
              </w:rPr>
              <w:t xml:space="preserve"> set to </w:t>
            </w:r>
            <w:r w:rsidRPr="00B6019A">
              <w:rPr>
                <w:sz w:val="22"/>
                <w:szCs w:val="22"/>
              </w:rPr>
              <w:t>'t</w:t>
            </w:r>
            <w:r w:rsidRPr="00B6019A">
              <w:rPr>
                <w:sz w:val="22"/>
                <w:szCs w:val="22"/>
                <w:lang w:val="x-none"/>
              </w:rPr>
              <w:t>ypeD</w:t>
            </w:r>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r w:rsidRPr="00B6019A">
              <w:rPr>
                <w:i/>
                <w:iCs/>
                <w:sz w:val="22"/>
                <w:szCs w:val="22"/>
              </w:rPr>
              <w:t>qcl-Type</w:t>
            </w:r>
            <w:r w:rsidRPr="00B6019A">
              <w:rPr>
                <w:sz w:val="22"/>
                <w:szCs w:val="22"/>
              </w:rPr>
              <w:t xml:space="preserve"> set to</w:t>
            </w:r>
            <w:r w:rsidRPr="00B6019A">
              <w:rPr>
                <w:rFonts w:eastAsia="Times New Roman"/>
                <w:sz w:val="22"/>
                <w:szCs w:val="22"/>
              </w:rPr>
              <w:t xml:space="preserve"> same 'typeD'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r w:rsidRPr="00B6019A">
              <w:rPr>
                <w:rFonts w:cstheme="minorHAnsi"/>
                <w:i/>
                <w:color w:val="FF0000"/>
                <w:sz w:val="22"/>
                <w:szCs w:val="22"/>
              </w:rPr>
              <w:t>coresetPoolIndex</w:t>
            </w:r>
            <w:r w:rsidRPr="00B6019A">
              <w:rPr>
                <w:rFonts w:cstheme="minorHAnsi"/>
                <w:color w:val="FF0000"/>
                <w:sz w:val="22"/>
                <w:szCs w:val="22"/>
              </w:rPr>
              <w:t xml:space="preserve"> for first CORESETs, or is provided </w:t>
            </w:r>
            <w:r w:rsidRPr="00B6019A">
              <w:rPr>
                <w:rFonts w:cstheme="minorHAnsi"/>
                <w:i/>
                <w:color w:val="FF0000"/>
                <w:sz w:val="22"/>
                <w:szCs w:val="22"/>
              </w:rPr>
              <w:t>coresetPoolIndex</w:t>
            </w:r>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r w:rsidRPr="00B6019A">
              <w:rPr>
                <w:rFonts w:cstheme="minorHAnsi"/>
                <w:i/>
                <w:color w:val="FF0000"/>
                <w:sz w:val="22"/>
                <w:szCs w:val="22"/>
              </w:rPr>
              <w:t>coresetPoolIndex</w:t>
            </w:r>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r w:rsidRPr="00B6019A">
              <w:rPr>
                <w:rFonts w:eastAsiaTheme="minorEastAsia"/>
                <w:i/>
                <w:iCs/>
                <w:color w:val="FF0000"/>
                <w:sz w:val="22"/>
                <w:szCs w:val="22"/>
              </w:rPr>
              <w:t>twoQCLTypeDforMulti-DCI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aff6"/>
        <w:numPr>
          <w:ilvl w:val="1"/>
          <w:numId w:val="13"/>
        </w:numPr>
        <w:ind w:leftChars="0"/>
        <w:jc w:val="both"/>
        <w:rPr>
          <w:rFonts w:eastAsia="ＭＳ 明朝" w:cs="Batang"/>
          <w:b/>
          <w:bCs/>
          <w:sz w:val="22"/>
          <w:szCs w:val="22"/>
        </w:rPr>
      </w:pPr>
      <w:r w:rsidRPr="00783300">
        <w:rPr>
          <w:rFonts w:eastAsia="ＭＳ 明朝" w:cs="Batang"/>
          <w:b/>
          <w:bCs/>
          <w:sz w:val="22"/>
          <w:szCs w:val="22"/>
        </w:rPr>
        <w:lastRenderedPageBreak/>
        <w:t>Introduce a UE capability that can indicate the UE can process more DL / UL DCIs for a CC that is configured with two coresetPoolIndex values.</w:t>
      </w:r>
    </w:p>
    <w:p w14:paraId="35C917FA" w14:textId="32AFA895" w:rsidR="0081552B" w:rsidRPr="0004785D" w:rsidRDefault="00783300" w:rsidP="00783300">
      <w:pPr>
        <w:pStyle w:val="aff6"/>
        <w:numPr>
          <w:ilvl w:val="2"/>
          <w:numId w:val="13"/>
        </w:numPr>
        <w:ind w:leftChars="0"/>
        <w:jc w:val="both"/>
        <w:rPr>
          <w:b/>
          <w:sz w:val="22"/>
          <w:szCs w:val="22"/>
        </w:rPr>
      </w:pPr>
      <w:r w:rsidRPr="00783300">
        <w:rPr>
          <w:rFonts w:eastAsia="ＭＳ 明朝"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783300">
        <w:rPr>
          <w:rFonts w:eastAsia="ＭＳ 明朝" w:cs="Batang"/>
          <w:sz w:val="22"/>
          <w:szCs w:val="22"/>
        </w:rPr>
        <w:t>Qualcomm</w:t>
      </w:r>
      <w:r>
        <w:rPr>
          <w:rFonts w:eastAsia="ＭＳ 明朝"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81552B" w14:paraId="2DF5F7A7" w14:textId="77777777" w:rsidTr="00686CBD">
        <w:tc>
          <w:tcPr>
            <w:tcW w:w="1693" w:type="dxa"/>
            <w:shd w:val="clear" w:color="auto" w:fill="F2F2F2" w:themeFill="background1" w:themeFillShade="F2"/>
          </w:tcPr>
          <w:p w14:paraId="7E2409E1" w14:textId="77777777" w:rsidR="0081552B" w:rsidRDefault="0081552B"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4F60A4D" w14:textId="77777777" w:rsidR="0081552B" w:rsidRDefault="0081552B" w:rsidP="00686CBD">
            <w:pPr>
              <w:spacing w:afterLines="50" w:after="120"/>
              <w:jc w:val="both"/>
              <w:rPr>
                <w:sz w:val="22"/>
                <w:lang w:val="en-US"/>
              </w:rPr>
            </w:pPr>
            <w:r>
              <w:rPr>
                <w:rFonts w:hint="eastAsia"/>
                <w:sz w:val="22"/>
                <w:lang w:val="en-US"/>
              </w:rPr>
              <w:t>C</w:t>
            </w:r>
            <w:r>
              <w:rPr>
                <w:sz w:val="22"/>
                <w:lang w:val="en-US"/>
              </w:rPr>
              <w:t>omment</w:t>
            </w:r>
          </w:p>
        </w:tc>
      </w:tr>
      <w:tr w:rsidR="0081552B" w14:paraId="23664486" w14:textId="77777777" w:rsidTr="00686CBD">
        <w:tc>
          <w:tcPr>
            <w:tcW w:w="1693" w:type="dxa"/>
          </w:tcPr>
          <w:p w14:paraId="6644B13F" w14:textId="77777777" w:rsidR="0081552B" w:rsidRPr="00661912" w:rsidRDefault="0081552B" w:rsidP="00686CBD">
            <w:pPr>
              <w:spacing w:afterLines="50" w:after="120"/>
              <w:jc w:val="both"/>
              <w:rPr>
                <w:rFonts w:eastAsiaTheme="minorEastAsia"/>
                <w:sz w:val="22"/>
                <w:lang w:val="en-US" w:eastAsia="zh-CN"/>
              </w:rPr>
            </w:pPr>
          </w:p>
        </w:tc>
        <w:tc>
          <w:tcPr>
            <w:tcW w:w="1023" w:type="dxa"/>
          </w:tcPr>
          <w:p w14:paraId="7450BC5D" w14:textId="77777777" w:rsidR="0081552B" w:rsidRPr="00661912" w:rsidRDefault="0081552B" w:rsidP="00686CBD">
            <w:pPr>
              <w:spacing w:afterLines="50" w:after="120"/>
              <w:jc w:val="both"/>
              <w:rPr>
                <w:rFonts w:eastAsiaTheme="minorEastAsia"/>
                <w:sz w:val="22"/>
                <w:lang w:val="en-US" w:eastAsia="zh-CN"/>
              </w:rPr>
            </w:pPr>
          </w:p>
        </w:tc>
        <w:tc>
          <w:tcPr>
            <w:tcW w:w="6912" w:type="dxa"/>
          </w:tcPr>
          <w:p w14:paraId="58572D00" w14:textId="77777777" w:rsidR="0081552B" w:rsidRPr="00F740AD" w:rsidRDefault="0081552B" w:rsidP="00686CBD">
            <w:pPr>
              <w:spacing w:afterLines="50" w:after="120"/>
              <w:jc w:val="both"/>
              <w:rPr>
                <w:sz w:val="22"/>
                <w:lang w:val="en-US"/>
              </w:rPr>
            </w:pPr>
          </w:p>
        </w:tc>
      </w:tr>
      <w:tr w:rsidR="005421C4" w14:paraId="07E01F19" w14:textId="77777777" w:rsidTr="00686CBD">
        <w:tc>
          <w:tcPr>
            <w:tcW w:w="1693" w:type="dxa"/>
          </w:tcPr>
          <w:p w14:paraId="6CE467E7" w14:textId="77777777" w:rsidR="005421C4" w:rsidRPr="00661912" w:rsidRDefault="005421C4" w:rsidP="00686CBD">
            <w:pPr>
              <w:spacing w:afterLines="50" w:after="120"/>
              <w:jc w:val="both"/>
              <w:rPr>
                <w:rFonts w:eastAsiaTheme="minorEastAsia"/>
                <w:sz w:val="22"/>
                <w:lang w:val="en-US" w:eastAsia="zh-CN"/>
              </w:rPr>
            </w:pPr>
          </w:p>
        </w:tc>
        <w:tc>
          <w:tcPr>
            <w:tcW w:w="1023" w:type="dxa"/>
          </w:tcPr>
          <w:p w14:paraId="1172F604" w14:textId="77777777" w:rsidR="005421C4" w:rsidRPr="00661912" w:rsidRDefault="005421C4" w:rsidP="00686CBD">
            <w:pPr>
              <w:spacing w:afterLines="50" w:after="120"/>
              <w:jc w:val="both"/>
              <w:rPr>
                <w:rFonts w:eastAsiaTheme="minorEastAsia"/>
                <w:sz w:val="22"/>
                <w:lang w:val="en-US" w:eastAsia="zh-CN"/>
              </w:rPr>
            </w:pPr>
          </w:p>
        </w:tc>
        <w:tc>
          <w:tcPr>
            <w:tcW w:w="6912" w:type="dxa"/>
          </w:tcPr>
          <w:p w14:paraId="0254BCEA" w14:textId="77777777" w:rsidR="005421C4" w:rsidRPr="00F740AD" w:rsidRDefault="005421C4" w:rsidP="00686CBD">
            <w:pPr>
              <w:spacing w:afterLines="50" w:after="120"/>
              <w:jc w:val="both"/>
              <w:rPr>
                <w:sz w:val="22"/>
                <w:lang w:val="en-US"/>
              </w:rPr>
            </w:pPr>
          </w:p>
        </w:tc>
      </w:tr>
      <w:tr w:rsidR="0081552B" w14:paraId="2FDEDC4F" w14:textId="77777777" w:rsidTr="00686CBD">
        <w:tc>
          <w:tcPr>
            <w:tcW w:w="1693" w:type="dxa"/>
          </w:tcPr>
          <w:p w14:paraId="255F9542" w14:textId="77777777" w:rsidR="0081552B" w:rsidRDefault="0081552B" w:rsidP="00686CBD">
            <w:pPr>
              <w:spacing w:afterLines="50" w:after="120"/>
              <w:jc w:val="both"/>
              <w:rPr>
                <w:sz w:val="22"/>
                <w:lang w:val="en-US"/>
              </w:rPr>
            </w:pPr>
          </w:p>
        </w:tc>
        <w:tc>
          <w:tcPr>
            <w:tcW w:w="1023" w:type="dxa"/>
          </w:tcPr>
          <w:p w14:paraId="5EEDD0E1" w14:textId="77777777" w:rsidR="0081552B" w:rsidRPr="00F740AD" w:rsidRDefault="0081552B" w:rsidP="00686CBD">
            <w:pPr>
              <w:spacing w:afterLines="50" w:after="120"/>
              <w:jc w:val="both"/>
              <w:rPr>
                <w:sz w:val="22"/>
                <w:lang w:val="en-US"/>
              </w:rPr>
            </w:pPr>
          </w:p>
        </w:tc>
        <w:tc>
          <w:tcPr>
            <w:tcW w:w="6912" w:type="dxa"/>
          </w:tcPr>
          <w:p w14:paraId="647321A6" w14:textId="77777777" w:rsidR="0081552B" w:rsidRPr="00F740AD" w:rsidRDefault="0081552B" w:rsidP="00686CBD">
            <w:pPr>
              <w:spacing w:afterLines="50" w:after="120"/>
              <w:jc w:val="both"/>
              <w:rPr>
                <w:sz w:val="22"/>
                <w:lang w:val="en-US"/>
              </w:rPr>
            </w:pP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ＭＳ 明朝" w:hAnsi="Arial"/>
          <w:sz w:val="28"/>
          <w:szCs w:val="32"/>
          <w:lang w:val="en-US"/>
        </w:rPr>
        <w:t>Enhancement for scheduling request</w:t>
      </w:r>
    </w:p>
    <w:p w14:paraId="195D9E63" w14:textId="77777777" w:rsidR="00770694" w:rsidRDefault="00770694" w:rsidP="00770694">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770694" w14:paraId="5F8A6F08" w14:textId="77777777" w:rsidTr="00686CBD">
        <w:tc>
          <w:tcPr>
            <w:tcW w:w="562" w:type="dxa"/>
          </w:tcPr>
          <w:p w14:paraId="37920B3D" w14:textId="1E0D02FB" w:rsidR="00770694" w:rsidRPr="0016792D" w:rsidRDefault="00770694"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10672F">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In Rel-17, when PDCCH skipping is configured for a UE, it is allowed that an SR transmission from the UE during a PDCCH skip duration can override the previous PDCCH skipping indication and the UE resumes PDCCH monitoring. The underlying principle of this behavior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ED6CA4">
            <w:pPr>
              <w:pStyle w:val="aff6"/>
              <w:numPr>
                <w:ilvl w:val="0"/>
                <w:numId w:val="32"/>
              </w:numPr>
              <w:ind w:leftChars="0"/>
              <w:rPr>
                <w:sz w:val="18"/>
                <w:szCs w:val="18"/>
              </w:rPr>
            </w:pPr>
            <w:r w:rsidRPr="005D716D">
              <w:rPr>
                <w:b/>
                <w:bCs/>
                <w:sz w:val="18"/>
                <w:szCs w:val="18"/>
                <w:u w:val="single"/>
              </w:rPr>
              <w:t>Issue 1</w:t>
            </w:r>
            <w:r w:rsidRPr="005D716D">
              <w:rPr>
                <w:sz w:val="18"/>
                <w:szCs w:val="18"/>
              </w:rPr>
              <w:t xml:space="preserve">: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w:t>
            </w:r>
            <w:r w:rsidRPr="005D716D">
              <w:rPr>
                <w:sz w:val="18"/>
                <w:szCs w:val="18"/>
              </w:rPr>
              <w:lastRenderedPageBreak/>
              <w:t>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aff6"/>
              <w:ind w:left="960"/>
              <w:rPr>
                <w:sz w:val="18"/>
                <w:szCs w:val="18"/>
              </w:rPr>
            </w:pPr>
          </w:p>
          <w:p w14:paraId="1CA8AF55" w14:textId="77777777" w:rsidR="00ED6CA4" w:rsidRPr="005D716D" w:rsidRDefault="00ED6CA4" w:rsidP="00ED6CA4">
            <w:pPr>
              <w:pStyle w:val="aff6"/>
              <w:numPr>
                <w:ilvl w:val="0"/>
                <w:numId w:val="32"/>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after the beam change on the SR PUCCH resource 3, the beam alignment between PUCCH resource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af2"/>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86CBD">
            <w:pPr>
              <w:tabs>
                <w:tab w:val="num" w:pos="1304"/>
                <w:tab w:val="left" w:pos="1701"/>
              </w:tabs>
              <w:spacing w:after="120" w:line="259" w:lineRule="auto"/>
              <w:ind w:left="1304" w:hanging="1304"/>
              <w:jc w:val="both"/>
              <w:rPr>
                <w:rFonts w:ascii="Arial" w:eastAsia="ＭＳ 明朝"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af2"/>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af2"/>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5D716D">
            <w:pPr>
              <w:pStyle w:val="aff6"/>
              <w:numPr>
                <w:ilvl w:val="0"/>
                <w:numId w:val="33"/>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aff4"/>
              <w:tblW w:w="0" w:type="auto"/>
              <w:tblLook w:val="04A0" w:firstRow="1" w:lastRow="0" w:firstColumn="1" w:lastColumn="0" w:noHBand="0" w:noVBand="1"/>
            </w:tblPr>
            <w:tblGrid>
              <w:gridCol w:w="1658"/>
              <w:gridCol w:w="1145"/>
              <w:gridCol w:w="6599"/>
            </w:tblGrid>
            <w:tr w:rsidR="00906880" w14:paraId="54419ECA" w14:textId="77777777" w:rsidTr="00D52E07">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r>
                    <w:rPr>
                      <w:rFonts w:hint="eastAsia"/>
                      <w:sz w:val="22"/>
                      <w:lang w:val="en-US"/>
                    </w:rPr>
                    <w:t>Supp</w:t>
                  </w:r>
                  <w:r>
                    <w:rPr>
                      <w:sz w:val="22"/>
                      <w:lang w:val="en-US"/>
                    </w:rPr>
                    <w:t>port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D52E07">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undersdand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For the first bullet of the proposal, it is not necessary to introduce this optimition.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or the third bullet, we are open to discuss the issue. But we don’t think it is proper to discuss it as a TEI issue as it involves big spec impact of RAN 1 (UE behavior description), RAN 2 (time/frequency/code domain offset configuration, offset indication signling, e.g., MAC-CE, DCI), RAN 4 (e.g., new requirement). Suggest to discuss in Rel-19.</w:t>
                  </w:r>
                </w:p>
              </w:tc>
            </w:tr>
            <w:tr w:rsidR="00906880" w14:paraId="3407B1E7" w14:textId="77777777" w:rsidTr="00D52E07">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Pr>
                      <w:rFonts w:eastAsia="ＭＳ 明朝" w:cs="Batang"/>
                      <w:sz w:val="22"/>
                      <w:szCs w:val="22"/>
                    </w:rPr>
                    <w:t>Qualcomm, ZTE (third bullet)</w:t>
                  </w:r>
                  <w:r>
                    <w:rPr>
                      <w:rFonts w:eastAsiaTheme="minorEastAsia"/>
                      <w:sz w:val="22"/>
                      <w:lang w:val="en-US" w:eastAsia="zh-CN"/>
                    </w:rPr>
                    <w:t xml:space="preserve">, </w:t>
                  </w:r>
                  <w:r>
                    <w:rPr>
                      <w:rFonts w:eastAsia="ＭＳ 明朝"/>
                      <w:sz w:val="22"/>
                      <w:lang w:val="en-US"/>
                    </w:rPr>
                    <w:t xml:space="preserve">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698525CA" w14:textId="77777777" w:rsidR="00906880" w:rsidRDefault="00906880" w:rsidP="00906880">
                  <w:pPr>
                    <w:spacing w:afterLines="50" w:after="120"/>
                    <w:jc w:val="both"/>
                    <w:rPr>
                      <w:sz w:val="22"/>
                      <w:lang w:val="en-US"/>
                    </w:rPr>
                  </w:pPr>
                  <w:r>
                    <w:rPr>
                      <w:rFonts w:eastAsia="ＭＳ 明朝"/>
                      <w:sz w:val="22"/>
                      <w:lang w:val="en-US"/>
                    </w:rPr>
                    <w:t>Proponent is encouraged to address the concern from companies.</w:t>
                  </w:r>
                </w:p>
              </w:tc>
            </w:tr>
            <w:tr w:rsidR="00906880" w14:paraId="38E33BE8" w14:textId="77777777" w:rsidTr="00D52E07">
              <w:tc>
                <w:tcPr>
                  <w:tcW w:w="1681" w:type="dxa"/>
                </w:tcPr>
                <w:p w14:paraId="2640C249" w14:textId="77777777" w:rsidR="00906880" w:rsidRDefault="00906880" w:rsidP="00906880">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ＭＳ 明朝"/>
                      <w:sz w:val="22"/>
                      <w:lang w:val="en-US"/>
                    </w:rPr>
                  </w:pPr>
                  <w:r>
                    <w:rPr>
                      <w:rFonts w:eastAsia="ＭＳ 明朝"/>
                      <w:sz w:val="22"/>
                      <w:lang w:val="en-US"/>
                    </w:rPr>
                    <w:t xml:space="preserve">This proposal is supported by by </w:t>
                  </w:r>
                  <w:r>
                    <w:rPr>
                      <w:rFonts w:eastAsia="ＭＳ 明朝" w:cs="Batang"/>
                      <w:sz w:val="22"/>
                      <w:szCs w:val="22"/>
                    </w:rPr>
                    <w:t>Qualcomm, ZTE (third bullet),</w:t>
                  </w:r>
                  <w:r>
                    <w:rPr>
                      <w:rFonts w:eastAsia="ＭＳ 明朝"/>
                      <w:sz w:val="22"/>
                      <w:lang w:val="en-US"/>
                    </w:rPr>
                    <w:t xml:space="preserve"> 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06384CB4" w14:textId="77777777" w:rsidR="00906880" w:rsidRDefault="00906880" w:rsidP="00906880">
                  <w:pPr>
                    <w:spacing w:afterLines="50" w:after="120"/>
                    <w:jc w:val="both"/>
                    <w:rPr>
                      <w:rFonts w:eastAsia="ＭＳ 明朝"/>
                      <w:sz w:val="22"/>
                      <w:lang w:val="en-US"/>
                    </w:rPr>
                  </w:pPr>
                  <w:r>
                    <w:rPr>
                      <w:rFonts w:eastAsia="ＭＳ 明朝" w:hint="eastAsia"/>
                      <w:sz w:val="22"/>
                      <w:lang w:val="en-US"/>
                    </w:rPr>
                    <w:lastRenderedPageBreak/>
                    <w:t>C</w:t>
                  </w:r>
                  <w:r>
                    <w:rPr>
                      <w:rFonts w:eastAsia="ＭＳ 明朝"/>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ＭＳ 明朝" w:hAnsi="Arial"/>
          <w:sz w:val="32"/>
          <w:szCs w:val="32"/>
        </w:rPr>
      </w:pPr>
    </w:p>
    <w:p w14:paraId="7C66B395" w14:textId="6FF1B32A" w:rsidR="00770694" w:rsidRPr="00AD5375" w:rsidRDefault="00770694" w:rsidP="00770694">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377968">
        <w:rPr>
          <w:rFonts w:eastAsia="ＭＳ 明朝" w:cs="Batang"/>
          <w:b/>
          <w:bCs/>
          <w:sz w:val="22"/>
          <w:szCs w:val="22"/>
        </w:rPr>
        <w:t>7</w:t>
      </w:r>
    </w:p>
    <w:p w14:paraId="564AEDAE" w14:textId="1ABB7D9B" w:rsidR="00BD5DBA" w:rsidRPr="005C30DD" w:rsidRDefault="00BD5DBA" w:rsidP="00770694">
      <w:pPr>
        <w:pStyle w:val="aff6"/>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aff6"/>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aff6"/>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B83CB7">
        <w:rPr>
          <w:rFonts w:eastAsia="ＭＳ 明朝" w:cs="Batang"/>
          <w:sz w:val="22"/>
          <w:szCs w:val="22"/>
        </w:rPr>
        <w:t>Qualcomm</w:t>
      </w:r>
      <w:r>
        <w:rPr>
          <w:rFonts w:eastAsia="ＭＳ 明朝"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770694" w14:paraId="0A220F59" w14:textId="77777777" w:rsidTr="00686CBD">
        <w:tc>
          <w:tcPr>
            <w:tcW w:w="1693" w:type="dxa"/>
            <w:shd w:val="clear" w:color="auto" w:fill="F2F2F2" w:themeFill="background1" w:themeFillShade="F2"/>
          </w:tcPr>
          <w:p w14:paraId="5858AAAA"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5C88EF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3CC7D8EE" w14:textId="77777777" w:rsidTr="00686CBD">
        <w:tc>
          <w:tcPr>
            <w:tcW w:w="1693" w:type="dxa"/>
          </w:tcPr>
          <w:p w14:paraId="64E885A8" w14:textId="77777777" w:rsidR="00770694" w:rsidRPr="00661912" w:rsidRDefault="00770694" w:rsidP="00686CBD">
            <w:pPr>
              <w:spacing w:afterLines="50" w:after="120"/>
              <w:jc w:val="both"/>
              <w:rPr>
                <w:rFonts w:eastAsiaTheme="minorEastAsia"/>
                <w:sz w:val="22"/>
                <w:lang w:val="en-US" w:eastAsia="zh-CN"/>
              </w:rPr>
            </w:pPr>
          </w:p>
        </w:tc>
        <w:tc>
          <w:tcPr>
            <w:tcW w:w="1023" w:type="dxa"/>
          </w:tcPr>
          <w:p w14:paraId="475C729F"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0A60984" w14:textId="77777777" w:rsidR="00770694" w:rsidRPr="00F740AD" w:rsidRDefault="00770694" w:rsidP="00686CBD">
            <w:pPr>
              <w:spacing w:afterLines="50" w:after="120"/>
              <w:jc w:val="both"/>
              <w:rPr>
                <w:sz w:val="22"/>
                <w:lang w:val="en-US"/>
              </w:rPr>
            </w:pPr>
          </w:p>
        </w:tc>
      </w:tr>
      <w:tr w:rsidR="00316C3B" w14:paraId="30F5644E" w14:textId="77777777" w:rsidTr="00686CBD">
        <w:tc>
          <w:tcPr>
            <w:tcW w:w="1693" w:type="dxa"/>
          </w:tcPr>
          <w:p w14:paraId="25C15F9D" w14:textId="77777777" w:rsidR="00316C3B" w:rsidRPr="00661912" w:rsidRDefault="00316C3B" w:rsidP="00686CBD">
            <w:pPr>
              <w:spacing w:afterLines="50" w:after="120"/>
              <w:jc w:val="both"/>
              <w:rPr>
                <w:rFonts w:eastAsiaTheme="minorEastAsia"/>
                <w:sz w:val="22"/>
                <w:lang w:val="en-US" w:eastAsia="zh-CN"/>
              </w:rPr>
            </w:pPr>
          </w:p>
        </w:tc>
        <w:tc>
          <w:tcPr>
            <w:tcW w:w="1023" w:type="dxa"/>
          </w:tcPr>
          <w:p w14:paraId="067DC156" w14:textId="77777777" w:rsidR="00316C3B" w:rsidRPr="00661912" w:rsidRDefault="00316C3B" w:rsidP="00686CBD">
            <w:pPr>
              <w:spacing w:afterLines="50" w:after="120"/>
              <w:jc w:val="both"/>
              <w:rPr>
                <w:rFonts w:eastAsiaTheme="minorEastAsia"/>
                <w:sz w:val="22"/>
                <w:lang w:val="en-US" w:eastAsia="zh-CN"/>
              </w:rPr>
            </w:pPr>
          </w:p>
        </w:tc>
        <w:tc>
          <w:tcPr>
            <w:tcW w:w="6912" w:type="dxa"/>
          </w:tcPr>
          <w:p w14:paraId="216EC12B" w14:textId="77777777" w:rsidR="00316C3B" w:rsidRPr="00F740AD" w:rsidRDefault="00316C3B" w:rsidP="00686CBD">
            <w:pPr>
              <w:spacing w:afterLines="50" w:after="120"/>
              <w:jc w:val="both"/>
              <w:rPr>
                <w:sz w:val="22"/>
                <w:lang w:val="en-US"/>
              </w:rPr>
            </w:pPr>
          </w:p>
        </w:tc>
      </w:tr>
      <w:tr w:rsidR="00770694" w14:paraId="2A07C42A" w14:textId="77777777" w:rsidTr="00686CBD">
        <w:tc>
          <w:tcPr>
            <w:tcW w:w="1693" w:type="dxa"/>
          </w:tcPr>
          <w:p w14:paraId="59DA0358" w14:textId="77777777" w:rsidR="00770694" w:rsidRDefault="00770694" w:rsidP="00686CBD">
            <w:pPr>
              <w:spacing w:afterLines="50" w:after="120"/>
              <w:jc w:val="both"/>
              <w:rPr>
                <w:sz w:val="22"/>
                <w:lang w:val="en-US"/>
              </w:rPr>
            </w:pPr>
          </w:p>
        </w:tc>
        <w:tc>
          <w:tcPr>
            <w:tcW w:w="1023" w:type="dxa"/>
          </w:tcPr>
          <w:p w14:paraId="1BBF1B7E" w14:textId="77777777" w:rsidR="00770694" w:rsidRPr="00F740AD" w:rsidRDefault="00770694" w:rsidP="00686CBD">
            <w:pPr>
              <w:spacing w:afterLines="50" w:after="120"/>
              <w:jc w:val="both"/>
              <w:rPr>
                <w:sz w:val="22"/>
                <w:lang w:val="en-US"/>
              </w:rPr>
            </w:pPr>
          </w:p>
        </w:tc>
        <w:tc>
          <w:tcPr>
            <w:tcW w:w="6912" w:type="dxa"/>
          </w:tcPr>
          <w:p w14:paraId="0D8E600E" w14:textId="77777777" w:rsidR="00770694" w:rsidRPr="00F740AD" w:rsidRDefault="00770694" w:rsidP="00686CBD">
            <w:pPr>
              <w:spacing w:afterLines="50" w:after="120"/>
              <w:jc w:val="both"/>
              <w:rPr>
                <w:sz w:val="22"/>
                <w:lang w:val="en-US"/>
              </w:rPr>
            </w:pP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ＭＳ 明朝" w:hAnsi="Arial"/>
          <w:sz w:val="28"/>
          <w:szCs w:val="32"/>
          <w:lang w:val="en-US"/>
        </w:rPr>
        <w:t>UE reporting of power offset for SRS antenna switching</w:t>
      </w:r>
    </w:p>
    <w:p w14:paraId="47F7B0BE" w14:textId="77777777" w:rsidR="00770694" w:rsidRDefault="00770694" w:rsidP="00770694">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770694" w14:paraId="1D41219A" w14:textId="77777777" w:rsidTr="00686CBD">
        <w:tc>
          <w:tcPr>
            <w:tcW w:w="562" w:type="dxa"/>
          </w:tcPr>
          <w:p w14:paraId="044446D6" w14:textId="26E67115" w:rsidR="00770694" w:rsidRPr="0016792D" w:rsidRDefault="00770694"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10672F">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∆T</w:t>
            </w:r>
            <w:r w:rsidRPr="001C27DF">
              <w:rPr>
                <w:sz w:val="22"/>
                <w:szCs w:val="18"/>
                <w:vertAlign w:val="subscript"/>
              </w:rPr>
              <w:t xml:space="preserve">RxSRS, as </w:t>
            </w:r>
            <w:r w:rsidRPr="001C27DF">
              <w:rPr>
                <w:sz w:val="22"/>
                <w:szCs w:val="18"/>
              </w:rPr>
              <w:t>shown in the text below from 38.101-1 version 17.8.0.</w:t>
            </w:r>
          </w:p>
          <w:tbl>
            <w:tblPr>
              <w:tblStyle w:val="aff4"/>
              <w:tblW w:w="0" w:type="auto"/>
              <w:tblLook w:val="04A0" w:firstRow="1" w:lastRow="0" w:firstColumn="1" w:lastColumn="0" w:noHBand="0" w:noVBand="1"/>
            </w:tblPr>
            <w:tblGrid>
              <w:gridCol w:w="8840"/>
            </w:tblGrid>
            <w:tr w:rsidR="001A414D" w:rsidRPr="001C27DF" w14:paraId="552270BE" w14:textId="77777777" w:rsidTr="00D52E07">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The UE is allowed to set its configured maximum output power PCMAX,f,c for carrier f of serving cell c in each slot. The configured maximum output power PCMAX,f,c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lastRenderedPageBreak/>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∆T</w:t>
                  </w:r>
                  <w:r w:rsidRPr="001C27DF">
                    <w:rPr>
                      <w:sz w:val="22"/>
                      <w:szCs w:val="18"/>
                      <w:highlight w:val="green"/>
                      <w:vertAlign w:val="subscript"/>
                      <w:lang w:eastAsia="zh-CN"/>
                    </w:rPr>
                    <w:t>RxSRS</w:t>
                  </w:r>
                  <w:r w:rsidRPr="001C27DF">
                    <w:rPr>
                      <w:sz w:val="22"/>
                      <w:szCs w:val="18"/>
                    </w:rPr>
                    <w:t xml:space="preserve"> is applied during SRS transmission occasions with usage in SRS-ResourceSet set as ‘antennaSwitching’ when</w:t>
                  </w:r>
                </w:p>
                <w:p w14:paraId="5C937333" w14:textId="77777777" w:rsidR="001A414D" w:rsidRPr="001C27DF" w:rsidRDefault="001A414D" w:rsidP="001A414D">
                  <w:pPr>
                    <w:pStyle w:val="aff6"/>
                    <w:numPr>
                      <w:ilvl w:val="0"/>
                      <w:numId w:val="34"/>
                    </w:numPr>
                    <w:spacing w:before="120" w:line="280" w:lineRule="atLeast"/>
                    <w:ind w:leftChars="0"/>
                    <w:jc w:val="both"/>
                    <w:rPr>
                      <w:sz w:val="18"/>
                      <w:szCs w:val="18"/>
                    </w:rPr>
                  </w:pPr>
                  <w:r w:rsidRPr="001C27DF">
                    <w:rPr>
                      <w:sz w:val="18"/>
                      <w:szCs w:val="18"/>
                    </w:rPr>
                    <w:t xml:space="preserve">UE transmits SRS on the second SRS resource in every configured SRS resource set when the SRS-TxSwitch capability is indicated as 't1r2' or 't1r1-t1r2' </w:t>
                  </w:r>
                </w:p>
                <w:p w14:paraId="1FB7467E" w14:textId="77777777" w:rsidR="001A414D" w:rsidRPr="001C27DF" w:rsidRDefault="001A414D" w:rsidP="001A414D">
                  <w:pPr>
                    <w:pStyle w:val="aff6"/>
                    <w:numPr>
                      <w:ilvl w:val="0"/>
                      <w:numId w:val="34"/>
                    </w:numPr>
                    <w:spacing w:before="120" w:line="280" w:lineRule="atLeast"/>
                    <w:ind w:leftChars="0"/>
                    <w:jc w:val="both"/>
                    <w:rPr>
                      <w:sz w:val="18"/>
                      <w:szCs w:val="18"/>
                    </w:rPr>
                  </w:pPr>
                  <w:r w:rsidRPr="001C27DF">
                    <w:rPr>
                      <w:sz w:val="18"/>
                      <w:szCs w:val="18"/>
                    </w:rPr>
                    <w:t xml:space="preserve">UE transmits SRS on the second, third and fourth SRS resources of the total 4 SRS resources from all configured SRS resource set(s) consisting of one SRS port when the SRS-TxSwitch capability is indicated as 't1r4' or, 't1r4-t2r4' or 't1r1-t1r2-t1r4' or, 't1r1-t1r2-t2r2-t1r4-t2r4' </w:t>
                  </w:r>
                </w:p>
                <w:p w14:paraId="551816E1" w14:textId="77777777" w:rsidR="001A414D" w:rsidRPr="001C27DF" w:rsidRDefault="001A414D" w:rsidP="001A414D">
                  <w:pPr>
                    <w:pStyle w:val="aff6"/>
                    <w:numPr>
                      <w:ilvl w:val="0"/>
                      <w:numId w:val="34"/>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SRS-TxSwitch capability is indicated as ' t2r4' or ' t1r4- t2r4', or 't1r1-t1r2-t2r2-t2r4' or 't1r1-t1r2-t2r2-t1r4-t2r4', or</w:t>
                  </w:r>
                </w:p>
                <w:p w14:paraId="18329E0B" w14:textId="77777777" w:rsidR="001A414D" w:rsidRPr="001C27DF" w:rsidRDefault="001A414D" w:rsidP="001A414D">
                  <w:pPr>
                    <w:pStyle w:val="aff6"/>
                    <w:numPr>
                      <w:ilvl w:val="0"/>
                      <w:numId w:val="34"/>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∆T</w:t>
                  </w:r>
                  <w:r w:rsidRPr="001C27DF">
                    <w:rPr>
                      <w:sz w:val="22"/>
                      <w:szCs w:val="18"/>
                      <w:vertAlign w:val="subscript"/>
                      <w:lang w:eastAsia="zh-CN"/>
                    </w:rPr>
                    <w:t>RxSRS</w:t>
                  </w:r>
                  <w:r w:rsidRPr="001C27DF">
                    <w:rPr>
                      <w:sz w:val="22"/>
                      <w:szCs w:val="18"/>
                    </w:rPr>
                    <w:t xml:space="preserve"> is 4.5dB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3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when the device is capable of power class 3 or power class 5 or power class 1.5 in the band, or when the device is capable of power class 2 in the band and ΔPPowerClass = 3 dB, or when UE indicating txDiversity-r16.</w:t>
                  </w:r>
                </w:p>
                <w:p w14:paraId="500960F9" w14:textId="77777777" w:rsidR="001A414D" w:rsidRPr="001C27DF" w:rsidRDefault="001A414D" w:rsidP="001A414D">
                  <w:pPr>
                    <w:rPr>
                      <w:sz w:val="22"/>
                      <w:szCs w:val="18"/>
                    </w:rPr>
                  </w:pPr>
                  <w:r w:rsidRPr="001C27DF">
                    <w:rPr>
                      <w:sz w:val="22"/>
                      <w:szCs w:val="18"/>
                    </w:rPr>
                    <w:t>The value of ∆T</w:t>
                  </w:r>
                  <w:r w:rsidRPr="001C27DF">
                    <w:rPr>
                      <w:sz w:val="22"/>
                      <w:szCs w:val="18"/>
                      <w:vertAlign w:val="subscript"/>
                      <w:lang w:eastAsia="zh-CN"/>
                    </w:rPr>
                    <w:t>RxSRS</w:t>
                  </w:r>
                  <w:r w:rsidRPr="001C27DF">
                    <w:rPr>
                      <w:sz w:val="22"/>
                      <w:szCs w:val="18"/>
                    </w:rPr>
                    <w:t xml:space="preserve"> is 7.5dB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6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during SRS transmission occasions with configured SRS resources consisting of one SRS port when the device is capable of power class 2 in the band and ΔPPowerClass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∆TRxSRS is zero;</w:t>
                  </w:r>
                </w:p>
              </w:tc>
            </w:tr>
          </w:tbl>
          <w:p w14:paraId="254C01F7" w14:textId="77777777" w:rsidR="001A414D" w:rsidRPr="001C27DF" w:rsidRDefault="001A414D" w:rsidP="001A414D">
            <w:pPr>
              <w:spacing w:before="120"/>
              <w:jc w:val="both"/>
              <w:rPr>
                <w:sz w:val="22"/>
                <w:szCs w:val="18"/>
              </w:rPr>
            </w:pPr>
            <w:r w:rsidRPr="001C27DF">
              <w:rPr>
                <w:sz w:val="22"/>
                <w:szCs w:val="18"/>
              </w:rPr>
              <w:lastRenderedPageBreak/>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1A414D" w:rsidP="001A414D">
            <w:pPr>
              <w:keepNext/>
              <w:jc w:val="center"/>
              <w:rPr>
                <w:sz w:val="22"/>
                <w:szCs w:val="18"/>
              </w:rPr>
            </w:pPr>
            <w:r w:rsidRPr="001C27DF">
              <w:rPr>
                <w:sz w:val="22"/>
                <w:szCs w:val="18"/>
              </w:rPr>
              <w:object w:dxaOrig="5431" w:dyaOrig="5593" w14:anchorId="446E2F93">
                <v:shape id="_x0000_i1039" type="#_x0000_t75" style="width:211.8pt;height:217.65pt" o:ole="">
                  <v:imagedata r:id="rId41" o:title=""/>
                </v:shape>
                <o:OLEObject Type="Embed" ProgID="Visio.Drawing.11" ShapeID="_x0000_i1039" DrawAspect="Content" ObjectID="_1743253800" r:id="rId42"/>
              </w:object>
            </w:r>
          </w:p>
          <w:p w14:paraId="0535FEB6" w14:textId="77777777" w:rsidR="001A414D" w:rsidRPr="001C27DF" w:rsidRDefault="001A414D" w:rsidP="001A414D">
            <w:pPr>
              <w:pStyle w:val="af2"/>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dB.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af2"/>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af2"/>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rPr>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af2"/>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af2"/>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af2"/>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aff4"/>
              <w:tblW w:w="0" w:type="auto"/>
              <w:tblLook w:val="04A0" w:firstRow="1" w:lastRow="0" w:firstColumn="1" w:lastColumn="0" w:noHBand="0" w:noVBand="1"/>
            </w:tblPr>
            <w:tblGrid>
              <w:gridCol w:w="1673"/>
              <w:gridCol w:w="1023"/>
              <w:gridCol w:w="6706"/>
            </w:tblGrid>
            <w:tr w:rsidR="00311151" w14:paraId="4297E5E9" w14:textId="77777777" w:rsidTr="00D52E07">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D52E07">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D52E07">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 performance degradation caused by the power imbalance among SRS antenna ports has been shown in our tdoc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t>2) Whether the guidance about the candidate value of power imbalance from RAN4 is needed.</w:t>
                  </w:r>
                </w:p>
              </w:tc>
            </w:tr>
            <w:tr w:rsidR="00311151" w14:paraId="3AFB4709" w14:textId="77777777" w:rsidTr="00D52E07">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Pr>
                      <w:rFonts w:eastAsia="ＭＳ 明朝"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ＭＳ 明朝"/>
                      <w:sz w:val="22"/>
                      <w:lang w:val="en-US"/>
                    </w:rPr>
                    <w:t xml:space="preserve">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ＭＳ 明朝"/>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ＭＳ 明朝"/>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ＭＳ 明朝"/>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D52E07">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ＭＳ 明朝" w:hint="eastAsia"/>
                      <w:sz w:val="22"/>
                      <w:lang w:val="en-US"/>
                    </w:rPr>
                    <w:t>T</w:t>
                  </w:r>
                  <w:r>
                    <w:rPr>
                      <w:rFonts w:eastAsia="ＭＳ 明朝"/>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D52E07">
              <w:tc>
                <w:tcPr>
                  <w:tcW w:w="1693" w:type="dxa"/>
                </w:tcPr>
                <w:p w14:paraId="7D316AE0" w14:textId="77777777" w:rsidR="00311151" w:rsidRDefault="00311151" w:rsidP="00311151">
                  <w:pPr>
                    <w:spacing w:afterLines="50" w:after="120"/>
                    <w:jc w:val="both"/>
                    <w:rPr>
                      <w:rFonts w:eastAsia="ＭＳ 明朝"/>
                      <w:sz w:val="22"/>
                      <w:lang w:val="en-US"/>
                    </w:rPr>
                  </w:pPr>
                  <w:r>
                    <w:rPr>
                      <w:rFonts w:eastAsia="ＭＳ 明朝"/>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ＭＳ 明朝"/>
                      <w:sz w:val="22"/>
                      <w:lang w:val="en-US"/>
                    </w:rPr>
                  </w:pPr>
                  <w:r>
                    <w:rPr>
                      <w:rFonts w:eastAsia="ＭＳ 明朝"/>
                      <w:sz w:val="22"/>
                      <w:lang w:val="en-US"/>
                    </w:rPr>
                    <w:t>Power imbalances for SRS antenna switching lead to inaccurate CSI for reciprocity-based DL precoding as gNB can not distinguish between power difference due to channel conditions and power difference due to insertion loss. UE reporting of relative SRS power offset can mitigate this issue.</w:t>
                  </w:r>
                  <w:r>
                    <w:rPr>
                      <w:rFonts w:eastAsia="ＭＳ 明朝"/>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ＭＳ 明朝" w:hAnsi="Arial"/>
          <w:sz w:val="32"/>
          <w:szCs w:val="32"/>
        </w:rPr>
      </w:pPr>
    </w:p>
    <w:p w14:paraId="60EDE816" w14:textId="416DB0A8" w:rsidR="00770694" w:rsidRPr="00AD5375" w:rsidRDefault="00770694" w:rsidP="00770694">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2979C1">
        <w:rPr>
          <w:rFonts w:eastAsia="ＭＳ 明朝" w:cs="Batang"/>
          <w:b/>
          <w:bCs/>
          <w:sz w:val="22"/>
          <w:szCs w:val="22"/>
        </w:rPr>
        <w:t>8</w:t>
      </w:r>
    </w:p>
    <w:p w14:paraId="21ED8968" w14:textId="3B73ECEE" w:rsidR="00770694" w:rsidRPr="0004785D" w:rsidRDefault="0005742B" w:rsidP="00770694">
      <w:pPr>
        <w:pStyle w:val="aff6"/>
        <w:numPr>
          <w:ilvl w:val="0"/>
          <w:numId w:val="13"/>
        </w:numPr>
        <w:ind w:leftChars="0"/>
        <w:jc w:val="both"/>
        <w:rPr>
          <w:b/>
          <w:sz w:val="22"/>
          <w:szCs w:val="22"/>
        </w:rPr>
      </w:pPr>
      <w:r w:rsidRPr="0005742B">
        <w:rPr>
          <w:rFonts w:eastAsia="ＭＳ 明朝"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05742B">
        <w:rPr>
          <w:rFonts w:eastAsia="ＭＳ 明朝" w:cs="Batang"/>
          <w:sz w:val="22"/>
          <w:szCs w:val="22"/>
        </w:rPr>
        <w:t>Qualcomm</w:t>
      </w:r>
      <w:r>
        <w:rPr>
          <w:rFonts w:eastAsia="ＭＳ 明朝"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770694" w14:paraId="555D3E65" w14:textId="77777777" w:rsidTr="00686CBD">
        <w:tc>
          <w:tcPr>
            <w:tcW w:w="1693" w:type="dxa"/>
            <w:shd w:val="clear" w:color="auto" w:fill="F2F2F2" w:themeFill="background1" w:themeFillShade="F2"/>
          </w:tcPr>
          <w:p w14:paraId="7EB14461"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EBD0B0A"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86CBD">
        <w:tc>
          <w:tcPr>
            <w:tcW w:w="1693" w:type="dxa"/>
          </w:tcPr>
          <w:p w14:paraId="50412F79" w14:textId="77777777" w:rsidR="00770694" w:rsidRPr="00661912" w:rsidRDefault="00770694" w:rsidP="00686CBD">
            <w:pPr>
              <w:spacing w:afterLines="50" w:after="120"/>
              <w:jc w:val="both"/>
              <w:rPr>
                <w:rFonts w:eastAsiaTheme="minorEastAsia"/>
                <w:sz w:val="22"/>
                <w:lang w:val="en-US" w:eastAsia="zh-CN"/>
              </w:rPr>
            </w:pPr>
          </w:p>
        </w:tc>
        <w:tc>
          <w:tcPr>
            <w:tcW w:w="1023" w:type="dxa"/>
          </w:tcPr>
          <w:p w14:paraId="6FC71683"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3B797ED" w14:textId="77777777" w:rsidR="00770694" w:rsidRPr="00F740AD" w:rsidRDefault="00770694" w:rsidP="00686CBD">
            <w:pPr>
              <w:spacing w:afterLines="50" w:after="120"/>
              <w:jc w:val="both"/>
              <w:rPr>
                <w:sz w:val="22"/>
                <w:lang w:val="en-US"/>
              </w:rPr>
            </w:pPr>
          </w:p>
        </w:tc>
      </w:tr>
      <w:tr w:rsidR="00DE712C" w14:paraId="207DEFD6" w14:textId="77777777" w:rsidTr="00686CBD">
        <w:tc>
          <w:tcPr>
            <w:tcW w:w="1693" w:type="dxa"/>
          </w:tcPr>
          <w:p w14:paraId="1D5AB3A9" w14:textId="77777777" w:rsidR="00DE712C" w:rsidRPr="00661912" w:rsidRDefault="00DE712C" w:rsidP="00686CBD">
            <w:pPr>
              <w:spacing w:afterLines="50" w:after="120"/>
              <w:jc w:val="both"/>
              <w:rPr>
                <w:rFonts w:eastAsiaTheme="minorEastAsia"/>
                <w:sz w:val="22"/>
                <w:lang w:val="en-US" w:eastAsia="zh-CN"/>
              </w:rPr>
            </w:pPr>
          </w:p>
        </w:tc>
        <w:tc>
          <w:tcPr>
            <w:tcW w:w="1023" w:type="dxa"/>
          </w:tcPr>
          <w:p w14:paraId="3BAB1FC7" w14:textId="77777777" w:rsidR="00DE712C" w:rsidRPr="00661912" w:rsidRDefault="00DE712C" w:rsidP="00686CBD">
            <w:pPr>
              <w:spacing w:afterLines="50" w:after="120"/>
              <w:jc w:val="both"/>
              <w:rPr>
                <w:rFonts w:eastAsiaTheme="minorEastAsia"/>
                <w:sz w:val="22"/>
                <w:lang w:val="en-US" w:eastAsia="zh-CN"/>
              </w:rPr>
            </w:pPr>
          </w:p>
        </w:tc>
        <w:tc>
          <w:tcPr>
            <w:tcW w:w="6912" w:type="dxa"/>
          </w:tcPr>
          <w:p w14:paraId="2EEEF6C7" w14:textId="77777777" w:rsidR="00DE712C" w:rsidRPr="00F740AD" w:rsidRDefault="00DE712C" w:rsidP="00686CBD">
            <w:pPr>
              <w:spacing w:afterLines="50" w:after="120"/>
              <w:jc w:val="both"/>
              <w:rPr>
                <w:sz w:val="22"/>
                <w:lang w:val="en-US"/>
              </w:rPr>
            </w:pPr>
          </w:p>
        </w:tc>
      </w:tr>
      <w:tr w:rsidR="00770694" w14:paraId="468B0948" w14:textId="77777777" w:rsidTr="00686CBD">
        <w:tc>
          <w:tcPr>
            <w:tcW w:w="1693" w:type="dxa"/>
          </w:tcPr>
          <w:p w14:paraId="0693337C" w14:textId="77777777" w:rsidR="00770694" w:rsidRDefault="00770694" w:rsidP="00686CBD">
            <w:pPr>
              <w:spacing w:afterLines="50" w:after="120"/>
              <w:jc w:val="both"/>
              <w:rPr>
                <w:sz w:val="22"/>
                <w:lang w:val="en-US"/>
              </w:rPr>
            </w:pPr>
          </w:p>
        </w:tc>
        <w:tc>
          <w:tcPr>
            <w:tcW w:w="1023" w:type="dxa"/>
          </w:tcPr>
          <w:p w14:paraId="582AE134" w14:textId="77777777" w:rsidR="00770694" w:rsidRPr="00F740AD" w:rsidRDefault="00770694" w:rsidP="00686CBD">
            <w:pPr>
              <w:spacing w:afterLines="50" w:after="120"/>
              <w:jc w:val="both"/>
              <w:rPr>
                <w:sz w:val="22"/>
                <w:lang w:val="en-US"/>
              </w:rPr>
            </w:pPr>
          </w:p>
        </w:tc>
        <w:tc>
          <w:tcPr>
            <w:tcW w:w="6912" w:type="dxa"/>
          </w:tcPr>
          <w:p w14:paraId="000E7AD6" w14:textId="77777777" w:rsidR="00770694" w:rsidRPr="00F740AD" w:rsidRDefault="00770694" w:rsidP="00686CBD">
            <w:pPr>
              <w:spacing w:afterLines="50" w:after="120"/>
              <w:jc w:val="both"/>
              <w:rPr>
                <w:sz w:val="22"/>
                <w:lang w:val="en-US"/>
              </w:rPr>
            </w:pP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ＭＳ 明朝" w:hAnsi="Arial"/>
          <w:sz w:val="28"/>
          <w:szCs w:val="32"/>
          <w:lang w:val="en-US"/>
        </w:rPr>
        <w:t>RAT-independent Positioning Enhancements</w:t>
      </w:r>
    </w:p>
    <w:p w14:paraId="66AC4A99" w14:textId="77777777" w:rsidR="00770694" w:rsidRDefault="00770694" w:rsidP="00770694">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770694" w14:paraId="5E8F55A4" w14:textId="77777777" w:rsidTr="00686CBD">
        <w:tc>
          <w:tcPr>
            <w:tcW w:w="562" w:type="dxa"/>
          </w:tcPr>
          <w:p w14:paraId="7AB6ACDD" w14:textId="35D6FE62" w:rsidR="00770694" w:rsidRPr="0016792D" w:rsidRDefault="00770694"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E02963">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r w:rsidR="00A65BDF">
              <w:rPr>
                <w:bCs/>
                <w:iCs/>
                <w:sz w:val="22"/>
                <w:szCs w:val="22"/>
              </w:rPr>
              <w:t>p</w:t>
            </w:r>
            <w:r w:rsidR="00A65BDF" w:rsidRPr="00372B9A">
              <w:rPr>
                <w:bCs/>
                <w:iCs/>
                <w:sz w:val="22"/>
                <w:szCs w:val="22"/>
              </w:rPr>
              <w:t xml:space="preserve">lane based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86CBD">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86CBD">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86CBD">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86CBD">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86CBD">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86CBD">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86CBD">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86CBD">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86CBD">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86CBD">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86CBD">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DL-AoD</w:t>
                  </w:r>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86CBD">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86CBD">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86CBD">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UL-TDOA</w:t>
                  </w:r>
                  <w:r w:rsidRPr="00FA31E7">
                    <w:rPr>
                      <w:vertAlign w:val="superscript"/>
                    </w:rPr>
                    <w:t>(1)</w:t>
                  </w:r>
                </w:p>
              </w:tc>
              <w:tc>
                <w:tcPr>
                  <w:tcW w:w="1360" w:type="dxa"/>
                </w:tcPr>
                <w:p w14:paraId="0B5F909C" w14:textId="77777777" w:rsidR="00A65BDF" w:rsidRPr="0095460F" w:rsidRDefault="00A65BDF" w:rsidP="00A65BDF">
                  <w:pPr>
                    <w:pStyle w:val="TAL"/>
                    <w:jc w:val="center"/>
                  </w:pPr>
                  <w:r>
                    <w:t>No</w:t>
                  </w:r>
                  <w:r w:rsidRPr="00FA31E7">
                    <w:rPr>
                      <w:vertAlign w:val="superscript"/>
                    </w:rPr>
                    <w:t>(2)</w:t>
                  </w:r>
                </w:p>
              </w:tc>
              <w:tc>
                <w:tcPr>
                  <w:tcW w:w="1440" w:type="dxa"/>
                </w:tcPr>
                <w:p w14:paraId="6C3B6E7D" w14:textId="77777777" w:rsidR="00A65BDF" w:rsidRPr="0095460F" w:rsidRDefault="00A65BDF" w:rsidP="00A65BDF">
                  <w:pPr>
                    <w:pStyle w:val="TAL"/>
                    <w:jc w:val="center"/>
                  </w:pPr>
                  <w:r>
                    <w:t>No</w:t>
                  </w:r>
                  <w:r w:rsidRPr="00FA31E7">
                    <w:rPr>
                      <w:vertAlign w:val="superscript"/>
                    </w:rPr>
                    <w:t>(2)</w:t>
                  </w:r>
                </w:p>
              </w:tc>
            </w:tr>
            <w:tr w:rsidR="00A65BDF" w:rsidRPr="0095460F" w14:paraId="35A63FCB" w14:textId="77777777" w:rsidTr="00686CBD">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UL-AoA</w:t>
                  </w:r>
                  <w:r w:rsidRPr="00FA31E7">
                    <w:rPr>
                      <w:vertAlign w:val="superscript"/>
                    </w:rPr>
                    <w:t>(1)</w:t>
                  </w:r>
                </w:p>
              </w:tc>
              <w:tc>
                <w:tcPr>
                  <w:tcW w:w="1360" w:type="dxa"/>
                </w:tcPr>
                <w:p w14:paraId="05971B0D" w14:textId="77777777" w:rsidR="00A65BDF" w:rsidRPr="0095460F" w:rsidRDefault="00A65BDF" w:rsidP="00A65BDF">
                  <w:pPr>
                    <w:pStyle w:val="TAL"/>
                    <w:jc w:val="center"/>
                  </w:pPr>
                  <w:r>
                    <w:t>No</w:t>
                  </w:r>
                  <w:r w:rsidRPr="00FA31E7">
                    <w:rPr>
                      <w:vertAlign w:val="superscript"/>
                    </w:rPr>
                    <w:t>(2)</w:t>
                  </w:r>
                </w:p>
              </w:tc>
              <w:tc>
                <w:tcPr>
                  <w:tcW w:w="1440" w:type="dxa"/>
                </w:tcPr>
                <w:p w14:paraId="10F582C3" w14:textId="77777777" w:rsidR="00A65BDF" w:rsidRPr="0095460F" w:rsidRDefault="00A65BDF" w:rsidP="00A65BDF">
                  <w:pPr>
                    <w:pStyle w:val="TAL"/>
                    <w:jc w:val="center"/>
                  </w:pPr>
                  <w:r>
                    <w:t>No</w:t>
                  </w:r>
                  <w:r w:rsidRPr="00FA31E7">
                    <w:rPr>
                      <w:vertAlign w:val="superscript"/>
                    </w:rPr>
                    <w:t>(2)</w:t>
                  </w:r>
                </w:p>
              </w:tc>
            </w:tr>
            <w:tr w:rsidR="00A65BDF" w:rsidRPr="0095460F" w14:paraId="1EA2374A" w14:textId="77777777" w:rsidTr="00686CBD">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With regards to RAT-independent technologies, beyond GNSS, specification enhancements for the remaining technologies has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aff4"/>
              <w:tblW w:w="0" w:type="auto"/>
              <w:tblLook w:val="04A0" w:firstRow="1" w:lastRow="0" w:firstColumn="1" w:lastColumn="0" w:noHBand="0" w:noVBand="1"/>
            </w:tblPr>
            <w:tblGrid>
              <w:gridCol w:w="4420"/>
              <w:gridCol w:w="4420"/>
            </w:tblGrid>
            <w:tr w:rsidR="00A65BDF" w:rsidRPr="00A65BDF" w14:paraId="606FA8E2" w14:textId="77777777" w:rsidTr="00686CBD">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86CBD">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86CBD">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5.1  (e.g. AoA/AoD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86CBD">
              <w:tc>
                <w:tcPr>
                  <w:tcW w:w="4420" w:type="dxa"/>
                  <w:vAlign w:val="center"/>
                </w:tcPr>
                <w:p w14:paraId="2049187D" w14:textId="77777777" w:rsidR="00A65BDF" w:rsidRPr="00A65BDF" w:rsidRDefault="00A65BDF" w:rsidP="00A65BDF">
                  <w:pPr>
                    <w:jc w:val="both"/>
                    <w:rPr>
                      <w:b/>
                      <w:bCs/>
                      <w:sz w:val="20"/>
                      <w:szCs w:val="12"/>
                      <w:lang w:val="en-US"/>
                    </w:rPr>
                  </w:pPr>
                  <w:r w:rsidRPr="00A65BDF">
                    <w:rPr>
                      <w:b/>
                      <w:bCs/>
                      <w:sz w:val="20"/>
                      <w:szCs w:val="12"/>
                      <w:lang w:val="en-US"/>
                    </w:rPr>
                    <w:t>WiFi 802.11az FTM</w:t>
                  </w:r>
                </w:p>
              </w:tc>
              <w:tc>
                <w:tcPr>
                  <w:tcW w:w="4420" w:type="dxa"/>
                </w:tcPr>
                <w:p w14:paraId="2F3D29CF" w14:textId="4887ADD1" w:rsidR="00A65BDF" w:rsidRPr="00A65BDF" w:rsidRDefault="00B7029F" w:rsidP="00A65BDF">
                  <w:pPr>
                    <w:jc w:val="both"/>
                    <w:rPr>
                      <w:sz w:val="20"/>
                      <w:szCs w:val="12"/>
                      <w:lang w:val="en-US"/>
                    </w:rPr>
                  </w:pPr>
                  <w:r w:rsidRPr="00426A21">
                    <w:rPr>
                      <w:sz w:val="20"/>
                      <w:szCs w:val="12"/>
                      <w:lang w:val="en-US"/>
                    </w:rPr>
                    <w:t xml:space="preserve">WiFi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af2"/>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0C5110">
            <w:pPr>
              <w:pStyle w:val="af2"/>
              <w:numPr>
                <w:ilvl w:val="0"/>
                <w:numId w:val="33"/>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0C5110">
            <w:pPr>
              <w:pStyle w:val="af2"/>
              <w:numPr>
                <w:ilvl w:val="0"/>
                <w:numId w:val="33"/>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0C5110">
            <w:pPr>
              <w:pStyle w:val="aff6"/>
              <w:numPr>
                <w:ilvl w:val="0"/>
                <w:numId w:val="33"/>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00AE7F5D">
              <w:rPr>
                <w:b/>
                <w:iCs/>
                <w:szCs w:val="18"/>
                <w:lang w:eastAsia="ko-KR"/>
              </w:rPr>
              <w:fldChar w:fldCharType="separate"/>
            </w:r>
            <w:r w:rsidRPr="00A37B15">
              <w:rPr>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E7F5D">
              <w:rPr>
                <w:rFonts w:ascii="Calibri" w:eastAsia="Calibri" w:hAnsi="Calibri"/>
                <w:b/>
                <w:iCs/>
                <w:sz w:val="22"/>
                <w:szCs w:val="18"/>
                <w:lang w:val="en-US" w:eastAsia="ko-KR"/>
              </w:rPr>
              <w:fldChar w:fldCharType="separate"/>
            </w:r>
            <w:r w:rsidR="00A65BDF" w:rsidRPr="000C5110">
              <w:rPr>
                <w:rFonts w:ascii="Calibri" w:eastAsia="Calibri" w:hAnsi="Calibri"/>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aff4"/>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r>
                    <w:rPr>
                      <w:rFonts w:hint="eastAsia"/>
                      <w:sz w:val="22"/>
                      <w:lang w:val="en-US"/>
                    </w:rPr>
                    <w:t>Supp</w:t>
                  </w:r>
                  <w:r>
                    <w:rPr>
                      <w:sz w:val="22"/>
                      <w:lang w:val="en-US"/>
                    </w:rPr>
                    <w:t>port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ＭＳ 明朝" w:hint="eastAsia"/>
                      <w:sz w:val="22"/>
                      <w:lang w:val="en-US"/>
                    </w:rPr>
                    <w:t>D</w:t>
                  </w:r>
                  <w:r>
                    <w:rPr>
                      <w:rFonts w:eastAsia="ＭＳ 明朝"/>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s (UWB, Bluetoorth, WiFi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r>
                    <w:rPr>
                      <w:rFonts w:eastAsia="Malgun Gothic"/>
                      <w:sz w:val="22"/>
                      <w:lang w:val="en-US" w:eastAsia="ko-KR"/>
                    </w:rPr>
                    <w:t>Yes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Becides the enhancement of LPP as Qualcomm proposed, we also prefer to enhance NRPPa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5">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PPa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5">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aff6"/>
                    <w:numPr>
                      <w:ilvl w:val="0"/>
                      <w:numId w:val="13"/>
                    </w:numPr>
                    <w:ind w:leftChars="0"/>
                    <w:jc w:val="both"/>
                    <w:rPr>
                      <w:rFonts w:eastAsia="ＭＳ 明朝"/>
                      <w:b/>
                      <w:bCs/>
                      <w:sz w:val="20"/>
                    </w:rPr>
                  </w:pPr>
                  <w:r>
                    <w:rPr>
                      <w:rFonts w:eastAsia="ＭＳ 明朝"/>
                      <w:b/>
                      <w:bCs/>
                      <w:sz w:val="20"/>
                    </w:rPr>
                    <w:t xml:space="preserve">Send an LS to RAN2 </w:t>
                  </w:r>
                  <w:r>
                    <w:rPr>
                      <w:rFonts w:eastAsia="ＭＳ 明朝"/>
                      <w:b/>
                      <w:bCs/>
                      <w:color w:val="FF0000"/>
                      <w:sz w:val="20"/>
                    </w:rPr>
                    <w:t xml:space="preserve">and RAN3 </w:t>
                  </w:r>
                  <w:r>
                    <w:rPr>
                      <w:rFonts w:eastAsia="ＭＳ 明朝"/>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ＭＳ 明朝"/>
                      <w:b/>
                      <w:bCs/>
                      <w:sz w:val="20"/>
                    </w:rPr>
                    <w:t xml:space="preserve">Introduction of UWB and BT Ranging/Positioning in </w:t>
                  </w:r>
                  <w:r>
                    <w:rPr>
                      <w:rFonts w:eastAsia="ＭＳ 明朝"/>
                      <w:b/>
                      <w:bCs/>
                      <w:color w:val="FF0000"/>
                      <w:sz w:val="20"/>
                    </w:rPr>
                    <w:t>LPP and NRPPa</w:t>
                  </w:r>
                  <w:r>
                    <w:rPr>
                      <w:rFonts w:eastAsia="ＭＳ 明朝"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It seems strange that this TEI proposal comes to RAN1 when there is actually no RAN1 spec impact claimed by the proponents, and requires  mainly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ＭＳ 明朝"/>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ＭＳ 明朝"/>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Pr>
                      <w:rFonts w:eastAsia="ＭＳ 明朝" w:cs="Batang"/>
                      <w:sz w:val="22"/>
                      <w:szCs w:val="22"/>
                    </w:rPr>
                    <w:t xml:space="preserve">Qualcomm, ZTE, </w:t>
                  </w:r>
                  <w:r>
                    <w:rPr>
                      <w:rFonts w:eastAsia="ＭＳ 明朝"/>
                      <w:sz w:val="22"/>
                      <w:lang w:val="en-US"/>
                    </w:rPr>
                    <w:t xml:space="preserve">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ＭＳ 明朝"/>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ＭＳ 明朝"/>
                      <w:sz w:val="22"/>
                      <w:lang w:val="en-US"/>
                    </w:rPr>
                  </w:pPr>
                  <w:r>
                    <w:rPr>
                      <w:rFonts w:eastAsia="ＭＳ 明朝" w:hint="eastAsia"/>
                      <w:sz w:val="22"/>
                      <w:lang w:val="en-US"/>
                    </w:rPr>
                    <w:t>M</w:t>
                  </w:r>
                  <w:r>
                    <w:rPr>
                      <w:rFonts w:eastAsia="ＭＳ 明朝"/>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ＭＳ 明朝"/>
                      <w:sz w:val="22"/>
                      <w:lang w:val="en-US"/>
                    </w:rPr>
                  </w:pPr>
                  <w:r>
                    <w:rPr>
                      <w:rFonts w:eastAsia="ＭＳ 明朝"/>
                      <w:sz w:val="22"/>
                      <w:lang w:val="en-US"/>
                    </w:rPr>
                    <w:t xml:space="preserve">This proposal is supported by by </w:t>
                  </w:r>
                  <w:r>
                    <w:rPr>
                      <w:rFonts w:eastAsia="ＭＳ 明朝" w:cs="Batang"/>
                      <w:sz w:val="22"/>
                      <w:szCs w:val="22"/>
                    </w:rPr>
                    <w:t>Qualcomm, ZTE,</w:t>
                  </w:r>
                  <w:r>
                    <w:rPr>
                      <w:rFonts w:eastAsia="ＭＳ 明朝"/>
                      <w:sz w:val="22"/>
                      <w:lang w:val="en-US"/>
                    </w:rPr>
                    <w:t xml:space="preserve"> and hence does not meet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0CFFC02B" w14:textId="77777777" w:rsidR="006562C8" w:rsidRDefault="006562C8" w:rsidP="006562C8">
                  <w:pPr>
                    <w:spacing w:afterLines="50" w:after="120"/>
                    <w:jc w:val="both"/>
                    <w:rPr>
                      <w:rFonts w:eastAsia="ＭＳ 明朝"/>
                      <w:sz w:val="22"/>
                      <w:lang w:val="en-US"/>
                    </w:rPr>
                  </w:pPr>
                  <w:r>
                    <w:rPr>
                      <w:rFonts w:eastAsia="ＭＳ 明朝" w:hint="eastAsia"/>
                      <w:sz w:val="22"/>
                      <w:lang w:val="en-US"/>
                    </w:rPr>
                    <w:t>C</w:t>
                  </w:r>
                  <w:r>
                    <w:rPr>
                      <w:rFonts w:eastAsia="ＭＳ 明朝"/>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ＭＳ 明朝" w:cs="Batang"/>
          <w:sz w:val="22"/>
          <w:szCs w:val="22"/>
        </w:rPr>
      </w:pPr>
      <w:r>
        <w:rPr>
          <w:rFonts w:eastAsia="ＭＳ 明朝"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ＭＳ 明朝" w:hAnsi="Arial"/>
          <w:sz w:val="32"/>
          <w:szCs w:val="32"/>
        </w:rPr>
      </w:pPr>
    </w:p>
    <w:p w14:paraId="4427DAE6" w14:textId="15B44B7A" w:rsidR="00770694" w:rsidRPr="00AD5375" w:rsidRDefault="00770694" w:rsidP="00770694">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C83785">
        <w:rPr>
          <w:rFonts w:eastAsia="ＭＳ 明朝" w:cs="Batang"/>
          <w:b/>
          <w:bCs/>
          <w:sz w:val="22"/>
          <w:szCs w:val="22"/>
        </w:rPr>
        <w:t>9</w:t>
      </w:r>
    </w:p>
    <w:p w14:paraId="22CBAF7A" w14:textId="2DC4D1C5" w:rsidR="00A65BDF" w:rsidRPr="00A65BDF" w:rsidRDefault="00A65BDF" w:rsidP="00A65BDF">
      <w:pPr>
        <w:pStyle w:val="aff6"/>
        <w:numPr>
          <w:ilvl w:val="0"/>
          <w:numId w:val="13"/>
        </w:numPr>
        <w:ind w:leftChars="0"/>
        <w:jc w:val="both"/>
        <w:rPr>
          <w:rFonts w:eastAsia="ＭＳ 明朝" w:cs="Batang"/>
          <w:b/>
          <w:bCs/>
          <w:sz w:val="22"/>
          <w:szCs w:val="22"/>
        </w:rPr>
      </w:pPr>
      <w:r w:rsidRPr="00A65BDF">
        <w:rPr>
          <w:rFonts w:eastAsia="ＭＳ 明朝"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aff6"/>
        <w:numPr>
          <w:ilvl w:val="1"/>
          <w:numId w:val="13"/>
        </w:numPr>
        <w:ind w:leftChars="0"/>
        <w:jc w:val="both"/>
        <w:rPr>
          <w:rFonts w:eastAsia="ＭＳ 明朝" w:cs="Batang"/>
          <w:b/>
          <w:bCs/>
          <w:sz w:val="22"/>
          <w:szCs w:val="22"/>
        </w:rPr>
      </w:pPr>
      <w:r w:rsidRPr="00A65BDF">
        <w:rPr>
          <w:rFonts w:eastAsia="ＭＳ 明朝" w:cs="Batang"/>
          <w:b/>
          <w:bCs/>
          <w:sz w:val="22"/>
          <w:szCs w:val="22"/>
        </w:rPr>
        <w:t xml:space="preserve">Introduction of UWB Ranging/Positioning, </w:t>
      </w:r>
    </w:p>
    <w:p w14:paraId="535AA7EF" w14:textId="77777777" w:rsidR="00A65BDF" w:rsidRPr="00A65BDF" w:rsidRDefault="00A65BDF" w:rsidP="00A65BDF">
      <w:pPr>
        <w:pStyle w:val="aff6"/>
        <w:numPr>
          <w:ilvl w:val="1"/>
          <w:numId w:val="13"/>
        </w:numPr>
        <w:ind w:leftChars="0"/>
        <w:jc w:val="both"/>
        <w:rPr>
          <w:rFonts w:eastAsia="ＭＳ 明朝" w:cs="Batang"/>
          <w:b/>
          <w:bCs/>
          <w:sz w:val="22"/>
          <w:szCs w:val="22"/>
        </w:rPr>
      </w:pPr>
      <w:r w:rsidRPr="00A65BDF">
        <w:rPr>
          <w:rFonts w:eastAsia="ＭＳ 明朝" w:cs="Batang"/>
          <w:b/>
          <w:bCs/>
          <w:sz w:val="22"/>
          <w:szCs w:val="22"/>
        </w:rPr>
        <w:t>update of BT positioning with Angular measurements and UE-based BT Positioning</w:t>
      </w:r>
    </w:p>
    <w:p w14:paraId="480590BB" w14:textId="57E95BF5" w:rsidR="00770694" w:rsidRPr="0004785D" w:rsidRDefault="00A65BDF" w:rsidP="00A65BDF">
      <w:pPr>
        <w:pStyle w:val="aff6"/>
        <w:numPr>
          <w:ilvl w:val="1"/>
          <w:numId w:val="13"/>
        </w:numPr>
        <w:ind w:leftChars="0"/>
        <w:jc w:val="both"/>
        <w:rPr>
          <w:b/>
          <w:sz w:val="22"/>
          <w:szCs w:val="22"/>
        </w:rPr>
      </w:pPr>
      <w:r w:rsidRPr="00A65BDF">
        <w:rPr>
          <w:rFonts w:eastAsia="ＭＳ 明朝"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1D07B5">
        <w:rPr>
          <w:rFonts w:eastAsia="ＭＳ 明朝" w:cs="Batang"/>
          <w:sz w:val="22"/>
          <w:szCs w:val="22"/>
        </w:rPr>
        <w:t>Qualcomm</w:t>
      </w:r>
      <w:r>
        <w:rPr>
          <w:rFonts w:eastAsia="ＭＳ 明朝"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770694" w14:paraId="06565C02" w14:textId="77777777" w:rsidTr="00686CBD">
        <w:tc>
          <w:tcPr>
            <w:tcW w:w="1693" w:type="dxa"/>
            <w:shd w:val="clear" w:color="auto" w:fill="F2F2F2" w:themeFill="background1" w:themeFillShade="F2"/>
          </w:tcPr>
          <w:p w14:paraId="57A7F6D6"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05889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86CBD">
        <w:tc>
          <w:tcPr>
            <w:tcW w:w="1693" w:type="dxa"/>
          </w:tcPr>
          <w:p w14:paraId="6DCEE9D5" w14:textId="77777777" w:rsidR="00770694" w:rsidRPr="00661912" w:rsidRDefault="00770694" w:rsidP="00686CBD">
            <w:pPr>
              <w:spacing w:afterLines="50" w:after="120"/>
              <w:jc w:val="both"/>
              <w:rPr>
                <w:rFonts w:eastAsiaTheme="minorEastAsia"/>
                <w:sz w:val="22"/>
                <w:lang w:val="en-US" w:eastAsia="zh-CN"/>
              </w:rPr>
            </w:pPr>
          </w:p>
        </w:tc>
        <w:tc>
          <w:tcPr>
            <w:tcW w:w="1023" w:type="dxa"/>
          </w:tcPr>
          <w:p w14:paraId="35ED92FB"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762C71BC" w14:textId="77777777" w:rsidR="00770694" w:rsidRPr="00F740AD" w:rsidRDefault="00770694" w:rsidP="00686CBD">
            <w:pPr>
              <w:spacing w:afterLines="50" w:after="120"/>
              <w:jc w:val="both"/>
              <w:rPr>
                <w:sz w:val="22"/>
                <w:lang w:val="en-US"/>
              </w:rPr>
            </w:pPr>
          </w:p>
        </w:tc>
      </w:tr>
      <w:tr w:rsidR="002066F8" w14:paraId="4964BAD4" w14:textId="77777777" w:rsidTr="00686CBD">
        <w:tc>
          <w:tcPr>
            <w:tcW w:w="1693" w:type="dxa"/>
          </w:tcPr>
          <w:p w14:paraId="6D369810" w14:textId="77777777" w:rsidR="002066F8" w:rsidRPr="00661912" w:rsidRDefault="002066F8" w:rsidP="00686CBD">
            <w:pPr>
              <w:spacing w:afterLines="50" w:after="120"/>
              <w:jc w:val="both"/>
              <w:rPr>
                <w:rFonts w:eastAsiaTheme="minorEastAsia"/>
                <w:sz w:val="22"/>
                <w:lang w:val="en-US" w:eastAsia="zh-CN"/>
              </w:rPr>
            </w:pPr>
          </w:p>
        </w:tc>
        <w:tc>
          <w:tcPr>
            <w:tcW w:w="1023" w:type="dxa"/>
          </w:tcPr>
          <w:p w14:paraId="6274836A" w14:textId="77777777" w:rsidR="002066F8" w:rsidRPr="00661912" w:rsidRDefault="002066F8" w:rsidP="00686CBD">
            <w:pPr>
              <w:spacing w:afterLines="50" w:after="120"/>
              <w:jc w:val="both"/>
              <w:rPr>
                <w:rFonts w:eastAsiaTheme="minorEastAsia"/>
                <w:sz w:val="22"/>
                <w:lang w:val="en-US" w:eastAsia="zh-CN"/>
              </w:rPr>
            </w:pPr>
          </w:p>
        </w:tc>
        <w:tc>
          <w:tcPr>
            <w:tcW w:w="6912" w:type="dxa"/>
          </w:tcPr>
          <w:p w14:paraId="2AE25F0A" w14:textId="77777777" w:rsidR="002066F8" w:rsidRPr="00F740AD" w:rsidRDefault="002066F8" w:rsidP="00686CBD">
            <w:pPr>
              <w:spacing w:afterLines="50" w:after="120"/>
              <w:jc w:val="both"/>
              <w:rPr>
                <w:sz w:val="22"/>
                <w:lang w:val="en-US"/>
              </w:rPr>
            </w:pPr>
          </w:p>
        </w:tc>
      </w:tr>
      <w:tr w:rsidR="00770694" w14:paraId="0084DECC" w14:textId="77777777" w:rsidTr="00686CBD">
        <w:tc>
          <w:tcPr>
            <w:tcW w:w="1693" w:type="dxa"/>
          </w:tcPr>
          <w:p w14:paraId="7B64E709" w14:textId="77777777" w:rsidR="00770694" w:rsidRDefault="00770694" w:rsidP="00686CBD">
            <w:pPr>
              <w:spacing w:afterLines="50" w:after="120"/>
              <w:jc w:val="both"/>
              <w:rPr>
                <w:sz w:val="22"/>
                <w:lang w:val="en-US"/>
              </w:rPr>
            </w:pPr>
          </w:p>
        </w:tc>
        <w:tc>
          <w:tcPr>
            <w:tcW w:w="1023" w:type="dxa"/>
          </w:tcPr>
          <w:p w14:paraId="69004718" w14:textId="77777777" w:rsidR="00770694" w:rsidRPr="00F740AD" w:rsidRDefault="00770694" w:rsidP="00686CBD">
            <w:pPr>
              <w:spacing w:afterLines="50" w:after="120"/>
              <w:jc w:val="both"/>
              <w:rPr>
                <w:sz w:val="22"/>
                <w:lang w:val="en-US"/>
              </w:rPr>
            </w:pPr>
          </w:p>
        </w:tc>
        <w:tc>
          <w:tcPr>
            <w:tcW w:w="6912" w:type="dxa"/>
          </w:tcPr>
          <w:p w14:paraId="4AB44341" w14:textId="77777777" w:rsidR="00770694" w:rsidRPr="00F740AD" w:rsidRDefault="00770694" w:rsidP="00686CBD">
            <w:pPr>
              <w:spacing w:afterLines="50" w:after="120"/>
              <w:jc w:val="both"/>
              <w:rPr>
                <w:sz w:val="22"/>
                <w:lang w:val="en-US"/>
              </w:rPr>
            </w:pP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 xml:space="preserve">Enhancement for </w:t>
      </w:r>
      <w:r w:rsidRPr="007375D5">
        <w:rPr>
          <w:rFonts w:ascii="Arial" w:eastAsia="ＭＳ 明朝" w:hAnsi="Arial"/>
          <w:sz w:val="28"/>
          <w:szCs w:val="32"/>
          <w:lang w:val="en-US"/>
        </w:rPr>
        <w:t>HARQ multiplexing on PUSCH</w:t>
      </w:r>
    </w:p>
    <w:p w14:paraId="1D3451B4" w14:textId="77777777" w:rsidR="00F52254" w:rsidRDefault="00F52254" w:rsidP="00F52254">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01"/>
        <w:gridCol w:w="9127"/>
      </w:tblGrid>
      <w:tr w:rsidR="00F428A8" w14:paraId="6A479E1F" w14:textId="77777777" w:rsidTr="00686CBD">
        <w:tc>
          <w:tcPr>
            <w:tcW w:w="562" w:type="dxa"/>
          </w:tcPr>
          <w:p w14:paraId="7B2F2BC5" w14:textId="3B57EC51" w:rsidR="00F52254" w:rsidRPr="0016792D" w:rsidRDefault="00F52254" w:rsidP="00686CBD">
            <w:pPr>
              <w:spacing w:after="0"/>
              <w:rPr>
                <w:rFonts w:ascii="Arial" w:eastAsia="ＭＳ 明朝" w:hAnsi="Arial"/>
                <w:sz w:val="22"/>
                <w:szCs w:val="22"/>
                <w:lang w:val="en-US"/>
              </w:rPr>
            </w:pPr>
            <w:r>
              <w:rPr>
                <w:rFonts w:ascii="Arial" w:eastAsia="ＭＳ 明朝" w:hAnsi="Arial" w:hint="eastAsia"/>
                <w:sz w:val="22"/>
                <w:szCs w:val="22"/>
                <w:lang w:val="en-US"/>
              </w:rPr>
              <w:t>[</w:t>
            </w:r>
            <w:r w:rsidR="00E012EB">
              <w:rPr>
                <w:rFonts w:ascii="Arial" w:eastAsia="ＭＳ 明朝" w:hAnsi="Arial"/>
                <w:sz w:val="22"/>
                <w:szCs w:val="22"/>
                <w:lang w:val="en-US"/>
              </w:rPr>
              <w:t>1</w:t>
            </w:r>
            <w:r>
              <w:rPr>
                <w:rFonts w:ascii="Arial" w:eastAsia="ＭＳ 明朝"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732853">
            <w:pPr>
              <w:pStyle w:val="aff6"/>
              <w:numPr>
                <w:ilvl w:val="0"/>
                <w:numId w:val="39"/>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732853">
            <w:pPr>
              <w:pStyle w:val="aff6"/>
              <w:numPr>
                <w:ilvl w:val="0"/>
                <w:numId w:val="39"/>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eastAsia="zh-CN"/>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af2"/>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eastAsia="zh-CN"/>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af2"/>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TDMed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aff6"/>
              <w:keepNext/>
              <w:ind w:left="960"/>
              <w:jc w:val="center"/>
            </w:pPr>
            <w:r w:rsidRPr="005A05E0">
              <w:rPr>
                <w:noProof/>
                <w:lang w:val="en-US" w:eastAsia="zh-CN"/>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af2"/>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eastAsia="zh-CN"/>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af2"/>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eastAsia="zh-CN"/>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af2"/>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aff4"/>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aff4"/>
              <w:tblW w:w="0" w:type="auto"/>
              <w:tblLook w:val="04A0" w:firstRow="1" w:lastRow="0" w:firstColumn="1" w:lastColumn="0" w:noHBand="0" w:noVBand="1"/>
            </w:tblPr>
            <w:tblGrid>
              <w:gridCol w:w="1682"/>
              <w:gridCol w:w="1023"/>
              <w:gridCol w:w="6697"/>
            </w:tblGrid>
            <w:tr w:rsidR="00903072" w14:paraId="5BA268CE" w14:textId="77777777" w:rsidTr="00D52E07">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totalDAI. </w:t>
                  </w:r>
                </w:p>
              </w:tc>
            </w:tr>
            <w:tr w:rsidR="00903072" w14:paraId="0B6EA744" w14:textId="77777777" w:rsidTr="00D52E07">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D52E07">
              <w:tc>
                <w:tcPr>
                  <w:tcW w:w="1693" w:type="dxa"/>
                </w:tcPr>
                <w:p w14:paraId="2F13831E" w14:textId="77777777" w:rsidR="00903072" w:rsidRDefault="00903072" w:rsidP="00903072">
                  <w:pPr>
                    <w:spacing w:afterLines="50" w:after="120"/>
                    <w:jc w:val="both"/>
                    <w:rPr>
                      <w:sz w:val="22"/>
                      <w:lang w:val="en-US"/>
                    </w:rPr>
                  </w:pPr>
                  <w:r>
                    <w:rPr>
                      <w:rFonts w:eastAsia="ＭＳ 明朝" w:hint="eastAsia"/>
                      <w:sz w:val="22"/>
                      <w:lang w:val="en-US"/>
                    </w:rPr>
                    <w:t>D</w:t>
                  </w:r>
                  <w:r>
                    <w:rPr>
                      <w:rFonts w:eastAsia="ＭＳ 明朝"/>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ＭＳ 明朝" w:hint="eastAsia"/>
                      <w:sz w:val="22"/>
                      <w:lang w:val="en-US"/>
                    </w:rPr>
                    <w:t>Y</w:t>
                  </w:r>
                  <w:r>
                    <w:rPr>
                      <w:rFonts w:eastAsia="ＭＳ 明朝"/>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e support to remove the scheduling restriction since especially when PUSCH repetition is used, the issue of delaying PUCCH timing is critical for DL data latency. Regardig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As discussed in the tdoc,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D52E07">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D52E07">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ＭＳ 明朝" w:hint="eastAsia"/>
                      <w:sz w:val="22"/>
                      <w:lang w:val="en-US"/>
                    </w:rPr>
                    <w:t>M</w:t>
                  </w:r>
                  <w:r>
                    <w:rPr>
                      <w:rFonts w:eastAsia="ＭＳ 明朝"/>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ＭＳ 明朝"/>
                      <w:sz w:val="22"/>
                      <w:lang w:val="en-US"/>
                    </w:rPr>
                  </w:pPr>
                  <w:r>
                    <w:rPr>
                      <w:rFonts w:eastAsia="ＭＳ 明朝"/>
                      <w:sz w:val="22"/>
                      <w:lang w:val="en-US"/>
                    </w:rPr>
                    <w:t xml:space="preserve">According to the above comments, this proposal is supported by </w:t>
                  </w:r>
                  <w:r w:rsidRPr="00BE62A6">
                    <w:rPr>
                      <w:rFonts w:eastAsia="ＭＳ 明朝" w:cs="Batang"/>
                      <w:sz w:val="22"/>
                      <w:szCs w:val="22"/>
                    </w:rPr>
                    <w:t>Huawei, HiSilicon, Ericsson, China Unicom</w:t>
                  </w:r>
                  <w:r>
                    <w:rPr>
                      <w:rFonts w:eastAsiaTheme="minorEastAsia"/>
                      <w:sz w:val="22"/>
                      <w:lang w:val="en-US" w:eastAsia="zh-CN"/>
                    </w:rPr>
                    <w:t>, FUTUREWEI, DOCOMO</w:t>
                  </w:r>
                  <w:r>
                    <w:rPr>
                      <w:rFonts w:eastAsia="ＭＳ 明朝"/>
                      <w:sz w:val="22"/>
                      <w:lang w:val="en-US"/>
                    </w:rPr>
                    <w:t xml:space="preserve"> and hence meets the condition of </w:t>
                  </w:r>
                  <w:r w:rsidRPr="004D26CF">
                    <w:rPr>
                      <w:rFonts w:eastAsia="ＭＳ 明朝"/>
                      <w:sz w:val="22"/>
                      <w:lang w:val="en-US"/>
                    </w:rPr>
                    <w:t>support by at least 1 operator, 1 infra vendor and 1 UE vendor</w:t>
                  </w:r>
                  <w:r>
                    <w:rPr>
                      <w:rFonts w:eastAsia="ＭＳ 明朝"/>
                      <w:sz w:val="22"/>
                      <w:lang w:val="en-US"/>
                    </w:rPr>
                    <w:t xml:space="preserve"> yet.</w:t>
                  </w:r>
                </w:p>
                <w:p w14:paraId="362DBC9D" w14:textId="77777777" w:rsidR="00903072" w:rsidRDefault="00903072" w:rsidP="00903072">
                  <w:pPr>
                    <w:shd w:val="clear" w:color="auto" w:fill="FFFFFF"/>
                    <w:spacing w:line="300" w:lineRule="atLeast"/>
                    <w:rPr>
                      <w:rFonts w:eastAsia="ＭＳ 明朝"/>
                      <w:sz w:val="22"/>
                      <w:lang w:val="en-US"/>
                    </w:rPr>
                  </w:pPr>
                  <w:r>
                    <w:rPr>
                      <w:rFonts w:eastAsia="ＭＳ 明朝"/>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aff6"/>
                    <w:numPr>
                      <w:ilvl w:val="0"/>
                      <w:numId w:val="13"/>
                    </w:numPr>
                    <w:ind w:leftChars="0"/>
                    <w:jc w:val="both"/>
                    <w:rPr>
                      <w:b/>
                      <w:sz w:val="22"/>
                      <w:szCs w:val="22"/>
                    </w:rPr>
                  </w:pPr>
                  <w:r w:rsidRPr="00E348C8">
                    <w:rPr>
                      <w:rFonts w:eastAsia="ＭＳ 明朝" w:cs="Batang"/>
                      <w:b/>
                      <w:bCs/>
                      <w:sz w:val="22"/>
                      <w:szCs w:val="22"/>
                    </w:rPr>
                    <w:t>The restriction on scheduling PDSCH after UL grant should be removed for the case of PUSCH with repetitions</w:t>
                  </w:r>
                </w:p>
                <w:p w14:paraId="79CC7A3D" w14:textId="77777777" w:rsidR="00903072" w:rsidRDefault="00903072" w:rsidP="00903072">
                  <w:pPr>
                    <w:pStyle w:val="aff6"/>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aff6"/>
                    <w:numPr>
                      <w:ilvl w:val="1"/>
                      <w:numId w:val="13"/>
                    </w:numPr>
                    <w:ind w:leftChars="0"/>
                    <w:jc w:val="both"/>
                    <w:rPr>
                      <w:b/>
                      <w:strike/>
                      <w:color w:val="FF0000"/>
                      <w:sz w:val="22"/>
                      <w:szCs w:val="22"/>
                    </w:rPr>
                  </w:pPr>
                  <w:r w:rsidRPr="006C378C">
                    <w:rPr>
                      <w:b/>
                      <w:strike/>
                      <w:color w:val="FF0000"/>
                      <w:sz w:val="22"/>
                      <w:szCs w:val="22"/>
                    </w:rPr>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aff6"/>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ＭＳ 明朝"/>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ＭＳ 明朝"/>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ＭＳ 明朝"/>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D52E07">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ＭＳ 明朝" w:hint="eastAsia"/>
                      <w:sz w:val="22"/>
                      <w:lang w:val="en-US"/>
                    </w:rPr>
                    <w:t>M</w:t>
                  </w:r>
                  <w:r>
                    <w:rPr>
                      <w:rFonts w:eastAsia="ＭＳ 明朝"/>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ＭＳ 明朝" w:hint="eastAsia"/>
                      <w:sz w:val="22"/>
                      <w:lang w:val="en-US"/>
                    </w:rPr>
                    <w:t>T</w:t>
                  </w:r>
                  <w:r>
                    <w:rPr>
                      <w:rFonts w:eastAsia="ＭＳ 明朝"/>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ＭＳ 明朝" w:cs="Batang"/>
          <w:sz w:val="22"/>
          <w:szCs w:val="22"/>
        </w:rPr>
      </w:pPr>
      <w:r>
        <w:rPr>
          <w:rFonts w:eastAsia="ＭＳ 明朝" w:cs="Batang"/>
          <w:sz w:val="22"/>
          <w:szCs w:val="22"/>
        </w:rPr>
        <w:t>Based on the above contribution, following TEI proposal can be discussed in RAN1#112</w:t>
      </w:r>
      <w:r w:rsidR="00CB527E">
        <w:rPr>
          <w:rFonts w:eastAsia="ＭＳ 明朝" w:cs="Batang"/>
          <w:sz w:val="22"/>
          <w:szCs w:val="22"/>
        </w:rPr>
        <w:t>bis-e</w:t>
      </w:r>
      <w:r>
        <w:rPr>
          <w:rFonts w:eastAsia="ＭＳ 明朝" w:cs="Batang"/>
          <w:sz w:val="22"/>
          <w:szCs w:val="22"/>
        </w:rPr>
        <w:t xml:space="preserve"> meeting.</w:t>
      </w:r>
    </w:p>
    <w:p w14:paraId="0C9EB660" w14:textId="77777777" w:rsidR="00F52254" w:rsidRPr="00304698" w:rsidRDefault="00F52254" w:rsidP="00F52254">
      <w:pPr>
        <w:rPr>
          <w:rFonts w:ascii="Arial" w:eastAsia="ＭＳ 明朝" w:hAnsi="Arial"/>
          <w:sz w:val="32"/>
          <w:szCs w:val="32"/>
        </w:rPr>
      </w:pPr>
    </w:p>
    <w:p w14:paraId="3FC72B36" w14:textId="34529B69" w:rsidR="00F52254" w:rsidRPr="00AD5375" w:rsidRDefault="00F52254" w:rsidP="00F52254">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9F2106">
        <w:rPr>
          <w:rFonts w:eastAsia="ＭＳ 明朝" w:cs="Batang"/>
          <w:b/>
          <w:bCs/>
          <w:sz w:val="22"/>
          <w:szCs w:val="22"/>
        </w:rPr>
        <w:t>10</w:t>
      </w:r>
    </w:p>
    <w:p w14:paraId="56D18225" w14:textId="60F5171F" w:rsidR="00F52254" w:rsidRPr="00E348C8" w:rsidRDefault="00E348C8" w:rsidP="00F52254">
      <w:pPr>
        <w:pStyle w:val="aff6"/>
        <w:numPr>
          <w:ilvl w:val="0"/>
          <w:numId w:val="13"/>
        </w:numPr>
        <w:ind w:leftChars="0"/>
        <w:jc w:val="both"/>
        <w:rPr>
          <w:b/>
          <w:sz w:val="22"/>
          <w:szCs w:val="22"/>
        </w:rPr>
      </w:pPr>
      <w:r w:rsidRPr="00E348C8">
        <w:rPr>
          <w:rFonts w:eastAsia="ＭＳ 明朝" w:cs="Batang"/>
          <w:b/>
          <w:bCs/>
          <w:sz w:val="22"/>
          <w:szCs w:val="22"/>
        </w:rPr>
        <w:t>The restriction on scheduling PDSCH after UL grant should be removed for the case of PUSCH with repetitions</w:t>
      </w:r>
    </w:p>
    <w:p w14:paraId="3584E365" w14:textId="40266826" w:rsidR="00E348C8" w:rsidRDefault="00E348C8" w:rsidP="00E348C8">
      <w:pPr>
        <w:pStyle w:val="aff6"/>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aff6"/>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BE62A6" w:rsidRPr="00BE62A6">
        <w:rPr>
          <w:rFonts w:eastAsia="ＭＳ 明朝" w:cs="Batang"/>
          <w:sz w:val="22"/>
          <w:szCs w:val="22"/>
        </w:rPr>
        <w:t>Huawei, HiSilicon, Ericsson, China Unicom</w:t>
      </w:r>
      <w:r>
        <w:rPr>
          <w:rFonts w:eastAsia="ＭＳ 明朝"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F52254" w14:paraId="59F41A20" w14:textId="77777777" w:rsidTr="00686CBD">
        <w:tc>
          <w:tcPr>
            <w:tcW w:w="1693" w:type="dxa"/>
            <w:shd w:val="clear" w:color="auto" w:fill="F2F2F2" w:themeFill="background1" w:themeFillShade="F2"/>
          </w:tcPr>
          <w:p w14:paraId="21A9A1BE" w14:textId="77777777" w:rsidR="00F52254" w:rsidRDefault="00F5225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3694E77" w14:textId="77777777" w:rsidR="00F52254" w:rsidRDefault="00F52254" w:rsidP="00686CBD">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686CBD">
        <w:tc>
          <w:tcPr>
            <w:tcW w:w="1693" w:type="dxa"/>
          </w:tcPr>
          <w:p w14:paraId="54794F61" w14:textId="77777777" w:rsidR="00F52254" w:rsidRPr="00661912" w:rsidRDefault="00F52254" w:rsidP="00686CBD">
            <w:pPr>
              <w:spacing w:afterLines="50" w:after="120"/>
              <w:jc w:val="both"/>
              <w:rPr>
                <w:rFonts w:eastAsiaTheme="minorEastAsia"/>
                <w:sz w:val="22"/>
                <w:lang w:val="en-US" w:eastAsia="zh-CN"/>
              </w:rPr>
            </w:pPr>
          </w:p>
        </w:tc>
        <w:tc>
          <w:tcPr>
            <w:tcW w:w="1023" w:type="dxa"/>
          </w:tcPr>
          <w:p w14:paraId="4CE71268" w14:textId="77777777" w:rsidR="00F52254" w:rsidRPr="00661912" w:rsidRDefault="00F52254" w:rsidP="00686CBD">
            <w:pPr>
              <w:spacing w:afterLines="50" w:after="120"/>
              <w:jc w:val="both"/>
              <w:rPr>
                <w:rFonts w:eastAsiaTheme="minorEastAsia"/>
                <w:sz w:val="22"/>
                <w:lang w:val="en-US" w:eastAsia="zh-CN"/>
              </w:rPr>
            </w:pPr>
          </w:p>
        </w:tc>
        <w:tc>
          <w:tcPr>
            <w:tcW w:w="6912" w:type="dxa"/>
          </w:tcPr>
          <w:p w14:paraId="57B9F546" w14:textId="77777777" w:rsidR="00F52254" w:rsidRPr="00F740AD" w:rsidRDefault="00F52254" w:rsidP="00686CBD">
            <w:pPr>
              <w:spacing w:afterLines="50" w:after="120"/>
              <w:jc w:val="both"/>
              <w:rPr>
                <w:sz w:val="22"/>
                <w:lang w:val="en-US"/>
              </w:rPr>
            </w:pPr>
          </w:p>
        </w:tc>
      </w:tr>
      <w:tr w:rsidR="000711CD" w14:paraId="0D452D4F" w14:textId="77777777" w:rsidTr="00686CBD">
        <w:tc>
          <w:tcPr>
            <w:tcW w:w="1693" w:type="dxa"/>
          </w:tcPr>
          <w:p w14:paraId="701AFF9A" w14:textId="77777777" w:rsidR="000711CD" w:rsidRPr="00661912" w:rsidRDefault="000711CD" w:rsidP="00686CBD">
            <w:pPr>
              <w:spacing w:afterLines="50" w:after="120"/>
              <w:jc w:val="both"/>
              <w:rPr>
                <w:rFonts w:eastAsiaTheme="minorEastAsia"/>
                <w:sz w:val="22"/>
                <w:lang w:val="en-US" w:eastAsia="zh-CN"/>
              </w:rPr>
            </w:pPr>
          </w:p>
        </w:tc>
        <w:tc>
          <w:tcPr>
            <w:tcW w:w="1023" w:type="dxa"/>
          </w:tcPr>
          <w:p w14:paraId="56CCAC48" w14:textId="77777777" w:rsidR="000711CD" w:rsidRPr="00661912" w:rsidRDefault="000711CD" w:rsidP="00686CBD">
            <w:pPr>
              <w:spacing w:afterLines="50" w:after="120"/>
              <w:jc w:val="both"/>
              <w:rPr>
                <w:rFonts w:eastAsiaTheme="minorEastAsia"/>
                <w:sz w:val="22"/>
                <w:lang w:val="en-US" w:eastAsia="zh-CN"/>
              </w:rPr>
            </w:pPr>
          </w:p>
        </w:tc>
        <w:tc>
          <w:tcPr>
            <w:tcW w:w="6912" w:type="dxa"/>
          </w:tcPr>
          <w:p w14:paraId="04FA3162" w14:textId="77777777" w:rsidR="000711CD" w:rsidRPr="00F740AD" w:rsidRDefault="000711CD" w:rsidP="00686CBD">
            <w:pPr>
              <w:spacing w:afterLines="50" w:after="120"/>
              <w:jc w:val="both"/>
              <w:rPr>
                <w:sz w:val="22"/>
                <w:lang w:val="en-US"/>
              </w:rPr>
            </w:pPr>
          </w:p>
        </w:tc>
      </w:tr>
      <w:tr w:rsidR="00F52254" w14:paraId="49BFA8A1" w14:textId="77777777" w:rsidTr="00686CBD">
        <w:tc>
          <w:tcPr>
            <w:tcW w:w="1693" w:type="dxa"/>
          </w:tcPr>
          <w:p w14:paraId="60D0F00E" w14:textId="77777777" w:rsidR="00F52254" w:rsidRDefault="00F52254" w:rsidP="00686CBD">
            <w:pPr>
              <w:spacing w:afterLines="50" w:after="120"/>
              <w:jc w:val="both"/>
              <w:rPr>
                <w:sz w:val="22"/>
                <w:lang w:val="en-US"/>
              </w:rPr>
            </w:pPr>
          </w:p>
        </w:tc>
        <w:tc>
          <w:tcPr>
            <w:tcW w:w="1023" w:type="dxa"/>
          </w:tcPr>
          <w:p w14:paraId="4A9627F2" w14:textId="77777777" w:rsidR="00F52254" w:rsidRPr="00F740AD" w:rsidRDefault="00F52254" w:rsidP="00686CBD">
            <w:pPr>
              <w:spacing w:afterLines="50" w:after="120"/>
              <w:jc w:val="both"/>
              <w:rPr>
                <w:sz w:val="22"/>
                <w:lang w:val="en-US"/>
              </w:rPr>
            </w:pPr>
          </w:p>
        </w:tc>
        <w:tc>
          <w:tcPr>
            <w:tcW w:w="6912" w:type="dxa"/>
          </w:tcPr>
          <w:p w14:paraId="7D87471A" w14:textId="77777777" w:rsidR="00F52254" w:rsidRPr="00F740AD" w:rsidRDefault="00F52254" w:rsidP="00686CBD">
            <w:pPr>
              <w:spacing w:afterLines="50" w:after="120"/>
              <w:jc w:val="both"/>
              <w:rPr>
                <w:sz w:val="22"/>
                <w:lang w:val="en-US"/>
              </w:rPr>
            </w:pP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ＭＳ 明朝" w:hAnsi="Arial"/>
          <w:sz w:val="28"/>
          <w:szCs w:val="32"/>
          <w:lang w:val="en-US"/>
        </w:rPr>
        <w:t>Enhancement of Preferred Resource Set in IUC Scheme 1 for SL</w:t>
      </w:r>
    </w:p>
    <w:p w14:paraId="1DEC6079" w14:textId="77777777" w:rsidR="00F01AE3" w:rsidRDefault="00F01AE3" w:rsidP="00F01AE3">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F01AE3" w14:paraId="698D4891" w14:textId="77777777" w:rsidTr="00D52E07">
        <w:tc>
          <w:tcPr>
            <w:tcW w:w="562" w:type="dxa"/>
          </w:tcPr>
          <w:p w14:paraId="103DD714" w14:textId="06EB630E" w:rsidR="00F01AE3" w:rsidRPr="0016792D" w:rsidRDefault="00F01AE3" w:rsidP="00D52E07">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2]</w:t>
            </w:r>
          </w:p>
        </w:tc>
        <w:tc>
          <w:tcPr>
            <w:tcW w:w="9066" w:type="dxa"/>
          </w:tcPr>
          <w:p w14:paraId="1D344814" w14:textId="77777777" w:rsidR="008E087F" w:rsidRPr="008E087F" w:rsidRDefault="008E087F" w:rsidP="008E087F">
            <w:pPr>
              <w:pStyle w:val="aff6"/>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aff4"/>
              <w:tblW w:w="0" w:type="auto"/>
              <w:tblLook w:val="04A0" w:firstRow="1" w:lastRow="0" w:firstColumn="1" w:lastColumn="0" w:noHBand="0" w:noVBand="1"/>
            </w:tblPr>
            <w:tblGrid>
              <w:gridCol w:w="8840"/>
            </w:tblGrid>
            <w:tr w:rsidR="008E087F" w14:paraId="70BED19E" w14:textId="77777777" w:rsidTr="00D52E07">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 xml:space="preserve">-th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 xml:space="preserve">-th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aff6"/>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aff6"/>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aff6"/>
              <w:keepNext/>
              <w:spacing w:before="120" w:after="240"/>
              <w:ind w:leftChars="15" w:left="36"/>
              <w:jc w:val="center"/>
            </w:pPr>
            <w:r w:rsidRPr="00716B33">
              <w:rPr>
                <w:noProof/>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af2"/>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aff6"/>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aff4"/>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作成者">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作成者">
                        <m:rPr>
                          <m:sty m:val="bi"/>
                        </m:rPr>
                        <w:rPr>
                          <w:rFonts w:ascii="Cambria Math"/>
                          <w:lang w:val="en-US" w:eastAsia="en-GB"/>
                        </w:rPr>
                        <m:t>T</m:t>
                      </w:ins>
                    </m:r>
                    <m:r>
                      <w:ins w:id="34" w:author="作成者">
                        <m:rPr>
                          <m:sty m:val="bi"/>
                        </m:rPr>
                        <w:rPr>
                          <w:rFonts w:ascii="Cambria Math" w:hAnsi="Cambria Math"/>
                          <w:lang w:val="en-US" w:eastAsia="en-GB"/>
                        </w:rPr>
                        <m:t>h'</m:t>
                      </w:ins>
                    </m:r>
                    <m:d>
                      <m:dPr>
                        <m:ctrlPr>
                          <w:ins w:id="35" w:author="作成者">
                            <w:rPr>
                              <w:rFonts w:ascii="Cambria Math" w:hAnsi="Cambria Math"/>
                              <w:b/>
                              <w:bCs/>
                              <w:lang w:val="en-US" w:eastAsia="en-GB"/>
                            </w:rPr>
                          </w:ins>
                        </m:ctrlPr>
                      </m:dPr>
                      <m:e>
                        <m:r>
                          <w:ins w:id="36" w:author="作成者">
                            <m:rPr>
                              <m:sty m:val="bi"/>
                            </m:rPr>
                            <w:rPr>
                              <w:rFonts w:ascii="Cambria Math"/>
                              <w:lang w:val="en-US" w:eastAsia="en-GB"/>
                            </w:rPr>
                            <m:t>pri</m:t>
                          </w:ins>
                        </m:r>
                        <m:sSub>
                          <m:sSubPr>
                            <m:ctrlPr>
                              <w:ins w:id="37" w:author="作成者">
                                <w:rPr>
                                  <w:rFonts w:ascii="Cambria Math" w:hAnsi="Cambria Math"/>
                                  <w:b/>
                                  <w:bCs/>
                                  <w:i/>
                                  <w:lang w:val="en-US" w:eastAsia="en-GB"/>
                                </w:rPr>
                              </w:ins>
                            </m:ctrlPr>
                          </m:sSubPr>
                          <m:e>
                            <m:r>
                              <w:ins w:id="38" w:author="作成者">
                                <m:rPr>
                                  <m:sty m:val="bi"/>
                                </m:rPr>
                                <w:rPr>
                                  <w:rFonts w:ascii="Cambria Math"/>
                                  <w:lang w:val="en-US" w:eastAsia="en-GB"/>
                                </w:rPr>
                                <m:t>o</m:t>
                              </w:ins>
                            </m:r>
                          </m:e>
                          <m:sub>
                            <m:r>
                              <w:ins w:id="39" w:author="作成者">
                                <m:rPr>
                                  <m:sty m:val="bi"/>
                                </m:rPr>
                                <w:rPr>
                                  <w:rFonts w:ascii="Cambria Math"/>
                                  <w:lang w:val="en-US" w:eastAsia="en-GB"/>
                                </w:rPr>
                                <m:t>RX</m:t>
                              </w:ins>
                            </m:r>
                          </m:sub>
                        </m:sSub>
                        <m:r>
                          <w:ins w:id="40" w:author="作成者">
                            <m:rPr>
                              <m:sty m:val="bi"/>
                            </m:rPr>
                            <w:rPr>
                              <w:rFonts w:ascii="Cambria Math" w:hAnsi="Cambria Math"/>
                              <w:lang w:val="en-US" w:eastAsia="en-GB"/>
                            </w:rPr>
                            <m:t>,pri</m:t>
                          </w:ins>
                        </m:r>
                        <m:sSub>
                          <m:sSubPr>
                            <m:ctrlPr>
                              <w:ins w:id="41" w:author="作成者">
                                <w:rPr>
                                  <w:rFonts w:ascii="Cambria Math" w:hAnsi="Cambria Math"/>
                                  <w:b/>
                                  <w:bCs/>
                                  <w:i/>
                                  <w:lang w:val="en-US" w:eastAsia="en-GB"/>
                                </w:rPr>
                              </w:ins>
                            </m:ctrlPr>
                          </m:sSubPr>
                          <m:e>
                            <m:r>
                              <w:ins w:id="42" w:author="作成者">
                                <m:rPr>
                                  <m:sty m:val="bi"/>
                                </m:rPr>
                                <w:rPr>
                                  <w:rFonts w:ascii="Cambria Math" w:hAnsi="Cambria Math"/>
                                  <w:lang w:val="en-US" w:eastAsia="en-GB"/>
                                </w:rPr>
                                <m:t>o</m:t>
                              </w:ins>
                            </m:r>
                          </m:e>
                          <m:sub>
                            <m:r>
                              <w:ins w:id="43" w:author="作成者">
                                <m:rPr>
                                  <m:sty m:val="bi"/>
                                </m:rPr>
                                <w:rPr>
                                  <w:rFonts w:ascii="Cambria Math" w:hAnsi="Cambria Math"/>
                                  <w:lang w:val="en-US" w:eastAsia="en-GB"/>
                                </w:rPr>
                                <m:t>TX</m:t>
                              </w:ins>
                            </m:r>
                          </m:sub>
                        </m:sSub>
                        <m:ctrlPr>
                          <w:ins w:id="44" w:author="作成者">
                            <w:rPr>
                              <w:rFonts w:ascii="Cambria Math" w:hAnsi="Cambria Math"/>
                              <w:b/>
                              <w:bCs/>
                              <w:i/>
                              <w:lang w:val="en-US" w:eastAsia="en-GB"/>
                            </w:rPr>
                          </w:ins>
                        </m:ctrlPr>
                      </m:e>
                    </m:d>
                  </m:oMath>
                  <w:ins w:id="45" w:author="作成者">
                    <w:r w:rsidRPr="00D254F8">
                      <w:rPr>
                        <w:rFonts w:eastAsia="Malgun Gothic"/>
                        <w:b/>
                        <w:bCs/>
                        <w:lang w:val="en-US" w:eastAsia="en-GB"/>
                      </w:rPr>
                      <w:t>;</w:t>
                    </w:r>
                  </w:ins>
                </w:p>
              </w:tc>
            </w:tr>
          </w:tbl>
          <w:p w14:paraId="55E0EB07" w14:textId="77777777" w:rsidR="008D1B94" w:rsidRPr="00E32A9F" w:rsidRDefault="008D1B94" w:rsidP="005D4472">
            <w:pPr>
              <w:pStyle w:val="aff6"/>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aff6"/>
              <w:spacing w:before="120" w:after="240"/>
              <w:ind w:leftChars="15" w:left="36"/>
              <w:jc w:val="both"/>
              <w:rPr>
                <w:rFonts w:ascii="Biome Light" w:eastAsia="ＭＳ 明朝"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ＭＳ 明朝"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aff4"/>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732853">
                  <w:pPr>
                    <w:pStyle w:val="aff6"/>
                    <w:numPr>
                      <w:ilvl w:val="0"/>
                      <w:numId w:val="40"/>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732853">
                  <w:pPr>
                    <w:pStyle w:val="aff6"/>
                    <w:numPr>
                      <w:ilvl w:val="1"/>
                      <w:numId w:val="40"/>
                    </w:numPr>
                    <w:overflowPunct/>
                    <w:autoSpaceDE/>
                    <w:autoSpaceDN/>
                    <w:adjustRightInd/>
                    <w:spacing w:after="0"/>
                    <w:ind w:leftChars="0"/>
                    <w:contextualSpacing/>
                    <w:jc w:val="both"/>
                    <w:textAlignment w:val="auto"/>
                    <w:rPr>
                      <w:i/>
                      <w:iCs/>
                      <w:lang w:eastAsia="ko-KR"/>
                    </w:rPr>
                  </w:pPr>
                  <w:r>
                    <w:rPr>
                      <w:i/>
                      <w:iCs/>
                      <w:lang w:eastAsia="ko-KR"/>
                    </w:rPr>
                    <w:t>UE-A considers any resource(s) satisfying at least one of the following condition(s) as set of resource(s) non-preferred for UE-B’s transmission</w:t>
                  </w:r>
                </w:p>
                <w:p w14:paraId="3D085F8C" w14:textId="77777777" w:rsidR="008D1B94" w:rsidRDefault="008D1B94" w:rsidP="00732853">
                  <w:pPr>
                    <w:pStyle w:val="aff6"/>
                    <w:numPr>
                      <w:ilvl w:val="2"/>
                      <w:numId w:val="40"/>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732853">
                  <w:pPr>
                    <w:pStyle w:val="aff6"/>
                    <w:numPr>
                      <w:ilvl w:val="3"/>
                      <w:numId w:val="40"/>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732853">
                  <w:pPr>
                    <w:pStyle w:val="aff6"/>
                    <w:numPr>
                      <w:ilvl w:val="4"/>
                      <w:numId w:val="40"/>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732853">
                  <w:pPr>
                    <w:pStyle w:val="aff6"/>
                    <w:numPr>
                      <w:ilvl w:val="3"/>
                      <w:numId w:val="40"/>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732853">
                  <w:pPr>
                    <w:pStyle w:val="aff6"/>
                    <w:numPr>
                      <w:ilvl w:val="4"/>
                      <w:numId w:val="40"/>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732853">
                  <w:pPr>
                    <w:pStyle w:val="aff6"/>
                    <w:numPr>
                      <w:ilvl w:val="2"/>
                      <w:numId w:val="40"/>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732853">
                  <w:pPr>
                    <w:pStyle w:val="aff6"/>
                    <w:numPr>
                      <w:ilvl w:val="3"/>
                      <w:numId w:val="40"/>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732853">
                  <w:pPr>
                    <w:pStyle w:val="aff6"/>
                    <w:numPr>
                      <w:ilvl w:val="4"/>
                      <w:numId w:val="40"/>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732853">
                  <w:pPr>
                    <w:pStyle w:val="aff6"/>
                    <w:numPr>
                      <w:ilvl w:val="2"/>
                      <w:numId w:val="40"/>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732853">
                  <w:pPr>
                    <w:pStyle w:val="aff6"/>
                    <w:numPr>
                      <w:ilvl w:val="1"/>
                      <w:numId w:val="40"/>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rPr>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af2"/>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af2"/>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af2"/>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af2"/>
                    <w:rPr>
                      <w:rFonts w:ascii="Biome Light" w:eastAsia="ＭＳ 明朝"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aff6"/>
              <w:spacing w:before="120" w:after="240"/>
              <w:ind w:left="960"/>
              <w:jc w:val="both"/>
              <w:rPr>
                <w:rFonts w:ascii="Biome Light" w:eastAsia="ＭＳ 明朝" w:hAnsi="Biome Light" w:cs="Biome Light"/>
                <w:sz w:val="22"/>
                <w:szCs w:val="18"/>
                <w:lang w:val="en-US"/>
              </w:rPr>
            </w:pPr>
          </w:p>
          <w:p w14:paraId="1F508151" w14:textId="77777777" w:rsidR="008D1B94" w:rsidRPr="00E32A9F" w:rsidRDefault="008D1B94" w:rsidP="00E32A9F">
            <w:pPr>
              <w:pStyle w:val="aff6"/>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aff6"/>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aff4"/>
              <w:tblW w:w="0" w:type="auto"/>
              <w:tblLook w:val="04A0" w:firstRow="1" w:lastRow="0" w:firstColumn="1" w:lastColumn="0" w:noHBand="0" w:noVBand="1"/>
            </w:tblPr>
            <w:tblGrid>
              <w:gridCol w:w="8840"/>
            </w:tblGrid>
            <w:tr w:rsidR="008D1B94" w14:paraId="1AE76C4B" w14:textId="77777777" w:rsidTr="00D52E07">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作成者"/>
                      <w:lang w:val="en-US" w:eastAsia="ko-KR"/>
                    </w:rPr>
                  </w:pPr>
                  <w:ins w:id="52" w:author="作成者">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作成者">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作成者">
                        <w:rPr>
                          <w:rFonts w:ascii="Cambria Math"/>
                          <w:lang w:val="en-US" w:eastAsia="en-GB"/>
                        </w:rPr>
                        <m:t>T</m:t>
                      </w:ins>
                    </m:r>
                    <m:r>
                      <w:ins w:id="55" w:author="作成者">
                        <w:rPr>
                          <w:rFonts w:ascii="Cambria Math" w:hAnsi="Cambria Math"/>
                          <w:lang w:val="en-US" w:eastAsia="en-GB"/>
                        </w:rPr>
                        <m:t>h</m:t>
                      </w:ins>
                    </m:r>
                    <m:d>
                      <m:dPr>
                        <m:ctrlPr>
                          <w:ins w:id="56" w:author="作成者">
                            <w:rPr>
                              <w:rFonts w:ascii="Cambria Math" w:hAnsi="Cambria Math"/>
                              <w:lang w:val="en-US" w:eastAsia="en-GB"/>
                            </w:rPr>
                          </w:ins>
                        </m:ctrlPr>
                      </m:dPr>
                      <m:e>
                        <m:r>
                          <w:ins w:id="57" w:author="作成者">
                            <w:rPr>
                              <w:rFonts w:ascii="Cambria Math"/>
                              <w:lang w:val="en-US" w:eastAsia="en-GB"/>
                            </w:rPr>
                            <m:t>pri</m:t>
                          </w:ins>
                        </m:r>
                        <m:sSub>
                          <m:sSubPr>
                            <m:ctrlPr>
                              <w:ins w:id="58" w:author="作成者">
                                <w:rPr>
                                  <w:rFonts w:ascii="Cambria Math" w:hAnsi="Cambria Math"/>
                                  <w:i/>
                                  <w:lang w:val="en-US" w:eastAsia="en-GB"/>
                                </w:rPr>
                              </w:ins>
                            </m:ctrlPr>
                          </m:sSubPr>
                          <m:e>
                            <m:r>
                              <w:ins w:id="59" w:author="作成者">
                                <w:rPr>
                                  <w:rFonts w:ascii="Cambria Math"/>
                                  <w:lang w:val="en-US" w:eastAsia="en-GB"/>
                                </w:rPr>
                                <m:t>o</m:t>
                              </w:ins>
                            </m:r>
                          </m:e>
                          <m:sub>
                            <m:r>
                              <w:ins w:id="60" w:author="作成者">
                                <w:rPr>
                                  <w:rFonts w:ascii="Cambria Math"/>
                                  <w:lang w:val="en-US" w:eastAsia="en-GB"/>
                                </w:rPr>
                                <m:t>RX</m:t>
                              </w:ins>
                            </m:r>
                          </m:sub>
                        </m:sSub>
                        <m:r>
                          <w:ins w:id="61" w:author="作成者">
                            <w:rPr>
                              <w:rFonts w:ascii="Cambria Math" w:hAnsi="Cambria Math"/>
                              <w:lang w:val="en-US" w:eastAsia="en-GB"/>
                            </w:rPr>
                            <m:t>,pri</m:t>
                          </w:ins>
                        </m:r>
                        <m:sSub>
                          <m:sSubPr>
                            <m:ctrlPr>
                              <w:ins w:id="62" w:author="作成者">
                                <w:rPr>
                                  <w:rFonts w:ascii="Cambria Math" w:hAnsi="Cambria Math"/>
                                  <w:i/>
                                  <w:lang w:val="en-US" w:eastAsia="en-GB"/>
                                </w:rPr>
                              </w:ins>
                            </m:ctrlPr>
                          </m:sSubPr>
                          <m:e>
                            <m:r>
                              <w:ins w:id="63" w:author="作成者">
                                <w:rPr>
                                  <w:rFonts w:ascii="Cambria Math" w:hAnsi="Cambria Math"/>
                                  <w:lang w:val="en-US" w:eastAsia="en-GB"/>
                                </w:rPr>
                                <m:t>o</m:t>
                              </w:ins>
                            </m:r>
                          </m:e>
                          <m:sub>
                            <m:r>
                              <w:ins w:id="64" w:author="作成者">
                                <w:rPr>
                                  <w:rFonts w:ascii="Cambria Math" w:hAnsi="Cambria Math"/>
                                  <w:lang w:val="en-US" w:eastAsia="en-GB"/>
                                </w:rPr>
                                <m:t>TX</m:t>
                              </w:ins>
                            </m:r>
                          </m:sub>
                        </m:sSub>
                        <m:ctrlPr>
                          <w:ins w:id="65" w:author="作成者">
                            <w:rPr>
                              <w:rFonts w:ascii="Cambria Math" w:hAnsi="Cambria Math"/>
                              <w:i/>
                              <w:lang w:val="en-US" w:eastAsia="en-GB"/>
                            </w:rPr>
                          </w:ins>
                        </m:ctrlPr>
                      </m:e>
                    </m:d>
                  </m:oMath>
                  <w:ins w:id="66" w:author="作成者">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作成者">
                        <m:rPr>
                          <m:sty m:val="bi"/>
                        </m:rPr>
                        <w:rPr>
                          <w:rFonts w:ascii="Cambria Math"/>
                          <w:lang w:val="en-US" w:eastAsia="en-GB"/>
                        </w:rPr>
                        <m:t>T</m:t>
                      </w:ins>
                    </m:r>
                    <m:r>
                      <w:ins w:id="68" w:author="作成者">
                        <m:rPr>
                          <m:sty m:val="bi"/>
                        </m:rPr>
                        <w:rPr>
                          <w:rFonts w:ascii="Cambria Math" w:hAnsi="Cambria Math"/>
                          <w:lang w:val="en-US" w:eastAsia="en-GB"/>
                        </w:rPr>
                        <m:t>h'</m:t>
                      </w:ins>
                    </m:r>
                    <m:d>
                      <m:dPr>
                        <m:ctrlPr>
                          <w:ins w:id="69" w:author="作成者">
                            <w:rPr>
                              <w:rFonts w:ascii="Cambria Math" w:hAnsi="Cambria Math"/>
                              <w:b/>
                              <w:bCs/>
                              <w:lang w:val="en-US" w:eastAsia="en-GB"/>
                            </w:rPr>
                          </w:ins>
                        </m:ctrlPr>
                      </m:dPr>
                      <m:e>
                        <m:r>
                          <w:ins w:id="70" w:author="作成者">
                            <m:rPr>
                              <m:sty m:val="bi"/>
                            </m:rPr>
                            <w:rPr>
                              <w:rFonts w:ascii="Cambria Math"/>
                              <w:lang w:val="en-US" w:eastAsia="en-GB"/>
                            </w:rPr>
                            <m:t>pri</m:t>
                          </w:ins>
                        </m:r>
                        <m:sSub>
                          <m:sSubPr>
                            <m:ctrlPr>
                              <w:ins w:id="71" w:author="作成者">
                                <w:rPr>
                                  <w:rFonts w:ascii="Cambria Math" w:hAnsi="Cambria Math"/>
                                  <w:b/>
                                  <w:bCs/>
                                  <w:i/>
                                  <w:lang w:val="en-US" w:eastAsia="en-GB"/>
                                </w:rPr>
                              </w:ins>
                            </m:ctrlPr>
                          </m:sSubPr>
                          <m:e>
                            <m:r>
                              <w:ins w:id="72" w:author="作成者">
                                <m:rPr>
                                  <m:sty m:val="bi"/>
                                </m:rPr>
                                <w:rPr>
                                  <w:rFonts w:ascii="Cambria Math"/>
                                  <w:lang w:val="en-US" w:eastAsia="en-GB"/>
                                </w:rPr>
                                <m:t>o</m:t>
                              </w:ins>
                            </m:r>
                          </m:e>
                          <m:sub>
                            <m:r>
                              <w:ins w:id="73" w:author="作成者">
                                <m:rPr>
                                  <m:sty m:val="bi"/>
                                </m:rPr>
                                <w:rPr>
                                  <w:rFonts w:ascii="Cambria Math"/>
                                  <w:lang w:val="en-US" w:eastAsia="en-GB"/>
                                </w:rPr>
                                <m:t>RX</m:t>
                              </w:ins>
                            </m:r>
                          </m:sub>
                        </m:sSub>
                        <m:r>
                          <w:ins w:id="74" w:author="作成者">
                            <m:rPr>
                              <m:sty m:val="bi"/>
                            </m:rPr>
                            <w:rPr>
                              <w:rFonts w:ascii="Cambria Math" w:hAnsi="Cambria Math"/>
                              <w:lang w:val="en-US" w:eastAsia="en-GB"/>
                            </w:rPr>
                            <m:t>,pri</m:t>
                          </w:ins>
                        </m:r>
                        <m:sSub>
                          <m:sSubPr>
                            <m:ctrlPr>
                              <w:ins w:id="75" w:author="作成者">
                                <w:rPr>
                                  <w:rFonts w:ascii="Cambria Math" w:hAnsi="Cambria Math"/>
                                  <w:b/>
                                  <w:bCs/>
                                  <w:i/>
                                  <w:lang w:val="en-US" w:eastAsia="en-GB"/>
                                </w:rPr>
                              </w:ins>
                            </m:ctrlPr>
                          </m:sSubPr>
                          <m:e>
                            <m:r>
                              <w:ins w:id="76" w:author="作成者">
                                <m:rPr>
                                  <m:sty m:val="bi"/>
                                </m:rPr>
                                <w:rPr>
                                  <w:rFonts w:ascii="Cambria Math" w:hAnsi="Cambria Math"/>
                                  <w:lang w:val="en-US" w:eastAsia="en-GB"/>
                                </w:rPr>
                                <m:t>o</m:t>
                              </w:ins>
                            </m:r>
                          </m:e>
                          <m:sub>
                            <m:r>
                              <w:ins w:id="77" w:author="作成者">
                                <m:rPr>
                                  <m:sty m:val="bi"/>
                                </m:rPr>
                                <w:rPr>
                                  <w:rFonts w:ascii="Cambria Math" w:hAnsi="Cambria Math"/>
                                  <w:lang w:val="en-US" w:eastAsia="en-GB"/>
                                </w:rPr>
                                <m:t>TX</m:t>
                              </w:ins>
                            </m:r>
                          </m:sub>
                        </m:sSub>
                        <m:ctrlPr>
                          <w:ins w:id="78" w:author="作成者">
                            <w:rPr>
                              <w:rFonts w:ascii="Cambria Math" w:hAnsi="Cambria Math"/>
                              <w:b/>
                              <w:bCs/>
                              <w:i/>
                              <w:lang w:val="en-US" w:eastAsia="en-GB"/>
                            </w:rPr>
                          </w:ins>
                        </m:ctrlPr>
                      </m:e>
                    </m:d>
                  </m:oMath>
                  <w:ins w:id="79" w:author="作成者">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D52E07">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ＭＳ 明朝" w:cs="Batang"/>
          <w:sz w:val="22"/>
          <w:szCs w:val="22"/>
        </w:rPr>
      </w:pPr>
      <w:r>
        <w:rPr>
          <w:rFonts w:eastAsia="ＭＳ 明朝"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ＭＳ 明朝" w:hAnsi="Arial"/>
          <w:sz w:val="32"/>
          <w:szCs w:val="32"/>
        </w:rPr>
      </w:pPr>
    </w:p>
    <w:p w14:paraId="099FDC1C" w14:textId="054BBD35" w:rsidR="00F01AE3" w:rsidRPr="00AD5375" w:rsidRDefault="00F01AE3" w:rsidP="00F01AE3">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9F2106">
        <w:rPr>
          <w:rFonts w:eastAsia="ＭＳ 明朝" w:cs="Batang"/>
          <w:b/>
          <w:bCs/>
          <w:sz w:val="22"/>
          <w:szCs w:val="22"/>
        </w:rPr>
        <w:t>11</w:t>
      </w:r>
    </w:p>
    <w:p w14:paraId="54CBD2FF" w14:textId="2A477B86" w:rsidR="00F01AE3" w:rsidRPr="00E348C8" w:rsidRDefault="00CE02F8" w:rsidP="00F01AE3">
      <w:pPr>
        <w:pStyle w:val="aff6"/>
        <w:numPr>
          <w:ilvl w:val="0"/>
          <w:numId w:val="13"/>
        </w:numPr>
        <w:ind w:leftChars="0"/>
        <w:jc w:val="both"/>
        <w:rPr>
          <w:b/>
          <w:sz w:val="22"/>
          <w:szCs w:val="22"/>
        </w:rPr>
      </w:pPr>
      <w:r>
        <w:rPr>
          <w:rFonts w:eastAsia="ＭＳ 明朝" w:cs="Batang"/>
          <w:b/>
          <w:bCs/>
          <w:sz w:val="22"/>
          <w:szCs w:val="22"/>
        </w:rPr>
        <w:t xml:space="preserve">Introduce a condition </w:t>
      </w:r>
      <w:r w:rsidR="00B964B5">
        <w:rPr>
          <w:rFonts w:eastAsia="ＭＳ 明朝" w:cs="Batang"/>
          <w:b/>
          <w:bCs/>
          <w:sz w:val="22"/>
          <w:szCs w:val="22"/>
        </w:rPr>
        <w:t>for</w:t>
      </w:r>
      <w:r w:rsidR="00C97411">
        <w:rPr>
          <w:rFonts w:eastAsia="ＭＳ 明朝" w:cs="Batang"/>
          <w:b/>
          <w:bCs/>
          <w:sz w:val="22"/>
          <w:szCs w:val="22"/>
        </w:rPr>
        <w:t xml:space="preserve"> the </w:t>
      </w:r>
      <w:r w:rsidR="00C97411" w:rsidRPr="00C97411">
        <w:rPr>
          <w:rFonts w:eastAsia="ＭＳ 明朝" w:cs="Batang"/>
          <w:b/>
          <w:bCs/>
          <w:sz w:val="22"/>
          <w:szCs w:val="22"/>
        </w:rPr>
        <w:t>UE procedure for determining a preferred resource set for UE-B’s transmission</w:t>
      </w:r>
      <w:r w:rsidR="00332E86">
        <w:rPr>
          <w:rFonts w:eastAsia="ＭＳ 明朝" w:cs="Batang"/>
          <w:b/>
          <w:bCs/>
          <w:sz w:val="22"/>
          <w:szCs w:val="22"/>
        </w:rPr>
        <w:t xml:space="preserve"> </w:t>
      </w:r>
      <w:r w:rsidR="00332E86" w:rsidRPr="00332E86">
        <w:rPr>
          <w:rFonts w:eastAsia="ＭＳ 明朝" w:cs="Batang"/>
          <w:b/>
          <w:bCs/>
          <w:sz w:val="22"/>
          <w:szCs w:val="22"/>
        </w:rPr>
        <w:t>in IUC Scheme 1 for SL</w:t>
      </w:r>
    </w:p>
    <w:p w14:paraId="4D71283E" w14:textId="44424A66" w:rsidR="00F01AE3" w:rsidRDefault="008F6357" w:rsidP="00597CA1">
      <w:pPr>
        <w:pStyle w:val="aff6"/>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aff4"/>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作成者"/>
                <w:lang w:val="en-US" w:eastAsia="ko-KR"/>
              </w:rPr>
            </w:pPr>
            <w:ins w:id="81" w:author="作成者">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作成者">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作成者">
                  <w:rPr>
                    <w:rFonts w:ascii="Cambria Math"/>
                    <w:lang w:val="en-US" w:eastAsia="en-GB"/>
                  </w:rPr>
                  <m:t>T</m:t>
                </w:ins>
              </m:r>
              <m:r>
                <w:ins w:id="84" w:author="作成者">
                  <w:rPr>
                    <w:rFonts w:ascii="Cambria Math" w:hAnsi="Cambria Math"/>
                    <w:lang w:val="en-US" w:eastAsia="en-GB"/>
                  </w:rPr>
                  <m:t>h</m:t>
                </w:ins>
              </m:r>
              <m:d>
                <m:dPr>
                  <m:ctrlPr>
                    <w:ins w:id="85" w:author="作成者">
                      <w:rPr>
                        <w:rFonts w:ascii="Cambria Math" w:hAnsi="Cambria Math"/>
                        <w:lang w:val="en-US" w:eastAsia="en-GB"/>
                      </w:rPr>
                    </w:ins>
                  </m:ctrlPr>
                </m:dPr>
                <m:e>
                  <m:r>
                    <w:ins w:id="86" w:author="作成者">
                      <w:rPr>
                        <w:rFonts w:ascii="Cambria Math"/>
                        <w:lang w:val="en-US" w:eastAsia="en-GB"/>
                      </w:rPr>
                      <m:t>pri</m:t>
                    </w:ins>
                  </m:r>
                  <m:sSub>
                    <m:sSubPr>
                      <m:ctrlPr>
                        <w:ins w:id="87" w:author="作成者">
                          <w:rPr>
                            <w:rFonts w:ascii="Cambria Math" w:hAnsi="Cambria Math"/>
                            <w:i/>
                            <w:lang w:val="en-US" w:eastAsia="en-GB"/>
                          </w:rPr>
                        </w:ins>
                      </m:ctrlPr>
                    </m:sSubPr>
                    <m:e>
                      <m:r>
                        <w:ins w:id="88" w:author="作成者">
                          <w:rPr>
                            <w:rFonts w:ascii="Cambria Math"/>
                            <w:lang w:val="en-US" w:eastAsia="en-GB"/>
                          </w:rPr>
                          <m:t>o</m:t>
                        </w:ins>
                      </m:r>
                    </m:e>
                    <m:sub>
                      <m:r>
                        <w:ins w:id="89" w:author="作成者">
                          <w:rPr>
                            <w:rFonts w:ascii="Cambria Math"/>
                            <w:lang w:val="en-US" w:eastAsia="en-GB"/>
                          </w:rPr>
                          <m:t>RX</m:t>
                        </w:ins>
                      </m:r>
                    </m:sub>
                  </m:sSub>
                  <m:r>
                    <w:ins w:id="90" w:author="作成者">
                      <w:rPr>
                        <w:rFonts w:ascii="Cambria Math" w:hAnsi="Cambria Math"/>
                        <w:lang w:val="en-US" w:eastAsia="en-GB"/>
                      </w:rPr>
                      <m:t>,pri</m:t>
                    </w:ins>
                  </m:r>
                  <m:sSub>
                    <m:sSubPr>
                      <m:ctrlPr>
                        <w:ins w:id="91" w:author="作成者">
                          <w:rPr>
                            <w:rFonts w:ascii="Cambria Math" w:hAnsi="Cambria Math"/>
                            <w:i/>
                            <w:lang w:val="en-US" w:eastAsia="en-GB"/>
                          </w:rPr>
                        </w:ins>
                      </m:ctrlPr>
                    </m:sSubPr>
                    <m:e>
                      <m:r>
                        <w:ins w:id="92" w:author="作成者">
                          <w:rPr>
                            <w:rFonts w:ascii="Cambria Math" w:hAnsi="Cambria Math"/>
                            <w:lang w:val="en-US" w:eastAsia="en-GB"/>
                          </w:rPr>
                          <m:t>o</m:t>
                        </w:ins>
                      </m:r>
                    </m:e>
                    <m:sub>
                      <m:r>
                        <w:ins w:id="93" w:author="作成者">
                          <w:rPr>
                            <w:rFonts w:ascii="Cambria Math" w:hAnsi="Cambria Math"/>
                            <w:lang w:val="en-US" w:eastAsia="en-GB"/>
                          </w:rPr>
                          <m:t>TX</m:t>
                        </w:ins>
                      </m:r>
                    </m:sub>
                  </m:sSub>
                  <m:ctrlPr>
                    <w:ins w:id="94" w:author="作成者">
                      <w:rPr>
                        <w:rFonts w:ascii="Cambria Math" w:hAnsi="Cambria Math"/>
                        <w:i/>
                        <w:lang w:val="en-US" w:eastAsia="en-GB"/>
                      </w:rPr>
                    </w:ins>
                  </m:ctrlPr>
                </m:e>
              </m:d>
            </m:oMath>
            <w:ins w:id="95" w:author="作成者">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作成者">
                  <w:rPr>
                    <w:rFonts w:ascii="Cambria Math"/>
                    <w:lang w:val="en-US" w:eastAsia="en-GB"/>
                  </w:rPr>
                  <m:t>T</m:t>
                </w:ins>
              </m:r>
              <m:r>
                <w:ins w:id="97" w:author="作成者">
                  <w:rPr>
                    <w:rFonts w:ascii="Cambria Math" w:hAnsi="Cambria Math"/>
                    <w:lang w:val="en-US" w:eastAsia="en-GB"/>
                  </w:rPr>
                  <m:t>h'</m:t>
                </w:ins>
              </m:r>
              <m:d>
                <m:dPr>
                  <m:ctrlPr>
                    <w:ins w:id="98" w:author="作成者">
                      <w:rPr>
                        <w:rFonts w:ascii="Cambria Math" w:hAnsi="Cambria Math"/>
                        <w:lang w:val="en-US" w:eastAsia="en-GB"/>
                      </w:rPr>
                    </w:ins>
                  </m:ctrlPr>
                </m:dPr>
                <m:e>
                  <m:r>
                    <w:ins w:id="99" w:author="作成者">
                      <w:rPr>
                        <w:rFonts w:ascii="Cambria Math"/>
                        <w:lang w:val="en-US" w:eastAsia="en-GB"/>
                      </w:rPr>
                      <m:t>pri</m:t>
                    </w:ins>
                  </m:r>
                  <m:sSub>
                    <m:sSubPr>
                      <m:ctrlPr>
                        <w:ins w:id="100" w:author="作成者">
                          <w:rPr>
                            <w:rFonts w:ascii="Cambria Math" w:hAnsi="Cambria Math"/>
                            <w:i/>
                            <w:lang w:val="en-US" w:eastAsia="en-GB"/>
                          </w:rPr>
                        </w:ins>
                      </m:ctrlPr>
                    </m:sSubPr>
                    <m:e>
                      <m:r>
                        <w:ins w:id="101" w:author="作成者">
                          <w:rPr>
                            <w:rFonts w:ascii="Cambria Math"/>
                            <w:lang w:val="en-US" w:eastAsia="en-GB"/>
                          </w:rPr>
                          <m:t>o</m:t>
                        </w:ins>
                      </m:r>
                    </m:e>
                    <m:sub>
                      <m:r>
                        <w:ins w:id="102" w:author="作成者">
                          <w:rPr>
                            <w:rFonts w:ascii="Cambria Math"/>
                            <w:lang w:val="en-US" w:eastAsia="en-GB"/>
                          </w:rPr>
                          <m:t>RX</m:t>
                        </w:ins>
                      </m:r>
                    </m:sub>
                  </m:sSub>
                  <m:r>
                    <w:ins w:id="103" w:author="作成者">
                      <w:rPr>
                        <w:rFonts w:ascii="Cambria Math" w:hAnsi="Cambria Math"/>
                        <w:lang w:val="en-US" w:eastAsia="en-GB"/>
                      </w:rPr>
                      <m:t>,pri</m:t>
                    </w:ins>
                  </m:r>
                  <m:sSub>
                    <m:sSubPr>
                      <m:ctrlPr>
                        <w:ins w:id="104" w:author="作成者">
                          <w:rPr>
                            <w:rFonts w:ascii="Cambria Math" w:hAnsi="Cambria Math"/>
                            <w:i/>
                            <w:lang w:val="en-US" w:eastAsia="en-GB"/>
                          </w:rPr>
                        </w:ins>
                      </m:ctrlPr>
                    </m:sSubPr>
                    <m:e>
                      <m:r>
                        <w:ins w:id="105" w:author="作成者">
                          <w:rPr>
                            <w:rFonts w:ascii="Cambria Math" w:hAnsi="Cambria Math"/>
                            <w:lang w:val="en-US" w:eastAsia="en-GB"/>
                          </w:rPr>
                          <m:t>o</m:t>
                        </w:ins>
                      </m:r>
                    </m:e>
                    <m:sub>
                      <m:r>
                        <w:ins w:id="106" w:author="作成者">
                          <w:rPr>
                            <w:rFonts w:ascii="Cambria Math" w:hAnsi="Cambria Math"/>
                            <w:lang w:val="en-US" w:eastAsia="en-GB"/>
                          </w:rPr>
                          <m:t>TX</m:t>
                        </w:ins>
                      </m:r>
                    </m:sub>
                  </m:sSub>
                  <m:ctrlPr>
                    <w:ins w:id="107" w:author="作成者">
                      <w:rPr>
                        <w:rFonts w:ascii="Cambria Math" w:hAnsi="Cambria Math"/>
                        <w:i/>
                        <w:lang w:val="en-US" w:eastAsia="en-GB"/>
                      </w:rPr>
                    </w:ins>
                  </m:ctrlPr>
                </m:e>
              </m:d>
            </m:oMath>
            <w:ins w:id="108" w:author="作成者">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ＭＳ 明朝"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F01AE3" w14:paraId="5434A349" w14:textId="77777777" w:rsidTr="00D52E07">
        <w:tc>
          <w:tcPr>
            <w:tcW w:w="1693" w:type="dxa"/>
            <w:shd w:val="clear" w:color="auto" w:fill="F2F2F2" w:themeFill="background1" w:themeFillShade="F2"/>
          </w:tcPr>
          <w:p w14:paraId="68C4E43C" w14:textId="77777777" w:rsidR="00F01AE3" w:rsidRDefault="00F01AE3"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D52E07">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E5BD62E" w14:textId="77777777" w:rsidR="00F01AE3" w:rsidRDefault="00F01AE3" w:rsidP="00D52E07">
            <w:pPr>
              <w:spacing w:afterLines="50" w:after="120"/>
              <w:jc w:val="both"/>
              <w:rPr>
                <w:sz w:val="22"/>
                <w:lang w:val="en-US"/>
              </w:rPr>
            </w:pPr>
            <w:r>
              <w:rPr>
                <w:rFonts w:hint="eastAsia"/>
                <w:sz w:val="22"/>
                <w:lang w:val="en-US"/>
              </w:rPr>
              <w:t>C</w:t>
            </w:r>
            <w:r>
              <w:rPr>
                <w:sz w:val="22"/>
                <w:lang w:val="en-US"/>
              </w:rPr>
              <w:t>omment</w:t>
            </w:r>
          </w:p>
        </w:tc>
      </w:tr>
      <w:tr w:rsidR="00F01AE3" w14:paraId="0F3440A5" w14:textId="77777777" w:rsidTr="00D52E07">
        <w:tc>
          <w:tcPr>
            <w:tcW w:w="1693" w:type="dxa"/>
          </w:tcPr>
          <w:p w14:paraId="0C386678" w14:textId="77777777" w:rsidR="00F01AE3" w:rsidRPr="00661912" w:rsidRDefault="00F01AE3" w:rsidP="00D52E07">
            <w:pPr>
              <w:spacing w:afterLines="50" w:after="120"/>
              <w:jc w:val="both"/>
              <w:rPr>
                <w:rFonts w:eastAsiaTheme="minorEastAsia"/>
                <w:sz w:val="22"/>
                <w:lang w:val="en-US" w:eastAsia="zh-CN"/>
              </w:rPr>
            </w:pPr>
          </w:p>
        </w:tc>
        <w:tc>
          <w:tcPr>
            <w:tcW w:w="1023" w:type="dxa"/>
          </w:tcPr>
          <w:p w14:paraId="6ABFCE73" w14:textId="77777777" w:rsidR="00F01AE3" w:rsidRPr="00661912" w:rsidRDefault="00F01AE3" w:rsidP="00D52E07">
            <w:pPr>
              <w:spacing w:afterLines="50" w:after="120"/>
              <w:jc w:val="both"/>
              <w:rPr>
                <w:rFonts w:eastAsiaTheme="minorEastAsia"/>
                <w:sz w:val="22"/>
                <w:lang w:val="en-US" w:eastAsia="zh-CN"/>
              </w:rPr>
            </w:pPr>
          </w:p>
        </w:tc>
        <w:tc>
          <w:tcPr>
            <w:tcW w:w="6912" w:type="dxa"/>
          </w:tcPr>
          <w:p w14:paraId="5B600F35" w14:textId="77777777" w:rsidR="00F01AE3" w:rsidRPr="00F740AD" w:rsidRDefault="00F01AE3" w:rsidP="00D52E07">
            <w:pPr>
              <w:spacing w:afterLines="50" w:after="120"/>
              <w:jc w:val="both"/>
              <w:rPr>
                <w:sz w:val="22"/>
                <w:lang w:val="en-US"/>
              </w:rPr>
            </w:pPr>
          </w:p>
        </w:tc>
      </w:tr>
      <w:tr w:rsidR="00C05E75" w14:paraId="70B7133C" w14:textId="77777777" w:rsidTr="00D52E07">
        <w:tc>
          <w:tcPr>
            <w:tcW w:w="1693" w:type="dxa"/>
          </w:tcPr>
          <w:p w14:paraId="59E3BFE1" w14:textId="77777777" w:rsidR="00C05E75" w:rsidRPr="00661912" w:rsidRDefault="00C05E75" w:rsidP="00D52E07">
            <w:pPr>
              <w:spacing w:afterLines="50" w:after="120"/>
              <w:jc w:val="both"/>
              <w:rPr>
                <w:rFonts w:eastAsiaTheme="minorEastAsia"/>
                <w:sz w:val="22"/>
                <w:lang w:val="en-US" w:eastAsia="zh-CN"/>
              </w:rPr>
            </w:pPr>
          </w:p>
        </w:tc>
        <w:tc>
          <w:tcPr>
            <w:tcW w:w="1023" w:type="dxa"/>
          </w:tcPr>
          <w:p w14:paraId="1144FB53" w14:textId="77777777" w:rsidR="00C05E75" w:rsidRPr="00661912" w:rsidRDefault="00C05E75" w:rsidP="00D52E07">
            <w:pPr>
              <w:spacing w:afterLines="50" w:after="120"/>
              <w:jc w:val="both"/>
              <w:rPr>
                <w:rFonts w:eastAsiaTheme="minorEastAsia"/>
                <w:sz w:val="22"/>
                <w:lang w:val="en-US" w:eastAsia="zh-CN"/>
              </w:rPr>
            </w:pPr>
          </w:p>
        </w:tc>
        <w:tc>
          <w:tcPr>
            <w:tcW w:w="6912" w:type="dxa"/>
          </w:tcPr>
          <w:p w14:paraId="1E6A57CD" w14:textId="77777777" w:rsidR="00C05E75" w:rsidRPr="00F740AD" w:rsidRDefault="00C05E75" w:rsidP="00D52E07">
            <w:pPr>
              <w:spacing w:afterLines="50" w:after="120"/>
              <w:jc w:val="both"/>
              <w:rPr>
                <w:sz w:val="22"/>
                <w:lang w:val="en-US"/>
              </w:rPr>
            </w:pPr>
          </w:p>
        </w:tc>
      </w:tr>
      <w:tr w:rsidR="00F01AE3" w14:paraId="7F5342D5" w14:textId="77777777" w:rsidTr="00D52E07">
        <w:tc>
          <w:tcPr>
            <w:tcW w:w="1693" w:type="dxa"/>
          </w:tcPr>
          <w:p w14:paraId="62A0ABFE" w14:textId="77777777" w:rsidR="00F01AE3" w:rsidRDefault="00F01AE3" w:rsidP="00D52E07">
            <w:pPr>
              <w:spacing w:afterLines="50" w:after="120"/>
              <w:jc w:val="both"/>
              <w:rPr>
                <w:sz w:val="22"/>
                <w:lang w:val="en-US"/>
              </w:rPr>
            </w:pPr>
          </w:p>
        </w:tc>
        <w:tc>
          <w:tcPr>
            <w:tcW w:w="1023" w:type="dxa"/>
          </w:tcPr>
          <w:p w14:paraId="48F31600" w14:textId="77777777" w:rsidR="00F01AE3" w:rsidRPr="00F740AD" w:rsidRDefault="00F01AE3" w:rsidP="00D52E07">
            <w:pPr>
              <w:spacing w:afterLines="50" w:after="120"/>
              <w:jc w:val="both"/>
              <w:rPr>
                <w:sz w:val="22"/>
                <w:lang w:val="en-US"/>
              </w:rPr>
            </w:pPr>
          </w:p>
        </w:tc>
        <w:tc>
          <w:tcPr>
            <w:tcW w:w="6912" w:type="dxa"/>
          </w:tcPr>
          <w:p w14:paraId="309FD8F7" w14:textId="77777777" w:rsidR="00F01AE3" w:rsidRPr="00F740AD" w:rsidRDefault="00F01AE3" w:rsidP="00D52E07">
            <w:pPr>
              <w:spacing w:afterLines="50" w:after="120"/>
              <w:jc w:val="both"/>
              <w:rPr>
                <w:sz w:val="22"/>
                <w:lang w:val="en-US"/>
              </w:rPr>
            </w:pP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ＭＳ 明朝" w:hAnsi="Arial"/>
          <w:sz w:val="28"/>
          <w:szCs w:val="32"/>
          <w:lang w:val="en-US"/>
        </w:rPr>
        <w:t>Adapting drx-HARQ-RTT-TimerUL/DL for different number of PUSCH/PUCCH repetitions</w:t>
      </w:r>
    </w:p>
    <w:p w14:paraId="6D5E8817" w14:textId="77777777" w:rsidR="00AF173E" w:rsidRDefault="00AF173E" w:rsidP="00AF173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AF173E" w14:paraId="6C44F11A" w14:textId="77777777" w:rsidTr="00D52E07">
        <w:tc>
          <w:tcPr>
            <w:tcW w:w="562" w:type="dxa"/>
          </w:tcPr>
          <w:p w14:paraId="5E97D250" w14:textId="77777777" w:rsidR="00AF173E" w:rsidRPr="0016792D" w:rsidRDefault="00AF173E" w:rsidP="00D52E07">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732853">
            <w:pPr>
              <w:pStyle w:val="aff6"/>
              <w:numPr>
                <w:ilvl w:val="0"/>
                <w:numId w:val="41"/>
              </w:numPr>
              <w:spacing w:before="120" w:after="120" w:line="276" w:lineRule="auto"/>
              <w:ind w:leftChars="0"/>
              <w:contextualSpacing/>
              <w:jc w:val="both"/>
              <w:rPr>
                <w:sz w:val="22"/>
                <w:szCs w:val="18"/>
              </w:rPr>
            </w:pPr>
            <w:r w:rsidRPr="00316CF7">
              <w:rPr>
                <w:i/>
                <w:iCs/>
                <w:sz w:val="22"/>
                <w:szCs w:val="18"/>
              </w:rPr>
              <w:t>drx-InactivityTimer</w:t>
            </w:r>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732853">
            <w:pPr>
              <w:pStyle w:val="aff6"/>
              <w:numPr>
                <w:ilvl w:val="0"/>
                <w:numId w:val="41"/>
              </w:numPr>
              <w:spacing w:before="120" w:after="120" w:line="276" w:lineRule="auto"/>
              <w:ind w:leftChars="0"/>
              <w:contextualSpacing/>
              <w:jc w:val="both"/>
              <w:rPr>
                <w:sz w:val="22"/>
                <w:szCs w:val="18"/>
              </w:rPr>
            </w:pPr>
            <w:r w:rsidRPr="00316CF7">
              <w:rPr>
                <w:i/>
                <w:iCs/>
                <w:sz w:val="22"/>
                <w:szCs w:val="18"/>
              </w:rPr>
              <w:t>drx-HARQ-RTT-TimerUL</w:t>
            </w:r>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732853">
            <w:pPr>
              <w:pStyle w:val="aff6"/>
              <w:numPr>
                <w:ilvl w:val="0"/>
                <w:numId w:val="41"/>
              </w:numPr>
              <w:spacing w:before="120" w:after="120" w:line="276" w:lineRule="auto"/>
              <w:ind w:leftChars="0"/>
              <w:contextualSpacing/>
              <w:jc w:val="both"/>
              <w:rPr>
                <w:sz w:val="22"/>
                <w:szCs w:val="18"/>
              </w:rPr>
            </w:pPr>
            <w:r w:rsidRPr="00316CF7">
              <w:rPr>
                <w:i/>
                <w:iCs/>
                <w:sz w:val="22"/>
                <w:szCs w:val="18"/>
              </w:rPr>
              <w:t>drx-RetransmissionTimerUL</w:t>
            </w:r>
            <w:r w:rsidRPr="00316CF7">
              <w:rPr>
                <w:sz w:val="22"/>
                <w:szCs w:val="18"/>
              </w:rPr>
              <w:t xml:space="preserve"> (per UL HARQ process): the maximum duration until a grant for UL retransmission is received;</w:t>
            </w:r>
          </w:p>
          <w:p w14:paraId="19152564" w14:textId="77777777" w:rsidR="00675D88" w:rsidRPr="00316CF7" w:rsidRDefault="00675D88" w:rsidP="00732853">
            <w:pPr>
              <w:pStyle w:val="aff6"/>
              <w:numPr>
                <w:ilvl w:val="0"/>
                <w:numId w:val="41"/>
              </w:numPr>
              <w:spacing w:before="120" w:after="120" w:line="276" w:lineRule="auto"/>
              <w:ind w:leftChars="0"/>
              <w:contextualSpacing/>
              <w:jc w:val="both"/>
              <w:rPr>
                <w:sz w:val="22"/>
                <w:szCs w:val="18"/>
              </w:rPr>
            </w:pPr>
            <w:r w:rsidRPr="00316CF7">
              <w:rPr>
                <w:i/>
                <w:iCs/>
                <w:sz w:val="22"/>
                <w:szCs w:val="18"/>
              </w:rPr>
              <w:t>drx-HARQ-RTT-TimerDL</w:t>
            </w:r>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732853">
            <w:pPr>
              <w:pStyle w:val="aff6"/>
              <w:numPr>
                <w:ilvl w:val="0"/>
                <w:numId w:val="41"/>
              </w:numPr>
              <w:spacing w:before="120" w:after="120" w:line="276" w:lineRule="auto"/>
              <w:ind w:leftChars="0"/>
              <w:contextualSpacing/>
              <w:jc w:val="both"/>
              <w:rPr>
                <w:sz w:val="22"/>
                <w:szCs w:val="18"/>
              </w:rPr>
            </w:pPr>
            <w:r w:rsidRPr="00316CF7">
              <w:rPr>
                <w:i/>
                <w:iCs/>
                <w:sz w:val="22"/>
                <w:szCs w:val="18"/>
              </w:rPr>
              <w:t>drx-RetransmissionTimerDL</w:t>
            </w:r>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af2"/>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r w:rsidRPr="00316CF7">
              <w:rPr>
                <w:i/>
                <w:iCs/>
                <w:sz w:val="22"/>
                <w:szCs w:val="18"/>
              </w:rPr>
              <w:t>drx-LastTransmissionUL</w:t>
            </w:r>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r w:rsidRPr="00316CF7">
              <w:rPr>
                <w:i/>
                <w:iCs/>
                <w:sz w:val="22"/>
                <w:szCs w:val="18"/>
              </w:rPr>
              <w:t xml:space="preserve">drx-HARQ-RTT-TimerUL </w:t>
            </w:r>
            <w:r w:rsidRPr="00316CF7">
              <w:rPr>
                <w:sz w:val="22"/>
                <w:szCs w:val="18"/>
              </w:rPr>
              <w:t xml:space="preserve">further depends on whether </w:t>
            </w:r>
            <w:r w:rsidRPr="00316CF7">
              <w:rPr>
                <w:i/>
                <w:iCs/>
                <w:sz w:val="22"/>
                <w:szCs w:val="18"/>
              </w:rPr>
              <w:t>drx-LastTransmissionUL</w:t>
            </w:r>
            <w:r w:rsidRPr="00316CF7">
              <w:rPr>
                <w:sz w:val="22"/>
                <w:szCs w:val="18"/>
              </w:rPr>
              <w:t xml:space="preserve"> is configured or not. Figure 1a illustrates the case when </w:t>
            </w:r>
            <w:r w:rsidRPr="00316CF7">
              <w:rPr>
                <w:i/>
                <w:iCs/>
                <w:sz w:val="22"/>
                <w:szCs w:val="18"/>
              </w:rPr>
              <w:t>drx-LastTransmissionUL</w:t>
            </w:r>
            <w:r w:rsidRPr="00316CF7">
              <w:rPr>
                <w:sz w:val="22"/>
                <w:szCs w:val="18"/>
              </w:rPr>
              <w:t xml:space="preserve"> is not configured (disabled), wherein </w:t>
            </w:r>
            <w:r w:rsidRPr="00316CF7">
              <w:rPr>
                <w:i/>
                <w:iCs/>
                <w:sz w:val="22"/>
                <w:szCs w:val="18"/>
              </w:rPr>
              <w:t>drx-HARQ-RTT-TimerUL</w:t>
            </w:r>
            <w:r w:rsidRPr="00316CF7">
              <w:rPr>
                <w:sz w:val="22"/>
                <w:szCs w:val="18"/>
              </w:rPr>
              <w:t xml:space="preserve"> starts after the first repetition. Figure 1b illustrates the case when </w:t>
            </w:r>
            <w:r w:rsidRPr="00316CF7">
              <w:rPr>
                <w:i/>
                <w:iCs/>
                <w:sz w:val="22"/>
                <w:szCs w:val="18"/>
              </w:rPr>
              <w:t>drx-LastTransmissionUL</w:t>
            </w:r>
            <w:r w:rsidRPr="00316CF7">
              <w:rPr>
                <w:sz w:val="22"/>
                <w:szCs w:val="18"/>
              </w:rPr>
              <w:t xml:space="preserve"> is configured (enabled), wherein </w:t>
            </w:r>
            <w:r w:rsidRPr="00316CF7">
              <w:rPr>
                <w:i/>
                <w:iCs/>
                <w:sz w:val="22"/>
                <w:szCs w:val="18"/>
              </w:rPr>
              <w:t>drx-HARQ-RTT-TimerUL</w:t>
            </w:r>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af2"/>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r w:rsidRPr="00316CF7">
              <w:rPr>
                <w:i/>
                <w:iCs/>
                <w:sz w:val="22"/>
                <w:szCs w:val="18"/>
              </w:rPr>
              <w:t>drx-HARQ-RTT-TimerUL/ drx-HARQ-RTT-TimerDL</w:t>
            </w:r>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r w:rsidRPr="00316CF7">
              <w:rPr>
                <w:i/>
                <w:iCs/>
                <w:sz w:val="22"/>
                <w:szCs w:val="18"/>
              </w:rPr>
              <w:t xml:space="preserve">drx-RetransmissionTimerUL, </w:t>
            </w:r>
            <w:r w:rsidRPr="00316CF7">
              <w:rPr>
                <w:sz w:val="22"/>
                <w:szCs w:val="18"/>
              </w:rPr>
              <w:t xml:space="preserve">which starts after </w:t>
            </w:r>
            <w:r w:rsidRPr="00316CF7">
              <w:rPr>
                <w:i/>
                <w:iCs/>
                <w:sz w:val="22"/>
                <w:szCs w:val="18"/>
              </w:rPr>
              <w:t xml:space="preserve">drx-HARQ-RTT-TimerUL </w:t>
            </w:r>
            <w:r w:rsidRPr="00316CF7">
              <w:rPr>
                <w:sz w:val="22"/>
                <w:szCs w:val="18"/>
              </w:rPr>
              <w:t xml:space="preserve">expires, is used for UE to return to active mode for monitoring PDCCH that schedules retransmission of the PUSCH (if any), it is straightforward for gNB to configure </w:t>
            </w:r>
            <w:r w:rsidRPr="00316CF7">
              <w:rPr>
                <w:i/>
                <w:iCs/>
                <w:sz w:val="22"/>
                <w:szCs w:val="18"/>
              </w:rPr>
              <w:t xml:space="preserve">drx-HARQ-RTT-TimerUL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af2"/>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drx-LastTransmissionUL is configured and </w:t>
            </w:r>
            <w:r w:rsidRPr="00316CF7">
              <w:rPr>
                <w:bCs/>
                <w:sz w:val="22"/>
                <w:szCs w:val="18"/>
              </w:rPr>
              <w:t>drx-HARQ-RTT-TimerUL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Although applying </w:t>
            </w:r>
            <w:r w:rsidRPr="00316CF7">
              <w:rPr>
                <w:i/>
                <w:iCs/>
                <w:sz w:val="22"/>
                <w:szCs w:val="18"/>
              </w:rPr>
              <w:t>drx-LastTransmissionUL</w:t>
            </w:r>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732853">
            <w:pPr>
              <w:pStyle w:val="aff6"/>
              <w:numPr>
                <w:ilvl w:val="0"/>
                <w:numId w:val="42"/>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r w:rsidRPr="00316CF7">
              <w:rPr>
                <w:i/>
                <w:iCs/>
                <w:sz w:val="22"/>
                <w:szCs w:val="18"/>
              </w:rPr>
              <w:t xml:space="preserve">drx-HARQ-RTT-TimerUL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r w:rsidRPr="00316CF7">
              <w:rPr>
                <w:i/>
                <w:iCs/>
                <w:sz w:val="22"/>
                <w:szCs w:val="18"/>
              </w:rPr>
              <w:t>drx-HARQ-RTT-TimerUL</w:t>
            </w:r>
            <w:r w:rsidRPr="00316CF7">
              <w:rPr>
                <w:sz w:val="22"/>
                <w:szCs w:val="18"/>
              </w:rPr>
              <w:t xml:space="preserve"> starts. Therefore, it’s beneficial for UE to enjoy longer inactive duration for power saving (e.g., by considering longer </w:t>
            </w:r>
            <w:r w:rsidRPr="00316CF7">
              <w:rPr>
                <w:i/>
                <w:iCs/>
                <w:sz w:val="22"/>
                <w:szCs w:val="18"/>
              </w:rPr>
              <w:t>drx-HARQ-RTT-TimerUL)</w:t>
            </w:r>
            <w:r w:rsidRPr="00316CF7">
              <w:rPr>
                <w:sz w:val="22"/>
                <w:szCs w:val="18"/>
              </w:rPr>
              <w:t>.</w:t>
            </w:r>
          </w:p>
          <w:p w14:paraId="53641CC3" w14:textId="77777777" w:rsidR="00316CF7" w:rsidRPr="00316CF7" w:rsidRDefault="00316CF7" w:rsidP="00732853">
            <w:pPr>
              <w:pStyle w:val="aff6"/>
              <w:numPr>
                <w:ilvl w:val="0"/>
                <w:numId w:val="42"/>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r w:rsidRPr="00316CF7">
              <w:rPr>
                <w:i/>
                <w:iCs/>
                <w:sz w:val="22"/>
                <w:szCs w:val="18"/>
              </w:rPr>
              <w:t>drx-HARQ-RTT-TimerUL</w:t>
            </w:r>
            <w:r w:rsidRPr="00316CF7">
              <w:rPr>
                <w:sz w:val="22"/>
                <w:szCs w:val="18"/>
              </w:rPr>
              <w:t xml:space="preserve"> starts. Therefore, it’s important for UE to return to active mode faster to avoid significant latency increase in case retransmission is needed (e.g., by considering shorter </w:t>
            </w:r>
            <w:r w:rsidRPr="00316CF7">
              <w:rPr>
                <w:i/>
                <w:iCs/>
                <w:sz w:val="22"/>
                <w:szCs w:val="18"/>
              </w:rPr>
              <w:t>drx-HARQ-RTT-TimerUL).</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short for a smaller number of repetitions. In this case, latency may not be so critical at the time when </w:t>
            </w:r>
            <w:r w:rsidRPr="00316CF7">
              <w:rPr>
                <w:i/>
                <w:iCs/>
                <w:sz w:val="22"/>
                <w:szCs w:val="18"/>
              </w:rPr>
              <w:t>drx-HARQ-RTT-TimerUL</w:t>
            </w:r>
            <w:r w:rsidRPr="00316CF7">
              <w:rPr>
                <w:sz w:val="22"/>
                <w:szCs w:val="18"/>
              </w:rPr>
              <w:t xml:space="preserve"> starts. Therefore, increasing </w:t>
            </w:r>
            <w:r w:rsidRPr="00316CF7">
              <w:rPr>
                <w:i/>
                <w:iCs/>
                <w:sz w:val="22"/>
                <w:szCs w:val="18"/>
              </w:rPr>
              <w:t xml:space="preserve">drx-HARQ-RTT-TimerUL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r w:rsidRPr="00316CF7">
              <w:rPr>
                <w:i/>
                <w:iCs/>
                <w:sz w:val="22"/>
                <w:szCs w:val="18"/>
              </w:rPr>
              <w:t>drx-HARQ-RTT-TimerUL</w:t>
            </w:r>
            <w:r w:rsidRPr="00316CF7">
              <w:rPr>
                <w:sz w:val="22"/>
                <w:szCs w:val="18"/>
              </w:rPr>
              <w:t xml:space="preserve"> starts. Therefore, reducing </w:t>
            </w:r>
            <w:r w:rsidRPr="00316CF7">
              <w:rPr>
                <w:i/>
                <w:iCs/>
                <w:sz w:val="22"/>
                <w:szCs w:val="18"/>
              </w:rPr>
              <w:t xml:space="preserve">drx-HARQ-RTT-TimerUL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af2"/>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drx-LastTransmissionUL is configured and </w:t>
            </w:r>
            <w:r w:rsidRPr="00316CF7">
              <w:rPr>
                <w:bCs/>
                <w:sz w:val="22"/>
                <w:szCs w:val="18"/>
              </w:rPr>
              <w:t>drx-HARQ-RTT-TimerUL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r w:rsidRPr="00316CF7">
              <w:rPr>
                <w:i/>
                <w:iCs/>
                <w:sz w:val="22"/>
                <w:szCs w:val="18"/>
              </w:rPr>
              <w:t xml:space="preserve">drx-HARQ-RTT-TimerUL/ drx-HARQ-RTT-TimerDL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r w:rsidRPr="00316CF7">
              <w:rPr>
                <w:i/>
                <w:iCs/>
                <w:sz w:val="22"/>
                <w:szCs w:val="18"/>
              </w:rPr>
              <w:t xml:space="preserve">drx-HARQ-RTT-TimerUL </w:t>
            </w:r>
            <w:r w:rsidRPr="00316CF7">
              <w:rPr>
                <w:sz w:val="22"/>
                <w:szCs w:val="18"/>
              </w:rPr>
              <w:t xml:space="preserve">can be configured for different number of PUSCH repetitions and different values of </w:t>
            </w:r>
            <w:r w:rsidRPr="00316CF7">
              <w:rPr>
                <w:i/>
                <w:iCs/>
                <w:sz w:val="22"/>
                <w:szCs w:val="18"/>
              </w:rPr>
              <w:t xml:space="preserve">drx-HARQ-RTT-TimerDL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ＭＳ 明朝" w:cs="Batang"/>
          <w:sz w:val="22"/>
          <w:szCs w:val="22"/>
        </w:rPr>
      </w:pPr>
      <w:r>
        <w:rPr>
          <w:rFonts w:eastAsia="ＭＳ 明朝" w:cs="Batang"/>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ＭＳ 明朝" w:hAnsi="Arial"/>
          <w:sz w:val="32"/>
          <w:szCs w:val="32"/>
        </w:rPr>
      </w:pPr>
    </w:p>
    <w:p w14:paraId="30DF51D9" w14:textId="66A81D93" w:rsidR="00AF173E" w:rsidRPr="00AD5375" w:rsidRDefault="00AF173E" w:rsidP="00AF173E">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21E66">
        <w:rPr>
          <w:rFonts w:eastAsia="ＭＳ 明朝" w:cs="Batang"/>
          <w:b/>
          <w:bCs/>
          <w:sz w:val="22"/>
          <w:szCs w:val="22"/>
        </w:rPr>
        <w:t>12</w:t>
      </w:r>
    </w:p>
    <w:p w14:paraId="21F83BAA" w14:textId="5BDBE8DD" w:rsidR="002714A7" w:rsidRPr="002714A7" w:rsidRDefault="002714A7" w:rsidP="00AF173E">
      <w:pPr>
        <w:pStyle w:val="aff6"/>
        <w:numPr>
          <w:ilvl w:val="0"/>
          <w:numId w:val="13"/>
        </w:numPr>
        <w:ind w:leftChars="0"/>
        <w:jc w:val="both"/>
        <w:rPr>
          <w:b/>
          <w:sz w:val="22"/>
          <w:szCs w:val="22"/>
        </w:rPr>
      </w:pPr>
      <w:r>
        <w:rPr>
          <w:rFonts w:eastAsia="ＭＳ 明朝" w:cs="Batang" w:hint="eastAsia"/>
          <w:b/>
          <w:bCs/>
          <w:sz w:val="22"/>
          <w:szCs w:val="22"/>
        </w:rPr>
        <w:t>D</w:t>
      </w:r>
      <w:r w:rsidRPr="002714A7">
        <w:rPr>
          <w:rFonts w:eastAsia="ＭＳ 明朝" w:cs="Batang"/>
          <w:b/>
          <w:bCs/>
          <w:sz w:val="22"/>
          <w:szCs w:val="22"/>
        </w:rPr>
        <w:t xml:space="preserve">ifferent values of drx-HARQ-RTT-TimerUL can be configured for different number of PUSCH repetitions </w:t>
      </w:r>
    </w:p>
    <w:p w14:paraId="63D335FE" w14:textId="3C0D9752" w:rsidR="00AF173E" w:rsidRDefault="002714A7" w:rsidP="00302AC7">
      <w:pPr>
        <w:pStyle w:val="aff6"/>
        <w:numPr>
          <w:ilvl w:val="0"/>
          <w:numId w:val="13"/>
        </w:numPr>
        <w:ind w:leftChars="0"/>
        <w:jc w:val="both"/>
        <w:rPr>
          <w:b/>
          <w:sz w:val="22"/>
          <w:szCs w:val="22"/>
        </w:rPr>
      </w:pPr>
      <w:r>
        <w:rPr>
          <w:rFonts w:eastAsia="ＭＳ 明朝" w:cs="Batang"/>
          <w:b/>
          <w:bCs/>
          <w:sz w:val="22"/>
          <w:szCs w:val="22"/>
        </w:rPr>
        <w:t>D</w:t>
      </w:r>
      <w:r w:rsidRPr="002714A7">
        <w:rPr>
          <w:rFonts w:eastAsia="ＭＳ 明朝" w:cs="Batang"/>
          <w:b/>
          <w:bCs/>
          <w:sz w:val="22"/>
          <w:szCs w:val="22"/>
        </w:rPr>
        <w:t>ifferent values of drx-HARQ-RTT-TimerDL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AD3907">
        <w:rPr>
          <w:sz w:val="22"/>
          <w:szCs w:val="22"/>
          <w:lang w:val="en-US"/>
        </w:rPr>
        <w:t>Nokia, Nokia Shanghai Bell</w:t>
      </w:r>
      <w:r>
        <w:rPr>
          <w:rFonts w:eastAsia="ＭＳ 明朝"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AF173E" w14:paraId="625D9C77" w14:textId="77777777" w:rsidTr="00D52E07">
        <w:tc>
          <w:tcPr>
            <w:tcW w:w="1693" w:type="dxa"/>
            <w:shd w:val="clear" w:color="auto" w:fill="F2F2F2" w:themeFill="background1" w:themeFillShade="F2"/>
          </w:tcPr>
          <w:p w14:paraId="1C869D17" w14:textId="77777777" w:rsidR="00AF173E" w:rsidRDefault="00AF173E"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454EE6" w14:textId="77777777" w:rsidR="00AF173E" w:rsidRDefault="00AF173E" w:rsidP="00D52E07">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4F0BBB3" w14:textId="77777777" w:rsidR="00AF173E" w:rsidRDefault="00AF173E" w:rsidP="00D52E07">
            <w:pPr>
              <w:spacing w:afterLines="50" w:after="120"/>
              <w:jc w:val="both"/>
              <w:rPr>
                <w:sz w:val="22"/>
                <w:lang w:val="en-US"/>
              </w:rPr>
            </w:pPr>
            <w:r>
              <w:rPr>
                <w:rFonts w:hint="eastAsia"/>
                <w:sz w:val="22"/>
                <w:lang w:val="en-US"/>
              </w:rPr>
              <w:t>C</w:t>
            </w:r>
            <w:r>
              <w:rPr>
                <w:sz w:val="22"/>
                <w:lang w:val="en-US"/>
              </w:rPr>
              <w:t>omment</w:t>
            </w:r>
          </w:p>
        </w:tc>
      </w:tr>
      <w:tr w:rsidR="00AF173E" w14:paraId="1B82496D" w14:textId="77777777" w:rsidTr="00D52E07">
        <w:tc>
          <w:tcPr>
            <w:tcW w:w="1693" w:type="dxa"/>
          </w:tcPr>
          <w:p w14:paraId="3E9260C8" w14:textId="77777777" w:rsidR="00AF173E" w:rsidRPr="00661912" w:rsidRDefault="00AF173E" w:rsidP="00D52E07">
            <w:pPr>
              <w:spacing w:afterLines="50" w:after="120"/>
              <w:jc w:val="both"/>
              <w:rPr>
                <w:rFonts w:eastAsiaTheme="minorEastAsia"/>
                <w:sz w:val="22"/>
                <w:lang w:val="en-US" w:eastAsia="zh-CN"/>
              </w:rPr>
            </w:pPr>
          </w:p>
        </w:tc>
        <w:tc>
          <w:tcPr>
            <w:tcW w:w="1023" w:type="dxa"/>
          </w:tcPr>
          <w:p w14:paraId="1097A22A" w14:textId="77777777" w:rsidR="00AF173E" w:rsidRPr="00661912" w:rsidRDefault="00AF173E" w:rsidP="00D52E07">
            <w:pPr>
              <w:spacing w:afterLines="50" w:after="120"/>
              <w:jc w:val="both"/>
              <w:rPr>
                <w:rFonts w:eastAsiaTheme="minorEastAsia"/>
                <w:sz w:val="22"/>
                <w:lang w:val="en-US" w:eastAsia="zh-CN"/>
              </w:rPr>
            </w:pPr>
          </w:p>
        </w:tc>
        <w:tc>
          <w:tcPr>
            <w:tcW w:w="6912" w:type="dxa"/>
          </w:tcPr>
          <w:p w14:paraId="2434E001" w14:textId="77777777" w:rsidR="00AF173E" w:rsidRPr="00F740AD" w:rsidRDefault="00AF173E" w:rsidP="00D52E07">
            <w:pPr>
              <w:spacing w:afterLines="50" w:after="120"/>
              <w:jc w:val="both"/>
              <w:rPr>
                <w:sz w:val="22"/>
                <w:lang w:val="en-US"/>
              </w:rPr>
            </w:pPr>
          </w:p>
        </w:tc>
      </w:tr>
      <w:tr w:rsidR="00BD2E53" w14:paraId="2E6633BC" w14:textId="77777777" w:rsidTr="00D52E07">
        <w:tc>
          <w:tcPr>
            <w:tcW w:w="1693" w:type="dxa"/>
          </w:tcPr>
          <w:p w14:paraId="435C1799" w14:textId="77777777" w:rsidR="00BD2E53" w:rsidRPr="00661912" w:rsidRDefault="00BD2E53" w:rsidP="00D52E07">
            <w:pPr>
              <w:spacing w:afterLines="50" w:after="120"/>
              <w:jc w:val="both"/>
              <w:rPr>
                <w:rFonts w:eastAsiaTheme="minorEastAsia"/>
                <w:sz w:val="22"/>
                <w:lang w:val="en-US" w:eastAsia="zh-CN"/>
              </w:rPr>
            </w:pPr>
          </w:p>
        </w:tc>
        <w:tc>
          <w:tcPr>
            <w:tcW w:w="1023" w:type="dxa"/>
          </w:tcPr>
          <w:p w14:paraId="3F02251E" w14:textId="77777777" w:rsidR="00BD2E53" w:rsidRPr="00661912" w:rsidRDefault="00BD2E53" w:rsidP="00D52E07">
            <w:pPr>
              <w:spacing w:afterLines="50" w:after="120"/>
              <w:jc w:val="both"/>
              <w:rPr>
                <w:rFonts w:eastAsiaTheme="minorEastAsia"/>
                <w:sz w:val="22"/>
                <w:lang w:val="en-US" w:eastAsia="zh-CN"/>
              </w:rPr>
            </w:pPr>
          </w:p>
        </w:tc>
        <w:tc>
          <w:tcPr>
            <w:tcW w:w="6912" w:type="dxa"/>
          </w:tcPr>
          <w:p w14:paraId="5056D640" w14:textId="77777777" w:rsidR="00BD2E53" w:rsidRPr="00F740AD" w:rsidRDefault="00BD2E53" w:rsidP="00D52E07">
            <w:pPr>
              <w:spacing w:afterLines="50" w:after="120"/>
              <w:jc w:val="both"/>
              <w:rPr>
                <w:sz w:val="22"/>
                <w:lang w:val="en-US"/>
              </w:rPr>
            </w:pPr>
          </w:p>
        </w:tc>
      </w:tr>
      <w:tr w:rsidR="00AF173E" w14:paraId="2BFCE4D9" w14:textId="77777777" w:rsidTr="00D52E07">
        <w:tc>
          <w:tcPr>
            <w:tcW w:w="1693" w:type="dxa"/>
          </w:tcPr>
          <w:p w14:paraId="7047A3E0" w14:textId="77777777" w:rsidR="00AF173E" w:rsidRDefault="00AF173E" w:rsidP="00D52E07">
            <w:pPr>
              <w:spacing w:afterLines="50" w:after="120"/>
              <w:jc w:val="both"/>
              <w:rPr>
                <w:sz w:val="22"/>
                <w:lang w:val="en-US"/>
              </w:rPr>
            </w:pPr>
          </w:p>
        </w:tc>
        <w:tc>
          <w:tcPr>
            <w:tcW w:w="1023" w:type="dxa"/>
          </w:tcPr>
          <w:p w14:paraId="0766BAF2" w14:textId="77777777" w:rsidR="00AF173E" w:rsidRPr="00F740AD" w:rsidRDefault="00AF173E" w:rsidP="00D52E07">
            <w:pPr>
              <w:spacing w:afterLines="50" w:after="120"/>
              <w:jc w:val="both"/>
              <w:rPr>
                <w:sz w:val="22"/>
                <w:lang w:val="en-US"/>
              </w:rPr>
            </w:pPr>
          </w:p>
        </w:tc>
        <w:tc>
          <w:tcPr>
            <w:tcW w:w="6912" w:type="dxa"/>
          </w:tcPr>
          <w:p w14:paraId="0B1E7F0E" w14:textId="77777777" w:rsidR="00AF173E" w:rsidRPr="00F740AD" w:rsidRDefault="00AF173E" w:rsidP="00D52E07">
            <w:pPr>
              <w:spacing w:afterLines="50" w:after="120"/>
              <w:jc w:val="both"/>
              <w:rPr>
                <w:sz w:val="22"/>
                <w:lang w:val="en-US"/>
              </w:rPr>
            </w:pP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w:t>
      </w:r>
      <w:r w:rsidRPr="008F13B3">
        <w:rPr>
          <w:rFonts w:ascii="Arial" w:eastAsia="ＭＳ 明朝" w:hAnsi="Arial"/>
          <w:sz w:val="28"/>
          <w:szCs w:val="32"/>
          <w:lang w:val="en-US"/>
        </w:rPr>
        <w:t>athloss RS for Type 1 CG-PUSCH</w:t>
      </w:r>
    </w:p>
    <w:p w14:paraId="2C95C853" w14:textId="77777777" w:rsidR="00B30E37" w:rsidRDefault="00B30E37" w:rsidP="00B30E3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B30E37" w14:paraId="565C5442" w14:textId="77777777" w:rsidTr="00D52E07">
        <w:tc>
          <w:tcPr>
            <w:tcW w:w="562" w:type="dxa"/>
          </w:tcPr>
          <w:p w14:paraId="0932D393" w14:textId="19C711D8" w:rsidR="00B30E37" w:rsidRPr="0016792D" w:rsidRDefault="00B30E37" w:rsidP="00D52E07">
            <w:pPr>
              <w:spacing w:after="0"/>
              <w:rPr>
                <w:rFonts w:ascii="Arial" w:eastAsia="ＭＳ 明朝" w:hAnsi="Arial"/>
                <w:sz w:val="22"/>
                <w:szCs w:val="22"/>
                <w:lang w:val="en-US"/>
              </w:rPr>
            </w:pPr>
            <w:r>
              <w:rPr>
                <w:rFonts w:ascii="Arial" w:eastAsia="ＭＳ 明朝" w:hAnsi="Arial" w:hint="eastAsia"/>
                <w:sz w:val="22"/>
                <w:szCs w:val="22"/>
                <w:lang w:val="en-US"/>
              </w:rPr>
              <w:t>[</w:t>
            </w:r>
            <w:r w:rsidR="008F13B3">
              <w:rPr>
                <w:rFonts w:ascii="Arial" w:eastAsia="ＭＳ 明朝" w:hAnsi="Arial"/>
                <w:sz w:val="22"/>
                <w:szCs w:val="22"/>
                <w:lang w:val="en-US"/>
              </w:rPr>
              <w:t>6</w:t>
            </w:r>
            <w:r>
              <w:rPr>
                <w:rFonts w:ascii="Arial" w:eastAsia="ＭＳ 明朝"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D939CF">
            <w:pPr>
              <w:pStyle w:val="LGTdoc"/>
              <w:numPr>
                <w:ilvl w:val="0"/>
                <w:numId w:val="56"/>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D939CF">
            <w:pPr>
              <w:pStyle w:val="LGTdoc"/>
              <w:numPr>
                <w:ilvl w:val="1"/>
                <w:numId w:val="56"/>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D939CF">
            <w:pPr>
              <w:pStyle w:val="LGTdoc"/>
              <w:numPr>
                <w:ilvl w:val="0"/>
                <w:numId w:val="55"/>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D939CF">
            <w:pPr>
              <w:pStyle w:val="LGTdoc"/>
              <w:numPr>
                <w:ilvl w:val="1"/>
                <w:numId w:val="55"/>
              </w:numPr>
              <w:spacing w:after="120" w:line="240" w:lineRule="auto"/>
              <w:ind w:leftChars="363" w:left="1271"/>
              <w:contextualSpacing/>
              <w:rPr>
                <w:bCs/>
                <w:i/>
                <w:iCs/>
                <w:sz w:val="20"/>
                <w:szCs w:val="20"/>
              </w:rPr>
            </w:pPr>
            <w:r w:rsidRPr="001D4E62">
              <w:rPr>
                <w:bCs/>
                <w:i/>
                <w:iCs/>
                <w:sz w:val="20"/>
                <w:szCs w:val="20"/>
              </w:rPr>
              <w:t>enablePLRSupdateForPUSCHSRS</w:t>
            </w:r>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When enablePLRSupdateForPUSCHSRS is configured, if a grant-based or grant-free PUSCH transmission is scheduled/activated by DCI format 0_1 that does not include a SRI field, the RS resource index q</w:t>
            </w:r>
            <w:r w:rsidRPr="001D4E62">
              <w:rPr>
                <w:bCs/>
                <w:i/>
                <w:iCs/>
                <w:sz w:val="20"/>
                <w:szCs w:val="20"/>
                <w:vertAlign w:val="subscript"/>
              </w:rPr>
              <w:t>d</w:t>
            </w:r>
            <w:r w:rsidRPr="001D4E62">
              <w:rPr>
                <w:bCs/>
                <w:i/>
                <w:iCs/>
                <w:sz w:val="20"/>
                <w:szCs w:val="20"/>
              </w:rPr>
              <w:t xml:space="preserve"> corresponding to the PUSCH-PathlossReferenceRS-Id mapped with sri-PUSCH-PowerControlId = 0 is used for path-loss measurement of PUSCH transmission. In this case, UE expects to be configured with sri-PUSCH-PowerControl</w:t>
            </w:r>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r w:rsidRPr="007B6A56">
              <w:rPr>
                <w:i/>
                <w:iCs/>
                <w:sz w:val="22"/>
                <w:szCs w:val="22"/>
              </w:rPr>
              <w:t>srs-ResourceIndicator</w:t>
            </w:r>
            <w:r w:rsidRPr="007B6A56">
              <w:rPr>
                <w:sz w:val="22"/>
                <w:szCs w:val="22"/>
              </w:rPr>
              <w:t xml:space="preserve"> configured in </w:t>
            </w:r>
            <w:r w:rsidRPr="007B6A56">
              <w:rPr>
                <w:i/>
                <w:iCs/>
                <w:sz w:val="22"/>
                <w:szCs w:val="22"/>
              </w:rPr>
              <w:t>rrc-ConfiguredUplinkGrant</w:t>
            </w:r>
            <w:r w:rsidRPr="007B6A56">
              <w:rPr>
                <w:sz w:val="22"/>
                <w:szCs w:val="22"/>
              </w:rPr>
              <w:t xml:space="preserve"> can be updated by MAC CE, but the corresponding pathloss reference signal can’t be updated and the </w:t>
            </w:r>
            <w:r w:rsidRPr="007B6A56">
              <w:rPr>
                <w:i/>
                <w:iCs/>
                <w:sz w:val="22"/>
                <w:szCs w:val="22"/>
              </w:rPr>
              <w:t>pathlossReferenceIndex</w:t>
            </w:r>
            <w:r w:rsidRPr="007B6A56">
              <w:rPr>
                <w:sz w:val="22"/>
                <w:szCs w:val="22"/>
              </w:rPr>
              <w:t xml:space="preserve"> configured in </w:t>
            </w:r>
            <w:r w:rsidRPr="007B6A56">
              <w:rPr>
                <w:i/>
                <w:iCs/>
                <w:sz w:val="22"/>
                <w:szCs w:val="22"/>
              </w:rPr>
              <w:t>rrc-ConfiguredUplinkGrant</w:t>
            </w:r>
            <w:r w:rsidRPr="007B6A56">
              <w:rPr>
                <w:sz w:val="22"/>
                <w:szCs w:val="22"/>
              </w:rPr>
              <w:t xml:space="preserve"> should be used refer to the text in 38.213[2]. In this case the pathloss reference signal will be not matched with the spatial relation indicated by </w:t>
            </w:r>
            <w:r w:rsidRPr="007B6A56">
              <w:rPr>
                <w:i/>
                <w:iCs/>
                <w:sz w:val="22"/>
                <w:szCs w:val="22"/>
              </w:rPr>
              <w:t>srs-ResourceIndicator.</w:t>
            </w:r>
          </w:p>
          <w:p w14:paraId="32A37F59" w14:textId="77777777" w:rsidR="001D2BD1" w:rsidRPr="007B6A56" w:rsidRDefault="001D2BD1" w:rsidP="001D2BD1">
            <w:pPr>
              <w:rPr>
                <w:sz w:val="22"/>
                <w:szCs w:val="22"/>
                <w:lang w:eastAsia="zh-CN"/>
              </w:rPr>
            </w:pPr>
            <w:r w:rsidRPr="007B6A56">
              <w:rPr>
                <w:sz w:val="22"/>
                <w:szCs w:val="22"/>
                <w:lang w:eastAsia="zh-CN"/>
              </w:rPr>
              <w:t xml:space="preserve">So we propose the following text proposal. </w:t>
            </w:r>
          </w:p>
          <w:tbl>
            <w:tblPr>
              <w:tblStyle w:val="aff4"/>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Malgun Gothic"/>
                      <w:sz w:val="22"/>
                      <w:szCs w:val="22"/>
                      <w:lang w:eastAsia="en-GB"/>
                    </w:rPr>
                    <w:t xml:space="preserve">, </w:t>
                  </w:r>
                </w:p>
                <w:p w14:paraId="42C18BB7" w14:textId="77777777" w:rsidR="007B6A56" w:rsidRPr="00D45933" w:rsidRDefault="007B6A56" w:rsidP="007B6A56">
                  <w:pPr>
                    <w:pStyle w:val="aff6"/>
                    <w:numPr>
                      <w:ilvl w:val="0"/>
                      <w:numId w:val="57"/>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Pr="00D45933">
                    <w:rPr>
                      <w:rFonts w:eastAsia="Times New Roman"/>
                      <w:noProof/>
                      <w:color w:val="FF0000"/>
                      <w:position w:val="-10"/>
                      <w:sz w:val="22"/>
                      <w:szCs w:val="22"/>
                      <w:lang w:eastAsia="en-GB"/>
                    </w:rPr>
                    <w:object w:dxaOrig="278" w:dyaOrig="308" w14:anchorId="1A30BE7A">
                      <v:shape id="_x0000_i1040" type="#_x0000_t75" alt="" style="width:14.25pt;height:15.9pt;mso-width-percent:0;mso-height-percent:0;mso-width-percent:0;mso-height-percent:0" o:ole="">
                        <v:imagedata r:id="rId57" o:title=""/>
                      </v:shape>
                      <o:OLEObject Type="Embed" ProgID="Equation.3" ShapeID="_x0000_i1040" DrawAspect="Content" ObjectID="_1743253801" r:id="rId58"/>
                    </w:object>
                  </w:r>
                  <w:r w:rsidRPr="00D45933">
                    <w:rPr>
                      <w:rFonts w:eastAsia="Times New Roman"/>
                      <w:color w:val="FF0000"/>
                      <w:sz w:val="22"/>
                      <w:szCs w:val="22"/>
                      <w:lang w:eastAsia="en-GB"/>
                    </w:rPr>
                    <w:t xml:space="preserve"> from the value of </w:t>
                  </w:r>
                  <w:r w:rsidRPr="00D45933">
                    <w:rPr>
                      <w:rFonts w:eastAsia="ＭＳ 明朝"/>
                      <w:i/>
                      <w:color w:val="FF0000"/>
                      <w:sz w:val="22"/>
                      <w:szCs w:val="22"/>
                      <w:lang w:eastAsia="en-GB"/>
                    </w:rPr>
                    <w:t>PUSCH-PathlossReferenceRS-Id</w:t>
                  </w:r>
                  <w:r w:rsidRPr="00D45933">
                    <w:rPr>
                      <w:rFonts w:eastAsia="ＭＳ 明朝"/>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1619CFD0" w14:textId="77777777" w:rsidR="007B6A56" w:rsidRPr="00D45933" w:rsidRDefault="007B6A56" w:rsidP="007B6A56">
                  <w:pPr>
                    <w:pStyle w:val="aff6"/>
                    <w:numPr>
                      <w:ilvl w:val="0"/>
                      <w:numId w:val="57"/>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Pr="00D45933">
                    <w:rPr>
                      <w:rFonts w:eastAsia="Times New Roman"/>
                      <w:noProof/>
                      <w:position w:val="-10"/>
                      <w:sz w:val="22"/>
                      <w:szCs w:val="22"/>
                      <w:lang w:eastAsia="en-GB"/>
                    </w:rPr>
                    <w:object w:dxaOrig="270" w:dyaOrig="308" w14:anchorId="5B081C52">
                      <v:shape id="_x0000_i1041" type="#_x0000_t75" alt="" style="width:13.4pt;height:15.9pt;mso-width-percent:0;mso-height-percent:0;mso-width-percent:0;mso-height-percent:0" o:ole="">
                        <v:imagedata r:id="rId57" o:title=""/>
                      </v:shape>
                      <o:OLEObject Type="Embed" ProgID="Equation.3" ShapeID="_x0000_i1041" DrawAspect="Content" ObjectID="_1743253802" r:id="rId59"/>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Pr="00D45933">
                    <w:rPr>
                      <w:rFonts w:eastAsia="Times New Roman"/>
                      <w:iCs/>
                      <w:noProof/>
                      <w:position w:val="-6"/>
                      <w:sz w:val="22"/>
                      <w:szCs w:val="22"/>
                      <w:lang w:eastAsia="en-GB"/>
                    </w:rPr>
                    <w:object w:dxaOrig="210" w:dyaOrig="240" w14:anchorId="61335300">
                      <v:shape id="_x0000_i1042" type="#_x0000_t75" alt="" style="width:10.9pt;height:11.7pt;mso-width-percent:0;mso-height-percent:0;mso-width-percent:0;mso-height-percent:0" o:ole="">
                        <v:imagedata r:id="rId60" o:title=""/>
                      </v:shape>
                      <o:OLEObject Type="Embed" ProgID="Equation.3" ShapeID="_x0000_i1042" DrawAspect="Content" ObjectID="_1743253803" r:id="rId61"/>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77461A5A" w14:textId="77777777" w:rsidR="007B6A56" w:rsidRPr="00D45933" w:rsidRDefault="007B6A56" w:rsidP="007B6A56">
                  <w:pPr>
                    <w:pStyle w:val="aff6"/>
                    <w:numPr>
                      <w:ilvl w:val="0"/>
                      <w:numId w:val="57"/>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ＭＳ 明朝" w:cs="Batang"/>
          <w:sz w:val="22"/>
          <w:szCs w:val="22"/>
        </w:rPr>
      </w:pPr>
      <w:r>
        <w:rPr>
          <w:rFonts w:eastAsia="ＭＳ 明朝"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ＭＳ 明朝" w:hAnsi="Arial"/>
          <w:sz w:val="32"/>
          <w:szCs w:val="32"/>
        </w:rPr>
      </w:pPr>
    </w:p>
    <w:p w14:paraId="64B2926F" w14:textId="5B7AA631" w:rsidR="00B30E37" w:rsidRPr="00AD5375" w:rsidRDefault="00B30E37" w:rsidP="00B30E3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AA43DE">
        <w:rPr>
          <w:rFonts w:eastAsia="ＭＳ 明朝" w:cs="Batang"/>
          <w:b/>
          <w:bCs/>
          <w:sz w:val="22"/>
          <w:szCs w:val="22"/>
        </w:rPr>
        <w:t>13</w:t>
      </w:r>
    </w:p>
    <w:p w14:paraId="31A88F88" w14:textId="2873EE54" w:rsidR="004660AE" w:rsidRPr="004660AE" w:rsidRDefault="00460275" w:rsidP="004660AE">
      <w:pPr>
        <w:pStyle w:val="aff6"/>
        <w:numPr>
          <w:ilvl w:val="0"/>
          <w:numId w:val="13"/>
        </w:numPr>
        <w:ind w:leftChars="0"/>
        <w:jc w:val="both"/>
        <w:rPr>
          <w:b/>
          <w:bCs/>
          <w:sz w:val="22"/>
          <w:szCs w:val="22"/>
        </w:rPr>
      </w:pPr>
      <w:r w:rsidRPr="004660AE">
        <w:rPr>
          <w:rFonts w:eastAsia="ＭＳ 明朝" w:cs="Batang"/>
          <w:b/>
          <w:bCs/>
          <w:sz w:val="22"/>
          <w:szCs w:val="22"/>
        </w:rPr>
        <w:t xml:space="preserve">Apopt following TP </w:t>
      </w:r>
      <w:r w:rsidR="0063565D" w:rsidRPr="004660AE">
        <w:rPr>
          <w:rFonts w:eastAsia="ＭＳ 明朝" w:cs="Batang"/>
          <w:b/>
          <w:bCs/>
          <w:sz w:val="22"/>
          <w:szCs w:val="22"/>
        </w:rPr>
        <w:t>in Clause 7.1.1 in TS 38.21</w:t>
      </w:r>
      <w:r w:rsidR="004660AE" w:rsidRPr="004660AE">
        <w:rPr>
          <w:rFonts w:eastAsia="ＭＳ 明朝" w:cs="Batang"/>
          <w:b/>
          <w:bCs/>
          <w:sz w:val="22"/>
          <w:szCs w:val="22"/>
        </w:rPr>
        <w:t>3</w:t>
      </w:r>
      <w:r w:rsidR="004660AE" w:rsidRPr="004660AE">
        <w:rPr>
          <w:b/>
          <w:bCs/>
        </w:rPr>
        <w:t xml:space="preserve"> for the p</w:t>
      </w:r>
      <w:r w:rsidR="004660AE" w:rsidRPr="004660AE">
        <w:rPr>
          <w:rFonts w:eastAsia="ＭＳ 明朝" w:cs="Batang"/>
          <w:b/>
          <w:bCs/>
          <w:sz w:val="22"/>
          <w:szCs w:val="22"/>
        </w:rPr>
        <w:t>athloss RS for Type 1 CG-PUSCH</w:t>
      </w:r>
    </w:p>
    <w:tbl>
      <w:tblPr>
        <w:tblStyle w:val="aff4"/>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Malgun Gothic"/>
                <w:sz w:val="22"/>
                <w:szCs w:val="22"/>
                <w:lang w:eastAsia="en-GB"/>
              </w:rPr>
              <w:t xml:space="preserve">, </w:t>
            </w:r>
          </w:p>
          <w:p w14:paraId="3A6F0281" w14:textId="77777777" w:rsidR="006020D1" w:rsidRPr="00D45933" w:rsidRDefault="006020D1" w:rsidP="006020D1">
            <w:pPr>
              <w:pStyle w:val="aff6"/>
              <w:numPr>
                <w:ilvl w:val="0"/>
                <w:numId w:val="57"/>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Pr="00D45933">
              <w:rPr>
                <w:rFonts w:eastAsia="Times New Roman"/>
                <w:noProof/>
                <w:color w:val="FF0000"/>
                <w:position w:val="-10"/>
                <w:sz w:val="22"/>
                <w:szCs w:val="22"/>
                <w:lang w:eastAsia="en-GB"/>
              </w:rPr>
              <w:object w:dxaOrig="278" w:dyaOrig="308" w14:anchorId="148CED7B">
                <v:shape id="_x0000_i1043" type="#_x0000_t75" alt="" style="width:14.25pt;height:15.9pt;mso-width-percent:0;mso-height-percent:0;mso-width-percent:0;mso-height-percent:0" o:ole="">
                  <v:imagedata r:id="rId57" o:title=""/>
                </v:shape>
                <o:OLEObject Type="Embed" ProgID="Equation.3" ShapeID="_x0000_i1043" DrawAspect="Content" ObjectID="_1743253804" r:id="rId62"/>
              </w:object>
            </w:r>
            <w:r w:rsidRPr="00D45933">
              <w:rPr>
                <w:rFonts w:eastAsia="Times New Roman"/>
                <w:color w:val="FF0000"/>
                <w:sz w:val="22"/>
                <w:szCs w:val="22"/>
                <w:lang w:eastAsia="en-GB"/>
              </w:rPr>
              <w:t xml:space="preserve"> from the value of </w:t>
            </w:r>
            <w:r w:rsidRPr="00D45933">
              <w:rPr>
                <w:rFonts w:eastAsia="ＭＳ 明朝"/>
                <w:i/>
                <w:color w:val="FF0000"/>
                <w:sz w:val="22"/>
                <w:szCs w:val="22"/>
                <w:lang w:eastAsia="en-GB"/>
              </w:rPr>
              <w:t>PUSCH-PathlossReferenceRS-Id</w:t>
            </w:r>
            <w:r w:rsidRPr="00D45933">
              <w:rPr>
                <w:rFonts w:eastAsia="ＭＳ 明朝"/>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4FBFDE70" w14:textId="77777777" w:rsidR="006020D1" w:rsidRPr="00D45933" w:rsidRDefault="006020D1" w:rsidP="006020D1">
            <w:pPr>
              <w:pStyle w:val="aff6"/>
              <w:numPr>
                <w:ilvl w:val="0"/>
                <w:numId w:val="57"/>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Pr="00D45933">
              <w:rPr>
                <w:rFonts w:eastAsia="Times New Roman"/>
                <w:noProof/>
                <w:position w:val="-10"/>
                <w:sz w:val="22"/>
                <w:szCs w:val="22"/>
                <w:lang w:eastAsia="en-GB"/>
              </w:rPr>
              <w:object w:dxaOrig="270" w:dyaOrig="308" w14:anchorId="7D7F54A2">
                <v:shape id="_x0000_i1044" type="#_x0000_t75" alt="" style="width:13.4pt;height:15.9pt;mso-width-percent:0;mso-height-percent:0;mso-width-percent:0;mso-height-percent:0" o:ole="">
                  <v:imagedata r:id="rId57" o:title=""/>
                </v:shape>
                <o:OLEObject Type="Embed" ProgID="Equation.3" ShapeID="_x0000_i1044" DrawAspect="Content" ObjectID="_1743253805" r:id="rId63"/>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Pr="00D45933">
              <w:rPr>
                <w:rFonts w:eastAsia="Times New Roman"/>
                <w:iCs/>
                <w:noProof/>
                <w:position w:val="-6"/>
                <w:sz w:val="22"/>
                <w:szCs w:val="22"/>
                <w:lang w:eastAsia="en-GB"/>
              </w:rPr>
              <w:object w:dxaOrig="210" w:dyaOrig="240" w14:anchorId="18DEB999">
                <v:shape id="_x0000_i1045" type="#_x0000_t75" alt="" style="width:10.9pt;height:11.7pt;mso-width-percent:0;mso-height-percent:0;mso-width-percent:0;mso-height-percent:0" o:ole="">
                  <v:imagedata r:id="rId60" o:title=""/>
                </v:shape>
                <o:OLEObject Type="Embed" ProgID="Equation.3" ShapeID="_x0000_i1045" DrawAspect="Content" ObjectID="_1743253806" r:id="rId64"/>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0EC544C9" w14:textId="77777777" w:rsidR="006020D1" w:rsidRPr="00D45933" w:rsidRDefault="006020D1" w:rsidP="006020D1">
            <w:pPr>
              <w:pStyle w:val="aff6"/>
              <w:numPr>
                <w:ilvl w:val="0"/>
                <w:numId w:val="57"/>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17566E" w:rsidRPr="0017566E">
        <w:rPr>
          <w:rFonts w:eastAsia="ＭＳ 明朝" w:cs="Batang"/>
          <w:sz w:val="22"/>
          <w:szCs w:val="22"/>
        </w:rPr>
        <w:t>Xiaomi, China Unicom, OPPO, ZTE</w:t>
      </w:r>
      <w:r w:rsidR="0017566E">
        <w:rPr>
          <w:rFonts w:eastAsia="ＭＳ 明朝"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B30E37" w14:paraId="4B41CB99" w14:textId="77777777" w:rsidTr="00D52E07">
        <w:tc>
          <w:tcPr>
            <w:tcW w:w="1693" w:type="dxa"/>
            <w:shd w:val="clear" w:color="auto" w:fill="F2F2F2" w:themeFill="background1" w:themeFillShade="F2"/>
          </w:tcPr>
          <w:p w14:paraId="4D61C432" w14:textId="77777777" w:rsidR="00B30E37" w:rsidRDefault="00B30E37"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D52E07">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248506B" w14:textId="77777777" w:rsidR="00B30E37" w:rsidRDefault="00B30E37" w:rsidP="00D52E07">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D52E07">
        <w:tc>
          <w:tcPr>
            <w:tcW w:w="1693" w:type="dxa"/>
          </w:tcPr>
          <w:p w14:paraId="04D6E257" w14:textId="77777777" w:rsidR="00B30E37" w:rsidRPr="00661912" w:rsidRDefault="00B30E37" w:rsidP="00D52E07">
            <w:pPr>
              <w:spacing w:afterLines="50" w:after="120"/>
              <w:jc w:val="both"/>
              <w:rPr>
                <w:rFonts w:eastAsiaTheme="minorEastAsia"/>
                <w:sz w:val="22"/>
                <w:lang w:val="en-US" w:eastAsia="zh-CN"/>
              </w:rPr>
            </w:pPr>
          </w:p>
        </w:tc>
        <w:tc>
          <w:tcPr>
            <w:tcW w:w="1023" w:type="dxa"/>
          </w:tcPr>
          <w:p w14:paraId="42B5CB64" w14:textId="77777777" w:rsidR="00B30E37" w:rsidRPr="00661912" w:rsidRDefault="00B30E37" w:rsidP="00D52E07">
            <w:pPr>
              <w:spacing w:afterLines="50" w:after="120"/>
              <w:jc w:val="both"/>
              <w:rPr>
                <w:rFonts w:eastAsiaTheme="minorEastAsia"/>
                <w:sz w:val="22"/>
                <w:lang w:val="en-US" w:eastAsia="zh-CN"/>
              </w:rPr>
            </w:pPr>
          </w:p>
        </w:tc>
        <w:tc>
          <w:tcPr>
            <w:tcW w:w="6912" w:type="dxa"/>
          </w:tcPr>
          <w:p w14:paraId="5348A67A" w14:textId="77777777" w:rsidR="00B30E37" w:rsidRPr="00F740AD" w:rsidRDefault="00B30E37" w:rsidP="00D52E07">
            <w:pPr>
              <w:spacing w:afterLines="50" w:after="120"/>
              <w:jc w:val="both"/>
              <w:rPr>
                <w:sz w:val="22"/>
                <w:lang w:val="en-US"/>
              </w:rPr>
            </w:pPr>
          </w:p>
        </w:tc>
      </w:tr>
      <w:tr w:rsidR="00E40CD4" w14:paraId="1A7C2718" w14:textId="77777777" w:rsidTr="00D52E07">
        <w:tc>
          <w:tcPr>
            <w:tcW w:w="1693" w:type="dxa"/>
          </w:tcPr>
          <w:p w14:paraId="6C09A1E4" w14:textId="77777777" w:rsidR="00E40CD4" w:rsidRPr="00661912" w:rsidRDefault="00E40CD4" w:rsidP="00D52E07">
            <w:pPr>
              <w:spacing w:afterLines="50" w:after="120"/>
              <w:jc w:val="both"/>
              <w:rPr>
                <w:rFonts w:eastAsiaTheme="minorEastAsia"/>
                <w:sz w:val="22"/>
                <w:lang w:val="en-US" w:eastAsia="zh-CN"/>
              </w:rPr>
            </w:pPr>
          </w:p>
        </w:tc>
        <w:tc>
          <w:tcPr>
            <w:tcW w:w="1023" w:type="dxa"/>
          </w:tcPr>
          <w:p w14:paraId="4894AABA" w14:textId="77777777" w:rsidR="00E40CD4" w:rsidRPr="00661912" w:rsidRDefault="00E40CD4" w:rsidP="00D52E07">
            <w:pPr>
              <w:spacing w:afterLines="50" w:after="120"/>
              <w:jc w:val="both"/>
              <w:rPr>
                <w:rFonts w:eastAsiaTheme="minorEastAsia"/>
                <w:sz w:val="22"/>
                <w:lang w:val="en-US" w:eastAsia="zh-CN"/>
              </w:rPr>
            </w:pPr>
          </w:p>
        </w:tc>
        <w:tc>
          <w:tcPr>
            <w:tcW w:w="6912" w:type="dxa"/>
          </w:tcPr>
          <w:p w14:paraId="0A668800" w14:textId="77777777" w:rsidR="00E40CD4" w:rsidRPr="00F740AD" w:rsidRDefault="00E40CD4" w:rsidP="00D52E07">
            <w:pPr>
              <w:spacing w:afterLines="50" w:after="120"/>
              <w:jc w:val="both"/>
              <w:rPr>
                <w:sz w:val="22"/>
                <w:lang w:val="en-US"/>
              </w:rPr>
            </w:pPr>
          </w:p>
        </w:tc>
      </w:tr>
      <w:tr w:rsidR="00B30E37" w14:paraId="679CE112" w14:textId="77777777" w:rsidTr="00D52E07">
        <w:tc>
          <w:tcPr>
            <w:tcW w:w="1693" w:type="dxa"/>
          </w:tcPr>
          <w:p w14:paraId="7390F760" w14:textId="77777777" w:rsidR="00B30E37" w:rsidRDefault="00B30E37" w:rsidP="00D52E07">
            <w:pPr>
              <w:spacing w:afterLines="50" w:after="120"/>
              <w:jc w:val="both"/>
              <w:rPr>
                <w:sz w:val="22"/>
                <w:lang w:val="en-US"/>
              </w:rPr>
            </w:pPr>
          </w:p>
        </w:tc>
        <w:tc>
          <w:tcPr>
            <w:tcW w:w="1023" w:type="dxa"/>
          </w:tcPr>
          <w:p w14:paraId="1B6F1C48" w14:textId="77777777" w:rsidR="00B30E37" w:rsidRPr="00F740AD" w:rsidRDefault="00B30E37" w:rsidP="00D52E07">
            <w:pPr>
              <w:spacing w:afterLines="50" w:after="120"/>
              <w:jc w:val="both"/>
              <w:rPr>
                <w:sz w:val="22"/>
                <w:lang w:val="en-US"/>
              </w:rPr>
            </w:pPr>
          </w:p>
        </w:tc>
        <w:tc>
          <w:tcPr>
            <w:tcW w:w="6912" w:type="dxa"/>
          </w:tcPr>
          <w:p w14:paraId="109CBA1F" w14:textId="77777777" w:rsidR="00B30E37" w:rsidRPr="00F740AD" w:rsidRDefault="00B30E37" w:rsidP="00D52E07">
            <w:pPr>
              <w:spacing w:afterLines="50" w:after="120"/>
              <w:jc w:val="both"/>
              <w:rPr>
                <w:sz w:val="22"/>
                <w:lang w:val="en-US"/>
              </w:rPr>
            </w:pP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ＭＳ 明朝"/>
          <w:sz w:val="22"/>
        </w:rPr>
      </w:pPr>
      <w:r>
        <w:rPr>
          <w:rFonts w:eastAsia="ＭＳ 明朝"/>
          <w:sz w:val="22"/>
        </w:rPr>
        <w:t>[</w:t>
      </w:r>
      <w:r w:rsidR="00C95EBF">
        <w:rPr>
          <w:rFonts w:eastAsia="ＭＳ 明朝"/>
          <w:sz w:val="22"/>
        </w:rPr>
        <w:t>1</w:t>
      </w:r>
      <w:r w:rsidR="005D21F4">
        <w:rPr>
          <w:rFonts w:eastAsia="ＭＳ 明朝"/>
          <w:sz w:val="22"/>
        </w:rPr>
        <w:t>0</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3FDC41D0" w14:textId="6A8389F9" w:rsidR="00781CCA" w:rsidRDefault="00781CCA" w:rsidP="00781CCA">
      <w:pPr>
        <w:spacing w:afterLines="50" w:after="120"/>
        <w:jc w:val="both"/>
        <w:rPr>
          <w:rFonts w:eastAsia="ＭＳ 明朝"/>
          <w:sz w:val="22"/>
        </w:rPr>
      </w:pPr>
      <w:r>
        <w:rPr>
          <w:rFonts w:eastAsia="ＭＳ 明朝" w:hint="eastAsia"/>
          <w:sz w:val="22"/>
        </w:rPr>
        <w:t>[</w:t>
      </w:r>
      <w:r>
        <w:rPr>
          <w:rFonts w:eastAsia="ＭＳ 明朝"/>
          <w:sz w:val="22"/>
        </w:rPr>
        <w:t>1</w:t>
      </w:r>
      <w:r w:rsidR="005D21F4">
        <w:rPr>
          <w:rFonts w:eastAsia="ＭＳ 明朝"/>
          <w:sz w:val="22"/>
        </w:rPr>
        <w:t>1</w:t>
      </w:r>
      <w:r>
        <w:rPr>
          <w:rFonts w:eastAsia="ＭＳ 明朝"/>
          <w:sz w:val="22"/>
        </w:rPr>
        <w:t>]</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5209C12D" w14:textId="77777777" w:rsidR="00827E07" w:rsidRPr="00781CCA" w:rsidRDefault="00827E07" w:rsidP="00DF54EA">
      <w:pPr>
        <w:rPr>
          <w:rFonts w:eastAsia="ＭＳ 明朝"/>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Normally, for TSG SA/CT work that requires cat.B/C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NOTE: *: provisional WI codes, companion WIDs/"mini-WIDs" are not meant here but already TSG approved proper WIs.</w:t>
      </w:r>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Otherwise "small" (TEI) but affecting multiple TSGs would contradict each other. (Apart from this, inter-TSG TEI CRs would also not work well together for cat.B/C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113"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13"/>
    </w:p>
    <w:p w14:paraId="799D7F73" w14:textId="77777777" w:rsidR="001F0C78" w:rsidRPr="00005EFB" w:rsidRDefault="001F0C78" w:rsidP="001F0C78">
      <w:pPr>
        <w:rPr>
          <w:sz w:val="22"/>
          <w:szCs w:val="18"/>
        </w:rPr>
      </w:pPr>
      <w:bookmarkStart w:id="114" w:name="_Hlk67580600"/>
      <w:r w:rsidRPr="00005EFB">
        <w:rPr>
          <w:sz w:val="22"/>
          <w:szCs w:val="18"/>
        </w:rPr>
        <w:t>Note: Ideally one RAN WG would take the decision about whether a TEI feature should be introduced or not and other RAN WGs then accept this decision and contribute their TEI CRs.</w:t>
      </w:r>
      <w:bookmarkEnd w:id="114"/>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cat.F CRs and for cat.B/C TEI </w:t>
      </w:r>
      <w:r w:rsidRPr="00005EFB">
        <w:rPr>
          <w:sz w:val="22"/>
          <w:szCs w:val="18"/>
        </w:rPr>
        <w:tab/>
        <w:t xml:space="preserve">CRs to guarantee that a complete set of CRs is approved. Note: For cat.B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cat.B/C </w:t>
      </w:r>
      <w:r w:rsidRPr="00005EFB">
        <w:rPr>
          <w:sz w:val="22"/>
          <w:szCs w:val="18"/>
        </w:rPr>
        <w:tab/>
        <w:t>TEI CR of RAN1/2/3/4 that has a corresponding CR in RAN5 under TEIx_Test.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What needs to be done if WGx is assuming that TS/TR ab.cde of WGy is affected but they are not sure?</w:t>
      </w:r>
      <w:r w:rsidRPr="00005EFB">
        <w:rPr>
          <w:sz w:val="22"/>
          <w:szCs w:val="18"/>
        </w:rPr>
        <w:br/>
      </w:r>
      <w:r w:rsidRPr="00005EFB">
        <w:rPr>
          <w:sz w:val="22"/>
          <w:szCs w:val="18"/>
        </w:rPr>
        <w:tab/>
        <w:t xml:space="preserve">WGx should list under "other comments" on the CR cover: "WGx thinks that also TS/TR ab.cde of WGy could be </w:t>
      </w:r>
      <w:r w:rsidRPr="00005EFB">
        <w:rPr>
          <w:sz w:val="22"/>
          <w:szCs w:val="18"/>
        </w:rPr>
        <w:tab/>
        <w:t>impacted by this CR." Depending on the probability WGx would tick Yes (and mention the spec) or No.</w:t>
      </w:r>
      <w:r w:rsidRPr="00005EFB">
        <w:rPr>
          <w:sz w:val="22"/>
          <w:szCs w:val="18"/>
        </w:rPr>
        <w:br/>
      </w:r>
      <w:r w:rsidRPr="00005EFB">
        <w:rPr>
          <w:sz w:val="22"/>
          <w:szCs w:val="18"/>
        </w:rPr>
        <w:tab/>
        <w:t xml:space="preserve">CR proponents shall check this with WGy (e.g. by sending an LS from WGx to WGy, submitting a Tdoc in WGy, </w:t>
      </w:r>
      <w:r w:rsidRPr="00005EFB">
        <w:rPr>
          <w:sz w:val="22"/>
          <w:szCs w:val="18"/>
        </w:rPr>
        <w:tab/>
        <w:t xml:space="preserve">talking to the chairman of WGy) so that at the TSG meeting where WGx submits this CR for approval it is either </w:t>
      </w:r>
      <w:r w:rsidRPr="00005EFB">
        <w:rPr>
          <w:sz w:val="22"/>
          <w:szCs w:val="18"/>
        </w:rPr>
        <w:tab/>
        <w:t>clear that there is no impact or that the WGy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WGx CR there but linked WGy CR not available) can not be approved at TSG level and </w:t>
      </w:r>
      <w:r w:rsidRPr="00005EFB">
        <w:rPr>
          <w:sz w:val="22"/>
          <w:szCs w:val="18"/>
        </w:rPr>
        <w:tab/>
        <w:t xml:space="preserve">since cat.B/C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Therefore very good preparation of cat.B/C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cat.B/C CR and each TEI cat.F/A CR that corrects functionality related to an earlier TEI </w:t>
      </w:r>
      <w:r w:rsidRPr="00005EFB">
        <w:rPr>
          <w:b/>
          <w:bCs/>
          <w:sz w:val="22"/>
          <w:szCs w:val="18"/>
        </w:rPr>
        <w:tab/>
        <w:t xml:space="preserve">cat.B/C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TEI cat.B/C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Cat.F/A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NR_newRAT-Core, TEIxx CRs </w:t>
      </w:r>
      <w:r w:rsidRPr="00005EFB">
        <w:rPr>
          <w:sz w:val="22"/>
          <w:szCs w:val="18"/>
        </w:rPr>
        <w:tab/>
        <w:t>because NR_newRAT-Core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idendifiers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cat.B/C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cat.B/C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cat.B/C TEI CRs only? It would be useful to also list cat.F/A TEI CRs to correct </w:t>
      </w:r>
      <w:r w:rsidRPr="00005EFB">
        <w:rPr>
          <w:sz w:val="22"/>
          <w:szCs w:val="18"/>
        </w:rPr>
        <w:tab/>
        <w:t xml:space="preserve">formerly as cat.B/C TEI introduced features (corresponding CRs will have [ ] at the end of the Tdoc title and CR </w:t>
      </w:r>
      <w:r w:rsidRPr="00005EFB">
        <w:rPr>
          <w:sz w:val="22"/>
          <w:szCs w:val="18"/>
        </w:rPr>
        <w:tab/>
        <w:t>proponents will inform the WG chairman if there were any agreed/endorsed CRs lile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what about CRs for WI code combinations like "&lt;WI code&gt;, TEIxx"?</w:t>
      </w:r>
      <w:r w:rsidRPr="00005EFB">
        <w:rPr>
          <w:sz w:val="22"/>
          <w:szCs w:val="18"/>
        </w:rPr>
        <w:br/>
      </w:r>
      <w:r w:rsidRPr="00005EFB">
        <w:rPr>
          <w:sz w:val="22"/>
          <w:szCs w:val="18"/>
        </w:rPr>
        <w:tab/>
        <w:t>These CRs appear when &lt;WI code&gt; was a WI of a Rel-yy with yy&lt;xx.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NR_newRAT-Core as this was the generic NR WI that </w:t>
      </w:r>
      <w:r w:rsidRPr="00005EFB">
        <w:rPr>
          <w:sz w:val="22"/>
          <w:szCs w:val="18"/>
        </w:rPr>
        <w:tab/>
        <w:t xml:space="preserve">introduced the whole 5G and if we do not track "NR_newRAT-Core, TEIxx"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cat.B/C CRs from </w:t>
      </w:r>
      <w:r w:rsidRPr="00005EFB">
        <w:rPr>
          <w:sz w:val="22"/>
          <w:szCs w:val="18"/>
        </w:rPr>
        <w:tab/>
        <w:t xml:space="preserve">RAN1/2/3/4 together with ~50% </w:t>
      </w:r>
      <w:r w:rsidRPr="00005EFB">
        <w:rPr>
          <w:sz w:val="22"/>
          <w:szCs w:val="18"/>
        </w:rPr>
        <w:tab/>
        <w:t xml:space="preserve">TEI16, ~25% "NR_newRAT-Core, TEIxx" and ~25% other WI code, TEI16 </w:t>
      </w:r>
      <w:r w:rsidRPr="00005EFB">
        <w:rPr>
          <w:sz w:val="22"/>
          <w:szCs w:val="18"/>
        </w:rPr>
        <w:tab/>
        <w:t>CRs. So this means ~20 CRs per TSG RAN meeting plus a few cat.F/A corrections to former cat.B/C TEIxx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WGx expected a CR from WGy but WGy did not provide such a CR, then there </w:t>
      </w:r>
      <w:r w:rsidRPr="00005EFB">
        <w:rPr>
          <w:sz w:val="22"/>
          <w:szCs w:val="18"/>
        </w:rPr>
        <w:tab/>
        <w:t xml:space="preserve">are 2 possibilities: The CR from WGy was not needed (then this will be documented e.g. in the RAN minutes or in </w:t>
      </w:r>
      <w:r w:rsidRPr="00005EFB">
        <w:rPr>
          <w:sz w:val="22"/>
          <w:szCs w:val="18"/>
        </w:rPr>
        <w:tab/>
        <w:t xml:space="preserve">a revised WG chairman's report) or WGy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CR for the WGy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cat.B/C </w:t>
      </w:r>
      <w:r w:rsidRPr="00005EFB">
        <w:rPr>
          <w:sz w:val="22"/>
          <w:szCs w:val="18"/>
        </w:rPr>
        <w:tab/>
        <w:t xml:space="preserve">CRs (and their corresponding cat.F/A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0B010" w14:textId="77777777" w:rsidR="00326771" w:rsidRDefault="00326771">
      <w:r>
        <w:separator/>
      </w:r>
    </w:p>
  </w:endnote>
  <w:endnote w:type="continuationSeparator" w:id="0">
    <w:p w14:paraId="15DC1F21" w14:textId="77777777" w:rsidR="00326771" w:rsidRDefault="00326771">
      <w:r>
        <w:continuationSeparator/>
      </w:r>
    </w:p>
  </w:endnote>
  <w:endnote w:type="continuationNotice" w:id="1">
    <w:p w14:paraId="5F2CB2D6" w14:textId="77777777" w:rsidR="00326771" w:rsidRDefault="003267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FF"/>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pitch w:val="fixed"/>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iome Light">
    <w:charset w:val="00"/>
    <w:family w:val="swiss"/>
    <w:pitch w:val="variable"/>
    <w:sig w:usb0="A11526FF" w:usb1="8000000A" w:usb2="0001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09C23" w14:textId="77777777" w:rsidR="00326771" w:rsidRDefault="00326771">
      <w:r>
        <w:separator/>
      </w:r>
    </w:p>
  </w:footnote>
  <w:footnote w:type="continuationSeparator" w:id="0">
    <w:p w14:paraId="717E122B" w14:textId="77777777" w:rsidR="00326771" w:rsidRDefault="00326771">
      <w:r>
        <w:continuationSeparator/>
      </w:r>
    </w:p>
  </w:footnote>
  <w:footnote w:type="continuationNotice" w:id="1">
    <w:p w14:paraId="71B01ABE" w14:textId="77777777" w:rsidR="00326771" w:rsidRDefault="003267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DFF06127"/>
    <w:multiLevelType w:val="singleLevel"/>
    <w:tmpl w:val="DFF06127"/>
    <w:lvl w:ilvl="0">
      <w:start w:val="1"/>
      <w:numFmt w:val="bullet"/>
      <w:lvlText w:val=""/>
      <w:lvlJc w:val="left"/>
      <w:pPr>
        <w:ind w:left="720" w:hanging="360"/>
      </w:pPr>
      <w:rPr>
        <w:rFonts w:ascii="Wingdings" w:hAnsi="Wingdings" w:hint="default"/>
      </w:rPr>
    </w:lvl>
  </w:abstractNum>
  <w:abstractNum w:abstractNumId="5" w15:restartNumberingAfterBreak="0">
    <w:nsid w:val="01F364B9"/>
    <w:multiLevelType w:val="hybridMultilevel"/>
    <w:tmpl w:val="D11CB02C"/>
    <w:lvl w:ilvl="0" w:tplc="95E61F1C">
      <w:numFmt w:val="bullet"/>
      <w:lvlText w:val=""/>
      <w:lvlJc w:val="left"/>
      <w:pPr>
        <w:ind w:left="480" w:hanging="480"/>
      </w:pPr>
      <w:rPr>
        <w:rFonts w:ascii="Symbol" w:eastAsia="Calibri"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9"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11" w15:restartNumberingAfterBreak="0">
    <w:nsid w:val="0F526D7F"/>
    <w:multiLevelType w:val="hybridMultilevel"/>
    <w:tmpl w:val="41C23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9"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3"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3683C74"/>
    <w:multiLevelType w:val="hybridMultilevel"/>
    <w:tmpl w:val="F52C4A18"/>
    <w:lvl w:ilvl="0" w:tplc="65EA1964">
      <w:start w:val="1"/>
      <w:numFmt w:val="decimal"/>
      <w:lvlText w:val="%1)"/>
      <w:lvlJc w:val="left"/>
      <w:pPr>
        <w:ind w:left="360" w:hanging="360"/>
      </w:pPr>
      <w:rPr>
        <w:rFonts w:hint="default"/>
        <w:b/>
      </w:rPr>
    </w:lvl>
    <w:lvl w:ilvl="1" w:tplc="95E61F1C">
      <w:numFmt w:val="bullet"/>
      <w:lvlText w:val=""/>
      <w:lvlJc w:val="left"/>
      <w:pPr>
        <w:ind w:left="960" w:hanging="480"/>
      </w:pPr>
      <w:rPr>
        <w:rFonts w:ascii="Symbol" w:eastAsia="Calibri" w:hAnsi="Symbol" w:cs="Times New Roman" w:hint="default"/>
      </w:rPr>
    </w:lvl>
    <w:lvl w:ilvl="2" w:tplc="04090003">
      <w:start w:val="1"/>
      <w:numFmt w:val="bullet"/>
      <w:lvlText w:val="o"/>
      <w:lvlJc w:val="left"/>
      <w:pPr>
        <w:ind w:left="1440" w:hanging="480"/>
      </w:pPr>
      <w:rPr>
        <w:rFonts w:ascii="Courier New" w:hAnsi="Courier New" w:cs="Courier New"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7" w15:restartNumberingAfterBreak="0">
    <w:nsid w:val="52CC1428"/>
    <w:multiLevelType w:val="hybridMultilevel"/>
    <w:tmpl w:val="FB34C600"/>
    <w:lvl w:ilvl="0" w:tplc="EF26111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4"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6"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47"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0"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1A482B"/>
    <w:multiLevelType w:val="singleLevel"/>
    <w:tmpl w:val="771A482B"/>
    <w:lvl w:ilvl="0">
      <w:start w:val="1"/>
      <w:numFmt w:val="bullet"/>
      <w:lvlText w:val="▪"/>
      <w:lvlJc w:val="left"/>
      <w:pPr>
        <w:tabs>
          <w:tab w:val="left" w:pos="420"/>
        </w:tabs>
        <w:ind w:left="840" w:hanging="420"/>
      </w:pPr>
      <w:rPr>
        <w:rFonts w:ascii="Arial" w:hAnsi="Arial" w:cs="Arial" w:hint="default"/>
      </w:rPr>
    </w:lvl>
  </w:abstractNum>
  <w:abstractNum w:abstractNumId="55"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664671156">
    <w:abstractNumId w:val="45"/>
  </w:num>
  <w:num w:numId="2" w16cid:durableId="1469319823">
    <w:abstractNumId w:val="22"/>
  </w:num>
  <w:num w:numId="3" w16cid:durableId="1843348425">
    <w:abstractNumId w:val="55"/>
  </w:num>
  <w:num w:numId="4" w16cid:durableId="902567624">
    <w:abstractNumId w:val="13"/>
  </w:num>
  <w:num w:numId="5" w16cid:durableId="1804539634">
    <w:abstractNumId w:val="16"/>
  </w:num>
  <w:num w:numId="6" w16cid:durableId="1304962518">
    <w:abstractNumId w:val="25"/>
  </w:num>
  <w:num w:numId="7" w16cid:durableId="351763937">
    <w:abstractNumId w:val="43"/>
  </w:num>
  <w:num w:numId="8" w16cid:durableId="892889015">
    <w:abstractNumId w:val="30"/>
  </w:num>
  <w:num w:numId="9" w16cid:durableId="199824415">
    <w:abstractNumId w:val="29"/>
  </w:num>
  <w:num w:numId="10" w16cid:durableId="531891533">
    <w:abstractNumId w:val="21"/>
  </w:num>
  <w:num w:numId="11" w16cid:durableId="1519734230">
    <w:abstractNumId w:val="10"/>
  </w:num>
  <w:num w:numId="12" w16cid:durableId="707948155">
    <w:abstractNumId w:val="57"/>
  </w:num>
  <w:num w:numId="13" w16cid:durableId="688725359">
    <w:abstractNumId w:val="52"/>
  </w:num>
  <w:num w:numId="14" w16cid:durableId="1166283854">
    <w:abstractNumId w:val="36"/>
  </w:num>
  <w:num w:numId="15" w16cid:durableId="134684451">
    <w:abstractNumId w:val="39"/>
  </w:num>
  <w:num w:numId="16" w16cid:durableId="1277058389">
    <w:abstractNumId w:val="12"/>
  </w:num>
  <w:num w:numId="17" w16cid:durableId="292370466">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0220673">
    <w:abstractNumId w:val="34"/>
  </w:num>
  <w:num w:numId="19" w16cid:durableId="169369833">
    <w:abstractNumId w:val="35"/>
  </w:num>
  <w:num w:numId="20" w16cid:durableId="1779253491">
    <w:abstractNumId w:val="28"/>
  </w:num>
  <w:num w:numId="21" w16cid:durableId="1893034554">
    <w:abstractNumId w:val="14"/>
  </w:num>
  <w:num w:numId="22" w16cid:durableId="287785655">
    <w:abstractNumId w:val="47"/>
  </w:num>
  <w:num w:numId="23" w16cid:durableId="796685557">
    <w:abstractNumId w:val="4"/>
  </w:num>
  <w:num w:numId="24" w16cid:durableId="57289327">
    <w:abstractNumId w:val="54"/>
  </w:num>
  <w:num w:numId="25" w16cid:durableId="681862983">
    <w:abstractNumId w:val="2"/>
  </w:num>
  <w:num w:numId="26" w16cid:durableId="1715808542">
    <w:abstractNumId w:val="42"/>
  </w:num>
  <w:num w:numId="27" w16cid:durableId="1408385352">
    <w:abstractNumId w:val="27"/>
  </w:num>
  <w:num w:numId="28" w16cid:durableId="453790165">
    <w:abstractNumId w:val="38"/>
  </w:num>
  <w:num w:numId="29" w16cid:durableId="841554125">
    <w:abstractNumId w:val="49"/>
  </w:num>
  <w:num w:numId="30" w16cid:durableId="593706972">
    <w:abstractNumId w:val="50"/>
  </w:num>
  <w:num w:numId="31" w16cid:durableId="1185749599">
    <w:abstractNumId w:val="7"/>
  </w:num>
  <w:num w:numId="32" w16cid:durableId="1990093979">
    <w:abstractNumId w:val="40"/>
  </w:num>
  <w:num w:numId="33" w16cid:durableId="1306082247">
    <w:abstractNumId w:val="53"/>
  </w:num>
  <w:num w:numId="34" w16cid:durableId="2138404514">
    <w:abstractNumId w:val="19"/>
  </w:num>
  <w:num w:numId="35" w16cid:durableId="1235361389">
    <w:abstractNumId w:val="31"/>
  </w:num>
  <w:num w:numId="36" w16cid:durableId="1923559272">
    <w:abstractNumId w:val="5"/>
  </w:num>
  <w:num w:numId="37" w16cid:durableId="330913976">
    <w:abstractNumId w:val="11"/>
  </w:num>
  <w:num w:numId="38" w16cid:durableId="361370963">
    <w:abstractNumId w:val="37"/>
  </w:num>
  <w:num w:numId="39" w16cid:durableId="174223785">
    <w:abstractNumId w:val="17"/>
  </w:num>
  <w:num w:numId="40" w16cid:durableId="395472499">
    <w:abstractNumId w:val="6"/>
  </w:num>
  <w:num w:numId="41" w16cid:durableId="1752391249">
    <w:abstractNumId w:val="56"/>
  </w:num>
  <w:num w:numId="42" w16cid:durableId="872688083">
    <w:abstractNumId w:val="23"/>
  </w:num>
  <w:num w:numId="43" w16cid:durableId="1167015206">
    <w:abstractNumId w:val="9"/>
  </w:num>
  <w:num w:numId="44" w16cid:durableId="364911508">
    <w:abstractNumId w:val="33"/>
  </w:num>
  <w:num w:numId="45" w16cid:durableId="609554592">
    <w:abstractNumId w:val="51"/>
  </w:num>
  <w:num w:numId="46" w16cid:durableId="1856922854">
    <w:abstractNumId w:val="48"/>
  </w:num>
  <w:num w:numId="47" w16cid:durableId="1390378716">
    <w:abstractNumId w:val="41"/>
  </w:num>
  <w:num w:numId="48" w16cid:durableId="1787194037">
    <w:abstractNumId w:val="0"/>
  </w:num>
  <w:num w:numId="49" w16cid:durableId="1729913369">
    <w:abstractNumId w:val="44"/>
  </w:num>
  <w:num w:numId="50" w16cid:durableId="814178799">
    <w:abstractNumId w:val="1"/>
  </w:num>
  <w:num w:numId="51" w16cid:durableId="1246691685">
    <w:abstractNumId w:val="3"/>
  </w:num>
  <w:num w:numId="52" w16cid:durableId="2109617641">
    <w:abstractNumId w:val="15"/>
  </w:num>
  <w:num w:numId="53" w16cid:durableId="1963420913">
    <w:abstractNumId w:val="24"/>
  </w:num>
  <w:num w:numId="54" w16cid:durableId="734352235">
    <w:abstractNumId w:val="20"/>
  </w:num>
  <w:num w:numId="55" w16cid:durableId="58409184">
    <w:abstractNumId w:val="18"/>
  </w:num>
  <w:num w:numId="56" w16cid:durableId="37242998">
    <w:abstractNumId w:val="8"/>
  </w:num>
  <w:num w:numId="57" w16cid:durableId="207225165">
    <w:abstractNumId w:val="46"/>
  </w:num>
  <w:num w:numId="58" w16cid:durableId="1859002501">
    <w:abstractNumId w:val="26"/>
  </w:num>
  <w:num w:numId="59" w16cid:durableId="1304114617">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71"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187"/>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41BD"/>
    <w:rsid w:val="00B84287"/>
    <w:rsid w:val="00B84308"/>
    <w:rsid w:val="00B8442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BA"/>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9C"/>
    <w:rsid w:val="00BF0DE3"/>
    <w:rsid w:val="00BF10B0"/>
    <w:rsid w:val="00BF156D"/>
    <w:rsid w:val="00BF1CB5"/>
    <w:rsid w:val="00BF1DBC"/>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9FC"/>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6019A"/>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1"/>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ＭＳ ゴシック"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题注,条"/>
    <w:basedOn w:val="a0"/>
    <w:next w:val="a0"/>
    <w:link w:val="12"/>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uiPriority w:val="99"/>
    <w:qFormat/>
    <w:rsid w:val="0098555E"/>
    <w:pPr>
      <w:tabs>
        <w:tab w:val="clear" w:pos="360"/>
      </w:tabs>
      <w:spacing w:after="60"/>
      <w:ind w:left="1080" w:hanging="357"/>
    </w:pPr>
    <w:rPr>
      <w:rFonts w:ascii="Arial" w:hAnsi="Arial"/>
    </w:rPr>
  </w:style>
  <w:style w:type="paragraph" w:styleId="af3">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uiPriority w:val="99"/>
    <w:qFormat/>
    <w:rsid w:val="0098555E"/>
  </w:style>
  <w:style w:type="character" w:styleId="af9">
    <w:name w:val="page number"/>
    <w:rsid w:val="0098555E"/>
    <w:rPr>
      <w:rFonts w:eastAsia="Times New Roman"/>
      <w:noProof w:val="0"/>
      <w:kern w:val="2"/>
      <w:sz w:val="21"/>
      <w:lang w:val="en-GB"/>
    </w:rPr>
  </w:style>
  <w:style w:type="paragraph" w:styleId="33">
    <w:name w:val="Body Text 3"/>
    <w:basedOn w:val="a0"/>
    <w:link w:val="34"/>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5"/>
    <w:link w:val="B3Char"/>
    <w:qFormat/>
    <w:rsid w:val="0098555E"/>
    <w:pPr>
      <w:overflowPunct w:val="0"/>
      <w:autoSpaceDE w:val="0"/>
      <w:autoSpaceDN w:val="0"/>
      <w:adjustRightInd w:val="0"/>
      <w:spacing w:after="180"/>
      <w:ind w:leftChars="0" w:left="1135" w:firstLineChars="0" w:hanging="284"/>
      <w:textAlignment w:val="baseline"/>
    </w:pPr>
  </w:style>
  <w:style w:type="paragraph" w:styleId="35">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uiPriority w:val="99"/>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uiPriority w:val="99"/>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aliases w:val="Table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列表段落,列,列表段"/>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列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uiPriority w:val="39"/>
    <w:qFormat/>
    <w:rsid w:val="00DC57EE"/>
    <w:pPr>
      <w:ind w:left="1418" w:hanging="1418"/>
    </w:pPr>
  </w:style>
  <w:style w:type="paragraph" w:styleId="82">
    <w:name w:val="toc 8"/>
    <w:basedOn w:val="13"/>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2">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ink w:val="31"/>
    <w:rsid w:val="00FA6E98"/>
    <w:rPr>
      <w:rFonts w:ascii="Arial" w:eastAsia="ＭＳ ゴシック" w:hAnsi="Arial"/>
      <w:sz w:val="24"/>
      <w:lang w:val="en-GB"/>
    </w:rPr>
  </w:style>
  <w:style w:type="character" w:customStyle="1" w:styleId="41">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0"/>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uiPriority w:val="99"/>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4">
    <w:name w:val="本文 3 (文字)"/>
    <w:basedOn w:val="a1"/>
    <w:link w:val="33"/>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 w:type="paragraph" w:styleId="4">
    <w:name w:val="List Bullet 4"/>
    <w:basedOn w:val="30"/>
    <w:uiPriority w:val="99"/>
    <w:rsid w:val="00B40863"/>
    <w:pPr>
      <w:widowControl w:val="0"/>
      <w:numPr>
        <w:numId w:val="16"/>
      </w:numPr>
      <w:spacing w:after="120"/>
      <w:ind w:left="720"/>
      <w:contextualSpacing w:val="0"/>
      <w:jc w:val="both"/>
    </w:pPr>
    <w:rPr>
      <w:rFonts w:ascii="Arial" w:eastAsia="游明朝" w:hAnsi="Arial" w:cs="Arial"/>
      <w:kern w:val="2"/>
      <w:sz w:val="21"/>
      <w:szCs w:val="22"/>
      <w:lang w:val="en-US"/>
    </w:rPr>
  </w:style>
  <w:style w:type="paragraph" w:styleId="30">
    <w:name w:val="List Bullet 3"/>
    <w:basedOn w:val="a0"/>
    <w:semiHidden/>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6">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ＭＳ ゴシック" w:hAnsi="Times New Roman"/>
      <w:noProof/>
      <w:sz w:val="24"/>
      <w:lang w:val="en-GB"/>
    </w:rPr>
  </w:style>
  <w:style w:type="character" w:customStyle="1" w:styleId="ui-provider">
    <w:name w:val="ui-provider"/>
    <w:basedOn w:val="a1"/>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oleObject" Target="embeddings/oleObject15.bin"/><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oleObject" Target="embeddings/oleObject20.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oleObject" Target="embeddings/oleObject16.bin"/><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8.bin"/><Relationship Id="rId19" Type="http://schemas.openxmlformats.org/officeDocument/2006/relationships/oleObject" Target="embeddings/oleObject5.bin"/><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3.png"/><Relationship Id="rId64" Type="http://schemas.openxmlformats.org/officeDocument/2006/relationships/oleObject" Target="embeddings/oleObject21.bin"/><Relationship Id="rId8" Type="http://schemas.openxmlformats.org/officeDocument/2006/relationships/image" Target="media/image1.emf"/><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3.png"/><Relationship Id="rId59" Type="http://schemas.openxmlformats.org/officeDocument/2006/relationships/oleObject" Target="embeddings/oleObject17.bin"/><Relationship Id="rId20" Type="http://schemas.openxmlformats.org/officeDocument/2006/relationships/image" Target="media/image7.wmf"/><Relationship Id="rId41" Type="http://schemas.openxmlformats.org/officeDocument/2006/relationships/image" Target="media/image19.emf"/><Relationship Id="rId54" Type="http://schemas.openxmlformats.org/officeDocument/2006/relationships/image" Target="media/image31.png"/><Relationship Id="rId62"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6.emf"/><Relationship Id="rId57" Type="http://schemas.openxmlformats.org/officeDocument/2006/relationships/image" Target="media/image34.wmf"/><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image" Target="media/image35.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6.wmf"/><Relationship Id="rId39" Type="http://schemas.openxmlformats.org/officeDocument/2006/relationships/image" Target="media/image17.emf"/></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183506816"/>
        <c:axId val="183517184"/>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183506816"/>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183517184"/>
        <c:crosses val="autoZero"/>
        <c:auto val="1"/>
        <c:lblAlgn val="ctr"/>
        <c:lblOffset val="100"/>
        <c:noMultiLvlLbl val="0"/>
      </c:catAx>
      <c:valAx>
        <c:axId val="18351718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18350681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10C9E-9A74-4D3E-AE14-810B51F77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24390</Words>
  <Characters>139025</Characters>
  <Application>Microsoft Office Word</Application>
  <DocSecurity>0</DocSecurity>
  <Lines>1158</Lines>
  <Paragraphs>326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163089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2023-04-10T10:21:00Z</dcterms:created>
  <dcterms:modified xsi:type="dcterms:W3CDTF">2023-04-17T07:23:00Z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ies>
</file>