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AA744A" w:rsidRPr="004935C6" w14:paraId="49604FD3" w14:textId="77777777">
        <w:tc>
          <w:tcPr>
            <w:tcW w:w="10423" w:type="dxa"/>
            <w:shd w:val="clear" w:color="auto" w:fill="auto"/>
          </w:tcPr>
          <w:p w14:paraId="49604FD2" w14:textId="726C3692" w:rsidR="00AA744A" w:rsidRPr="004935C6" w:rsidRDefault="00944D31">
            <w:pPr>
              <w:pStyle w:val="ZA"/>
              <w:framePr w:w="0" w:hRule="auto" w:wrap="notBeside" w:vAnchor="margin" w:hAnchor="text" w:yAlign="inline"/>
            </w:pPr>
            <w:bookmarkStart w:id="0" w:name="page1"/>
            <w:r w:rsidRPr="004935C6">
              <w:rPr>
                <w:sz w:val="64"/>
              </w:rPr>
              <w:t xml:space="preserve">3GPP </w:t>
            </w:r>
            <w:bookmarkStart w:id="1" w:name="specType1"/>
            <w:r w:rsidRPr="004935C6">
              <w:rPr>
                <w:sz w:val="64"/>
              </w:rPr>
              <w:t>TR</w:t>
            </w:r>
            <w:bookmarkEnd w:id="1"/>
            <w:r w:rsidRPr="004935C6">
              <w:rPr>
                <w:sz w:val="64"/>
              </w:rPr>
              <w:t xml:space="preserve"> </w:t>
            </w:r>
            <w:bookmarkStart w:id="2" w:name="specNumber"/>
            <w:r w:rsidRPr="004935C6">
              <w:rPr>
                <w:sz w:val="64"/>
              </w:rPr>
              <w:t>38.857</w:t>
            </w:r>
            <w:bookmarkEnd w:id="2"/>
            <w:r w:rsidRPr="004935C6">
              <w:rPr>
                <w:sz w:val="64"/>
              </w:rPr>
              <w:t xml:space="preserve"> </w:t>
            </w:r>
            <w:r w:rsidRPr="004935C6">
              <w:t>V</w:t>
            </w:r>
            <w:bookmarkStart w:id="3" w:name="specVersion"/>
            <w:r w:rsidR="002D5118">
              <w:t>1</w:t>
            </w:r>
            <w:r w:rsidRPr="004935C6">
              <w:t>.</w:t>
            </w:r>
            <w:bookmarkEnd w:id="3"/>
            <w:del w:id="4" w:author="TR Rapporteur (Ericsson)" w:date="2021-02-22T13:57:00Z">
              <w:r w:rsidR="002D5118" w:rsidDel="006A77EA">
                <w:delText>0</w:delText>
              </w:r>
            </w:del>
            <w:ins w:id="5" w:author="TR Rapporteur (Ericsson)" w:date="2021-02-22T13:57:00Z">
              <w:r w:rsidR="006A77EA">
                <w:t>1</w:t>
              </w:r>
            </w:ins>
            <w:r w:rsidRPr="004935C6">
              <w:t>.</w:t>
            </w:r>
            <w:r w:rsidR="006A500E" w:rsidRPr="004935C6">
              <w:t>0</w:t>
            </w:r>
            <w:r w:rsidRPr="004935C6">
              <w:t xml:space="preserve"> </w:t>
            </w:r>
            <w:r w:rsidRPr="004935C6">
              <w:rPr>
                <w:sz w:val="32"/>
              </w:rPr>
              <w:t>(</w:t>
            </w:r>
            <w:bookmarkStart w:id="6" w:name="issueDate"/>
            <w:del w:id="7" w:author="TR Rapporteur (Ericsson)" w:date="2021-02-22T13:57:00Z">
              <w:r w:rsidRPr="004935C6" w:rsidDel="000F74D4">
                <w:rPr>
                  <w:sz w:val="32"/>
                </w:rPr>
                <w:delText>2020</w:delText>
              </w:r>
            </w:del>
            <w:ins w:id="8" w:author="TR Rapporteur (Ericsson)" w:date="2021-02-22T13:57:00Z">
              <w:r w:rsidR="000F74D4" w:rsidRPr="004935C6">
                <w:rPr>
                  <w:sz w:val="32"/>
                </w:rPr>
                <w:t>202</w:t>
              </w:r>
              <w:r w:rsidR="000F74D4">
                <w:rPr>
                  <w:sz w:val="32"/>
                </w:rPr>
                <w:t>1</w:t>
              </w:r>
            </w:ins>
            <w:r w:rsidRPr="004935C6">
              <w:rPr>
                <w:sz w:val="32"/>
              </w:rPr>
              <w:t>-</w:t>
            </w:r>
            <w:bookmarkEnd w:id="6"/>
            <w:del w:id="9" w:author="TR Rapporteur (Ericsson)" w:date="2021-02-22T13:57:00Z">
              <w:r w:rsidRPr="004935C6" w:rsidDel="000F74D4">
                <w:rPr>
                  <w:sz w:val="32"/>
                </w:rPr>
                <w:delText>1</w:delText>
              </w:r>
              <w:r w:rsidR="002D5118" w:rsidDel="000F74D4">
                <w:rPr>
                  <w:sz w:val="32"/>
                </w:rPr>
                <w:delText>2</w:delText>
              </w:r>
            </w:del>
            <w:ins w:id="10" w:author="TR Rapporteur (Ericsson)" w:date="2021-02-22T13:57:00Z">
              <w:r w:rsidR="000F74D4">
                <w:rPr>
                  <w:sz w:val="32"/>
                </w:rPr>
                <w:t>02</w:t>
              </w:r>
            </w:ins>
            <w:r w:rsidRPr="004935C6">
              <w:rPr>
                <w:sz w:val="32"/>
              </w:rPr>
              <w:t>)</w:t>
            </w:r>
          </w:p>
        </w:tc>
      </w:tr>
      <w:tr w:rsidR="00AA744A" w:rsidRPr="004935C6" w14:paraId="49604FD6" w14:textId="77777777">
        <w:trPr>
          <w:trHeight w:hRule="exact" w:val="1134"/>
        </w:trPr>
        <w:tc>
          <w:tcPr>
            <w:tcW w:w="10423" w:type="dxa"/>
            <w:shd w:val="clear" w:color="auto" w:fill="auto"/>
          </w:tcPr>
          <w:p w14:paraId="49604FD4" w14:textId="77777777" w:rsidR="00AA744A" w:rsidRPr="004935C6" w:rsidRDefault="00944D31">
            <w:pPr>
              <w:pStyle w:val="ZB"/>
              <w:framePr w:w="0" w:hRule="auto" w:wrap="notBeside" w:vAnchor="margin" w:hAnchor="text" w:yAlign="inline"/>
            </w:pPr>
            <w:r w:rsidRPr="004935C6">
              <w:t xml:space="preserve">Technical </w:t>
            </w:r>
            <w:bookmarkStart w:id="11" w:name="spectype2"/>
            <w:r w:rsidRPr="004935C6">
              <w:t>Report</w:t>
            </w:r>
            <w:bookmarkEnd w:id="11"/>
          </w:p>
          <w:p w14:paraId="49604FD5" w14:textId="77CDF297" w:rsidR="00AA744A" w:rsidRPr="004935C6" w:rsidRDefault="00AA744A">
            <w:pPr>
              <w:pStyle w:val="Guidance"/>
              <w:framePr w:wrap="notBeside" w:hAnchor="text"/>
            </w:pPr>
          </w:p>
        </w:tc>
      </w:tr>
      <w:tr w:rsidR="00AA744A" w:rsidRPr="004935C6" w14:paraId="49604FDB" w14:textId="77777777">
        <w:trPr>
          <w:trHeight w:hRule="exact" w:val="3686"/>
        </w:trPr>
        <w:tc>
          <w:tcPr>
            <w:tcW w:w="10423" w:type="dxa"/>
            <w:shd w:val="clear" w:color="auto" w:fill="auto"/>
          </w:tcPr>
          <w:p w14:paraId="49604FD7" w14:textId="77777777" w:rsidR="00AA744A" w:rsidRPr="004935C6" w:rsidRDefault="00944D31">
            <w:pPr>
              <w:pStyle w:val="ZT"/>
              <w:framePr w:wrap="notBeside" w:hAnchor="text" w:yAlign="inline"/>
            </w:pPr>
            <w:r w:rsidRPr="004935C6">
              <w:t xml:space="preserve">3rd Generation Partnership </w:t>
            </w:r>
            <w:proofErr w:type="gramStart"/>
            <w:r w:rsidRPr="004935C6">
              <w:t>Project;</w:t>
            </w:r>
            <w:proofErr w:type="gramEnd"/>
          </w:p>
          <w:p w14:paraId="49604FD8" w14:textId="77777777" w:rsidR="00AA744A" w:rsidRPr="004935C6" w:rsidRDefault="00944D31">
            <w:pPr>
              <w:pStyle w:val="ZT"/>
              <w:framePr w:wrap="notBeside" w:hAnchor="text" w:yAlign="inline"/>
            </w:pPr>
            <w:r w:rsidRPr="004935C6">
              <w:t xml:space="preserve">Technical Specification Group </w:t>
            </w:r>
            <w:bookmarkStart w:id="12" w:name="specTitle"/>
            <w:r w:rsidRPr="004935C6">
              <w:t xml:space="preserve">Radio Access </w:t>
            </w:r>
            <w:proofErr w:type="gramStart"/>
            <w:r w:rsidRPr="004935C6">
              <w:t>Network;</w:t>
            </w:r>
            <w:proofErr w:type="gramEnd"/>
          </w:p>
          <w:p w14:paraId="49604FD9" w14:textId="77777777" w:rsidR="00AA744A" w:rsidRPr="004935C6" w:rsidRDefault="00944D31">
            <w:pPr>
              <w:pStyle w:val="ZT"/>
              <w:framePr w:wrap="notBeside" w:hAnchor="text" w:yAlign="inline"/>
            </w:pPr>
            <w:r w:rsidRPr="004935C6">
              <w:t xml:space="preserve">Study on NR Positioning </w:t>
            </w:r>
            <w:proofErr w:type="gramStart"/>
            <w:r w:rsidRPr="004935C6">
              <w:t>Enhancements;</w:t>
            </w:r>
            <w:proofErr w:type="gramEnd"/>
          </w:p>
          <w:bookmarkEnd w:id="12"/>
          <w:p w14:paraId="49604FDA" w14:textId="36245786" w:rsidR="00AA744A" w:rsidRPr="004935C6" w:rsidRDefault="00944D31">
            <w:pPr>
              <w:pStyle w:val="ZT"/>
              <w:framePr w:wrap="notBeside" w:hAnchor="text" w:yAlign="inline"/>
              <w:rPr>
                <w:i/>
                <w:sz w:val="28"/>
              </w:rPr>
            </w:pPr>
            <w:r w:rsidRPr="004935C6">
              <w:t>(</w:t>
            </w:r>
            <w:r w:rsidRPr="004935C6">
              <w:rPr>
                <w:rStyle w:val="ZGSM"/>
              </w:rPr>
              <w:t>Release 17</w:t>
            </w:r>
            <w:r w:rsidRPr="004935C6">
              <w:t>)</w:t>
            </w:r>
          </w:p>
        </w:tc>
      </w:tr>
      <w:tr w:rsidR="00AA744A" w:rsidRPr="004935C6" w14:paraId="49604FDD" w14:textId="77777777">
        <w:tc>
          <w:tcPr>
            <w:tcW w:w="10423" w:type="dxa"/>
            <w:shd w:val="clear" w:color="auto" w:fill="auto"/>
          </w:tcPr>
          <w:p w14:paraId="49604FDC" w14:textId="77777777" w:rsidR="00AA744A" w:rsidRPr="004935C6" w:rsidRDefault="00944D31">
            <w:pPr>
              <w:pStyle w:val="ZU"/>
              <w:framePr w:w="0" w:wrap="notBeside" w:vAnchor="margin" w:hAnchor="text" w:yAlign="inline"/>
              <w:tabs>
                <w:tab w:val="right" w:pos="10206"/>
              </w:tabs>
              <w:jc w:val="left"/>
              <w:rPr>
                <w:color w:val="0000FF"/>
              </w:rPr>
            </w:pPr>
            <w:r w:rsidRPr="004935C6">
              <w:rPr>
                <w:color w:val="0000FF"/>
              </w:rPr>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A744A" w:rsidRPr="004935C6" w14:paraId="49604FE0" w14:textId="77777777">
        <w:trPr>
          <w:trHeight w:hRule="exact" w:val="1531"/>
        </w:trPr>
        <w:tc>
          <w:tcPr>
            <w:tcW w:w="4883" w:type="dxa"/>
            <w:shd w:val="clear" w:color="auto" w:fill="auto"/>
          </w:tcPr>
          <w:p w14:paraId="49604FDE" w14:textId="77777777" w:rsidR="00AA744A" w:rsidRPr="004935C6" w:rsidRDefault="00944D31">
            <w:r w:rsidRPr="004935C6">
              <w:rPr>
                <w:noProof/>
                <w:lang w:val="en-US" w:eastAsia="zh-CN"/>
              </w:rPr>
              <w:drawing>
                <wp:inline distT="0" distB="0" distL="0" distR="0" wp14:anchorId="49606BA7" wp14:editId="49606BA8">
                  <wp:extent cx="1209675" cy="838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shd w:val="clear" w:color="auto" w:fill="auto"/>
          </w:tcPr>
          <w:p w14:paraId="49604FDF" w14:textId="77777777" w:rsidR="00AA744A" w:rsidRPr="004935C6" w:rsidRDefault="00944D31">
            <w:pPr>
              <w:jc w:val="right"/>
            </w:pPr>
            <w:bookmarkStart w:id="13" w:name="logos"/>
            <w:r w:rsidRPr="004935C6">
              <w:rPr>
                <w:noProof/>
                <w:lang w:val="en-US" w:eastAsia="zh-CN"/>
              </w:rPr>
              <w:drawing>
                <wp:inline distT="0" distB="0" distL="0" distR="0" wp14:anchorId="49606BA9" wp14:editId="49606BAA">
                  <wp:extent cx="1619250" cy="9525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619250" cy="952500"/>
                          </a:xfrm>
                          <a:prstGeom prst="rect">
                            <a:avLst/>
                          </a:prstGeom>
                        </pic:spPr>
                      </pic:pic>
                    </a:graphicData>
                  </a:graphic>
                </wp:inline>
              </w:drawing>
            </w:r>
            <w:bookmarkEnd w:id="13"/>
          </w:p>
        </w:tc>
      </w:tr>
      <w:tr w:rsidR="00AA744A" w:rsidRPr="004935C6" w14:paraId="49604FE2" w14:textId="77777777">
        <w:trPr>
          <w:trHeight w:hRule="exact" w:val="5783"/>
        </w:trPr>
        <w:tc>
          <w:tcPr>
            <w:tcW w:w="10423" w:type="dxa"/>
            <w:gridSpan w:val="2"/>
            <w:shd w:val="clear" w:color="auto" w:fill="auto"/>
          </w:tcPr>
          <w:p w14:paraId="49604FE1" w14:textId="77777777" w:rsidR="00AA744A" w:rsidRPr="004935C6" w:rsidRDefault="00944D31">
            <w:pPr>
              <w:pStyle w:val="Guidance"/>
              <w:rPr>
                <w:b/>
              </w:rPr>
            </w:pPr>
            <w:r w:rsidRPr="004935C6">
              <w:rPr>
                <w:b/>
              </w:rPr>
              <w:t xml:space="preserve"> </w:t>
            </w:r>
          </w:p>
        </w:tc>
      </w:tr>
      <w:tr w:rsidR="00AA744A" w:rsidRPr="004935C6" w14:paraId="49604FE6" w14:textId="77777777">
        <w:trPr>
          <w:cantSplit/>
          <w:trHeight w:hRule="exact" w:val="964"/>
        </w:trPr>
        <w:tc>
          <w:tcPr>
            <w:tcW w:w="10423" w:type="dxa"/>
            <w:gridSpan w:val="2"/>
            <w:shd w:val="clear" w:color="auto" w:fill="auto"/>
          </w:tcPr>
          <w:p w14:paraId="49604FE3" w14:textId="77777777" w:rsidR="00AA744A" w:rsidRPr="004935C6" w:rsidRDefault="00944D31">
            <w:pPr>
              <w:rPr>
                <w:sz w:val="16"/>
              </w:rPr>
            </w:pPr>
            <w:bookmarkStart w:id="14" w:name="warningNotice"/>
            <w:r w:rsidRPr="004935C6">
              <w:rPr>
                <w:sz w:val="16"/>
              </w:rPr>
              <w:t>The present document has been developed within the 3rd Generation Partnership Project (3GPP</w:t>
            </w:r>
            <w:r w:rsidRPr="004935C6">
              <w:rPr>
                <w:sz w:val="16"/>
                <w:vertAlign w:val="superscript"/>
              </w:rPr>
              <w:t xml:space="preserve"> TM</w:t>
            </w:r>
            <w:r w:rsidRPr="004935C6">
              <w:rPr>
                <w:sz w:val="16"/>
              </w:rPr>
              <w:t>) and may be further elaborated for the purposes of 3GPP.</w:t>
            </w:r>
            <w:r w:rsidRPr="004935C6">
              <w:rPr>
                <w:sz w:val="16"/>
              </w:rPr>
              <w:br/>
              <w:t>The present document has not been subject to any approval process by the 3GPP</w:t>
            </w:r>
            <w:r w:rsidRPr="004935C6">
              <w:rPr>
                <w:sz w:val="16"/>
                <w:vertAlign w:val="superscript"/>
              </w:rPr>
              <w:t xml:space="preserve"> </w:t>
            </w:r>
            <w:r w:rsidRPr="004935C6">
              <w:rPr>
                <w:sz w:val="16"/>
              </w:rPr>
              <w:t>Organizational Partners and shall not be implemented.</w:t>
            </w:r>
            <w:r w:rsidRPr="004935C6">
              <w:rPr>
                <w:sz w:val="16"/>
              </w:rPr>
              <w:br/>
              <w:t>This Specification is provided for future development work within 3GPP</w:t>
            </w:r>
            <w:r w:rsidRPr="004935C6">
              <w:rPr>
                <w:sz w:val="16"/>
                <w:vertAlign w:val="superscript"/>
              </w:rPr>
              <w:t xml:space="preserve"> </w:t>
            </w:r>
            <w:r w:rsidRPr="004935C6">
              <w:rPr>
                <w:sz w:val="16"/>
              </w:rPr>
              <w:t>only. The Organizational Partners accept no liability for any use of this Specification.</w:t>
            </w:r>
            <w:r w:rsidRPr="004935C6">
              <w:rPr>
                <w:sz w:val="16"/>
              </w:rPr>
              <w:br/>
              <w:t>Specifications and Reports for implementation of the 3GPP</w:t>
            </w:r>
            <w:r w:rsidRPr="004935C6">
              <w:rPr>
                <w:sz w:val="16"/>
                <w:vertAlign w:val="superscript"/>
              </w:rPr>
              <w:t xml:space="preserve"> TM</w:t>
            </w:r>
            <w:r w:rsidRPr="004935C6">
              <w:rPr>
                <w:sz w:val="16"/>
              </w:rPr>
              <w:t xml:space="preserve"> system should be obtained via the 3GPP Organizational Partners' Publications Offices.</w:t>
            </w:r>
            <w:bookmarkEnd w:id="14"/>
          </w:p>
          <w:p w14:paraId="49604FE4" w14:textId="77777777" w:rsidR="00AA744A" w:rsidRPr="004935C6" w:rsidRDefault="00AA744A">
            <w:pPr>
              <w:pStyle w:val="ZV"/>
              <w:framePr w:wrap="notBeside"/>
            </w:pPr>
          </w:p>
          <w:p w14:paraId="49604FE5" w14:textId="77777777" w:rsidR="00AA744A" w:rsidRPr="004935C6" w:rsidRDefault="00AA744A">
            <w:pPr>
              <w:rPr>
                <w:sz w:val="16"/>
              </w:rPr>
            </w:pPr>
          </w:p>
        </w:tc>
      </w:tr>
      <w:bookmarkEnd w:id="0"/>
    </w:tbl>
    <w:p w14:paraId="49604FE7" w14:textId="77777777" w:rsidR="00AA744A" w:rsidRPr="004935C6" w:rsidRDefault="00AA744A">
      <w:pPr>
        <w:sectPr w:rsidR="00AA744A" w:rsidRPr="004935C6">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A744A" w:rsidRPr="004935C6" w14:paraId="49604FE9" w14:textId="77777777">
        <w:trPr>
          <w:trHeight w:hRule="exact" w:val="5670"/>
        </w:trPr>
        <w:tc>
          <w:tcPr>
            <w:tcW w:w="10423" w:type="dxa"/>
            <w:shd w:val="clear" w:color="auto" w:fill="auto"/>
          </w:tcPr>
          <w:p w14:paraId="49604FE8" w14:textId="77777777" w:rsidR="00AA744A" w:rsidRPr="004935C6" w:rsidRDefault="00AA744A">
            <w:pPr>
              <w:pStyle w:val="Guidance"/>
            </w:pPr>
            <w:bookmarkStart w:id="15" w:name="page2"/>
          </w:p>
        </w:tc>
      </w:tr>
      <w:tr w:rsidR="00AA744A" w:rsidRPr="004935C6" w14:paraId="49604FF4" w14:textId="77777777">
        <w:trPr>
          <w:trHeight w:hRule="exact" w:val="5387"/>
        </w:trPr>
        <w:tc>
          <w:tcPr>
            <w:tcW w:w="10423" w:type="dxa"/>
            <w:shd w:val="clear" w:color="auto" w:fill="auto"/>
          </w:tcPr>
          <w:p w14:paraId="49604FEA" w14:textId="77777777" w:rsidR="00AA744A" w:rsidRPr="004935C6" w:rsidRDefault="00944D31">
            <w:pPr>
              <w:pStyle w:val="FP"/>
              <w:spacing w:after="240"/>
              <w:ind w:left="2835" w:right="2835"/>
              <w:jc w:val="center"/>
              <w:rPr>
                <w:rFonts w:ascii="Arial" w:hAnsi="Arial"/>
                <w:b/>
                <w:i/>
              </w:rPr>
            </w:pPr>
            <w:bookmarkStart w:id="16" w:name="coords3gpp"/>
            <w:r w:rsidRPr="004935C6">
              <w:rPr>
                <w:rFonts w:ascii="Arial" w:hAnsi="Arial"/>
                <w:b/>
                <w:i/>
              </w:rPr>
              <w:t>3GPP</w:t>
            </w:r>
          </w:p>
          <w:p w14:paraId="49604FEB" w14:textId="77777777" w:rsidR="00AA744A" w:rsidRPr="004935C6" w:rsidRDefault="00944D31">
            <w:pPr>
              <w:pStyle w:val="FP"/>
              <w:pBdr>
                <w:bottom w:val="single" w:sz="6" w:space="1" w:color="auto"/>
              </w:pBdr>
              <w:ind w:left="2835" w:right="2835"/>
              <w:jc w:val="center"/>
            </w:pPr>
            <w:r w:rsidRPr="004935C6">
              <w:t>Postal address</w:t>
            </w:r>
          </w:p>
          <w:p w14:paraId="49604FEC" w14:textId="77777777" w:rsidR="00AA744A" w:rsidRPr="004935C6" w:rsidRDefault="00AA744A">
            <w:pPr>
              <w:pStyle w:val="FP"/>
              <w:ind w:left="2835" w:right="2835"/>
              <w:jc w:val="center"/>
              <w:rPr>
                <w:rFonts w:ascii="Arial" w:hAnsi="Arial"/>
                <w:sz w:val="18"/>
              </w:rPr>
            </w:pPr>
          </w:p>
          <w:p w14:paraId="49604FED" w14:textId="77777777" w:rsidR="00AA744A" w:rsidRPr="004935C6" w:rsidRDefault="00944D31">
            <w:pPr>
              <w:pStyle w:val="FP"/>
              <w:pBdr>
                <w:bottom w:val="single" w:sz="6" w:space="1" w:color="auto"/>
              </w:pBdr>
              <w:spacing w:before="240"/>
              <w:ind w:left="2835" w:right="2835"/>
              <w:jc w:val="center"/>
            </w:pPr>
            <w:r w:rsidRPr="004935C6">
              <w:t>3GPP support office address</w:t>
            </w:r>
          </w:p>
          <w:p w14:paraId="49604FEE" w14:textId="77777777" w:rsidR="00AA744A" w:rsidRPr="004935C6" w:rsidRDefault="00944D31">
            <w:pPr>
              <w:pStyle w:val="FP"/>
              <w:ind w:left="2835" w:right="2835"/>
              <w:jc w:val="center"/>
              <w:rPr>
                <w:rFonts w:ascii="Arial" w:hAnsi="Arial"/>
                <w:sz w:val="18"/>
                <w:lang w:val="fr-FR"/>
              </w:rPr>
            </w:pPr>
            <w:r w:rsidRPr="004935C6">
              <w:rPr>
                <w:rFonts w:ascii="Arial" w:hAnsi="Arial"/>
                <w:sz w:val="18"/>
                <w:lang w:val="fr-FR"/>
              </w:rPr>
              <w:t>650 Route des Lucioles - Sophia Antipolis</w:t>
            </w:r>
          </w:p>
          <w:p w14:paraId="49604FEF" w14:textId="77777777" w:rsidR="00AA744A" w:rsidRPr="004935C6" w:rsidRDefault="00944D31">
            <w:pPr>
              <w:pStyle w:val="FP"/>
              <w:ind w:left="2835" w:right="2835"/>
              <w:jc w:val="center"/>
              <w:rPr>
                <w:rFonts w:ascii="Arial" w:hAnsi="Arial"/>
                <w:sz w:val="18"/>
                <w:lang w:val="fr-FR"/>
              </w:rPr>
            </w:pPr>
            <w:r w:rsidRPr="004935C6">
              <w:rPr>
                <w:rFonts w:ascii="Arial" w:hAnsi="Arial"/>
                <w:sz w:val="18"/>
                <w:lang w:val="fr-FR"/>
              </w:rPr>
              <w:t>Valbonne - FRANCE</w:t>
            </w:r>
          </w:p>
          <w:p w14:paraId="49604FF0" w14:textId="77777777" w:rsidR="00AA744A" w:rsidRPr="004935C6" w:rsidRDefault="00944D31">
            <w:pPr>
              <w:pStyle w:val="FP"/>
              <w:spacing w:after="20"/>
              <w:ind w:left="2835" w:right="2835"/>
              <w:jc w:val="center"/>
              <w:rPr>
                <w:rFonts w:ascii="Arial" w:hAnsi="Arial"/>
                <w:sz w:val="18"/>
              </w:rPr>
            </w:pPr>
            <w:r w:rsidRPr="004935C6">
              <w:rPr>
                <w:rFonts w:ascii="Arial" w:hAnsi="Arial"/>
                <w:sz w:val="18"/>
              </w:rPr>
              <w:t>Tel.: +33 4 92 94 42 00 Fax: +33 4 93 65 47 16</w:t>
            </w:r>
          </w:p>
          <w:p w14:paraId="49604FF1" w14:textId="77777777" w:rsidR="00AA744A" w:rsidRPr="004935C6" w:rsidRDefault="00944D31">
            <w:pPr>
              <w:pStyle w:val="FP"/>
              <w:pBdr>
                <w:bottom w:val="single" w:sz="6" w:space="1" w:color="auto"/>
              </w:pBdr>
              <w:spacing w:before="240"/>
              <w:ind w:left="2835" w:right="2835"/>
              <w:jc w:val="center"/>
            </w:pPr>
            <w:r w:rsidRPr="004935C6">
              <w:t>Internet</w:t>
            </w:r>
          </w:p>
          <w:p w14:paraId="49604FF2" w14:textId="77777777" w:rsidR="00AA744A" w:rsidRPr="004935C6" w:rsidRDefault="00944D31">
            <w:pPr>
              <w:pStyle w:val="FP"/>
              <w:ind w:left="2835" w:right="2835"/>
              <w:jc w:val="center"/>
              <w:rPr>
                <w:rFonts w:ascii="Arial" w:hAnsi="Arial"/>
                <w:sz w:val="18"/>
              </w:rPr>
            </w:pPr>
            <w:r w:rsidRPr="004935C6">
              <w:rPr>
                <w:rFonts w:ascii="Arial" w:hAnsi="Arial"/>
                <w:sz w:val="18"/>
              </w:rPr>
              <w:t>http://www.3gpp.org</w:t>
            </w:r>
            <w:bookmarkEnd w:id="16"/>
          </w:p>
          <w:p w14:paraId="49604FF3" w14:textId="77777777" w:rsidR="00AA744A" w:rsidRPr="004935C6" w:rsidRDefault="00AA744A"/>
        </w:tc>
      </w:tr>
      <w:tr w:rsidR="00AA744A" w:rsidRPr="004935C6" w14:paraId="49604FFF" w14:textId="77777777">
        <w:tc>
          <w:tcPr>
            <w:tcW w:w="10423" w:type="dxa"/>
            <w:shd w:val="clear" w:color="auto" w:fill="auto"/>
            <w:vAlign w:val="bottom"/>
          </w:tcPr>
          <w:p w14:paraId="49604FF5" w14:textId="77777777" w:rsidR="00AA744A" w:rsidRPr="004935C6" w:rsidRDefault="00944D31">
            <w:pPr>
              <w:pStyle w:val="FP"/>
              <w:pBdr>
                <w:bottom w:val="single" w:sz="6" w:space="1" w:color="auto"/>
              </w:pBdr>
              <w:spacing w:after="240"/>
              <w:jc w:val="center"/>
              <w:rPr>
                <w:rFonts w:ascii="Arial" w:hAnsi="Arial"/>
                <w:b/>
                <w:i/>
              </w:rPr>
            </w:pPr>
            <w:bookmarkStart w:id="17" w:name="copyrightNotification"/>
            <w:r w:rsidRPr="004935C6">
              <w:rPr>
                <w:rFonts w:ascii="Arial" w:hAnsi="Arial"/>
                <w:b/>
                <w:i/>
              </w:rPr>
              <w:t>Copyright Notification</w:t>
            </w:r>
          </w:p>
          <w:p w14:paraId="49604FF6" w14:textId="77777777" w:rsidR="00AA744A" w:rsidRPr="004935C6" w:rsidRDefault="00944D31">
            <w:pPr>
              <w:pStyle w:val="FP"/>
              <w:jc w:val="center"/>
            </w:pPr>
            <w:r w:rsidRPr="004935C6">
              <w:t>No part may be reproduced except as authorized by written permission.</w:t>
            </w:r>
            <w:r w:rsidRPr="004935C6">
              <w:br/>
              <w:t>The copyright and the foregoing restriction extend to reproduction in all media.</w:t>
            </w:r>
          </w:p>
          <w:p w14:paraId="49604FF7" w14:textId="77777777" w:rsidR="00AA744A" w:rsidRPr="004935C6" w:rsidRDefault="00AA744A">
            <w:pPr>
              <w:pStyle w:val="FP"/>
              <w:jc w:val="center"/>
            </w:pPr>
          </w:p>
          <w:p w14:paraId="49604FF8" w14:textId="77777777" w:rsidR="00AA744A" w:rsidRPr="004935C6" w:rsidRDefault="00944D31">
            <w:pPr>
              <w:pStyle w:val="FP"/>
              <w:jc w:val="center"/>
              <w:rPr>
                <w:sz w:val="18"/>
              </w:rPr>
            </w:pPr>
            <w:r w:rsidRPr="004935C6">
              <w:rPr>
                <w:sz w:val="18"/>
              </w:rPr>
              <w:t>© 2020, 3GPP Organizational Partners (ARIB, ATIS, CCSA, ETSI, TSDSI, TTA, TTC).</w:t>
            </w:r>
            <w:bookmarkStart w:id="18" w:name="copyrightaddon"/>
            <w:bookmarkEnd w:id="18"/>
          </w:p>
          <w:p w14:paraId="49604FF9" w14:textId="77777777" w:rsidR="00AA744A" w:rsidRPr="004935C6" w:rsidRDefault="00944D31">
            <w:pPr>
              <w:pStyle w:val="FP"/>
              <w:jc w:val="center"/>
              <w:rPr>
                <w:sz w:val="18"/>
              </w:rPr>
            </w:pPr>
            <w:r w:rsidRPr="004935C6">
              <w:rPr>
                <w:sz w:val="18"/>
              </w:rPr>
              <w:t>All rights reserved.</w:t>
            </w:r>
          </w:p>
          <w:p w14:paraId="49604FFA" w14:textId="77777777" w:rsidR="00AA744A" w:rsidRPr="004935C6" w:rsidRDefault="00AA744A">
            <w:pPr>
              <w:pStyle w:val="FP"/>
              <w:rPr>
                <w:sz w:val="18"/>
              </w:rPr>
            </w:pPr>
          </w:p>
          <w:p w14:paraId="49604FFB" w14:textId="77777777" w:rsidR="00AA744A" w:rsidRPr="004935C6" w:rsidRDefault="00944D31">
            <w:pPr>
              <w:pStyle w:val="FP"/>
              <w:rPr>
                <w:sz w:val="18"/>
              </w:rPr>
            </w:pPr>
            <w:r w:rsidRPr="004935C6">
              <w:rPr>
                <w:sz w:val="18"/>
              </w:rPr>
              <w:t xml:space="preserve">UMTS™ is a </w:t>
            </w:r>
            <w:proofErr w:type="gramStart"/>
            <w:r w:rsidRPr="004935C6">
              <w:rPr>
                <w:sz w:val="18"/>
              </w:rPr>
              <w:t>Trade Mark</w:t>
            </w:r>
            <w:proofErr w:type="gramEnd"/>
            <w:r w:rsidRPr="004935C6">
              <w:rPr>
                <w:sz w:val="18"/>
              </w:rPr>
              <w:t xml:space="preserve"> of ETSI registered for the benefit of its members</w:t>
            </w:r>
          </w:p>
          <w:p w14:paraId="49604FFC" w14:textId="77777777" w:rsidR="00AA744A" w:rsidRPr="004935C6" w:rsidRDefault="00944D31">
            <w:pPr>
              <w:pStyle w:val="FP"/>
              <w:rPr>
                <w:sz w:val="18"/>
              </w:rPr>
            </w:pPr>
            <w:r w:rsidRPr="004935C6">
              <w:rPr>
                <w:sz w:val="18"/>
              </w:rPr>
              <w:t xml:space="preserve">3GPP™ is a </w:t>
            </w:r>
            <w:proofErr w:type="gramStart"/>
            <w:r w:rsidRPr="004935C6">
              <w:rPr>
                <w:sz w:val="18"/>
              </w:rPr>
              <w:t>Trade Mark</w:t>
            </w:r>
            <w:proofErr w:type="gramEnd"/>
            <w:r w:rsidRPr="004935C6">
              <w:rPr>
                <w:sz w:val="18"/>
              </w:rPr>
              <w:t xml:space="preserve"> of ETSI registered for the benefit of its Members and of the 3GPP Organizational Partners</w:t>
            </w:r>
            <w:r w:rsidRPr="004935C6">
              <w:rPr>
                <w:sz w:val="18"/>
              </w:rPr>
              <w:br/>
              <w:t>LTE™ is a Trade Mark of ETSI registered for the benefit of its Members and of the 3GPP Organizational Partners</w:t>
            </w:r>
          </w:p>
          <w:p w14:paraId="49604FFD" w14:textId="77777777" w:rsidR="00AA744A" w:rsidRPr="004935C6" w:rsidRDefault="00944D31">
            <w:pPr>
              <w:pStyle w:val="FP"/>
              <w:rPr>
                <w:sz w:val="18"/>
              </w:rPr>
            </w:pPr>
            <w:r w:rsidRPr="004935C6">
              <w:rPr>
                <w:sz w:val="18"/>
              </w:rPr>
              <w:t>GSM® and the GSM logo are registered and owned by the GSM Association</w:t>
            </w:r>
            <w:bookmarkEnd w:id="17"/>
          </w:p>
          <w:p w14:paraId="49604FFE" w14:textId="77777777" w:rsidR="00AA744A" w:rsidRPr="004935C6" w:rsidRDefault="00AA744A"/>
        </w:tc>
      </w:tr>
      <w:bookmarkEnd w:id="15"/>
    </w:tbl>
    <w:p w14:paraId="49605000" w14:textId="77777777" w:rsidR="00AA744A" w:rsidRPr="004935C6" w:rsidRDefault="00944D31">
      <w:pPr>
        <w:pStyle w:val="TT"/>
      </w:pPr>
      <w:r w:rsidRPr="004935C6">
        <w:br w:type="page"/>
      </w:r>
      <w:bookmarkStart w:id="19" w:name="tableOfContents"/>
      <w:bookmarkEnd w:id="19"/>
      <w:r w:rsidRPr="004935C6">
        <w:lastRenderedPageBreak/>
        <w:t>Contents</w:t>
      </w:r>
    </w:p>
    <w:p w14:paraId="0A58873A" w14:textId="0848A036" w:rsidR="001A4F1C" w:rsidRPr="00960CFB" w:rsidRDefault="003C0AFE">
      <w:pPr>
        <w:pStyle w:val="TOC1"/>
        <w:rPr>
          <w:rFonts w:asciiTheme="minorHAnsi" w:eastAsiaTheme="minorEastAsia" w:hAnsiTheme="minorHAnsi" w:cstheme="minorBidi"/>
          <w:noProof/>
          <w:szCs w:val="22"/>
          <w:lang w:val="en-US" w:eastAsia="sv-SE"/>
          <w:rPrChange w:id="20" w:author="TR Rapporteur (Ericsson)" w:date="2021-02-22T09:48:00Z">
            <w:rPr>
              <w:rFonts w:asciiTheme="minorHAnsi" w:eastAsiaTheme="minorEastAsia" w:hAnsiTheme="minorHAnsi" w:cstheme="minorBidi"/>
              <w:noProof/>
              <w:szCs w:val="22"/>
              <w:lang w:val="sv-SE" w:eastAsia="sv-SE"/>
            </w:rPr>
          </w:rPrChange>
        </w:rPr>
      </w:pPr>
      <w:r>
        <w:fldChar w:fldCharType="begin"/>
      </w:r>
      <w:r>
        <w:instrText xml:space="preserve"> TOC \o "1-3" </w:instrText>
      </w:r>
      <w:r>
        <w:fldChar w:fldCharType="separate"/>
      </w:r>
      <w:r w:rsidR="001A4F1C">
        <w:rPr>
          <w:noProof/>
        </w:rPr>
        <w:t>Foreword</w:t>
      </w:r>
      <w:r w:rsidR="001A4F1C">
        <w:rPr>
          <w:noProof/>
        </w:rPr>
        <w:tab/>
      </w:r>
      <w:r w:rsidR="001A4F1C">
        <w:rPr>
          <w:noProof/>
        </w:rPr>
        <w:fldChar w:fldCharType="begin"/>
      </w:r>
      <w:r w:rsidR="001A4F1C">
        <w:rPr>
          <w:noProof/>
        </w:rPr>
        <w:instrText xml:space="preserve"> PAGEREF _Toc64286232 \h </w:instrText>
      </w:r>
      <w:r w:rsidR="001A4F1C">
        <w:rPr>
          <w:noProof/>
        </w:rPr>
      </w:r>
      <w:r w:rsidR="001A4F1C">
        <w:rPr>
          <w:noProof/>
        </w:rPr>
        <w:fldChar w:fldCharType="separate"/>
      </w:r>
      <w:r w:rsidR="001A4F1C">
        <w:rPr>
          <w:noProof/>
        </w:rPr>
        <w:t>5</w:t>
      </w:r>
      <w:r w:rsidR="001A4F1C">
        <w:rPr>
          <w:noProof/>
        </w:rPr>
        <w:fldChar w:fldCharType="end"/>
      </w:r>
    </w:p>
    <w:p w14:paraId="0148661C" w14:textId="78E2D852" w:rsidR="001A4F1C" w:rsidRPr="00960CFB" w:rsidRDefault="001A4F1C">
      <w:pPr>
        <w:pStyle w:val="TOC1"/>
        <w:rPr>
          <w:rFonts w:asciiTheme="minorHAnsi" w:eastAsiaTheme="minorEastAsia" w:hAnsiTheme="minorHAnsi" w:cstheme="minorBidi"/>
          <w:noProof/>
          <w:szCs w:val="22"/>
          <w:lang w:val="en-US" w:eastAsia="sv-SE"/>
          <w:rPrChange w:id="21" w:author="TR Rapporteur (Ericsson)" w:date="2021-02-22T09:48:00Z">
            <w:rPr>
              <w:rFonts w:asciiTheme="minorHAnsi" w:eastAsiaTheme="minorEastAsia" w:hAnsiTheme="minorHAnsi" w:cstheme="minorBidi"/>
              <w:noProof/>
              <w:szCs w:val="22"/>
              <w:lang w:val="sv-SE" w:eastAsia="sv-SE"/>
            </w:rPr>
          </w:rPrChange>
        </w:rPr>
      </w:pPr>
      <w:r>
        <w:rPr>
          <w:noProof/>
        </w:rPr>
        <w:t>1</w:t>
      </w:r>
      <w:r w:rsidRPr="00960CFB">
        <w:rPr>
          <w:rFonts w:asciiTheme="minorHAnsi" w:eastAsiaTheme="minorEastAsia" w:hAnsiTheme="minorHAnsi" w:cstheme="minorBidi"/>
          <w:noProof/>
          <w:szCs w:val="22"/>
          <w:lang w:val="en-US" w:eastAsia="sv-SE"/>
          <w:rPrChange w:id="22" w:author="TR Rapporteur (Ericsson)" w:date="2021-02-22T09:48:00Z">
            <w:rPr>
              <w:rFonts w:asciiTheme="minorHAnsi" w:eastAsiaTheme="minorEastAsia" w:hAnsiTheme="minorHAnsi" w:cstheme="minorBidi"/>
              <w:noProof/>
              <w:szCs w:val="22"/>
              <w:lang w:val="sv-SE" w:eastAsia="sv-SE"/>
            </w:rPr>
          </w:rPrChange>
        </w:rPr>
        <w:tab/>
      </w:r>
      <w:r>
        <w:rPr>
          <w:noProof/>
        </w:rPr>
        <w:t>Scope</w:t>
      </w:r>
      <w:r>
        <w:rPr>
          <w:noProof/>
        </w:rPr>
        <w:tab/>
      </w:r>
      <w:r>
        <w:rPr>
          <w:noProof/>
        </w:rPr>
        <w:fldChar w:fldCharType="begin"/>
      </w:r>
      <w:r>
        <w:rPr>
          <w:noProof/>
        </w:rPr>
        <w:instrText xml:space="preserve"> PAGEREF _Toc64286233 \h </w:instrText>
      </w:r>
      <w:r>
        <w:rPr>
          <w:noProof/>
        </w:rPr>
      </w:r>
      <w:r>
        <w:rPr>
          <w:noProof/>
        </w:rPr>
        <w:fldChar w:fldCharType="separate"/>
      </w:r>
      <w:r>
        <w:rPr>
          <w:noProof/>
        </w:rPr>
        <w:t>7</w:t>
      </w:r>
      <w:r>
        <w:rPr>
          <w:noProof/>
        </w:rPr>
        <w:fldChar w:fldCharType="end"/>
      </w:r>
    </w:p>
    <w:p w14:paraId="5181EFD3" w14:textId="673BA1F4" w:rsidR="001A4F1C" w:rsidRPr="00960CFB" w:rsidRDefault="001A4F1C">
      <w:pPr>
        <w:pStyle w:val="TOC1"/>
        <w:rPr>
          <w:rFonts w:asciiTheme="minorHAnsi" w:eastAsiaTheme="minorEastAsia" w:hAnsiTheme="minorHAnsi" w:cstheme="minorBidi"/>
          <w:noProof/>
          <w:szCs w:val="22"/>
          <w:lang w:val="en-US" w:eastAsia="sv-SE"/>
          <w:rPrChange w:id="23" w:author="TR Rapporteur (Ericsson)" w:date="2021-02-22T09:48:00Z">
            <w:rPr>
              <w:rFonts w:asciiTheme="minorHAnsi" w:eastAsiaTheme="minorEastAsia" w:hAnsiTheme="minorHAnsi" w:cstheme="minorBidi"/>
              <w:noProof/>
              <w:szCs w:val="22"/>
              <w:lang w:val="sv-SE" w:eastAsia="sv-SE"/>
            </w:rPr>
          </w:rPrChange>
        </w:rPr>
      </w:pPr>
      <w:r>
        <w:rPr>
          <w:noProof/>
        </w:rPr>
        <w:t>2</w:t>
      </w:r>
      <w:r w:rsidRPr="00960CFB">
        <w:rPr>
          <w:rFonts w:asciiTheme="minorHAnsi" w:eastAsiaTheme="minorEastAsia" w:hAnsiTheme="minorHAnsi" w:cstheme="minorBidi"/>
          <w:noProof/>
          <w:szCs w:val="22"/>
          <w:lang w:val="en-US" w:eastAsia="sv-SE"/>
          <w:rPrChange w:id="24" w:author="TR Rapporteur (Ericsson)" w:date="2021-02-22T09:48:00Z">
            <w:rPr>
              <w:rFonts w:asciiTheme="minorHAnsi" w:eastAsiaTheme="minorEastAsia" w:hAnsiTheme="minorHAnsi" w:cstheme="minorBidi"/>
              <w:noProof/>
              <w:szCs w:val="22"/>
              <w:lang w:val="sv-SE" w:eastAsia="sv-SE"/>
            </w:rPr>
          </w:rPrChange>
        </w:rPr>
        <w:tab/>
      </w:r>
      <w:r>
        <w:rPr>
          <w:noProof/>
        </w:rPr>
        <w:t>References</w:t>
      </w:r>
      <w:r>
        <w:rPr>
          <w:noProof/>
        </w:rPr>
        <w:tab/>
      </w:r>
      <w:r>
        <w:rPr>
          <w:noProof/>
        </w:rPr>
        <w:fldChar w:fldCharType="begin"/>
      </w:r>
      <w:r>
        <w:rPr>
          <w:noProof/>
        </w:rPr>
        <w:instrText xml:space="preserve"> PAGEREF _Toc64286234 \h </w:instrText>
      </w:r>
      <w:r>
        <w:rPr>
          <w:noProof/>
        </w:rPr>
      </w:r>
      <w:r>
        <w:rPr>
          <w:noProof/>
        </w:rPr>
        <w:fldChar w:fldCharType="separate"/>
      </w:r>
      <w:r>
        <w:rPr>
          <w:noProof/>
        </w:rPr>
        <w:t>7</w:t>
      </w:r>
      <w:r>
        <w:rPr>
          <w:noProof/>
        </w:rPr>
        <w:fldChar w:fldCharType="end"/>
      </w:r>
    </w:p>
    <w:p w14:paraId="00DA5F94" w14:textId="116C190E" w:rsidR="001A4F1C" w:rsidRPr="00960CFB" w:rsidRDefault="001A4F1C">
      <w:pPr>
        <w:pStyle w:val="TOC1"/>
        <w:rPr>
          <w:rFonts w:asciiTheme="minorHAnsi" w:eastAsiaTheme="minorEastAsia" w:hAnsiTheme="minorHAnsi" w:cstheme="minorBidi"/>
          <w:noProof/>
          <w:szCs w:val="22"/>
          <w:lang w:val="en-US" w:eastAsia="sv-SE"/>
          <w:rPrChange w:id="25" w:author="TR Rapporteur (Ericsson)" w:date="2021-02-22T09:48:00Z">
            <w:rPr>
              <w:rFonts w:asciiTheme="minorHAnsi" w:eastAsiaTheme="minorEastAsia" w:hAnsiTheme="minorHAnsi" w:cstheme="minorBidi"/>
              <w:noProof/>
              <w:szCs w:val="22"/>
              <w:lang w:val="sv-SE" w:eastAsia="sv-SE"/>
            </w:rPr>
          </w:rPrChange>
        </w:rPr>
      </w:pPr>
      <w:r>
        <w:rPr>
          <w:noProof/>
        </w:rPr>
        <w:t>3</w:t>
      </w:r>
      <w:r w:rsidRPr="00960CFB">
        <w:rPr>
          <w:rFonts w:asciiTheme="minorHAnsi" w:eastAsiaTheme="minorEastAsia" w:hAnsiTheme="minorHAnsi" w:cstheme="minorBidi"/>
          <w:noProof/>
          <w:szCs w:val="22"/>
          <w:lang w:val="en-US" w:eastAsia="sv-SE"/>
          <w:rPrChange w:id="26" w:author="TR Rapporteur (Ericsson)" w:date="2021-02-22T09:48:00Z">
            <w:rPr>
              <w:rFonts w:asciiTheme="minorHAnsi" w:eastAsiaTheme="minorEastAsia" w:hAnsiTheme="minorHAnsi" w:cstheme="minorBidi"/>
              <w:noProof/>
              <w:szCs w:val="22"/>
              <w:lang w:val="sv-SE" w:eastAsia="sv-SE"/>
            </w:rPr>
          </w:rPrChange>
        </w:rPr>
        <w:tab/>
      </w:r>
      <w:r>
        <w:rPr>
          <w:noProof/>
        </w:rPr>
        <w:t>Definitions of terms, symbols and abbreviations</w:t>
      </w:r>
      <w:r>
        <w:rPr>
          <w:noProof/>
        </w:rPr>
        <w:tab/>
      </w:r>
      <w:r>
        <w:rPr>
          <w:noProof/>
        </w:rPr>
        <w:fldChar w:fldCharType="begin"/>
      </w:r>
      <w:r>
        <w:rPr>
          <w:noProof/>
        </w:rPr>
        <w:instrText xml:space="preserve"> PAGEREF _Toc64286235 \h </w:instrText>
      </w:r>
      <w:r>
        <w:rPr>
          <w:noProof/>
        </w:rPr>
      </w:r>
      <w:r>
        <w:rPr>
          <w:noProof/>
        </w:rPr>
        <w:fldChar w:fldCharType="separate"/>
      </w:r>
      <w:r>
        <w:rPr>
          <w:noProof/>
        </w:rPr>
        <w:t>9</w:t>
      </w:r>
      <w:r>
        <w:rPr>
          <w:noProof/>
        </w:rPr>
        <w:fldChar w:fldCharType="end"/>
      </w:r>
    </w:p>
    <w:p w14:paraId="54915B40" w14:textId="3A973DF1" w:rsidR="001A4F1C" w:rsidRPr="00960CFB" w:rsidRDefault="001A4F1C">
      <w:pPr>
        <w:pStyle w:val="TOC2"/>
        <w:rPr>
          <w:rFonts w:asciiTheme="minorHAnsi" w:eastAsiaTheme="minorEastAsia" w:hAnsiTheme="minorHAnsi" w:cstheme="minorBidi"/>
          <w:noProof/>
          <w:sz w:val="22"/>
          <w:szCs w:val="22"/>
          <w:lang w:val="en-US" w:eastAsia="sv-SE"/>
          <w:rPrChange w:id="27" w:author="TR Rapporteur (Ericsson)" w:date="2021-02-22T09:49:00Z">
            <w:rPr>
              <w:rFonts w:asciiTheme="minorHAnsi" w:eastAsiaTheme="minorEastAsia" w:hAnsiTheme="minorHAnsi" w:cstheme="minorBidi"/>
              <w:noProof/>
              <w:sz w:val="22"/>
              <w:szCs w:val="22"/>
              <w:lang w:val="sv-SE" w:eastAsia="sv-SE"/>
            </w:rPr>
          </w:rPrChange>
        </w:rPr>
      </w:pPr>
      <w:r>
        <w:rPr>
          <w:noProof/>
        </w:rPr>
        <w:t>3.1</w:t>
      </w:r>
      <w:r w:rsidRPr="00960CFB">
        <w:rPr>
          <w:rFonts w:asciiTheme="minorHAnsi" w:eastAsiaTheme="minorEastAsia" w:hAnsiTheme="minorHAnsi" w:cstheme="minorBidi"/>
          <w:noProof/>
          <w:sz w:val="22"/>
          <w:szCs w:val="22"/>
          <w:lang w:val="en-US" w:eastAsia="sv-SE"/>
          <w:rPrChange w:id="28" w:author="TR Rapporteur (Ericsson)" w:date="2021-02-22T09:49:00Z">
            <w:rPr>
              <w:rFonts w:asciiTheme="minorHAnsi" w:eastAsiaTheme="minorEastAsia" w:hAnsiTheme="minorHAnsi" w:cstheme="minorBidi"/>
              <w:noProof/>
              <w:sz w:val="22"/>
              <w:szCs w:val="22"/>
              <w:lang w:val="sv-SE" w:eastAsia="sv-SE"/>
            </w:rPr>
          </w:rPrChange>
        </w:rPr>
        <w:tab/>
      </w:r>
      <w:r>
        <w:rPr>
          <w:noProof/>
        </w:rPr>
        <w:t>Terms</w:t>
      </w:r>
      <w:r>
        <w:rPr>
          <w:noProof/>
        </w:rPr>
        <w:tab/>
      </w:r>
      <w:r>
        <w:rPr>
          <w:noProof/>
        </w:rPr>
        <w:fldChar w:fldCharType="begin"/>
      </w:r>
      <w:r>
        <w:rPr>
          <w:noProof/>
        </w:rPr>
        <w:instrText xml:space="preserve"> PAGEREF _Toc64286236 \h </w:instrText>
      </w:r>
      <w:r>
        <w:rPr>
          <w:noProof/>
        </w:rPr>
      </w:r>
      <w:r>
        <w:rPr>
          <w:noProof/>
        </w:rPr>
        <w:fldChar w:fldCharType="separate"/>
      </w:r>
      <w:r>
        <w:rPr>
          <w:noProof/>
        </w:rPr>
        <w:t>9</w:t>
      </w:r>
      <w:r>
        <w:rPr>
          <w:noProof/>
        </w:rPr>
        <w:fldChar w:fldCharType="end"/>
      </w:r>
    </w:p>
    <w:p w14:paraId="67667FB7" w14:textId="169CFCC8" w:rsidR="001A4F1C" w:rsidRPr="00960CFB" w:rsidRDefault="001A4F1C">
      <w:pPr>
        <w:pStyle w:val="TOC2"/>
        <w:rPr>
          <w:rFonts w:asciiTheme="minorHAnsi" w:eastAsiaTheme="minorEastAsia" w:hAnsiTheme="minorHAnsi" w:cstheme="minorBidi"/>
          <w:noProof/>
          <w:sz w:val="22"/>
          <w:szCs w:val="22"/>
          <w:lang w:val="en-US" w:eastAsia="sv-SE"/>
          <w:rPrChange w:id="29" w:author="TR Rapporteur (Ericsson)" w:date="2021-02-22T09:49:00Z">
            <w:rPr>
              <w:rFonts w:asciiTheme="minorHAnsi" w:eastAsiaTheme="minorEastAsia" w:hAnsiTheme="minorHAnsi" w:cstheme="minorBidi"/>
              <w:noProof/>
              <w:sz w:val="22"/>
              <w:szCs w:val="22"/>
              <w:lang w:val="sv-SE" w:eastAsia="sv-SE"/>
            </w:rPr>
          </w:rPrChange>
        </w:rPr>
      </w:pPr>
      <w:r>
        <w:rPr>
          <w:noProof/>
        </w:rPr>
        <w:t>3.2</w:t>
      </w:r>
      <w:r w:rsidRPr="00960CFB">
        <w:rPr>
          <w:rFonts w:asciiTheme="minorHAnsi" w:eastAsiaTheme="minorEastAsia" w:hAnsiTheme="minorHAnsi" w:cstheme="minorBidi"/>
          <w:noProof/>
          <w:sz w:val="22"/>
          <w:szCs w:val="22"/>
          <w:lang w:val="en-US" w:eastAsia="sv-SE"/>
          <w:rPrChange w:id="30" w:author="TR Rapporteur (Ericsson)" w:date="2021-02-22T09:49:00Z">
            <w:rPr>
              <w:rFonts w:asciiTheme="minorHAnsi" w:eastAsiaTheme="minorEastAsia" w:hAnsiTheme="minorHAnsi" w:cstheme="minorBidi"/>
              <w:noProof/>
              <w:sz w:val="22"/>
              <w:szCs w:val="22"/>
              <w:lang w:val="sv-SE" w:eastAsia="sv-SE"/>
            </w:rPr>
          </w:rPrChange>
        </w:rPr>
        <w:tab/>
      </w:r>
      <w:r>
        <w:rPr>
          <w:noProof/>
        </w:rPr>
        <w:t>Symbols</w:t>
      </w:r>
      <w:r>
        <w:rPr>
          <w:noProof/>
        </w:rPr>
        <w:tab/>
      </w:r>
      <w:r>
        <w:rPr>
          <w:noProof/>
        </w:rPr>
        <w:fldChar w:fldCharType="begin"/>
      </w:r>
      <w:r>
        <w:rPr>
          <w:noProof/>
        </w:rPr>
        <w:instrText xml:space="preserve"> PAGEREF _Toc64286237 \h </w:instrText>
      </w:r>
      <w:r>
        <w:rPr>
          <w:noProof/>
        </w:rPr>
      </w:r>
      <w:r>
        <w:rPr>
          <w:noProof/>
        </w:rPr>
        <w:fldChar w:fldCharType="separate"/>
      </w:r>
      <w:r>
        <w:rPr>
          <w:noProof/>
        </w:rPr>
        <w:t>10</w:t>
      </w:r>
      <w:r>
        <w:rPr>
          <w:noProof/>
        </w:rPr>
        <w:fldChar w:fldCharType="end"/>
      </w:r>
    </w:p>
    <w:p w14:paraId="623E7023" w14:textId="6CD61B43" w:rsidR="001A4F1C" w:rsidRPr="00960CFB" w:rsidRDefault="001A4F1C">
      <w:pPr>
        <w:pStyle w:val="TOC2"/>
        <w:rPr>
          <w:rFonts w:asciiTheme="minorHAnsi" w:eastAsiaTheme="minorEastAsia" w:hAnsiTheme="minorHAnsi" w:cstheme="minorBidi"/>
          <w:noProof/>
          <w:sz w:val="22"/>
          <w:szCs w:val="22"/>
          <w:lang w:val="en-US" w:eastAsia="sv-SE"/>
          <w:rPrChange w:id="31" w:author="TR Rapporteur (Ericsson)" w:date="2021-02-22T09:49:00Z">
            <w:rPr>
              <w:rFonts w:asciiTheme="minorHAnsi" w:eastAsiaTheme="minorEastAsia" w:hAnsiTheme="minorHAnsi" w:cstheme="minorBidi"/>
              <w:noProof/>
              <w:sz w:val="22"/>
              <w:szCs w:val="22"/>
              <w:lang w:val="sv-SE" w:eastAsia="sv-SE"/>
            </w:rPr>
          </w:rPrChange>
        </w:rPr>
      </w:pPr>
      <w:r>
        <w:rPr>
          <w:noProof/>
        </w:rPr>
        <w:t>3.3</w:t>
      </w:r>
      <w:r w:rsidRPr="00960CFB">
        <w:rPr>
          <w:rFonts w:asciiTheme="minorHAnsi" w:eastAsiaTheme="minorEastAsia" w:hAnsiTheme="minorHAnsi" w:cstheme="minorBidi"/>
          <w:noProof/>
          <w:sz w:val="22"/>
          <w:szCs w:val="22"/>
          <w:lang w:val="en-US" w:eastAsia="sv-SE"/>
          <w:rPrChange w:id="32" w:author="TR Rapporteur (Ericsson)" w:date="2021-02-22T09:49:00Z">
            <w:rPr>
              <w:rFonts w:asciiTheme="minorHAnsi" w:eastAsiaTheme="minorEastAsia" w:hAnsiTheme="minorHAnsi" w:cstheme="minorBidi"/>
              <w:noProof/>
              <w:sz w:val="22"/>
              <w:szCs w:val="22"/>
              <w:lang w:val="sv-SE" w:eastAsia="sv-SE"/>
            </w:rPr>
          </w:rPrChange>
        </w:rPr>
        <w:tab/>
      </w:r>
      <w:r>
        <w:rPr>
          <w:noProof/>
        </w:rPr>
        <w:t>Abbreviations</w:t>
      </w:r>
      <w:r>
        <w:rPr>
          <w:noProof/>
        </w:rPr>
        <w:tab/>
      </w:r>
      <w:r>
        <w:rPr>
          <w:noProof/>
        </w:rPr>
        <w:fldChar w:fldCharType="begin"/>
      </w:r>
      <w:r>
        <w:rPr>
          <w:noProof/>
        </w:rPr>
        <w:instrText xml:space="preserve"> PAGEREF _Toc64286238 \h </w:instrText>
      </w:r>
      <w:r>
        <w:rPr>
          <w:noProof/>
        </w:rPr>
      </w:r>
      <w:r>
        <w:rPr>
          <w:noProof/>
        </w:rPr>
        <w:fldChar w:fldCharType="separate"/>
      </w:r>
      <w:r>
        <w:rPr>
          <w:noProof/>
        </w:rPr>
        <w:t>10</w:t>
      </w:r>
      <w:r>
        <w:rPr>
          <w:noProof/>
        </w:rPr>
        <w:fldChar w:fldCharType="end"/>
      </w:r>
    </w:p>
    <w:p w14:paraId="1060D4B2" w14:textId="493D7F3B" w:rsidR="001A4F1C" w:rsidRPr="00960CFB" w:rsidRDefault="001A4F1C">
      <w:pPr>
        <w:pStyle w:val="TOC1"/>
        <w:rPr>
          <w:rFonts w:asciiTheme="minorHAnsi" w:eastAsiaTheme="minorEastAsia" w:hAnsiTheme="minorHAnsi" w:cstheme="minorBidi"/>
          <w:noProof/>
          <w:szCs w:val="22"/>
          <w:lang w:val="en-US" w:eastAsia="sv-SE"/>
          <w:rPrChange w:id="33" w:author="TR Rapporteur (Ericsson)" w:date="2021-02-22T09:49:00Z">
            <w:rPr>
              <w:rFonts w:asciiTheme="minorHAnsi" w:eastAsiaTheme="minorEastAsia" w:hAnsiTheme="minorHAnsi" w:cstheme="minorBidi"/>
              <w:noProof/>
              <w:szCs w:val="22"/>
              <w:lang w:val="sv-SE" w:eastAsia="sv-SE"/>
            </w:rPr>
          </w:rPrChange>
        </w:rPr>
      </w:pPr>
      <w:r>
        <w:rPr>
          <w:noProof/>
        </w:rPr>
        <w:t>4</w:t>
      </w:r>
      <w:r w:rsidRPr="00960CFB">
        <w:rPr>
          <w:rFonts w:asciiTheme="minorHAnsi" w:eastAsiaTheme="minorEastAsia" w:hAnsiTheme="minorHAnsi" w:cstheme="minorBidi"/>
          <w:noProof/>
          <w:szCs w:val="22"/>
          <w:lang w:val="en-US" w:eastAsia="sv-SE"/>
          <w:rPrChange w:id="34" w:author="TR Rapporteur (Ericsson)" w:date="2021-02-22T09:49:00Z">
            <w:rPr>
              <w:rFonts w:asciiTheme="minorHAnsi" w:eastAsiaTheme="minorEastAsia" w:hAnsiTheme="minorHAnsi" w:cstheme="minorBidi"/>
              <w:noProof/>
              <w:szCs w:val="22"/>
              <w:lang w:val="sv-SE" w:eastAsia="sv-SE"/>
            </w:rPr>
          </w:rPrChange>
        </w:rPr>
        <w:tab/>
      </w:r>
      <w:r>
        <w:rPr>
          <w:noProof/>
        </w:rPr>
        <w:t>General description of NR positioning enhancements</w:t>
      </w:r>
      <w:r>
        <w:rPr>
          <w:noProof/>
        </w:rPr>
        <w:tab/>
      </w:r>
      <w:r>
        <w:rPr>
          <w:noProof/>
        </w:rPr>
        <w:fldChar w:fldCharType="begin"/>
      </w:r>
      <w:r>
        <w:rPr>
          <w:noProof/>
        </w:rPr>
        <w:instrText xml:space="preserve"> PAGEREF _Toc64286239 \h </w:instrText>
      </w:r>
      <w:r>
        <w:rPr>
          <w:noProof/>
        </w:rPr>
      </w:r>
      <w:r>
        <w:rPr>
          <w:noProof/>
        </w:rPr>
        <w:fldChar w:fldCharType="separate"/>
      </w:r>
      <w:r>
        <w:rPr>
          <w:noProof/>
        </w:rPr>
        <w:t>11</w:t>
      </w:r>
      <w:r>
        <w:rPr>
          <w:noProof/>
        </w:rPr>
        <w:fldChar w:fldCharType="end"/>
      </w:r>
    </w:p>
    <w:p w14:paraId="6DCC6C4E" w14:textId="4B914B0B" w:rsidR="001A4F1C" w:rsidRPr="00960CFB" w:rsidRDefault="001A4F1C">
      <w:pPr>
        <w:pStyle w:val="TOC1"/>
        <w:rPr>
          <w:rFonts w:asciiTheme="minorHAnsi" w:eastAsiaTheme="minorEastAsia" w:hAnsiTheme="minorHAnsi" w:cstheme="minorBidi"/>
          <w:noProof/>
          <w:szCs w:val="22"/>
          <w:lang w:val="en-US" w:eastAsia="sv-SE"/>
          <w:rPrChange w:id="35" w:author="TR Rapporteur (Ericsson)" w:date="2021-02-22T09:49:00Z">
            <w:rPr>
              <w:rFonts w:asciiTheme="minorHAnsi" w:eastAsiaTheme="minorEastAsia" w:hAnsiTheme="minorHAnsi" w:cstheme="minorBidi"/>
              <w:noProof/>
              <w:szCs w:val="22"/>
              <w:lang w:val="sv-SE" w:eastAsia="sv-SE"/>
            </w:rPr>
          </w:rPrChange>
        </w:rPr>
      </w:pPr>
      <w:r>
        <w:rPr>
          <w:noProof/>
        </w:rPr>
        <w:t>5</w:t>
      </w:r>
      <w:r w:rsidRPr="00960CFB">
        <w:rPr>
          <w:rFonts w:asciiTheme="minorHAnsi" w:eastAsiaTheme="minorEastAsia" w:hAnsiTheme="minorHAnsi" w:cstheme="minorBidi"/>
          <w:noProof/>
          <w:szCs w:val="22"/>
          <w:lang w:val="en-US" w:eastAsia="sv-SE"/>
          <w:rPrChange w:id="36" w:author="TR Rapporteur (Ericsson)" w:date="2021-02-22T09:49:00Z">
            <w:rPr>
              <w:rFonts w:asciiTheme="minorHAnsi" w:eastAsiaTheme="minorEastAsia" w:hAnsiTheme="minorHAnsi" w:cstheme="minorBidi"/>
              <w:noProof/>
              <w:szCs w:val="22"/>
              <w:lang w:val="sv-SE" w:eastAsia="sv-SE"/>
            </w:rPr>
          </w:rPrChange>
        </w:rPr>
        <w:tab/>
      </w:r>
      <w:r>
        <w:rPr>
          <w:noProof/>
        </w:rPr>
        <w:t>Target requirements for NR positioning enhancements in Rel-17</w:t>
      </w:r>
      <w:r>
        <w:rPr>
          <w:noProof/>
        </w:rPr>
        <w:tab/>
      </w:r>
      <w:r>
        <w:rPr>
          <w:noProof/>
        </w:rPr>
        <w:fldChar w:fldCharType="begin"/>
      </w:r>
      <w:r>
        <w:rPr>
          <w:noProof/>
        </w:rPr>
        <w:instrText xml:space="preserve"> PAGEREF _Toc64286240 \h </w:instrText>
      </w:r>
      <w:r>
        <w:rPr>
          <w:noProof/>
        </w:rPr>
      </w:r>
      <w:r>
        <w:rPr>
          <w:noProof/>
        </w:rPr>
        <w:fldChar w:fldCharType="separate"/>
      </w:r>
      <w:r>
        <w:rPr>
          <w:noProof/>
        </w:rPr>
        <w:t>11</w:t>
      </w:r>
      <w:r>
        <w:rPr>
          <w:noProof/>
        </w:rPr>
        <w:fldChar w:fldCharType="end"/>
      </w:r>
    </w:p>
    <w:p w14:paraId="5663DCA7" w14:textId="522275DD" w:rsidR="001A4F1C" w:rsidRPr="00960CFB" w:rsidRDefault="001A4F1C">
      <w:pPr>
        <w:pStyle w:val="TOC2"/>
        <w:rPr>
          <w:rFonts w:asciiTheme="minorHAnsi" w:eastAsiaTheme="minorEastAsia" w:hAnsiTheme="minorHAnsi" w:cstheme="minorBidi"/>
          <w:noProof/>
          <w:sz w:val="22"/>
          <w:szCs w:val="22"/>
          <w:lang w:val="en-US" w:eastAsia="sv-SE"/>
          <w:rPrChange w:id="37" w:author="TR Rapporteur (Ericsson)" w:date="2021-02-22T09:49:00Z">
            <w:rPr>
              <w:rFonts w:asciiTheme="minorHAnsi" w:eastAsiaTheme="minorEastAsia" w:hAnsiTheme="minorHAnsi" w:cstheme="minorBidi"/>
              <w:noProof/>
              <w:sz w:val="22"/>
              <w:szCs w:val="22"/>
              <w:lang w:val="sv-SE" w:eastAsia="sv-SE"/>
            </w:rPr>
          </w:rPrChange>
        </w:rPr>
      </w:pPr>
      <w:r>
        <w:rPr>
          <w:noProof/>
        </w:rPr>
        <w:t>5.1</w:t>
      </w:r>
      <w:r w:rsidRPr="00960CFB">
        <w:rPr>
          <w:rFonts w:asciiTheme="minorHAnsi" w:eastAsiaTheme="minorEastAsia" w:hAnsiTheme="minorHAnsi" w:cstheme="minorBidi"/>
          <w:noProof/>
          <w:sz w:val="22"/>
          <w:szCs w:val="22"/>
          <w:lang w:val="en-US" w:eastAsia="sv-SE"/>
          <w:rPrChange w:id="38" w:author="TR Rapporteur (Ericsson)" w:date="2021-02-22T09:49:00Z">
            <w:rPr>
              <w:rFonts w:asciiTheme="minorHAnsi" w:eastAsiaTheme="minorEastAsia" w:hAnsiTheme="minorHAnsi" w:cstheme="minorBidi"/>
              <w:noProof/>
              <w:sz w:val="22"/>
              <w:szCs w:val="22"/>
              <w:lang w:val="sv-SE" w:eastAsia="sv-SE"/>
            </w:rPr>
          </w:rPrChange>
        </w:rPr>
        <w:tab/>
      </w:r>
      <w:r>
        <w:rPr>
          <w:noProof/>
        </w:rPr>
        <w:t>Target requirements</w:t>
      </w:r>
      <w:r>
        <w:rPr>
          <w:noProof/>
        </w:rPr>
        <w:tab/>
      </w:r>
      <w:r>
        <w:rPr>
          <w:noProof/>
        </w:rPr>
        <w:fldChar w:fldCharType="begin"/>
      </w:r>
      <w:r>
        <w:rPr>
          <w:noProof/>
        </w:rPr>
        <w:instrText xml:space="preserve"> PAGEREF _Toc64286241 \h </w:instrText>
      </w:r>
      <w:r>
        <w:rPr>
          <w:noProof/>
        </w:rPr>
      </w:r>
      <w:r>
        <w:rPr>
          <w:noProof/>
        </w:rPr>
        <w:fldChar w:fldCharType="separate"/>
      </w:r>
      <w:r>
        <w:rPr>
          <w:noProof/>
        </w:rPr>
        <w:t>11</w:t>
      </w:r>
      <w:r>
        <w:rPr>
          <w:noProof/>
        </w:rPr>
        <w:fldChar w:fldCharType="end"/>
      </w:r>
    </w:p>
    <w:p w14:paraId="5014D74C" w14:textId="7D7C5ACA" w:rsidR="001A4F1C" w:rsidRPr="00960CFB" w:rsidRDefault="001A4F1C">
      <w:pPr>
        <w:pStyle w:val="TOC2"/>
        <w:rPr>
          <w:rFonts w:asciiTheme="minorHAnsi" w:eastAsiaTheme="minorEastAsia" w:hAnsiTheme="minorHAnsi" w:cstheme="minorBidi"/>
          <w:noProof/>
          <w:sz w:val="22"/>
          <w:szCs w:val="22"/>
          <w:lang w:val="en-US" w:eastAsia="sv-SE"/>
          <w:rPrChange w:id="39" w:author="TR Rapporteur (Ericsson)" w:date="2021-02-22T09:49:00Z">
            <w:rPr>
              <w:rFonts w:asciiTheme="minorHAnsi" w:eastAsiaTheme="minorEastAsia" w:hAnsiTheme="minorHAnsi" w:cstheme="minorBidi"/>
              <w:noProof/>
              <w:sz w:val="22"/>
              <w:szCs w:val="22"/>
              <w:lang w:val="sv-SE" w:eastAsia="sv-SE"/>
            </w:rPr>
          </w:rPrChange>
        </w:rPr>
      </w:pPr>
      <w:r>
        <w:rPr>
          <w:noProof/>
        </w:rPr>
        <w:t>5.2</w:t>
      </w:r>
      <w:r w:rsidRPr="00960CFB">
        <w:rPr>
          <w:rFonts w:asciiTheme="minorHAnsi" w:eastAsiaTheme="minorEastAsia" w:hAnsiTheme="minorHAnsi" w:cstheme="minorBidi"/>
          <w:noProof/>
          <w:sz w:val="22"/>
          <w:szCs w:val="22"/>
          <w:lang w:val="en-US" w:eastAsia="sv-SE"/>
          <w:rPrChange w:id="40" w:author="TR Rapporteur (Ericsson)" w:date="2021-02-22T09:49:00Z">
            <w:rPr>
              <w:rFonts w:asciiTheme="minorHAnsi" w:eastAsiaTheme="minorEastAsia" w:hAnsiTheme="minorHAnsi" w:cstheme="minorBidi"/>
              <w:noProof/>
              <w:sz w:val="22"/>
              <w:szCs w:val="22"/>
              <w:lang w:val="sv-SE" w:eastAsia="sv-SE"/>
            </w:rPr>
          </w:rPrChange>
        </w:rPr>
        <w:tab/>
      </w:r>
      <w:r>
        <w:rPr>
          <w:noProof/>
        </w:rPr>
        <w:t>Performance evaluation metrics</w:t>
      </w:r>
      <w:r>
        <w:rPr>
          <w:noProof/>
        </w:rPr>
        <w:tab/>
      </w:r>
      <w:r>
        <w:rPr>
          <w:noProof/>
        </w:rPr>
        <w:fldChar w:fldCharType="begin"/>
      </w:r>
      <w:r>
        <w:rPr>
          <w:noProof/>
        </w:rPr>
        <w:instrText xml:space="preserve"> PAGEREF _Toc64286242 \h </w:instrText>
      </w:r>
      <w:r>
        <w:rPr>
          <w:noProof/>
        </w:rPr>
      </w:r>
      <w:r>
        <w:rPr>
          <w:noProof/>
        </w:rPr>
        <w:fldChar w:fldCharType="separate"/>
      </w:r>
      <w:r>
        <w:rPr>
          <w:noProof/>
        </w:rPr>
        <w:t>12</w:t>
      </w:r>
      <w:r>
        <w:rPr>
          <w:noProof/>
        </w:rPr>
        <w:fldChar w:fldCharType="end"/>
      </w:r>
    </w:p>
    <w:p w14:paraId="4A945646" w14:textId="5F269D75" w:rsidR="001A4F1C" w:rsidRPr="00960CFB" w:rsidRDefault="001A4F1C">
      <w:pPr>
        <w:pStyle w:val="TOC3"/>
        <w:rPr>
          <w:rFonts w:asciiTheme="minorHAnsi" w:eastAsiaTheme="minorEastAsia" w:hAnsiTheme="minorHAnsi" w:cstheme="minorBidi"/>
          <w:noProof/>
          <w:sz w:val="22"/>
          <w:szCs w:val="22"/>
          <w:lang w:val="en-US" w:eastAsia="sv-SE"/>
          <w:rPrChange w:id="41"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5.2.1</w:t>
      </w:r>
      <w:r w:rsidRPr="00960CFB">
        <w:rPr>
          <w:rFonts w:asciiTheme="minorHAnsi" w:eastAsiaTheme="minorEastAsia" w:hAnsiTheme="minorHAnsi" w:cstheme="minorBidi"/>
          <w:noProof/>
          <w:sz w:val="22"/>
          <w:szCs w:val="22"/>
          <w:lang w:val="en-US" w:eastAsia="sv-SE"/>
          <w:rPrChange w:id="42"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rPr>
        <w:t>Horizontal accuracy</w:t>
      </w:r>
      <w:r>
        <w:rPr>
          <w:noProof/>
        </w:rPr>
        <w:tab/>
      </w:r>
      <w:r>
        <w:rPr>
          <w:noProof/>
        </w:rPr>
        <w:fldChar w:fldCharType="begin"/>
      </w:r>
      <w:r>
        <w:rPr>
          <w:noProof/>
        </w:rPr>
        <w:instrText xml:space="preserve"> PAGEREF _Toc64286243 \h </w:instrText>
      </w:r>
      <w:r>
        <w:rPr>
          <w:noProof/>
        </w:rPr>
      </w:r>
      <w:r>
        <w:rPr>
          <w:noProof/>
        </w:rPr>
        <w:fldChar w:fldCharType="separate"/>
      </w:r>
      <w:r>
        <w:rPr>
          <w:noProof/>
        </w:rPr>
        <w:t>12</w:t>
      </w:r>
      <w:r>
        <w:rPr>
          <w:noProof/>
        </w:rPr>
        <w:fldChar w:fldCharType="end"/>
      </w:r>
    </w:p>
    <w:p w14:paraId="37BEA933" w14:textId="451F35A2" w:rsidR="001A4F1C" w:rsidRPr="00960CFB" w:rsidRDefault="001A4F1C">
      <w:pPr>
        <w:pStyle w:val="TOC3"/>
        <w:rPr>
          <w:rFonts w:asciiTheme="minorHAnsi" w:eastAsiaTheme="minorEastAsia" w:hAnsiTheme="minorHAnsi" w:cstheme="minorBidi"/>
          <w:noProof/>
          <w:sz w:val="22"/>
          <w:szCs w:val="22"/>
          <w:lang w:val="en-US" w:eastAsia="sv-SE"/>
          <w:rPrChange w:id="43"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5.2.2</w:t>
      </w:r>
      <w:r w:rsidRPr="00960CFB">
        <w:rPr>
          <w:rFonts w:asciiTheme="minorHAnsi" w:eastAsiaTheme="minorEastAsia" w:hAnsiTheme="minorHAnsi" w:cstheme="minorBidi"/>
          <w:noProof/>
          <w:sz w:val="22"/>
          <w:szCs w:val="22"/>
          <w:lang w:val="en-US" w:eastAsia="sv-SE"/>
          <w:rPrChange w:id="44"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rPr>
        <w:t>Vertical accuracy</w:t>
      </w:r>
      <w:r>
        <w:rPr>
          <w:noProof/>
        </w:rPr>
        <w:tab/>
      </w:r>
      <w:r>
        <w:rPr>
          <w:noProof/>
        </w:rPr>
        <w:fldChar w:fldCharType="begin"/>
      </w:r>
      <w:r>
        <w:rPr>
          <w:noProof/>
        </w:rPr>
        <w:instrText xml:space="preserve"> PAGEREF _Toc64286244 \h </w:instrText>
      </w:r>
      <w:r>
        <w:rPr>
          <w:noProof/>
        </w:rPr>
      </w:r>
      <w:r>
        <w:rPr>
          <w:noProof/>
        </w:rPr>
        <w:fldChar w:fldCharType="separate"/>
      </w:r>
      <w:r>
        <w:rPr>
          <w:noProof/>
        </w:rPr>
        <w:t>12</w:t>
      </w:r>
      <w:r>
        <w:rPr>
          <w:noProof/>
        </w:rPr>
        <w:fldChar w:fldCharType="end"/>
      </w:r>
    </w:p>
    <w:p w14:paraId="286DE757" w14:textId="67B84C15" w:rsidR="001A4F1C" w:rsidRPr="00960CFB" w:rsidRDefault="001A4F1C">
      <w:pPr>
        <w:pStyle w:val="TOC3"/>
        <w:rPr>
          <w:rFonts w:asciiTheme="minorHAnsi" w:eastAsiaTheme="minorEastAsia" w:hAnsiTheme="minorHAnsi" w:cstheme="minorBidi"/>
          <w:noProof/>
          <w:sz w:val="22"/>
          <w:szCs w:val="22"/>
          <w:lang w:val="en-US" w:eastAsia="sv-SE"/>
          <w:rPrChange w:id="45"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5.2.3</w:t>
      </w:r>
      <w:r w:rsidRPr="00960CFB">
        <w:rPr>
          <w:rFonts w:asciiTheme="minorHAnsi" w:eastAsiaTheme="minorEastAsia" w:hAnsiTheme="minorHAnsi" w:cstheme="minorBidi"/>
          <w:noProof/>
          <w:sz w:val="22"/>
          <w:szCs w:val="22"/>
          <w:lang w:val="en-US" w:eastAsia="sv-SE"/>
          <w:rPrChange w:id="46"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rPr>
        <w:t>Other metrics</w:t>
      </w:r>
      <w:r>
        <w:rPr>
          <w:noProof/>
        </w:rPr>
        <w:tab/>
      </w:r>
      <w:r>
        <w:rPr>
          <w:noProof/>
        </w:rPr>
        <w:fldChar w:fldCharType="begin"/>
      </w:r>
      <w:r>
        <w:rPr>
          <w:noProof/>
        </w:rPr>
        <w:instrText xml:space="preserve"> PAGEREF _Toc64286245 \h </w:instrText>
      </w:r>
      <w:r>
        <w:rPr>
          <w:noProof/>
        </w:rPr>
      </w:r>
      <w:r>
        <w:rPr>
          <w:noProof/>
        </w:rPr>
        <w:fldChar w:fldCharType="separate"/>
      </w:r>
      <w:r>
        <w:rPr>
          <w:noProof/>
        </w:rPr>
        <w:t>12</w:t>
      </w:r>
      <w:r>
        <w:rPr>
          <w:noProof/>
        </w:rPr>
        <w:fldChar w:fldCharType="end"/>
      </w:r>
    </w:p>
    <w:p w14:paraId="1B50B7F8" w14:textId="2483F03A" w:rsidR="001A4F1C" w:rsidRPr="00960CFB" w:rsidRDefault="001A4F1C">
      <w:pPr>
        <w:pStyle w:val="TOC1"/>
        <w:rPr>
          <w:rFonts w:asciiTheme="minorHAnsi" w:eastAsiaTheme="minorEastAsia" w:hAnsiTheme="minorHAnsi" w:cstheme="minorBidi"/>
          <w:noProof/>
          <w:szCs w:val="22"/>
          <w:lang w:val="en-US" w:eastAsia="sv-SE"/>
          <w:rPrChange w:id="47" w:author="TR Rapporteur (Ericsson)" w:date="2021-02-22T09:49:00Z">
            <w:rPr>
              <w:rFonts w:asciiTheme="minorHAnsi" w:eastAsiaTheme="minorEastAsia" w:hAnsiTheme="minorHAnsi" w:cstheme="minorBidi"/>
              <w:noProof/>
              <w:szCs w:val="22"/>
              <w:lang w:val="sv-SE" w:eastAsia="sv-SE"/>
            </w:rPr>
          </w:rPrChange>
        </w:rPr>
      </w:pPr>
      <w:r>
        <w:rPr>
          <w:noProof/>
        </w:rPr>
        <w:t>6</w:t>
      </w:r>
      <w:r w:rsidRPr="00960CFB">
        <w:rPr>
          <w:rFonts w:asciiTheme="minorHAnsi" w:eastAsiaTheme="minorEastAsia" w:hAnsiTheme="minorHAnsi" w:cstheme="minorBidi"/>
          <w:noProof/>
          <w:szCs w:val="22"/>
          <w:lang w:val="en-US" w:eastAsia="sv-SE"/>
          <w:rPrChange w:id="48" w:author="TR Rapporteur (Ericsson)" w:date="2021-02-22T09:49:00Z">
            <w:rPr>
              <w:rFonts w:asciiTheme="minorHAnsi" w:eastAsiaTheme="minorEastAsia" w:hAnsiTheme="minorHAnsi" w:cstheme="minorBidi"/>
              <w:noProof/>
              <w:szCs w:val="22"/>
              <w:lang w:val="sv-SE" w:eastAsia="sv-SE"/>
            </w:rPr>
          </w:rPrChange>
        </w:rPr>
        <w:tab/>
      </w:r>
      <w:r>
        <w:rPr>
          <w:noProof/>
        </w:rPr>
        <w:t>Additional scenarios and channel models for NR positioning enhancements</w:t>
      </w:r>
      <w:r>
        <w:rPr>
          <w:noProof/>
        </w:rPr>
        <w:tab/>
      </w:r>
      <w:r>
        <w:rPr>
          <w:noProof/>
        </w:rPr>
        <w:fldChar w:fldCharType="begin"/>
      </w:r>
      <w:r>
        <w:rPr>
          <w:noProof/>
        </w:rPr>
        <w:instrText xml:space="preserve"> PAGEREF _Toc64286246 \h </w:instrText>
      </w:r>
      <w:r>
        <w:rPr>
          <w:noProof/>
        </w:rPr>
      </w:r>
      <w:r>
        <w:rPr>
          <w:noProof/>
        </w:rPr>
        <w:fldChar w:fldCharType="separate"/>
      </w:r>
      <w:r>
        <w:rPr>
          <w:noProof/>
        </w:rPr>
        <w:t>14</w:t>
      </w:r>
      <w:r>
        <w:rPr>
          <w:noProof/>
        </w:rPr>
        <w:fldChar w:fldCharType="end"/>
      </w:r>
    </w:p>
    <w:p w14:paraId="02AE63E3" w14:textId="30FB4876" w:rsidR="001A4F1C" w:rsidRPr="00960CFB" w:rsidRDefault="001A4F1C">
      <w:pPr>
        <w:pStyle w:val="TOC2"/>
        <w:rPr>
          <w:rFonts w:asciiTheme="minorHAnsi" w:eastAsiaTheme="minorEastAsia" w:hAnsiTheme="minorHAnsi" w:cstheme="minorBidi"/>
          <w:noProof/>
          <w:sz w:val="22"/>
          <w:szCs w:val="22"/>
          <w:lang w:val="en-US" w:eastAsia="sv-SE"/>
          <w:rPrChange w:id="49" w:author="TR Rapporteur (Ericsson)" w:date="2021-02-22T09:49:00Z">
            <w:rPr>
              <w:rFonts w:asciiTheme="minorHAnsi" w:eastAsiaTheme="minorEastAsia" w:hAnsiTheme="minorHAnsi" w:cstheme="minorBidi"/>
              <w:noProof/>
              <w:sz w:val="22"/>
              <w:szCs w:val="22"/>
              <w:lang w:val="sv-SE" w:eastAsia="sv-SE"/>
            </w:rPr>
          </w:rPrChange>
        </w:rPr>
      </w:pPr>
      <w:r>
        <w:rPr>
          <w:noProof/>
        </w:rPr>
        <w:t>6.1</w:t>
      </w:r>
      <w:r w:rsidRPr="00960CFB">
        <w:rPr>
          <w:rFonts w:asciiTheme="minorHAnsi" w:eastAsiaTheme="minorEastAsia" w:hAnsiTheme="minorHAnsi" w:cstheme="minorBidi"/>
          <w:noProof/>
          <w:sz w:val="22"/>
          <w:szCs w:val="22"/>
          <w:lang w:val="en-US" w:eastAsia="sv-SE"/>
          <w:rPrChange w:id="50" w:author="TR Rapporteur (Ericsson)" w:date="2021-02-22T09:49:00Z">
            <w:rPr>
              <w:rFonts w:asciiTheme="minorHAnsi" w:eastAsiaTheme="minorEastAsia" w:hAnsiTheme="minorHAnsi" w:cstheme="minorBidi"/>
              <w:noProof/>
              <w:sz w:val="22"/>
              <w:szCs w:val="22"/>
              <w:lang w:val="sv-SE" w:eastAsia="sv-SE"/>
            </w:rPr>
          </w:rPrChange>
        </w:rPr>
        <w:tab/>
      </w:r>
      <w:r>
        <w:rPr>
          <w:noProof/>
        </w:rPr>
        <w:t>IIoT use cases</w:t>
      </w:r>
      <w:r>
        <w:rPr>
          <w:noProof/>
        </w:rPr>
        <w:tab/>
      </w:r>
      <w:r>
        <w:rPr>
          <w:noProof/>
        </w:rPr>
        <w:fldChar w:fldCharType="begin"/>
      </w:r>
      <w:r>
        <w:rPr>
          <w:noProof/>
        </w:rPr>
        <w:instrText xml:space="preserve"> PAGEREF _Toc64286247 \h </w:instrText>
      </w:r>
      <w:r>
        <w:rPr>
          <w:noProof/>
        </w:rPr>
      </w:r>
      <w:r>
        <w:rPr>
          <w:noProof/>
        </w:rPr>
        <w:fldChar w:fldCharType="separate"/>
      </w:r>
      <w:r>
        <w:rPr>
          <w:noProof/>
        </w:rPr>
        <w:t>17</w:t>
      </w:r>
      <w:r>
        <w:rPr>
          <w:noProof/>
        </w:rPr>
        <w:fldChar w:fldCharType="end"/>
      </w:r>
    </w:p>
    <w:p w14:paraId="773AB72E" w14:textId="2D5CA2AA" w:rsidR="001A4F1C" w:rsidRPr="00960CFB" w:rsidRDefault="001A4F1C">
      <w:pPr>
        <w:pStyle w:val="TOC2"/>
        <w:rPr>
          <w:rFonts w:asciiTheme="minorHAnsi" w:eastAsiaTheme="minorEastAsia" w:hAnsiTheme="minorHAnsi" w:cstheme="minorBidi"/>
          <w:noProof/>
          <w:sz w:val="22"/>
          <w:szCs w:val="22"/>
          <w:lang w:val="en-US" w:eastAsia="sv-SE"/>
          <w:rPrChange w:id="51" w:author="TR Rapporteur (Ericsson)" w:date="2021-02-22T09:49:00Z">
            <w:rPr>
              <w:rFonts w:asciiTheme="minorHAnsi" w:eastAsiaTheme="minorEastAsia" w:hAnsiTheme="minorHAnsi" w:cstheme="minorBidi"/>
              <w:noProof/>
              <w:sz w:val="22"/>
              <w:szCs w:val="22"/>
              <w:lang w:val="sv-SE" w:eastAsia="sv-SE"/>
            </w:rPr>
          </w:rPrChange>
        </w:rPr>
      </w:pPr>
      <w:r>
        <w:rPr>
          <w:noProof/>
        </w:rPr>
        <w:t>6.2</w:t>
      </w:r>
      <w:r w:rsidRPr="00960CFB">
        <w:rPr>
          <w:rFonts w:asciiTheme="minorHAnsi" w:eastAsiaTheme="minorEastAsia" w:hAnsiTheme="minorHAnsi" w:cstheme="minorBidi"/>
          <w:noProof/>
          <w:sz w:val="22"/>
          <w:szCs w:val="22"/>
          <w:lang w:val="en-US" w:eastAsia="sv-SE"/>
          <w:rPrChange w:id="52" w:author="TR Rapporteur (Ericsson)" w:date="2021-02-22T09:49:00Z">
            <w:rPr>
              <w:rFonts w:asciiTheme="minorHAnsi" w:eastAsiaTheme="minorEastAsia" w:hAnsiTheme="minorHAnsi" w:cstheme="minorBidi"/>
              <w:noProof/>
              <w:sz w:val="22"/>
              <w:szCs w:val="22"/>
              <w:lang w:val="sv-SE" w:eastAsia="sv-SE"/>
            </w:rPr>
          </w:rPrChange>
        </w:rPr>
        <w:tab/>
      </w:r>
      <w:r>
        <w:rPr>
          <w:noProof/>
        </w:rPr>
        <w:t>General commercial use cases</w:t>
      </w:r>
      <w:r>
        <w:rPr>
          <w:noProof/>
        </w:rPr>
        <w:tab/>
      </w:r>
      <w:r>
        <w:rPr>
          <w:noProof/>
        </w:rPr>
        <w:fldChar w:fldCharType="begin"/>
      </w:r>
      <w:r>
        <w:rPr>
          <w:noProof/>
        </w:rPr>
        <w:instrText xml:space="preserve"> PAGEREF _Toc64286248 \h </w:instrText>
      </w:r>
      <w:r>
        <w:rPr>
          <w:noProof/>
        </w:rPr>
      </w:r>
      <w:r>
        <w:rPr>
          <w:noProof/>
        </w:rPr>
        <w:fldChar w:fldCharType="separate"/>
      </w:r>
      <w:r>
        <w:rPr>
          <w:noProof/>
        </w:rPr>
        <w:t>20</w:t>
      </w:r>
      <w:r>
        <w:rPr>
          <w:noProof/>
        </w:rPr>
        <w:fldChar w:fldCharType="end"/>
      </w:r>
    </w:p>
    <w:p w14:paraId="22925700" w14:textId="12D8FB4E" w:rsidR="001A4F1C" w:rsidRPr="00960CFB" w:rsidRDefault="001A4F1C">
      <w:pPr>
        <w:pStyle w:val="TOC1"/>
        <w:rPr>
          <w:rFonts w:asciiTheme="minorHAnsi" w:eastAsiaTheme="minorEastAsia" w:hAnsiTheme="minorHAnsi" w:cstheme="minorBidi"/>
          <w:noProof/>
          <w:szCs w:val="22"/>
          <w:lang w:val="en-US" w:eastAsia="sv-SE"/>
          <w:rPrChange w:id="53" w:author="TR Rapporteur (Ericsson)" w:date="2021-02-22T09:49:00Z">
            <w:rPr>
              <w:rFonts w:asciiTheme="minorHAnsi" w:eastAsiaTheme="minorEastAsia" w:hAnsiTheme="minorHAnsi" w:cstheme="minorBidi"/>
              <w:noProof/>
              <w:szCs w:val="22"/>
              <w:lang w:val="sv-SE" w:eastAsia="sv-SE"/>
            </w:rPr>
          </w:rPrChange>
        </w:rPr>
      </w:pPr>
      <w:r>
        <w:rPr>
          <w:noProof/>
        </w:rPr>
        <w:t>7</w:t>
      </w:r>
      <w:r w:rsidRPr="00960CFB">
        <w:rPr>
          <w:rFonts w:asciiTheme="minorHAnsi" w:eastAsiaTheme="minorEastAsia" w:hAnsiTheme="minorHAnsi" w:cstheme="minorBidi"/>
          <w:noProof/>
          <w:szCs w:val="22"/>
          <w:lang w:val="en-US" w:eastAsia="sv-SE"/>
          <w:rPrChange w:id="54" w:author="TR Rapporteur (Ericsson)" w:date="2021-02-22T09:49:00Z">
            <w:rPr>
              <w:rFonts w:asciiTheme="minorHAnsi" w:eastAsiaTheme="minorEastAsia" w:hAnsiTheme="minorHAnsi" w:cstheme="minorBidi"/>
              <w:noProof/>
              <w:szCs w:val="22"/>
              <w:lang w:val="sv-SE" w:eastAsia="sv-SE"/>
            </w:rPr>
          </w:rPrChange>
        </w:rPr>
        <w:tab/>
      </w:r>
      <w:r>
        <w:rPr>
          <w:noProof/>
        </w:rPr>
        <w:t>Studied NR positioning enhancements</w:t>
      </w:r>
      <w:r>
        <w:rPr>
          <w:noProof/>
        </w:rPr>
        <w:tab/>
      </w:r>
      <w:r>
        <w:rPr>
          <w:noProof/>
        </w:rPr>
        <w:fldChar w:fldCharType="begin"/>
      </w:r>
      <w:r>
        <w:rPr>
          <w:noProof/>
        </w:rPr>
        <w:instrText xml:space="preserve"> PAGEREF _Toc64286249 \h </w:instrText>
      </w:r>
      <w:r>
        <w:rPr>
          <w:noProof/>
        </w:rPr>
      </w:r>
      <w:r>
        <w:rPr>
          <w:noProof/>
        </w:rPr>
        <w:fldChar w:fldCharType="separate"/>
      </w:r>
      <w:r>
        <w:rPr>
          <w:noProof/>
        </w:rPr>
        <w:t>20</w:t>
      </w:r>
      <w:r>
        <w:rPr>
          <w:noProof/>
        </w:rPr>
        <w:fldChar w:fldCharType="end"/>
      </w:r>
    </w:p>
    <w:p w14:paraId="63206C25" w14:textId="4746C2B6" w:rsidR="001A4F1C" w:rsidRPr="00960CFB" w:rsidRDefault="001A4F1C">
      <w:pPr>
        <w:pStyle w:val="TOC1"/>
        <w:rPr>
          <w:rFonts w:asciiTheme="minorHAnsi" w:eastAsiaTheme="minorEastAsia" w:hAnsiTheme="minorHAnsi" w:cstheme="minorBidi"/>
          <w:noProof/>
          <w:szCs w:val="22"/>
          <w:lang w:val="en-US" w:eastAsia="sv-SE"/>
          <w:rPrChange w:id="55" w:author="TR Rapporteur (Ericsson)" w:date="2021-02-22T09:49:00Z">
            <w:rPr>
              <w:rFonts w:asciiTheme="minorHAnsi" w:eastAsiaTheme="minorEastAsia" w:hAnsiTheme="minorHAnsi" w:cstheme="minorBidi"/>
              <w:noProof/>
              <w:szCs w:val="22"/>
              <w:lang w:val="sv-SE" w:eastAsia="sv-SE"/>
            </w:rPr>
          </w:rPrChange>
        </w:rPr>
      </w:pPr>
      <w:r>
        <w:rPr>
          <w:noProof/>
        </w:rPr>
        <w:t>8</w:t>
      </w:r>
      <w:r w:rsidRPr="00960CFB">
        <w:rPr>
          <w:rFonts w:asciiTheme="minorHAnsi" w:eastAsiaTheme="minorEastAsia" w:hAnsiTheme="minorHAnsi" w:cstheme="minorBidi"/>
          <w:noProof/>
          <w:szCs w:val="22"/>
          <w:lang w:val="en-US" w:eastAsia="sv-SE"/>
          <w:rPrChange w:id="56" w:author="TR Rapporteur (Ericsson)" w:date="2021-02-22T09:49:00Z">
            <w:rPr>
              <w:rFonts w:asciiTheme="minorHAnsi" w:eastAsiaTheme="minorEastAsia" w:hAnsiTheme="minorHAnsi" w:cstheme="minorBidi"/>
              <w:noProof/>
              <w:szCs w:val="22"/>
              <w:lang w:val="sv-SE" w:eastAsia="sv-SE"/>
            </w:rPr>
          </w:rPrChange>
        </w:rPr>
        <w:tab/>
      </w:r>
      <w:r>
        <w:rPr>
          <w:noProof/>
        </w:rPr>
        <w:t xml:space="preserve">Performance evaluations for Rel-17 </w:t>
      </w:r>
      <w:r w:rsidRPr="00AB6133">
        <w:rPr>
          <w:noProof/>
          <w:lang w:val="en-US" w:eastAsia="ja-JP"/>
        </w:rPr>
        <w:t>targets</w:t>
      </w:r>
      <w:r>
        <w:rPr>
          <w:noProof/>
        </w:rPr>
        <w:tab/>
      </w:r>
      <w:r>
        <w:rPr>
          <w:noProof/>
        </w:rPr>
        <w:fldChar w:fldCharType="begin"/>
      </w:r>
      <w:r>
        <w:rPr>
          <w:noProof/>
        </w:rPr>
        <w:instrText xml:space="preserve"> PAGEREF _Toc64286250 \h </w:instrText>
      </w:r>
      <w:r>
        <w:rPr>
          <w:noProof/>
        </w:rPr>
      </w:r>
      <w:r>
        <w:rPr>
          <w:noProof/>
        </w:rPr>
        <w:fldChar w:fldCharType="separate"/>
      </w:r>
      <w:r>
        <w:rPr>
          <w:noProof/>
        </w:rPr>
        <w:t>21</w:t>
      </w:r>
      <w:r>
        <w:rPr>
          <w:noProof/>
        </w:rPr>
        <w:fldChar w:fldCharType="end"/>
      </w:r>
    </w:p>
    <w:p w14:paraId="6DE1BCC7" w14:textId="72D084C4" w:rsidR="001A4F1C" w:rsidRPr="00960CFB" w:rsidRDefault="001A4F1C">
      <w:pPr>
        <w:pStyle w:val="TOC2"/>
        <w:rPr>
          <w:rFonts w:asciiTheme="minorHAnsi" w:eastAsiaTheme="minorEastAsia" w:hAnsiTheme="minorHAnsi" w:cstheme="minorBidi"/>
          <w:noProof/>
          <w:sz w:val="22"/>
          <w:szCs w:val="22"/>
          <w:lang w:val="en-US" w:eastAsia="sv-SE"/>
          <w:rPrChange w:id="57" w:author="TR Rapporteur (Ericsson)" w:date="2021-02-22T09:49:00Z">
            <w:rPr>
              <w:rFonts w:asciiTheme="minorHAnsi" w:eastAsiaTheme="minorEastAsia" w:hAnsiTheme="minorHAnsi" w:cstheme="minorBidi"/>
              <w:noProof/>
              <w:sz w:val="22"/>
              <w:szCs w:val="22"/>
              <w:lang w:val="sv-SE" w:eastAsia="sv-SE"/>
            </w:rPr>
          </w:rPrChange>
        </w:rPr>
      </w:pPr>
      <w:r>
        <w:rPr>
          <w:noProof/>
        </w:rPr>
        <w:t>8.1</w:t>
      </w:r>
      <w:r w:rsidRPr="00960CFB">
        <w:rPr>
          <w:rFonts w:asciiTheme="minorHAnsi" w:eastAsiaTheme="minorEastAsia" w:hAnsiTheme="minorHAnsi" w:cstheme="minorBidi"/>
          <w:noProof/>
          <w:sz w:val="22"/>
          <w:szCs w:val="22"/>
          <w:lang w:val="en-US" w:eastAsia="sv-SE"/>
          <w:rPrChange w:id="58" w:author="TR Rapporteur (Ericsson)" w:date="2021-02-22T09:49:00Z">
            <w:rPr>
              <w:rFonts w:asciiTheme="minorHAnsi" w:eastAsiaTheme="minorEastAsia" w:hAnsiTheme="minorHAnsi" w:cstheme="minorBidi"/>
              <w:noProof/>
              <w:sz w:val="22"/>
              <w:szCs w:val="22"/>
              <w:lang w:val="sv-SE" w:eastAsia="sv-SE"/>
            </w:rPr>
          </w:rPrChange>
        </w:rPr>
        <w:tab/>
      </w:r>
      <w:r>
        <w:rPr>
          <w:noProof/>
        </w:rPr>
        <w:t>Performance analysis of Rel-16 positioning solutions</w:t>
      </w:r>
      <w:r>
        <w:rPr>
          <w:noProof/>
        </w:rPr>
        <w:tab/>
      </w:r>
      <w:r>
        <w:rPr>
          <w:noProof/>
        </w:rPr>
        <w:fldChar w:fldCharType="begin"/>
      </w:r>
      <w:r>
        <w:rPr>
          <w:noProof/>
        </w:rPr>
        <w:instrText xml:space="preserve"> PAGEREF _Toc64286251 \h </w:instrText>
      </w:r>
      <w:r>
        <w:rPr>
          <w:noProof/>
        </w:rPr>
      </w:r>
      <w:r>
        <w:rPr>
          <w:noProof/>
        </w:rPr>
        <w:fldChar w:fldCharType="separate"/>
      </w:r>
      <w:r>
        <w:rPr>
          <w:noProof/>
        </w:rPr>
        <w:t>21</w:t>
      </w:r>
      <w:r>
        <w:rPr>
          <w:noProof/>
        </w:rPr>
        <w:fldChar w:fldCharType="end"/>
      </w:r>
    </w:p>
    <w:p w14:paraId="0814095F" w14:textId="1688E947" w:rsidR="001A4F1C" w:rsidRPr="00960CFB" w:rsidRDefault="001A4F1C">
      <w:pPr>
        <w:pStyle w:val="TOC3"/>
        <w:rPr>
          <w:rFonts w:asciiTheme="minorHAnsi" w:eastAsiaTheme="minorEastAsia" w:hAnsiTheme="minorHAnsi" w:cstheme="minorBidi"/>
          <w:noProof/>
          <w:sz w:val="22"/>
          <w:szCs w:val="22"/>
          <w:lang w:val="en-US" w:eastAsia="sv-SE"/>
          <w:rPrChange w:id="59" w:author="TR Rapporteur (Ericsson)" w:date="2021-02-22T09:49:00Z">
            <w:rPr>
              <w:rFonts w:asciiTheme="minorHAnsi" w:eastAsiaTheme="minorEastAsia" w:hAnsiTheme="minorHAnsi" w:cstheme="minorBidi"/>
              <w:noProof/>
              <w:sz w:val="22"/>
              <w:szCs w:val="22"/>
              <w:lang w:val="sv-SE" w:eastAsia="sv-SE"/>
            </w:rPr>
          </w:rPrChange>
        </w:rPr>
      </w:pPr>
      <w:r>
        <w:rPr>
          <w:noProof/>
        </w:rPr>
        <w:t>8.1.1</w:t>
      </w:r>
      <w:r w:rsidRPr="00960CFB">
        <w:rPr>
          <w:rFonts w:asciiTheme="minorHAnsi" w:eastAsiaTheme="minorEastAsia" w:hAnsiTheme="minorHAnsi" w:cstheme="minorBidi"/>
          <w:noProof/>
          <w:sz w:val="22"/>
          <w:szCs w:val="22"/>
          <w:lang w:val="en-US" w:eastAsia="sv-SE"/>
          <w:rPrChange w:id="60" w:author="TR Rapporteur (Ericsson)" w:date="2021-02-22T09:49:00Z">
            <w:rPr>
              <w:rFonts w:asciiTheme="minorHAnsi" w:eastAsiaTheme="minorEastAsia" w:hAnsiTheme="minorHAnsi" w:cstheme="minorBidi"/>
              <w:noProof/>
              <w:sz w:val="22"/>
              <w:szCs w:val="22"/>
              <w:lang w:val="sv-SE" w:eastAsia="sv-SE"/>
            </w:rPr>
          </w:rPrChange>
        </w:rPr>
        <w:tab/>
      </w:r>
      <w:r>
        <w:rPr>
          <w:noProof/>
        </w:rPr>
        <w:t>Positioning accuracy analysis</w:t>
      </w:r>
      <w:r>
        <w:rPr>
          <w:noProof/>
        </w:rPr>
        <w:tab/>
      </w:r>
      <w:r>
        <w:rPr>
          <w:noProof/>
        </w:rPr>
        <w:fldChar w:fldCharType="begin"/>
      </w:r>
      <w:r>
        <w:rPr>
          <w:noProof/>
        </w:rPr>
        <w:instrText xml:space="preserve"> PAGEREF _Toc64286252 \h </w:instrText>
      </w:r>
      <w:r>
        <w:rPr>
          <w:noProof/>
        </w:rPr>
      </w:r>
      <w:r>
        <w:rPr>
          <w:noProof/>
        </w:rPr>
        <w:fldChar w:fldCharType="separate"/>
      </w:r>
      <w:r>
        <w:rPr>
          <w:noProof/>
        </w:rPr>
        <w:t>21</w:t>
      </w:r>
      <w:r>
        <w:rPr>
          <w:noProof/>
        </w:rPr>
        <w:fldChar w:fldCharType="end"/>
      </w:r>
    </w:p>
    <w:p w14:paraId="03B8245B" w14:textId="41D19264" w:rsidR="001A4F1C" w:rsidRPr="00960CFB" w:rsidRDefault="001A4F1C">
      <w:pPr>
        <w:pStyle w:val="TOC3"/>
        <w:rPr>
          <w:rFonts w:asciiTheme="minorHAnsi" w:eastAsiaTheme="minorEastAsia" w:hAnsiTheme="minorHAnsi" w:cstheme="minorBidi"/>
          <w:noProof/>
          <w:sz w:val="22"/>
          <w:szCs w:val="22"/>
          <w:lang w:val="en-US" w:eastAsia="sv-SE"/>
          <w:rPrChange w:id="61" w:author="TR Rapporteur (Ericsson)" w:date="2021-02-22T09:49:00Z">
            <w:rPr>
              <w:rFonts w:asciiTheme="minorHAnsi" w:eastAsiaTheme="minorEastAsia" w:hAnsiTheme="minorHAnsi" w:cstheme="minorBidi"/>
              <w:noProof/>
              <w:sz w:val="22"/>
              <w:szCs w:val="22"/>
              <w:lang w:val="sv-SE" w:eastAsia="sv-SE"/>
            </w:rPr>
          </w:rPrChange>
        </w:rPr>
      </w:pPr>
      <w:r>
        <w:rPr>
          <w:noProof/>
        </w:rPr>
        <w:t>8.1.2</w:t>
      </w:r>
      <w:r w:rsidRPr="00960CFB">
        <w:rPr>
          <w:rFonts w:asciiTheme="minorHAnsi" w:eastAsiaTheme="minorEastAsia" w:hAnsiTheme="minorHAnsi" w:cstheme="minorBidi"/>
          <w:noProof/>
          <w:sz w:val="22"/>
          <w:szCs w:val="22"/>
          <w:lang w:val="en-US" w:eastAsia="sv-SE"/>
          <w:rPrChange w:id="62" w:author="TR Rapporteur (Ericsson)" w:date="2021-02-22T09:49:00Z">
            <w:rPr>
              <w:rFonts w:asciiTheme="minorHAnsi" w:eastAsiaTheme="minorEastAsia" w:hAnsiTheme="minorHAnsi" w:cstheme="minorBidi"/>
              <w:noProof/>
              <w:sz w:val="22"/>
              <w:szCs w:val="22"/>
              <w:lang w:val="sv-SE" w:eastAsia="sv-SE"/>
            </w:rPr>
          </w:rPrChange>
        </w:rPr>
        <w:tab/>
      </w:r>
      <w:r>
        <w:rPr>
          <w:noProof/>
        </w:rPr>
        <w:t>Physical layer latency analysis for Rel-16</w:t>
      </w:r>
      <w:r>
        <w:rPr>
          <w:noProof/>
        </w:rPr>
        <w:tab/>
      </w:r>
      <w:r>
        <w:rPr>
          <w:noProof/>
        </w:rPr>
        <w:fldChar w:fldCharType="begin"/>
      </w:r>
      <w:r>
        <w:rPr>
          <w:noProof/>
        </w:rPr>
        <w:instrText xml:space="preserve"> PAGEREF _Toc64286253 \h </w:instrText>
      </w:r>
      <w:r>
        <w:rPr>
          <w:noProof/>
        </w:rPr>
      </w:r>
      <w:r>
        <w:rPr>
          <w:noProof/>
        </w:rPr>
        <w:fldChar w:fldCharType="separate"/>
      </w:r>
      <w:r>
        <w:rPr>
          <w:noProof/>
        </w:rPr>
        <w:t>44</w:t>
      </w:r>
      <w:r>
        <w:rPr>
          <w:noProof/>
        </w:rPr>
        <w:fldChar w:fldCharType="end"/>
      </w:r>
    </w:p>
    <w:p w14:paraId="4A577C4B" w14:textId="02780450" w:rsidR="001A4F1C" w:rsidRPr="00960CFB" w:rsidRDefault="001A4F1C">
      <w:pPr>
        <w:pStyle w:val="TOC3"/>
        <w:rPr>
          <w:rFonts w:asciiTheme="minorHAnsi" w:eastAsiaTheme="minorEastAsia" w:hAnsiTheme="minorHAnsi" w:cstheme="minorBidi"/>
          <w:noProof/>
          <w:sz w:val="22"/>
          <w:szCs w:val="22"/>
          <w:lang w:val="en-US" w:eastAsia="sv-SE"/>
        </w:rPr>
      </w:pPr>
      <w:r>
        <w:rPr>
          <w:noProof/>
        </w:rPr>
        <w:t>8.1.3</w:t>
      </w:r>
      <w:r w:rsidRPr="00960CFB">
        <w:rPr>
          <w:rFonts w:asciiTheme="minorHAnsi" w:eastAsiaTheme="minorEastAsia" w:hAnsiTheme="minorHAnsi" w:cstheme="minorBidi"/>
          <w:noProof/>
          <w:sz w:val="22"/>
          <w:szCs w:val="22"/>
          <w:lang w:val="en-US" w:eastAsia="sv-SE"/>
        </w:rPr>
        <w:tab/>
      </w:r>
      <w:r>
        <w:rPr>
          <w:noProof/>
        </w:rPr>
        <w:t>Higher layer latency analysis for Rel-16</w:t>
      </w:r>
      <w:r>
        <w:rPr>
          <w:noProof/>
        </w:rPr>
        <w:tab/>
      </w:r>
      <w:r>
        <w:rPr>
          <w:noProof/>
        </w:rPr>
        <w:fldChar w:fldCharType="begin"/>
      </w:r>
      <w:r>
        <w:rPr>
          <w:noProof/>
        </w:rPr>
        <w:instrText xml:space="preserve"> PAGEREF _Toc64286254 \h </w:instrText>
      </w:r>
      <w:r>
        <w:rPr>
          <w:noProof/>
        </w:rPr>
      </w:r>
      <w:r>
        <w:rPr>
          <w:noProof/>
        </w:rPr>
        <w:fldChar w:fldCharType="separate"/>
      </w:r>
      <w:r>
        <w:rPr>
          <w:noProof/>
        </w:rPr>
        <w:t>49</w:t>
      </w:r>
      <w:r>
        <w:rPr>
          <w:noProof/>
        </w:rPr>
        <w:fldChar w:fldCharType="end"/>
      </w:r>
    </w:p>
    <w:p w14:paraId="19481CCB" w14:textId="647DAA8C" w:rsidR="001A4F1C" w:rsidRPr="00960CFB" w:rsidRDefault="001A4F1C">
      <w:pPr>
        <w:pStyle w:val="TOC2"/>
        <w:rPr>
          <w:rFonts w:asciiTheme="minorHAnsi" w:eastAsiaTheme="minorEastAsia" w:hAnsiTheme="minorHAnsi" w:cstheme="minorBidi"/>
          <w:noProof/>
          <w:sz w:val="22"/>
          <w:szCs w:val="22"/>
          <w:lang w:val="en-US" w:eastAsia="sv-SE"/>
        </w:rPr>
      </w:pPr>
      <w:r w:rsidRPr="00AB6133">
        <w:rPr>
          <w:noProof/>
          <w:lang w:val="en-US" w:eastAsia="ja-JP"/>
        </w:rPr>
        <w:t>8.2</w:t>
      </w:r>
      <w:r w:rsidRPr="00960CFB">
        <w:rPr>
          <w:rFonts w:asciiTheme="minorHAnsi" w:eastAsiaTheme="minorEastAsia" w:hAnsiTheme="minorHAnsi" w:cstheme="minorBidi"/>
          <w:noProof/>
          <w:sz w:val="22"/>
          <w:szCs w:val="22"/>
          <w:lang w:val="en-US" w:eastAsia="sv-SE"/>
        </w:rPr>
        <w:tab/>
      </w:r>
      <w:r w:rsidRPr="00AB6133">
        <w:rPr>
          <w:noProof/>
          <w:lang w:val="en-US" w:eastAsia="ja-JP"/>
        </w:rPr>
        <w:t>Performance analysis of studied NR positioning enhancements</w:t>
      </w:r>
      <w:r>
        <w:rPr>
          <w:noProof/>
        </w:rPr>
        <w:tab/>
      </w:r>
      <w:r>
        <w:rPr>
          <w:noProof/>
        </w:rPr>
        <w:fldChar w:fldCharType="begin"/>
      </w:r>
      <w:r>
        <w:rPr>
          <w:noProof/>
        </w:rPr>
        <w:instrText xml:space="preserve"> PAGEREF _Toc64286255 \h </w:instrText>
      </w:r>
      <w:r>
        <w:rPr>
          <w:noProof/>
        </w:rPr>
      </w:r>
      <w:r>
        <w:rPr>
          <w:noProof/>
        </w:rPr>
        <w:fldChar w:fldCharType="separate"/>
      </w:r>
      <w:r>
        <w:rPr>
          <w:noProof/>
        </w:rPr>
        <w:t>65</w:t>
      </w:r>
      <w:r>
        <w:rPr>
          <w:noProof/>
        </w:rPr>
        <w:fldChar w:fldCharType="end"/>
      </w:r>
    </w:p>
    <w:p w14:paraId="7E855F86" w14:textId="4E0C5A2C" w:rsidR="001A4F1C" w:rsidRPr="00960CFB" w:rsidRDefault="001A4F1C">
      <w:pPr>
        <w:pStyle w:val="TOC3"/>
        <w:rPr>
          <w:rFonts w:asciiTheme="minorHAnsi" w:eastAsiaTheme="minorEastAsia" w:hAnsiTheme="minorHAnsi" w:cstheme="minorBidi"/>
          <w:noProof/>
          <w:sz w:val="22"/>
          <w:szCs w:val="22"/>
          <w:lang w:val="en-US" w:eastAsia="sv-SE"/>
        </w:rPr>
      </w:pPr>
      <w:r>
        <w:rPr>
          <w:noProof/>
        </w:rPr>
        <w:t>8.2.1</w:t>
      </w:r>
      <w:r w:rsidRPr="00960CFB">
        <w:rPr>
          <w:rFonts w:asciiTheme="minorHAnsi" w:eastAsiaTheme="minorEastAsia" w:hAnsiTheme="minorHAnsi" w:cstheme="minorBidi"/>
          <w:noProof/>
          <w:sz w:val="22"/>
          <w:szCs w:val="22"/>
          <w:lang w:val="en-US" w:eastAsia="sv-SE"/>
        </w:rPr>
        <w:tab/>
      </w:r>
      <w:r>
        <w:rPr>
          <w:noProof/>
        </w:rPr>
        <w:t>Positioning accuracy analysis for NR positioning enhancements</w:t>
      </w:r>
      <w:r>
        <w:rPr>
          <w:noProof/>
        </w:rPr>
        <w:tab/>
      </w:r>
      <w:r>
        <w:rPr>
          <w:noProof/>
        </w:rPr>
        <w:fldChar w:fldCharType="begin"/>
      </w:r>
      <w:r>
        <w:rPr>
          <w:noProof/>
        </w:rPr>
        <w:instrText xml:space="preserve"> PAGEREF _Toc64286256 \h </w:instrText>
      </w:r>
      <w:r>
        <w:rPr>
          <w:noProof/>
        </w:rPr>
      </w:r>
      <w:r>
        <w:rPr>
          <w:noProof/>
        </w:rPr>
        <w:fldChar w:fldCharType="separate"/>
      </w:r>
      <w:r>
        <w:rPr>
          <w:noProof/>
        </w:rPr>
        <w:t>65</w:t>
      </w:r>
      <w:r>
        <w:rPr>
          <w:noProof/>
        </w:rPr>
        <w:fldChar w:fldCharType="end"/>
      </w:r>
    </w:p>
    <w:p w14:paraId="5DAE9855" w14:textId="43D61969" w:rsidR="001A4F1C" w:rsidRPr="00960CFB" w:rsidRDefault="001A4F1C">
      <w:pPr>
        <w:pStyle w:val="TOC3"/>
        <w:rPr>
          <w:rFonts w:asciiTheme="minorHAnsi" w:eastAsiaTheme="minorEastAsia" w:hAnsiTheme="minorHAnsi" w:cstheme="minorBidi"/>
          <w:noProof/>
          <w:sz w:val="22"/>
          <w:szCs w:val="22"/>
          <w:lang w:val="en-US" w:eastAsia="sv-SE"/>
          <w:rPrChange w:id="63" w:author="TR Rapporteur (Ericsson)" w:date="2021-02-22T09:49:00Z">
            <w:rPr>
              <w:rFonts w:asciiTheme="minorHAnsi" w:eastAsiaTheme="minorEastAsia" w:hAnsiTheme="minorHAnsi" w:cstheme="minorBidi"/>
              <w:noProof/>
              <w:sz w:val="22"/>
              <w:szCs w:val="22"/>
              <w:lang w:val="sv-SE" w:eastAsia="sv-SE"/>
            </w:rPr>
          </w:rPrChange>
        </w:rPr>
      </w:pPr>
      <w:r>
        <w:rPr>
          <w:noProof/>
        </w:rPr>
        <w:t>8.2.2</w:t>
      </w:r>
      <w:r w:rsidRPr="00960CFB">
        <w:rPr>
          <w:rFonts w:asciiTheme="minorHAnsi" w:eastAsiaTheme="minorEastAsia" w:hAnsiTheme="minorHAnsi" w:cstheme="minorBidi"/>
          <w:noProof/>
          <w:sz w:val="22"/>
          <w:szCs w:val="22"/>
          <w:lang w:val="en-US" w:eastAsia="sv-SE"/>
          <w:rPrChange w:id="64" w:author="TR Rapporteur (Ericsson)" w:date="2021-02-22T09:49:00Z">
            <w:rPr>
              <w:rFonts w:asciiTheme="minorHAnsi" w:eastAsiaTheme="minorEastAsia" w:hAnsiTheme="minorHAnsi" w:cstheme="minorBidi"/>
              <w:noProof/>
              <w:sz w:val="22"/>
              <w:szCs w:val="22"/>
              <w:lang w:val="sv-SE" w:eastAsia="sv-SE"/>
            </w:rPr>
          </w:rPrChange>
        </w:rPr>
        <w:tab/>
      </w:r>
      <w:r>
        <w:rPr>
          <w:noProof/>
        </w:rPr>
        <w:t>Physical layer latency analysis for NR positioning enhancements</w:t>
      </w:r>
      <w:r>
        <w:rPr>
          <w:noProof/>
        </w:rPr>
        <w:tab/>
      </w:r>
      <w:r>
        <w:rPr>
          <w:noProof/>
        </w:rPr>
        <w:fldChar w:fldCharType="begin"/>
      </w:r>
      <w:r>
        <w:rPr>
          <w:noProof/>
        </w:rPr>
        <w:instrText xml:space="preserve"> PAGEREF _Toc64286257 \h </w:instrText>
      </w:r>
      <w:r>
        <w:rPr>
          <w:noProof/>
        </w:rPr>
      </w:r>
      <w:r>
        <w:rPr>
          <w:noProof/>
        </w:rPr>
        <w:fldChar w:fldCharType="separate"/>
      </w:r>
      <w:r>
        <w:rPr>
          <w:noProof/>
        </w:rPr>
        <w:t>95</w:t>
      </w:r>
      <w:r>
        <w:rPr>
          <w:noProof/>
        </w:rPr>
        <w:fldChar w:fldCharType="end"/>
      </w:r>
    </w:p>
    <w:p w14:paraId="0E16CA13" w14:textId="4695A334" w:rsidR="001A4F1C" w:rsidRPr="00960CFB" w:rsidRDefault="001A4F1C">
      <w:pPr>
        <w:pStyle w:val="TOC2"/>
        <w:rPr>
          <w:rFonts w:asciiTheme="minorHAnsi" w:eastAsiaTheme="minorEastAsia" w:hAnsiTheme="minorHAnsi" w:cstheme="minorBidi"/>
          <w:noProof/>
          <w:sz w:val="22"/>
          <w:szCs w:val="22"/>
          <w:lang w:val="en-US" w:eastAsia="sv-SE"/>
          <w:rPrChange w:id="65"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8.3</w:t>
      </w:r>
      <w:r w:rsidRPr="00960CFB">
        <w:rPr>
          <w:rFonts w:asciiTheme="minorHAnsi" w:eastAsiaTheme="minorEastAsia" w:hAnsiTheme="minorHAnsi" w:cstheme="minorBidi"/>
          <w:noProof/>
          <w:sz w:val="22"/>
          <w:szCs w:val="22"/>
          <w:lang w:val="en-US" w:eastAsia="sv-SE"/>
          <w:rPrChange w:id="66" w:author="TR Rapporteur (Ericsson)" w:date="2021-02-22T09:49:00Z">
            <w:rPr>
              <w:rFonts w:asciiTheme="minorHAnsi" w:eastAsiaTheme="minorEastAsia" w:hAnsiTheme="minorHAnsi" w:cstheme="minorBidi"/>
              <w:noProof/>
              <w:sz w:val="22"/>
              <w:szCs w:val="22"/>
              <w:lang w:val="sv-SE" w:eastAsia="sv-SE"/>
            </w:rPr>
          </w:rPrChange>
        </w:rPr>
        <w:tab/>
      </w:r>
      <w:r>
        <w:rPr>
          <w:noProof/>
        </w:rPr>
        <w:t>Efficiency</w:t>
      </w:r>
      <w:r w:rsidRPr="00AB6133">
        <w:rPr>
          <w:noProof/>
          <w:lang w:val="en-US"/>
        </w:rPr>
        <w:t xml:space="preserve"> analysis for NR positioning enhancements</w:t>
      </w:r>
      <w:r>
        <w:rPr>
          <w:noProof/>
        </w:rPr>
        <w:tab/>
      </w:r>
      <w:r>
        <w:rPr>
          <w:noProof/>
        </w:rPr>
        <w:fldChar w:fldCharType="begin"/>
      </w:r>
      <w:r>
        <w:rPr>
          <w:noProof/>
        </w:rPr>
        <w:instrText xml:space="preserve"> PAGEREF _Toc64286258 \h </w:instrText>
      </w:r>
      <w:r>
        <w:rPr>
          <w:noProof/>
        </w:rPr>
      </w:r>
      <w:r>
        <w:rPr>
          <w:noProof/>
        </w:rPr>
        <w:fldChar w:fldCharType="separate"/>
      </w:r>
      <w:r>
        <w:rPr>
          <w:noProof/>
        </w:rPr>
        <w:t>98</w:t>
      </w:r>
      <w:r>
        <w:rPr>
          <w:noProof/>
        </w:rPr>
        <w:fldChar w:fldCharType="end"/>
      </w:r>
    </w:p>
    <w:p w14:paraId="1B530289" w14:textId="690FF910" w:rsidR="001A4F1C" w:rsidRPr="00960CFB" w:rsidRDefault="001A4F1C">
      <w:pPr>
        <w:pStyle w:val="TOC3"/>
        <w:rPr>
          <w:rFonts w:asciiTheme="minorHAnsi" w:eastAsiaTheme="minorEastAsia" w:hAnsiTheme="minorHAnsi" w:cstheme="minorBidi"/>
          <w:noProof/>
          <w:sz w:val="22"/>
          <w:szCs w:val="22"/>
          <w:lang w:val="en-US" w:eastAsia="sv-SE"/>
          <w:rPrChange w:id="67" w:author="TR Rapporteur (Ericsson)" w:date="2021-02-22T09:49:00Z">
            <w:rPr>
              <w:rFonts w:asciiTheme="minorHAnsi" w:eastAsiaTheme="minorEastAsia" w:hAnsiTheme="minorHAnsi" w:cstheme="minorBidi"/>
              <w:noProof/>
              <w:sz w:val="22"/>
              <w:szCs w:val="22"/>
              <w:lang w:val="sv-SE" w:eastAsia="sv-SE"/>
            </w:rPr>
          </w:rPrChange>
        </w:rPr>
      </w:pPr>
      <w:r>
        <w:rPr>
          <w:noProof/>
        </w:rPr>
        <w:t>8.3.1</w:t>
      </w:r>
      <w:r w:rsidRPr="00960CFB">
        <w:rPr>
          <w:rFonts w:asciiTheme="minorHAnsi" w:eastAsiaTheme="minorEastAsia" w:hAnsiTheme="minorHAnsi" w:cstheme="minorBidi"/>
          <w:noProof/>
          <w:sz w:val="22"/>
          <w:szCs w:val="22"/>
          <w:lang w:val="en-US" w:eastAsia="sv-SE"/>
          <w:rPrChange w:id="68" w:author="TR Rapporteur (Ericsson)" w:date="2021-02-22T09:49:00Z">
            <w:rPr>
              <w:rFonts w:asciiTheme="minorHAnsi" w:eastAsiaTheme="minorEastAsia" w:hAnsiTheme="minorHAnsi" w:cstheme="minorBidi"/>
              <w:noProof/>
              <w:sz w:val="22"/>
              <w:szCs w:val="22"/>
              <w:lang w:val="sv-SE" w:eastAsia="sv-SE"/>
            </w:rPr>
          </w:rPrChange>
        </w:rPr>
        <w:tab/>
      </w:r>
      <w:r>
        <w:rPr>
          <w:noProof/>
        </w:rPr>
        <w:t>Network efficiency analysis for NR positioning enhancements</w:t>
      </w:r>
      <w:r>
        <w:rPr>
          <w:noProof/>
        </w:rPr>
        <w:tab/>
      </w:r>
      <w:r>
        <w:rPr>
          <w:noProof/>
        </w:rPr>
        <w:fldChar w:fldCharType="begin"/>
      </w:r>
      <w:r>
        <w:rPr>
          <w:noProof/>
        </w:rPr>
        <w:instrText xml:space="preserve"> PAGEREF _Toc64286259 \h </w:instrText>
      </w:r>
      <w:r>
        <w:rPr>
          <w:noProof/>
        </w:rPr>
      </w:r>
      <w:r>
        <w:rPr>
          <w:noProof/>
        </w:rPr>
        <w:fldChar w:fldCharType="separate"/>
      </w:r>
      <w:r>
        <w:rPr>
          <w:noProof/>
        </w:rPr>
        <w:t>98</w:t>
      </w:r>
      <w:r>
        <w:rPr>
          <w:noProof/>
        </w:rPr>
        <w:fldChar w:fldCharType="end"/>
      </w:r>
    </w:p>
    <w:p w14:paraId="5A950E1F" w14:textId="2F634694" w:rsidR="001A4F1C" w:rsidRPr="00960CFB" w:rsidRDefault="001A4F1C">
      <w:pPr>
        <w:pStyle w:val="TOC3"/>
        <w:rPr>
          <w:rFonts w:asciiTheme="minorHAnsi" w:eastAsiaTheme="minorEastAsia" w:hAnsiTheme="minorHAnsi" w:cstheme="minorBidi"/>
          <w:noProof/>
          <w:sz w:val="22"/>
          <w:szCs w:val="22"/>
          <w:lang w:val="en-US" w:eastAsia="sv-SE"/>
          <w:rPrChange w:id="69" w:author="TR Rapporteur (Ericsson)" w:date="2021-02-22T09:49:00Z">
            <w:rPr>
              <w:rFonts w:asciiTheme="minorHAnsi" w:eastAsiaTheme="minorEastAsia" w:hAnsiTheme="minorHAnsi" w:cstheme="minorBidi"/>
              <w:noProof/>
              <w:sz w:val="22"/>
              <w:szCs w:val="22"/>
              <w:lang w:val="sv-SE" w:eastAsia="sv-SE"/>
            </w:rPr>
          </w:rPrChange>
        </w:rPr>
      </w:pPr>
      <w:r>
        <w:rPr>
          <w:noProof/>
        </w:rPr>
        <w:t>8.3.2</w:t>
      </w:r>
      <w:r w:rsidRPr="00960CFB">
        <w:rPr>
          <w:rFonts w:asciiTheme="minorHAnsi" w:eastAsiaTheme="minorEastAsia" w:hAnsiTheme="minorHAnsi" w:cstheme="minorBidi"/>
          <w:noProof/>
          <w:sz w:val="22"/>
          <w:szCs w:val="22"/>
          <w:lang w:val="en-US" w:eastAsia="sv-SE"/>
          <w:rPrChange w:id="70" w:author="TR Rapporteur (Ericsson)" w:date="2021-02-22T09:49:00Z">
            <w:rPr>
              <w:rFonts w:asciiTheme="minorHAnsi" w:eastAsiaTheme="minorEastAsia" w:hAnsiTheme="minorHAnsi" w:cstheme="minorBidi"/>
              <w:noProof/>
              <w:sz w:val="22"/>
              <w:szCs w:val="22"/>
              <w:lang w:val="sv-SE" w:eastAsia="sv-SE"/>
            </w:rPr>
          </w:rPrChange>
        </w:rPr>
        <w:tab/>
      </w:r>
      <w:r>
        <w:rPr>
          <w:noProof/>
        </w:rPr>
        <w:t>UE efficiency analysis for NR positioning enhancements</w:t>
      </w:r>
      <w:r>
        <w:rPr>
          <w:noProof/>
        </w:rPr>
        <w:tab/>
      </w:r>
      <w:r>
        <w:rPr>
          <w:noProof/>
        </w:rPr>
        <w:fldChar w:fldCharType="begin"/>
      </w:r>
      <w:r>
        <w:rPr>
          <w:noProof/>
        </w:rPr>
        <w:instrText xml:space="preserve"> PAGEREF _Toc64286260 \h </w:instrText>
      </w:r>
      <w:r>
        <w:rPr>
          <w:noProof/>
        </w:rPr>
      </w:r>
      <w:r>
        <w:rPr>
          <w:noProof/>
        </w:rPr>
        <w:fldChar w:fldCharType="separate"/>
      </w:r>
      <w:r>
        <w:rPr>
          <w:noProof/>
        </w:rPr>
        <w:t>99</w:t>
      </w:r>
      <w:r>
        <w:rPr>
          <w:noProof/>
        </w:rPr>
        <w:fldChar w:fldCharType="end"/>
      </w:r>
    </w:p>
    <w:p w14:paraId="234B98A0" w14:textId="32FE76A7" w:rsidR="001A4F1C" w:rsidRPr="00960CFB" w:rsidRDefault="001A4F1C">
      <w:pPr>
        <w:pStyle w:val="TOC2"/>
        <w:rPr>
          <w:rFonts w:asciiTheme="minorHAnsi" w:eastAsiaTheme="minorEastAsia" w:hAnsiTheme="minorHAnsi" w:cstheme="minorBidi"/>
          <w:noProof/>
          <w:sz w:val="22"/>
          <w:szCs w:val="22"/>
          <w:lang w:val="en-US" w:eastAsia="sv-SE"/>
          <w:rPrChange w:id="71"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eastAsia="ja-JP"/>
        </w:rPr>
        <w:t>8.4</w:t>
      </w:r>
      <w:r w:rsidRPr="00960CFB">
        <w:rPr>
          <w:rFonts w:asciiTheme="minorHAnsi" w:eastAsiaTheme="minorEastAsia" w:hAnsiTheme="minorHAnsi" w:cstheme="minorBidi"/>
          <w:noProof/>
          <w:sz w:val="22"/>
          <w:szCs w:val="22"/>
          <w:lang w:val="en-US" w:eastAsia="sv-SE"/>
          <w:rPrChange w:id="72"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eastAsia="ja-JP"/>
        </w:rPr>
        <w:t>Summary of performance evaluations</w:t>
      </w:r>
      <w:r>
        <w:rPr>
          <w:noProof/>
        </w:rPr>
        <w:tab/>
      </w:r>
      <w:r>
        <w:rPr>
          <w:noProof/>
        </w:rPr>
        <w:fldChar w:fldCharType="begin"/>
      </w:r>
      <w:r>
        <w:rPr>
          <w:noProof/>
        </w:rPr>
        <w:instrText xml:space="preserve"> PAGEREF _Toc64286261 \h </w:instrText>
      </w:r>
      <w:r>
        <w:rPr>
          <w:noProof/>
        </w:rPr>
      </w:r>
      <w:r>
        <w:rPr>
          <w:noProof/>
        </w:rPr>
        <w:fldChar w:fldCharType="separate"/>
      </w:r>
      <w:r>
        <w:rPr>
          <w:noProof/>
        </w:rPr>
        <w:t>102</w:t>
      </w:r>
      <w:r>
        <w:rPr>
          <w:noProof/>
        </w:rPr>
        <w:fldChar w:fldCharType="end"/>
      </w:r>
    </w:p>
    <w:p w14:paraId="262AF20A" w14:textId="04B4B248" w:rsidR="001A4F1C" w:rsidRPr="00960CFB" w:rsidRDefault="001A4F1C">
      <w:pPr>
        <w:pStyle w:val="TOC1"/>
        <w:rPr>
          <w:rFonts w:asciiTheme="minorHAnsi" w:eastAsiaTheme="minorEastAsia" w:hAnsiTheme="minorHAnsi" w:cstheme="minorBidi"/>
          <w:noProof/>
          <w:szCs w:val="22"/>
          <w:lang w:val="en-US" w:eastAsia="sv-SE"/>
          <w:rPrChange w:id="73" w:author="TR Rapporteur (Ericsson)" w:date="2021-02-22T09:49:00Z">
            <w:rPr>
              <w:rFonts w:asciiTheme="minorHAnsi" w:eastAsiaTheme="minorEastAsia" w:hAnsiTheme="minorHAnsi" w:cstheme="minorBidi"/>
              <w:noProof/>
              <w:szCs w:val="22"/>
              <w:lang w:val="sv-SE" w:eastAsia="sv-SE"/>
            </w:rPr>
          </w:rPrChange>
        </w:rPr>
      </w:pPr>
      <w:r w:rsidRPr="00AB6133">
        <w:rPr>
          <w:noProof/>
          <w:lang w:val="en-US"/>
        </w:rPr>
        <w:t>9</w:t>
      </w:r>
      <w:r w:rsidRPr="00960CFB">
        <w:rPr>
          <w:rFonts w:asciiTheme="minorHAnsi" w:eastAsiaTheme="minorEastAsia" w:hAnsiTheme="minorHAnsi" w:cstheme="minorBidi"/>
          <w:noProof/>
          <w:szCs w:val="22"/>
          <w:lang w:val="en-US" w:eastAsia="sv-SE"/>
          <w:rPrChange w:id="74" w:author="TR Rapporteur (Ericsson)" w:date="2021-02-22T09:49:00Z">
            <w:rPr>
              <w:rFonts w:asciiTheme="minorHAnsi" w:eastAsiaTheme="minorEastAsia" w:hAnsiTheme="minorHAnsi" w:cstheme="minorBidi"/>
              <w:noProof/>
              <w:szCs w:val="22"/>
              <w:lang w:val="sv-SE" w:eastAsia="sv-SE"/>
            </w:rPr>
          </w:rPrChange>
        </w:rPr>
        <w:tab/>
      </w:r>
      <w:r w:rsidRPr="00AB6133">
        <w:rPr>
          <w:noProof/>
          <w:lang w:val="en-US"/>
        </w:rPr>
        <w:t>Positioning integrity and reliability</w:t>
      </w:r>
      <w:r>
        <w:rPr>
          <w:noProof/>
        </w:rPr>
        <w:tab/>
      </w:r>
      <w:r>
        <w:rPr>
          <w:noProof/>
        </w:rPr>
        <w:fldChar w:fldCharType="begin"/>
      </w:r>
      <w:r>
        <w:rPr>
          <w:noProof/>
        </w:rPr>
        <w:instrText xml:space="preserve"> PAGEREF _Toc64286262 \h </w:instrText>
      </w:r>
      <w:r>
        <w:rPr>
          <w:noProof/>
        </w:rPr>
      </w:r>
      <w:r>
        <w:rPr>
          <w:noProof/>
        </w:rPr>
        <w:fldChar w:fldCharType="separate"/>
      </w:r>
      <w:r>
        <w:rPr>
          <w:noProof/>
        </w:rPr>
        <w:t>108</w:t>
      </w:r>
      <w:r>
        <w:rPr>
          <w:noProof/>
        </w:rPr>
        <w:fldChar w:fldCharType="end"/>
      </w:r>
    </w:p>
    <w:p w14:paraId="58944126" w14:textId="3F8474BF" w:rsidR="001A4F1C" w:rsidRPr="00960CFB" w:rsidRDefault="001A4F1C">
      <w:pPr>
        <w:pStyle w:val="TOC3"/>
        <w:rPr>
          <w:rFonts w:asciiTheme="minorHAnsi" w:eastAsiaTheme="minorEastAsia" w:hAnsiTheme="minorHAnsi" w:cstheme="minorBidi"/>
          <w:noProof/>
          <w:sz w:val="22"/>
          <w:szCs w:val="22"/>
          <w:lang w:val="en-US" w:eastAsia="sv-SE"/>
          <w:rPrChange w:id="75" w:author="TR Rapporteur (Ericsson)" w:date="2021-02-22T09:49:00Z">
            <w:rPr>
              <w:rFonts w:asciiTheme="minorHAnsi" w:eastAsiaTheme="minorEastAsia" w:hAnsiTheme="minorHAnsi" w:cstheme="minorBidi"/>
              <w:noProof/>
              <w:sz w:val="22"/>
              <w:szCs w:val="22"/>
              <w:lang w:val="sv-SE" w:eastAsia="sv-SE"/>
            </w:rPr>
          </w:rPrChange>
        </w:rPr>
      </w:pPr>
      <w:r>
        <w:rPr>
          <w:noProof/>
        </w:rPr>
        <w:t>9.1.1</w:t>
      </w:r>
      <w:r w:rsidRPr="00960CFB">
        <w:rPr>
          <w:rFonts w:asciiTheme="minorHAnsi" w:eastAsiaTheme="minorEastAsia" w:hAnsiTheme="minorHAnsi" w:cstheme="minorBidi"/>
          <w:noProof/>
          <w:sz w:val="22"/>
          <w:szCs w:val="22"/>
          <w:lang w:val="en-US" w:eastAsia="sv-SE"/>
          <w:rPrChange w:id="76"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Integrity Concepts</w:t>
      </w:r>
      <w:r>
        <w:rPr>
          <w:noProof/>
        </w:rPr>
        <w:tab/>
      </w:r>
      <w:r>
        <w:rPr>
          <w:noProof/>
        </w:rPr>
        <w:fldChar w:fldCharType="begin"/>
      </w:r>
      <w:r>
        <w:rPr>
          <w:noProof/>
        </w:rPr>
        <w:instrText xml:space="preserve"> PAGEREF _Toc64286263 \h </w:instrText>
      </w:r>
      <w:r>
        <w:rPr>
          <w:noProof/>
        </w:rPr>
      </w:r>
      <w:r>
        <w:rPr>
          <w:noProof/>
        </w:rPr>
        <w:fldChar w:fldCharType="separate"/>
      </w:r>
      <w:r>
        <w:rPr>
          <w:noProof/>
        </w:rPr>
        <w:t>108</w:t>
      </w:r>
      <w:r>
        <w:rPr>
          <w:noProof/>
        </w:rPr>
        <w:fldChar w:fldCharType="end"/>
      </w:r>
    </w:p>
    <w:p w14:paraId="4A942EA3" w14:textId="0513DABB" w:rsidR="001A4F1C" w:rsidRPr="00960CFB" w:rsidRDefault="001A4F1C">
      <w:pPr>
        <w:pStyle w:val="TOC2"/>
        <w:rPr>
          <w:rFonts w:asciiTheme="minorHAnsi" w:eastAsiaTheme="minorEastAsia" w:hAnsiTheme="minorHAnsi" w:cstheme="minorBidi"/>
          <w:noProof/>
          <w:sz w:val="22"/>
          <w:szCs w:val="22"/>
          <w:lang w:val="en-US" w:eastAsia="sv-SE"/>
          <w:rPrChange w:id="77" w:author="TR Rapporteur (Ericsson)" w:date="2021-02-22T09:49:00Z">
            <w:rPr>
              <w:rFonts w:asciiTheme="minorHAnsi" w:eastAsiaTheme="minorEastAsia" w:hAnsiTheme="minorHAnsi" w:cstheme="minorBidi"/>
              <w:noProof/>
              <w:sz w:val="22"/>
              <w:szCs w:val="22"/>
              <w:lang w:val="sv-SE" w:eastAsia="sv-SE"/>
            </w:rPr>
          </w:rPrChange>
        </w:rPr>
      </w:pPr>
      <w:r>
        <w:rPr>
          <w:noProof/>
        </w:rPr>
        <w:t>9.2</w:t>
      </w:r>
      <w:r w:rsidRPr="00960CFB">
        <w:rPr>
          <w:rFonts w:asciiTheme="minorHAnsi" w:eastAsiaTheme="minorEastAsia" w:hAnsiTheme="minorHAnsi" w:cstheme="minorBidi"/>
          <w:noProof/>
          <w:sz w:val="22"/>
          <w:szCs w:val="22"/>
          <w:lang w:val="en-US" w:eastAsia="sv-SE"/>
          <w:rPrChange w:id="78" w:author="TR Rapporteur (Ericsson)" w:date="2021-02-22T09:49:00Z">
            <w:rPr>
              <w:rFonts w:asciiTheme="minorHAnsi" w:eastAsiaTheme="minorEastAsia" w:hAnsiTheme="minorHAnsi" w:cstheme="minorBidi"/>
              <w:noProof/>
              <w:sz w:val="22"/>
              <w:szCs w:val="22"/>
              <w:lang w:val="sv-SE" w:eastAsia="sv-SE"/>
            </w:rPr>
          </w:rPrChange>
        </w:rPr>
        <w:tab/>
      </w:r>
      <w:r>
        <w:rPr>
          <w:noProof/>
        </w:rPr>
        <w:t>Use Cases</w:t>
      </w:r>
      <w:r>
        <w:rPr>
          <w:noProof/>
        </w:rPr>
        <w:tab/>
      </w:r>
      <w:r>
        <w:rPr>
          <w:noProof/>
        </w:rPr>
        <w:fldChar w:fldCharType="begin"/>
      </w:r>
      <w:r>
        <w:rPr>
          <w:noProof/>
        </w:rPr>
        <w:instrText xml:space="preserve"> PAGEREF _Toc64286264 \h </w:instrText>
      </w:r>
      <w:r>
        <w:rPr>
          <w:noProof/>
        </w:rPr>
      </w:r>
      <w:r>
        <w:rPr>
          <w:noProof/>
        </w:rPr>
        <w:fldChar w:fldCharType="separate"/>
      </w:r>
      <w:r>
        <w:rPr>
          <w:noProof/>
        </w:rPr>
        <w:t>112</w:t>
      </w:r>
      <w:r>
        <w:rPr>
          <w:noProof/>
        </w:rPr>
        <w:fldChar w:fldCharType="end"/>
      </w:r>
    </w:p>
    <w:p w14:paraId="31CE0945" w14:textId="4897F8D3" w:rsidR="001A4F1C" w:rsidRPr="00960CFB" w:rsidRDefault="001A4F1C">
      <w:pPr>
        <w:pStyle w:val="TOC3"/>
        <w:rPr>
          <w:rFonts w:asciiTheme="minorHAnsi" w:eastAsiaTheme="minorEastAsia" w:hAnsiTheme="minorHAnsi" w:cstheme="minorBidi"/>
          <w:noProof/>
          <w:sz w:val="22"/>
          <w:szCs w:val="22"/>
          <w:lang w:val="en-US" w:eastAsia="sv-SE"/>
          <w:rPrChange w:id="79" w:author="TR Rapporteur (Ericsson)" w:date="2021-02-22T09:49:00Z">
            <w:rPr>
              <w:rFonts w:asciiTheme="minorHAnsi" w:eastAsiaTheme="minorEastAsia" w:hAnsiTheme="minorHAnsi" w:cstheme="minorBidi"/>
              <w:noProof/>
              <w:sz w:val="22"/>
              <w:szCs w:val="22"/>
              <w:lang w:val="sv-SE" w:eastAsia="sv-SE"/>
            </w:rPr>
          </w:rPrChange>
        </w:rPr>
      </w:pPr>
      <w:r>
        <w:rPr>
          <w:noProof/>
        </w:rPr>
        <w:t>9.2.1</w:t>
      </w:r>
      <w:r w:rsidRPr="00960CFB">
        <w:rPr>
          <w:rFonts w:asciiTheme="minorHAnsi" w:eastAsiaTheme="minorEastAsia" w:hAnsiTheme="minorHAnsi" w:cstheme="minorBidi"/>
          <w:noProof/>
          <w:sz w:val="22"/>
          <w:szCs w:val="22"/>
          <w:lang w:val="en-US" w:eastAsia="sv-SE"/>
          <w:rPrChange w:id="80"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Automotive</w:t>
      </w:r>
      <w:r>
        <w:rPr>
          <w:noProof/>
        </w:rPr>
        <w:tab/>
      </w:r>
      <w:r>
        <w:rPr>
          <w:noProof/>
        </w:rPr>
        <w:fldChar w:fldCharType="begin"/>
      </w:r>
      <w:r>
        <w:rPr>
          <w:noProof/>
        </w:rPr>
        <w:instrText xml:space="preserve"> PAGEREF _Toc64286265 \h </w:instrText>
      </w:r>
      <w:r>
        <w:rPr>
          <w:noProof/>
        </w:rPr>
      </w:r>
      <w:r>
        <w:rPr>
          <w:noProof/>
        </w:rPr>
        <w:fldChar w:fldCharType="separate"/>
      </w:r>
      <w:r>
        <w:rPr>
          <w:noProof/>
        </w:rPr>
        <w:t>112</w:t>
      </w:r>
      <w:r>
        <w:rPr>
          <w:noProof/>
        </w:rPr>
        <w:fldChar w:fldCharType="end"/>
      </w:r>
    </w:p>
    <w:p w14:paraId="48465EAD" w14:textId="2CC4D054" w:rsidR="001A4F1C" w:rsidRPr="000B42AD" w:rsidRDefault="001A4F1C">
      <w:pPr>
        <w:pStyle w:val="TOC3"/>
        <w:rPr>
          <w:rFonts w:asciiTheme="minorHAnsi" w:eastAsiaTheme="minorEastAsia" w:hAnsiTheme="minorHAnsi" w:cstheme="minorBidi"/>
          <w:noProof/>
          <w:sz w:val="22"/>
          <w:szCs w:val="22"/>
          <w:lang w:val="en-US" w:eastAsia="sv-SE"/>
          <w:rPrChange w:id="81" w:author="TR Rapporteur (Ericsson)" w:date="2021-02-22T09:49:00Z">
            <w:rPr>
              <w:rFonts w:asciiTheme="minorHAnsi" w:eastAsiaTheme="minorEastAsia" w:hAnsiTheme="minorHAnsi" w:cstheme="minorBidi"/>
              <w:noProof/>
              <w:sz w:val="22"/>
              <w:szCs w:val="22"/>
              <w:lang w:val="sv-SE" w:eastAsia="sv-SE"/>
            </w:rPr>
          </w:rPrChange>
        </w:rPr>
      </w:pPr>
      <w:r>
        <w:rPr>
          <w:noProof/>
        </w:rPr>
        <w:t>9.2.2</w:t>
      </w:r>
      <w:r w:rsidRPr="000B42AD">
        <w:rPr>
          <w:rFonts w:asciiTheme="minorHAnsi" w:eastAsiaTheme="minorEastAsia" w:hAnsiTheme="minorHAnsi" w:cstheme="minorBidi"/>
          <w:noProof/>
          <w:sz w:val="22"/>
          <w:szCs w:val="22"/>
          <w:lang w:val="en-US" w:eastAsia="sv-SE"/>
          <w:rPrChange w:id="82"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Rail</w:t>
      </w:r>
      <w:r>
        <w:rPr>
          <w:noProof/>
        </w:rPr>
        <w:tab/>
      </w:r>
      <w:r>
        <w:rPr>
          <w:noProof/>
        </w:rPr>
        <w:fldChar w:fldCharType="begin"/>
      </w:r>
      <w:r>
        <w:rPr>
          <w:noProof/>
        </w:rPr>
        <w:instrText xml:space="preserve"> PAGEREF _Toc64286266 \h </w:instrText>
      </w:r>
      <w:r>
        <w:rPr>
          <w:noProof/>
        </w:rPr>
      </w:r>
      <w:r>
        <w:rPr>
          <w:noProof/>
        </w:rPr>
        <w:fldChar w:fldCharType="separate"/>
      </w:r>
      <w:r>
        <w:rPr>
          <w:noProof/>
        </w:rPr>
        <w:t>113</w:t>
      </w:r>
      <w:r>
        <w:rPr>
          <w:noProof/>
        </w:rPr>
        <w:fldChar w:fldCharType="end"/>
      </w:r>
    </w:p>
    <w:p w14:paraId="4EAAFF0B" w14:textId="37B56AED" w:rsidR="001A4F1C" w:rsidRPr="000B42AD" w:rsidRDefault="001A4F1C">
      <w:pPr>
        <w:pStyle w:val="TOC3"/>
        <w:rPr>
          <w:rFonts w:asciiTheme="minorHAnsi" w:eastAsiaTheme="minorEastAsia" w:hAnsiTheme="minorHAnsi" w:cstheme="minorBidi"/>
          <w:noProof/>
          <w:sz w:val="22"/>
          <w:szCs w:val="22"/>
          <w:lang w:val="en-US" w:eastAsia="sv-SE"/>
          <w:rPrChange w:id="83" w:author="TR Rapporteur (Ericsson)" w:date="2021-02-22T09:49:00Z">
            <w:rPr>
              <w:rFonts w:asciiTheme="minorHAnsi" w:eastAsiaTheme="minorEastAsia" w:hAnsiTheme="minorHAnsi" w:cstheme="minorBidi"/>
              <w:noProof/>
              <w:sz w:val="22"/>
              <w:szCs w:val="22"/>
              <w:lang w:val="sv-SE" w:eastAsia="sv-SE"/>
            </w:rPr>
          </w:rPrChange>
        </w:rPr>
      </w:pPr>
      <w:r>
        <w:rPr>
          <w:noProof/>
        </w:rPr>
        <w:t>9.2.3</w:t>
      </w:r>
      <w:r w:rsidRPr="000B42AD">
        <w:rPr>
          <w:rFonts w:asciiTheme="minorHAnsi" w:eastAsiaTheme="minorEastAsia" w:hAnsiTheme="minorHAnsi" w:cstheme="minorBidi"/>
          <w:noProof/>
          <w:sz w:val="22"/>
          <w:szCs w:val="22"/>
          <w:lang w:val="en-US" w:eastAsia="sv-SE"/>
          <w:rPrChange w:id="84"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Industrial IoT</w:t>
      </w:r>
      <w:r>
        <w:rPr>
          <w:noProof/>
        </w:rPr>
        <w:tab/>
      </w:r>
      <w:r>
        <w:rPr>
          <w:noProof/>
        </w:rPr>
        <w:fldChar w:fldCharType="begin"/>
      </w:r>
      <w:r>
        <w:rPr>
          <w:noProof/>
        </w:rPr>
        <w:instrText xml:space="preserve"> PAGEREF _Toc64286267 \h </w:instrText>
      </w:r>
      <w:r>
        <w:rPr>
          <w:noProof/>
        </w:rPr>
      </w:r>
      <w:r>
        <w:rPr>
          <w:noProof/>
        </w:rPr>
        <w:fldChar w:fldCharType="separate"/>
      </w:r>
      <w:r>
        <w:rPr>
          <w:noProof/>
        </w:rPr>
        <w:t>114</w:t>
      </w:r>
      <w:r>
        <w:rPr>
          <w:noProof/>
        </w:rPr>
        <w:fldChar w:fldCharType="end"/>
      </w:r>
    </w:p>
    <w:p w14:paraId="11072DED" w14:textId="6B2E0950" w:rsidR="001A4F1C" w:rsidRPr="000B42AD" w:rsidRDefault="001A4F1C">
      <w:pPr>
        <w:pStyle w:val="TOC3"/>
        <w:rPr>
          <w:rFonts w:asciiTheme="minorHAnsi" w:eastAsiaTheme="minorEastAsia" w:hAnsiTheme="minorHAnsi" w:cstheme="minorBidi"/>
          <w:noProof/>
          <w:sz w:val="22"/>
          <w:szCs w:val="22"/>
          <w:lang w:val="en-US" w:eastAsia="sv-SE"/>
          <w:rPrChange w:id="85" w:author="TR Rapporteur (Ericsson)" w:date="2021-02-22T09:49:00Z">
            <w:rPr>
              <w:rFonts w:asciiTheme="minorHAnsi" w:eastAsiaTheme="minorEastAsia" w:hAnsiTheme="minorHAnsi" w:cstheme="minorBidi"/>
              <w:noProof/>
              <w:sz w:val="22"/>
              <w:szCs w:val="22"/>
              <w:lang w:val="sv-SE" w:eastAsia="sv-SE"/>
            </w:rPr>
          </w:rPrChange>
        </w:rPr>
      </w:pPr>
      <w:r>
        <w:rPr>
          <w:noProof/>
        </w:rPr>
        <w:t>9.2.4</w:t>
      </w:r>
      <w:r w:rsidRPr="000B42AD">
        <w:rPr>
          <w:rFonts w:asciiTheme="minorHAnsi" w:eastAsiaTheme="minorEastAsia" w:hAnsiTheme="minorHAnsi" w:cstheme="minorBidi"/>
          <w:noProof/>
          <w:sz w:val="22"/>
          <w:szCs w:val="22"/>
          <w:lang w:val="en-US" w:eastAsia="sv-SE"/>
          <w:rPrChange w:id="86"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Use Case Summary</w:t>
      </w:r>
      <w:r>
        <w:rPr>
          <w:noProof/>
        </w:rPr>
        <w:tab/>
      </w:r>
      <w:r>
        <w:rPr>
          <w:noProof/>
        </w:rPr>
        <w:fldChar w:fldCharType="begin"/>
      </w:r>
      <w:r>
        <w:rPr>
          <w:noProof/>
        </w:rPr>
        <w:instrText xml:space="preserve"> PAGEREF _Toc64286268 \h </w:instrText>
      </w:r>
      <w:r>
        <w:rPr>
          <w:noProof/>
        </w:rPr>
      </w:r>
      <w:r>
        <w:rPr>
          <w:noProof/>
        </w:rPr>
        <w:fldChar w:fldCharType="separate"/>
      </w:r>
      <w:r>
        <w:rPr>
          <w:noProof/>
        </w:rPr>
        <w:t>114</w:t>
      </w:r>
      <w:r>
        <w:rPr>
          <w:noProof/>
        </w:rPr>
        <w:fldChar w:fldCharType="end"/>
      </w:r>
    </w:p>
    <w:p w14:paraId="5B79AA46" w14:textId="47F089F7" w:rsidR="001A4F1C" w:rsidRPr="000B42AD" w:rsidRDefault="001A4F1C">
      <w:pPr>
        <w:pStyle w:val="TOC2"/>
        <w:rPr>
          <w:rFonts w:asciiTheme="minorHAnsi" w:eastAsiaTheme="minorEastAsia" w:hAnsiTheme="minorHAnsi" w:cstheme="minorBidi"/>
          <w:noProof/>
          <w:sz w:val="22"/>
          <w:szCs w:val="22"/>
          <w:lang w:val="en-US" w:eastAsia="sv-SE"/>
        </w:rPr>
      </w:pPr>
      <w:r>
        <w:rPr>
          <w:noProof/>
        </w:rPr>
        <w:t>9.3</w:t>
      </w:r>
      <w:r w:rsidRPr="000B42AD">
        <w:rPr>
          <w:rFonts w:asciiTheme="minorHAnsi" w:eastAsiaTheme="minorEastAsia" w:hAnsiTheme="minorHAnsi" w:cstheme="minorBidi"/>
          <w:noProof/>
          <w:sz w:val="22"/>
          <w:szCs w:val="22"/>
          <w:lang w:val="en-US" w:eastAsia="sv-SE"/>
        </w:rPr>
        <w:tab/>
      </w:r>
      <w:r>
        <w:rPr>
          <w:noProof/>
        </w:rPr>
        <w:t>Positioning Integrity Error Categories</w:t>
      </w:r>
      <w:r>
        <w:rPr>
          <w:noProof/>
        </w:rPr>
        <w:tab/>
      </w:r>
      <w:r>
        <w:rPr>
          <w:noProof/>
        </w:rPr>
        <w:fldChar w:fldCharType="begin"/>
      </w:r>
      <w:r>
        <w:rPr>
          <w:noProof/>
        </w:rPr>
        <w:instrText xml:space="preserve"> PAGEREF _Toc64286269 \h </w:instrText>
      </w:r>
      <w:r>
        <w:rPr>
          <w:noProof/>
        </w:rPr>
      </w:r>
      <w:r>
        <w:rPr>
          <w:noProof/>
        </w:rPr>
        <w:fldChar w:fldCharType="separate"/>
      </w:r>
      <w:r>
        <w:rPr>
          <w:noProof/>
        </w:rPr>
        <w:t>116</w:t>
      </w:r>
      <w:r>
        <w:rPr>
          <w:noProof/>
        </w:rPr>
        <w:fldChar w:fldCharType="end"/>
      </w:r>
    </w:p>
    <w:p w14:paraId="65861CB7" w14:textId="6DEDA7D8" w:rsidR="001A4F1C" w:rsidRPr="000B42AD" w:rsidRDefault="001A4F1C">
      <w:pPr>
        <w:pStyle w:val="TOC3"/>
        <w:rPr>
          <w:rFonts w:asciiTheme="minorHAnsi" w:eastAsiaTheme="minorEastAsia" w:hAnsiTheme="minorHAnsi" w:cstheme="minorBidi"/>
          <w:noProof/>
          <w:sz w:val="22"/>
          <w:szCs w:val="22"/>
          <w:lang w:val="en-US" w:eastAsia="sv-SE"/>
        </w:rPr>
      </w:pPr>
      <w:r>
        <w:rPr>
          <w:noProof/>
        </w:rPr>
        <w:t>9.3.1</w:t>
      </w:r>
      <w:r w:rsidRPr="000B42AD">
        <w:rPr>
          <w:rFonts w:asciiTheme="minorHAnsi" w:eastAsiaTheme="minorEastAsia" w:hAnsiTheme="minorHAnsi" w:cstheme="minorBidi"/>
          <w:noProof/>
          <w:sz w:val="22"/>
          <w:szCs w:val="22"/>
          <w:lang w:val="en-US" w:eastAsia="sv-SE"/>
        </w:rPr>
        <w:tab/>
      </w:r>
      <w:r>
        <w:rPr>
          <w:noProof/>
        </w:rPr>
        <w:t xml:space="preserve"> RAT-Independent</w:t>
      </w:r>
      <w:r>
        <w:rPr>
          <w:noProof/>
        </w:rPr>
        <w:tab/>
      </w:r>
      <w:r>
        <w:rPr>
          <w:noProof/>
        </w:rPr>
        <w:fldChar w:fldCharType="begin"/>
      </w:r>
      <w:r>
        <w:rPr>
          <w:noProof/>
        </w:rPr>
        <w:instrText xml:space="preserve"> PAGEREF _Toc64286270 \h </w:instrText>
      </w:r>
      <w:r>
        <w:rPr>
          <w:noProof/>
        </w:rPr>
      </w:r>
      <w:r>
        <w:rPr>
          <w:noProof/>
        </w:rPr>
        <w:fldChar w:fldCharType="separate"/>
      </w:r>
      <w:r>
        <w:rPr>
          <w:noProof/>
        </w:rPr>
        <w:t>116</w:t>
      </w:r>
      <w:r>
        <w:rPr>
          <w:noProof/>
        </w:rPr>
        <w:fldChar w:fldCharType="end"/>
      </w:r>
    </w:p>
    <w:p w14:paraId="650877CA" w14:textId="09094837" w:rsidR="001A4F1C" w:rsidRPr="000B42AD" w:rsidRDefault="001A4F1C">
      <w:pPr>
        <w:pStyle w:val="TOC2"/>
        <w:rPr>
          <w:rFonts w:asciiTheme="minorHAnsi" w:eastAsiaTheme="minorEastAsia" w:hAnsiTheme="minorHAnsi" w:cstheme="minorBidi"/>
          <w:noProof/>
          <w:sz w:val="22"/>
          <w:szCs w:val="22"/>
          <w:lang w:val="en-US" w:eastAsia="sv-SE"/>
        </w:rPr>
      </w:pPr>
      <w:r w:rsidRPr="00AB6133">
        <w:rPr>
          <w:noProof/>
          <w:lang w:val="en" w:eastAsia="en-AU"/>
        </w:rPr>
        <w:t xml:space="preserve">9.4 </w:t>
      </w:r>
      <w:r w:rsidRPr="000B42AD">
        <w:rPr>
          <w:rFonts w:asciiTheme="minorHAnsi" w:eastAsiaTheme="minorEastAsia" w:hAnsiTheme="minorHAnsi" w:cstheme="minorBidi"/>
          <w:noProof/>
          <w:sz w:val="22"/>
          <w:szCs w:val="22"/>
          <w:lang w:val="en-US" w:eastAsia="sv-SE"/>
        </w:rPr>
        <w:tab/>
      </w:r>
      <w:r w:rsidRPr="00AB6133">
        <w:rPr>
          <w:noProof/>
          <w:lang w:val="en" w:eastAsia="en-AU"/>
        </w:rPr>
        <w:t>Positioning Integrity Methods</w:t>
      </w:r>
      <w:r>
        <w:rPr>
          <w:noProof/>
        </w:rPr>
        <w:tab/>
      </w:r>
      <w:r>
        <w:rPr>
          <w:noProof/>
        </w:rPr>
        <w:fldChar w:fldCharType="begin"/>
      </w:r>
      <w:r>
        <w:rPr>
          <w:noProof/>
        </w:rPr>
        <w:instrText xml:space="preserve"> PAGEREF _Toc64286271 \h </w:instrText>
      </w:r>
      <w:r>
        <w:rPr>
          <w:noProof/>
        </w:rPr>
      </w:r>
      <w:r>
        <w:rPr>
          <w:noProof/>
        </w:rPr>
        <w:fldChar w:fldCharType="separate"/>
      </w:r>
      <w:r>
        <w:rPr>
          <w:noProof/>
        </w:rPr>
        <w:t>119</w:t>
      </w:r>
      <w:r>
        <w:rPr>
          <w:noProof/>
        </w:rPr>
        <w:fldChar w:fldCharType="end"/>
      </w:r>
    </w:p>
    <w:p w14:paraId="10E85C06" w14:textId="30835375" w:rsidR="001A4F1C" w:rsidRPr="000B42AD" w:rsidRDefault="001A4F1C">
      <w:pPr>
        <w:pStyle w:val="TOC3"/>
        <w:rPr>
          <w:rFonts w:asciiTheme="minorHAnsi" w:eastAsiaTheme="minorEastAsia" w:hAnsiTheme="minorHAnsi" w:cstheme="minorBidi"/>
          <w:noProof/>
          <w:sz w:val="22"/>
          <w:szCs w:val="22"/>
          <w:lang w:val="en-US" w:eastAsia="sv-SE"/>
        </w:rPr>
      </w:pPr>
      <w:r w:rsidRPr="00AB6133">
        <w:rPr>
          <w:noProof/>
          <w:lang w:val="en" w:eastAsia="en-AU"/>
        </w:rPr>
        <w:t>9.4.1</w:t>
      </w:r>
      <w:r w:rsidRPr="000B42AD">
        <w:rPr>
          <w:rFonts w:asciiTheme="minorHAnsi" w:eastAsiaTheme="minorEastAsia" w:hAnsiTheme="minorHAnsi" w:cstheme="minorBidi"/>
          <w:noProof/>
          <w:sz w:val="22"/>
          <w:szCs w:val="22"/>
          <w:lang w:val="en-US" w:eastAsia="sv-SE"/>
        </w:rPr>
        <w:tab/>
      </w:r>
      <w:r w:rsidRPr="00AB6133">
        <w:rPr>
          <w:noProof/>
          <w:lang w:val="en" w:eastAsia="en-AU"/>
        </w:rPr>
        <w:t xml:space="preserve"> RAT-Independent</w:t>
      </w:r>
      <w:r>
        <w:rPr>
          <w:noProof/>
        </w:rPr>
        <w:tab/>
      </w:r>
      <w:r>
        <w:rPr>
          <w:noProof/>
        </w:rPr>
        <w:fldChar w:fldCharType="begin"/>
      </w:r>
      <w:r>
        <w:rPr>
          <w:noProof/>
        </w:rPr>
        <w:instrText xml:space="preserve"> PAGEREF _Toc64286272 \h </w:instrText>
      </w:r>
      <w:r>
        <w:rPr>
          <w:noProof/>
        </w:rPr>
      </w:r>
      <w:r>
        <w:rPr>
          <w:noProof/>
        </w:rPr>
        <w:fldChar w:fldCharType="separate"/>
      </w:r>
      <w:r>
        <w:rPr>
          <w:noProof/>
        </w:rPr>
        <w:t>119</w:t>
      </w:r>
      <w:r>
        <w:rPr>
          <w:noProof/>
        </w:rPr>
        <w:fldChar w:fldCharType="end"/>
      </w:r>
    </w:p>
    <w:p w14:paraId="3D1F0B47" w14:textId="73FB4983" w:rsidR="001A4F1C" w:rsidRPr="000B42AD" w:rsidRDefault="001A4F1C">
      <w:pPr>
        <w:pStyle w:val="TOC1"/>
        <w:rPr>
          <w:rFonts w:asciiTheme="minorHAnsi" w:eastAsiaTheme="minorEastAsia" w:hAnsiTheme="minorHAnsi" w:cstheme="minorBidi"/>
          <w:noProof/>
          <w:szCs w:val="22"/>
          <w:lang w:val="en-US" w:eastAsia="sv-SE"/>
        </w:rPr>
      </w:pPr>
      <w:r w:rsidRPr="00AB6133">
        <w:rPr>
          <w:noProof/>
          <w:lang w:val="en-US"/>
        </w:rPr>
        <w:t>10</w:t>
      </w:r>
      <w:r w:rsidRPr="000B42AD">
        <w:rPr>
          <w:rFonts w:asciiTheme="minorHAnsi" w:eastAsiaTheme="minorEastAsia" w:hAnsiTheme="minorHAnsi" w:cstheme="minorBidi"/>
          <w:noProof/>
          <w:szCs w:val="22"/>
          <w:lang w:val="en-US" w:eastAsia="sv-SE"/>
        </w:rPr>
        <w:tab/>
      </w:r>
      <w:r w:rsidRPr="00AB6133">
        <w:rPr>
          <w:noProof/>
          <w:lang w:val="en-US"/>
        </w:rPr>
        <w:t>Identified NR impacts in Rel-17</w:t>
      </w:r>
      <w:r>
        <w:rPr>
          <w:noProof/>
        </w:rPr>
        <w:tab/>
      </w:r>
      <w:r>
        <w:rPr>
          <w:noProof/>
        </w:rPr>
        <w:fldChar w:fldCharType="begin"/>
      </w:r>
      <w:r>
        <w:rPr>
          <w:noProof/>
        </w:rPr>
        <w:instrText xml:space="preserve"> PAGEREF _Toc64286273 \h </w:instrText>
      </w:r>
      <w:r>
        <w:rPr>
          <w:noProof/>
        </w:rPr>
      </w:r>
      <w:r>
        <w:rPr>
          <w:noProof/>
        </w:rPr>
        <w:fldChar w:fldCharType="separate"/>
      </w:r>
      <w:r>
        <w:rPr>
          <w:noProof/>
        </w:rPr>
        <w:t>123</w:t>
      </w:r>
      <w:r>
        <w:rPr>
          <w:noProof/>
        </w:rPr>
        <w:fldChar w:fldCharType="end"/>
      </w:r>
    </w:p>
    <w:p w14:paraId="6B006600" w14:textId="1DCC4CD0" w:rsidR="001A4F1C" w:rsidRPr="000B42AD" w:rsidRDefault="001A4F1C">
      <w:pPr>
        <w:pStyle w:val="TOC2"/>
        <w:rPr>
          <w:rFonts w:asciiTheme="minorHAnsi" w:eastAsiaTheme="minorEastAsia" w:hAnsiTheme="minorHAnsi" w:cstheme="minorBidi"/>
          <w:noProof/>
          <w:sz w:val="22"/>
          <w:szCs w:val="22"/>
          <w:lang w:val="en-US" w:eastAsia="sv-SE"/>
        </w:rPr>
      </w:pPr>
      <w:r>
        <w:rPr>
          <w:noProof/>
        </w:rPr>
        <w:t>10.1</w:t>
      </w:r>
      <w:r w:rsidRPr="000B42AD">
        <w:rPr>
          <w:rFonts w:asciiTheme="minorHAnsi" w:eastAsiaTheme="minorEastAsia" w:hAnsiTheme="minorHAnsi" w:cstheme="minorBidi"/>
          <w:noProof/>
          <w:sz w:val="22"/>
          <w:szCs w:val="22"/>
          <w:lang w:val="en-US" w:eastAsia="sv-SE"/>
        </w:rPr>
        <w:tab/>
      </w:r>
      <w:r>
        <w:rPr>
          <w:noProof/>
        </w:rPr>
        <w:t>NR positioning for UEs in RRC_INACTIVE state</w:t>
      </w:r>
      <w:r>
        <w:rPr>
          <w:noProof/>
        </w:rPr>
        <w:tab/>
      </w:r>
      <w:r>
        <w:rPr>
          <w:noProof/>
        </w:rPr>
        <w:fldChar w:fldCharType="begin"/>
      </w:r>
      <w:r>
        <w:rPr>
          <w:noProof/>
        </w:rPr>
        <w:instrText xml:space="preserve"> PAGEREF _Toc64286274 \h </w:instrText>
      </w:r>
      <w:r>
        <w:rPr>
          <w:noProof/>
        </w:rPr>
      </w:r>
      <w:r>
        <w:rPr>
          <w:noProof/>
        </w:rPr>
        <w:fldChar w:fldCharType="separate"/>
      </w:r>
      <w:r>
        <w:rPr>
          <w:noProof/>
        </w:rPr>
        <w:t>123</w:t>
      </w:r>
      <w:r>
        <w:rPr>
          <w:noProof/>
        </w:rPr>
        <w:fldChar w:fldCharType="end"/>
      </w:r>
    </w:p>
    <w:p w14:paraId="09560B95" w14:textId="7EF0BF25" w:rsidR="001A4F1C" w:rsidRPr="000B42AD" w:rsidRDefault="001A4F1C">
      <w:pPr>
        <w:pStyle w:val="TOC2"/>
        <w:rPr>
          <w:rFonts w:asciiTheme="minorHAnsi" w:eastAsiaTheme="minorEastAsia" w:hAnsiTheme="minorHAnsi" w:cstheme="minorBidi"/>
          <w:noProof/>
          <w:sz w:val="22"/>
          <w:szCs w:val="22"/>
          <w:lang w:val="en-US" w:eastAsia="sv-SE"/>
        </w:rPr>
      </w:pPr>
      <w:r>
        <w:rPr>
          <w:noProof/>
        </w:rPr>
        <w:t>10.2</w:t>
      </w:r>
      <w:r w:rsidRPr="000B42AD">
        <w:rPr>
          <w:rFonts w:asciiTheme="minorHAnsi" w:eastAsiaTheme="minorEastAsia" w:hAnsiTheme="minorHAnsi" w:cstheme="minorBidi"/>
          <w:noProof/>
          <w:sz w:val="22"/>
          <w:szCs w:val="22"/>
          <w:lang w:val="en-US" w:eastAsia="sv-SE"/>
        </w:rPr>
        <w:tab/>
      </w:r>
      <w:r>
        <w:rPr>
          <w:noProof/>
        </w:rPr>
        <w:t>On-demand transmission and reception of DL PRS</w:t>
      </w:r>
      <w:r>
        <w:rPr>
          <w:noProof/>
        </w:rPr>
        <w:tab/>
      </w:r>
      <w:r>
        <w:rPr>
          <w:noProof/>
        </w:rPr>
        <w:fldChar w:fldCharType="begin"/>
      </w:r>
      <w:r>
        <w:rPr>
          <w:noProof/>
        </w:rPr>
        <w:instrText xml:space="preserve"> PAGEREF _Toc64286275 \h </w:instrText>
      </w:r>
      <w:r>
        <w:rPr>
          <w:noProof/>
        </w:rPr>
      </w:r>
      <w:r>
        <w:rPr>
          <w:noProof/>
        </w:rPr>
        <w:fldChar w:fldCharType="separate"/>
      </w:r>
      <w:r>
        <w:rPr>
          <w:noProof/>
        </w:rPr>
        <w:t>123</w:t>
      </w:r>
      <w:r>
        <w:rPr>
          <w:noProof/>
        </w:rPr>
        <w:fldChar w:fldCharType="end"/>
      </w:r>
    </w:p>
    <w:p w14:paraId="45071717" w14:textId="2AB8D53E" w:rsidR="001A4F1C" w:rsidRPr="000B42AD" w:rsidRDefault="001A4F1C">
      <w:pPr>
        <w:pStyle w:val="TOC2"/>
        <w:rPr>
          <w:rFonts w:asciiTheme="minorHAnsi" w:eastAsiaTheme="minorEastAsia" w:hAnsiTheme="minorHAnsi" w:cstheme="minorBidi"/>
          <w:noProof/>
          <w:sz w:val="22"/>
          <w:szCs w:val="22"/>
          <w:lang w:val="en-US" w:eastAsia="sv-SE"/>
        </w:rPr>
      </w:pPr>
      <w:r>
        <w:rPr>
          <w:noProof/>
        </w:rPr>
        <w:t>10.3</w:t>
      </w:r>
      <w:r w:rsidRPr="000B42AD">
        <w:rPr>
          <w:rFonts w:asciiTheme="minorHAnsi" w:eastAsiaTheme="minorEastAsia" w:hAnsiTheme="minorHAnsi" w:cstheme="minorBidi"/>
          <w:noProof/>
          <w:sz w:val="22"/>
          <w:szCs w:val="22"/>
          <w:lang w:val="en-US" w:eastAsia="sv-SE"/>
        </w:rPr>
        <w:tab/>
      </w:r>
      <w:r>
        <w:rPr>
          <w:noProof/>
        </w:rPr>
        <w:t>Aggregation of DL PRS resources</w:t>
      </w:r>
      <w:r>
        <w:rPr>
          <w:noProof/>
        </w:rPr>
        <w:tab/>
      </w:r>
      <w:r>
        <w:rPr>
          <w:noProof/>
        </w:rPr>
        <w:fldChar w:fldCharType="begin"/>
      </w:r>
      <w:r>
        <w:rPr>
          <w:noProof/>
        </w:rPr>
        <w:instrText xml:space="preserve"> PAGEREF _Toc64286276 \h </w:instrText>
      </w:r>
      <w:r>
        <w:rPr>
          <w:noProof/>
        </w:rPr>
      </w:r>
      <w:r>
        <w:rPr>
          <w:noProof/>
        </w:rPr>
        <w:fldChar w:fldCharType="separate"/>
      </w:r>
      <w:r>
        <w:rPr>
          <w:noProof/>
        </w:rPr>
        <w:t>124</w:t>
      </w:r>
      <w:r>
        <w:rPr>
          <w:noProof/>
        </w:rPr>
        <w:fldChar w:fldCharType="end"/>
      </w:r>
    </w:p>
    <w:p w14:paraId="3C0D9D88" w14:textId="44176611" w:rsidR="001A4F1C" w:rsidRPr="000B42AD" w:rsidRDefault="001A4F1C">
      <w:pPr>
        <w:pStyle w:val="TOC2"/>
        <w:rPr>
          <w:rFonts w:asciiTheme="minorHAnsi" w:eastAsiaTheme="minorEastAsia" w:hAnsiTheme="minorHAnsi" w:cstheme="minorBidi"/>
          <w:noProof/>
          <w:sz w:val="22"/>
          <w:szCs w:val="22"/>
          <w:lang w:val="en-US" w:eastAsia="sv-SE"/>
        </w:rPr>
      </w:pPr>
      <w:r>
        <w:rPr>
          <w:noProof/>
        </w:rPr>
        <w:t>10.4</w:t>
      </w:r>
      <w:r w:rsidRPr="000B42AD">
        <w:rPr>
          <w:rFonts w:asciiTheme="minorHAnsi" w:eastAsiaTheme="minorEastAsia" w:hAnsiTheme="minorHAnsi" w:cstheme="minorBidi"/>
          <w:noProof/>
          <w:sz w:val="22"/>
          <w:szCs w:val="22"/>
          <w:lang w:val="en-US" w:eastAsia="sv-SE"/>
        </w:rPr>
        <w:tab/>
      </w:r>
      <w:r>
        <w:rPr>
          <w:noProof/>
        </w:rPr>
        <w:t>Aggregation of SRS for positioning resources</w:t>
      </w:r>
      <w:r>
        <w:rPr>
          <w:noProof/>
        </w:rPr>
        <w:tab/>
      </w:r>
      <w:r>
        <w:rPr>
          <w:noProof/>
        </w:rPr>
        <w:fldChar w:fldCharType="begin"/>
      </w:r>
      <w:r>
        <w:rPr>
          <w:noProof/>
        </w:rPr>
        <w:instrText xml:space="preserve"> PAGEREF _Toc64286277 \h </w:instrText>
      </w:r>
      <w:r>
        <w:rPr>
          <w:noProof/>
        </w:rPr>
      </w:r>
      <w:r>
        <w:rPr>
          <w:noProof/>
        </w:rPr>
        <w:fldChar w:fldCharType="separate"/>
      </w:r>
      <w:r>
        <w:rPr>
          <w:noProof/>
        </w:rPr>
        <w:t>124</w:t>
      </w:r>
      <w:r>
        <w:rPr>
          <w:noProof/>
        </w:rPr>
        <w:fldChar w:fldCharType="end"/>
      </w:r>
    </w:p>
    <w:p w14:paraId="71612B84" w14:textId="6FDDDDD3" w:rsidR="001A4F1C" w:rsidRPr="000B42AD" w:rsidRDefault="001A4F1C">
      <w:pPr>
        <w:pStyle w:val="TOC2"/>
        <w:rPr>
          <w:rFonts w:asciiTheme="minorHAnsi" w:eastAsiaTheme="minorEastAsia" w:hAnsiTheme="minorHAnsi" w:cstheme="minorBidi"/>
          <w:noProof/>
          <w:sz w:val="22"/>
          <w:szCs w:val="22"/>
          <w:lang w:val="en-US" w:eastAsia="sv-SE"/>
        </w:rPr>
      </w:pPr>
      <w:r>
        <w:rPr>
          <w:noProof/>
        </w:rPr>
        <w:t>10.5</w:t>
      </w:r>
      <w:r w:rsidRPr="000B42AD">
        <w:rPr>
          <w:rFonts w:asciiTheme="minorHAnsi" w:eastAsiaTheme="minorEastAsia" w:hAnsiTheme="minorHAnsi" w:cstheme="minorBidi"/>
          <w:noProof/>
          <w:sz w:val="22"/>
          <w:szCs w:val="22"/>
          <w:lang w:val="en-US" w:eastAsia="sv-SE"/>
        </w:rPr>
        <w:tab/>
      </w:r>
      <w:r>
        <w:rPr>
          <w:noProof/>
        </w:rPr>
        <w:t>Enhancements for UE Rx/Tx and gNB Rx/Tx timing delays</w:t>
      </w:r>
      <w:r>
        <w:rPr>
          <w:noProof/>
        </w:rPr>
        <w:tab/>
      </w:r>
      <w:r>
        <w:rPr>
          <w:noProof/>
        </w:rPr>
        <w:fldChar w:fldCharType="begin"/>
      </w:r>
      <w:r>
        <w:rPr>
          <w:noProof/>
        </w:rPr>
        <w:instrText xml:space="preserve"> PAGEREF _Toc64286278 \h </w:instrText>
      </w:r>
      <w:r>
        <w:rPr>
          <w:noProof/>
        </w:rPr>
      </w:r>
      <w:r>
        <w:rPr>
          <w:noProof/>
        </w:rPr>
        <w:fldChar w:fldCharType="separate"/>
      </w:r>
      <w:r>
        <w:rPr>
          <w:noProof/>
        </w:rPr>
        <w:t>124</w:t>
      </w:r>
      <w:r>
        <w:rPr>
          <w:noProof/>
        </w:rPr>
        <w:fldChar w:fldCharType="end"/>
      </w:r>
    </w:p>
    <w:p w14:paraId="37CF613D" w14:textId="636686D6" w:rsidR="001A4F1C" w:rsidRPr="000B42AD" w:rsidRDefault="001A4F1C">
      <w:pPr>
        <w:pStyle w:val="TOC2"/>
        <w:rPr>
          <w:rFonts w:asciiTheme="minorHAnsi" w:eastAsiaTheme="minorEastAsia" w:hAnsiTheme="minorHAnsi" w:cstheme="minorBidi"/>
          <w:noProof/>
          <w:sz w:val="22"/>
          <w:szCs w:val="22"/>
          <w:lang w:val="en-US" w:eastAsia="sv-SE"/>
        </w:rPr>
      </w:pPr>
      <w:r>
        <w:rPr>
          <w:noProof/>
        </w:rPr>
        <w:t>10.6</w:t>
      </w:r>
      <w:r w:rsidRPr="000B42AD">
        <w:rPr>
          <w:rFonts w:asciiTheme="minorHAnsi" w:eastAsiaTheme="minorEastAsia" w:hAnsiTheme="minorHAnsi" w:cstheme="minorBidi"/>
          <w:noProof/>
          <w:sz w:val="22"/>
          <w:szCs w:val="22"/>
          <w:lang w:val="en-US" w:eastAsia="sv-SE"/>
        </w:rPr>
        <w:tab/>
      </w:r>
      <w:r>
        <w:rPr>
          <w:noProof/>
        </w:rPr>
        <w:t>Enhancements for angle based methods</w:t>
      </w:r>
      <w:r>
        <w:rPr>
          <w:noProof/>
        </w:rPr>
        <w:tab/>
      </w:r>
      <w:r>
        <w:rPr>
          <w:noProof/>
        </w:rPr>
        <w:fldChar w:fldCharType="begin"/>
      </w:r>
      <w:r>
        <w:rPr>
          <w:noProof/>
        </w:rPr>
        <w:instrText xml:space="preserve"> PAGEREF _Toc64286279 \h </w:instrText>
      </w:r>
      <w:r>
        <w:rPr>
          <w:noProof/>
        </w:rPr>
      </w:r>
      <w:r>
        <w:rPr>
          <w:noProof/>
        </w:rPr>
        <w:fldChar w:fldCharType="separate"/>
      </w:r>
      <w:r>
        <w:rPr>
          <w:noProof/>
        </w:rPr>
        <w:t>124</w:t>
      </w:r>
      <w:r>
        <w:rPr>
          <w:noProof/>
        </w:rPr>
        <w:fldChar w:fldCharType="end"/>
      </w:r>
    </w:p>
    <w:p w14:paraId="29D2256C" w14:textId="51700EE5" w:rsidR="001A4F1C" w:rsidRPr="000B42AD" w:rsidRDefault="001A4F1C">
      <w:pPr>
        <w:pStyle w:val="TOC2"/>
        <w:rPr>
          <w:rFonts w:asciiTheme="minorHAnsi" w:eastAsiaTheme="minorEastAsia" w:hAnsiTheme="minorHAnsi" w:cstheme="minorBidi"/>
          <w:noProof/>
          <w:sz w:val="22"/>
          <w:szCs w:val="22"/>
          <w:lang w:val="en-US" w:eastAsia="sv-SE"/>
        </w:rPr>
      </w:pPr>
      <w:r>
        <w:rPr>
          <w:noProof/>
        </w:rPr>
        <w:t>10.7</w:t>
      </w:r>
      <w:r w:rsidRPr="000B42AD">
        <w:rPr>
          <w:rFonts w:asciiTheme="minorHAnsi" w:eastAsiaTheme="minorEastAsia" w:hAnsiTheme="minorHAnsi" w:cstheme="minorBidi"/>
          <w:noProof/>
          <w:sz w:val="22"/>
          <w:szCs w:val="22"/>
          <w:lang w:val="en-US" w:eastAsia="sv-SE"/>
        </w:rPr>
        <w:tab/>
      </w:r>
      <w:r>
        <w:rPr>
          <w:noProof/>
        </w:rPr>
        <w:t>Enhancements of information reporting from UE and gNB for supporting multipath/NLOS mitigation</w:t>
      </w:r>
      <w:r>
        <w:rPr>
          <w:noProof/>
        </w:rPr>
        <w:tab/>
      </w:r>
      <w:r>
        <w:rPr>
          <w:noProof/>
        </w:rPr>
        <w:fldChar w:fldCharType="begin"/>
      </w:r>
      <w:r>
        <w:rPr>
          <w:noProof/>
        </w:rPr>
        <w:instrText xml:space="preserve"> PAGEREF _Toc64286280 \h </w:instrText>
      </w:r>
      <w:r>
        <w:rPr>
          <w:noProof/>
        </w:rPr>
      </w:r>
      <w:r>
        <w:rPr>
          <w:noProof/>
        </w:rPr>
        <w:fldChar w:fldCharType="separate"/>
      </w:r>
      <w:r>
        <w:rPr>
          <w:noProof/>
        </w:rPr>
        <w:t>124</w:t>
      </w:r>
      <w:r>
        <w:rPr>
          <w:noProof/>
        </w:rPr>
        <w:fldChar w:fldCharType="end"/>
      </w:r>
    </w:p>
    <w:p w14:paraId="7DF265EA" w14:textId="47DDFE46" w:rsidR="001A4F1C" w:rsidRPr="000B42AD" w:rsidRDefault="001A4F1C">
      <w:pPr>
        <w:pStyle w:val="TOC2"/>
        <w:rPr>
          <w:rFonts w:asciiTheme="minorHAnsi" w:eastAsiaTheme="minorEastAsia" w:hAnsiTheme="minorHAnsi" w:cstheme="minorBidi"/>
          <w:noProof/>
          <w:sz w:val="22"/>
          <w:szCs w:val="22"/>
          <w:lang w:val="en-US" w:eastAsia="sv-SE"/>
        </w:rPr>
      </w:pPr>
      <w:r>
        <w:rPr>
          <w:noProof/>
        </w:rPr>
        <w:t>10.8</w:t>
      </w:r>
      <w:r w:rsidRPr="000B42AD">
        <w:rPr>
          <w:rFonts w:asciiTheme="minorHAnsi" w:eastAsiaTheme="minorEastAsia" w:hAnsiTheme="minorHAnsi" w:cstheme="minorBidi"/>
          <w:noProof/>
          <w:sz w:val="22"/>
          <w:szCs w:val="22"/>
          <w:lang w:val="en-US" w:eastAsia="sv-SE"/>
        </w:rPr>
        <w:tab/>
      </w:r>
      <w:r>
        <w:rPr>
          <w:noProof/>
        </w:rPr>
        <w:t>Enhancements of signaling &amp; procedures for reducing NR positioning latency</w:t>
      </w:r>
      <w:r>
        <w:rPr>
          <w:noProof/>
        </w:rPr>
        <w:tab/>
      </w:r>
      <w:r>
        <w:rPr>
          <w:noProof/>
        </w:rPr>
        <w:fldChar w:fldCharType="begin"/>
      </w:r>
      <w:r>
        <w:rPr>
          <w:noProof/>
        </w:rPr>
        <w:instrText xml:space="preserve"> PAGEREF _Toc64286281 \h </w:instrText>
      </w:r>
      <w:r>
        <w:rPr>
          <w:noProof/>
        </w:rPr>
      </w:r>
      <w:r>
        <w:rPr>
          <w:noProof/>
        </w:rPr>
        <w:fldChar w:fldCharType="separate"/>
      </w:r>
      <w:r>
        <w:rPr>
          <w:noProof/>
        </w:rPr>
        <w:t>124</w:t>
      </w:r>
      <w:r>
        <w:rPr>
          <w:noProof/>
        </w:rPr>
        <w:fldChar w:fldCharType="end"/>
      </w:r>
    </w:p>
    <w:p w14:paraId="573CBF5D" w14:textId="563EAE8D" w:rsidR="001A4F1C" w:rsidRPr="000B42AD" w:rsidRDefault="001A4F1C">
      <w:pPr>
        <w:pStyle w:val="TOC2"/>
        <w:rPr>
          <w:rFonts w:asciiTheme="minorHAnsi" w:eastAsiaTheme="minorEastAsia" w:hAnsiTheme="minorHAnsi" w:cstheme="minorBidi"/>
          <w:noProof/>
          <w:sz w:val="22"/>
          <w:szCs w:val="22"/>
          <w:lang w:val="en-US" w:eastAsia="sv-SE"/>
        </w:rPr>
      </w:pPr>
      <w:r>
        <w:rPr>
          <w:noProof/>
        </w:rPr>
        <w:t>10.9</w:t>
      </w:r>
      <w:r w:rsidRPr="000B42AD">
        <w:rPr>
          <w:rFonts w:asciiTheme="minorHAnsi" w:eastAsiaTheme="minorEastAsia" w:hAnsiTheme="minorHAnsi" w:cstheme="minorBidi"/>
          <w:noProof/>
          <w:sz w:val="22"/>
          <w:szCs w:val="22"/>
          <w:lang w:val="en-US" w:eastAsia="sv-SE"/>
        </w:rPr>
        <w:tab/>
      </w:r>
      <w:r>
        <w:rPr>
          <w:noProof/>
        </w:rPr>
        <w:t>DL positioning measurement in RRC_IDLE state</w:t>
      </w:r>
      <w:r>
        <w:rPr>
          <w:noProof/>
        </w:rPr>
        <w:tab/>
      </w:r>
      <w:r>
        <w:rPr>
          <w:noProof/>
        </w:rPr>
        <w:fldChar w:fldCharType="begin"/>
      </w:r>
      <w:r>
        <w:rPr>
          <w:noProof/>
        </w:rPr>
        <w:instrText xml:space="preserve"> PAGEREF _Toc64286282 \h </w:instrText>
      </w:r>
      <w:r>
        <w:rPr>
          <w:noProof/>
        </w:rPr>
      </w:r>
      <w:r>
        <w:rPr>
          <w:noProof/>
        </w:rPr>
        <w:fldChar w:fldCharType="separate"/>
      </w:r>
      <w:r>
        <w:rPr>
          <w:noProof/>
        </w:rPr>
        <w:t>125</w:t>
      </w:r>
      <w:r>
        <w:rPr>
          <w:noProof/>
        </w:rPr>
        <w:fldChar w:fldCharType="end"/>
      </w:r>
    </w:p>
    <w:p w14:paraId="50862847" w14:textId="6B5B50E6" w:rsidR="001A4F1C" w:rsidRPr="000B42AD" w:rsidRDefault="001A4F1C">
      <w:pPr>
        <w:pStyle w:val="TOC2"/>
        <w:rPr>
          <w:rFonts w:asciiTheme="minorHAnsi" w:eastAsiaTheme="minorEastAsia" w:hAnsiTheme="minorHAnsi" w:cstheme="minorBidi"/>
          <w:noProof/>
          <w:sz w:val="22"/>
          <w:szCs w:val="22"/>
          <w:lang w:val="en-US" w:eastAsia="sv-SE"/>
        </w:rPr>
      </w:pPr>
      <w:r>
        <w:rPr>
          <w:noProof/>
        </w:rPr>
        <w:t>10.10</w:t>
      </w:r>
      <w:r w:rsidRPr="000B42AD">
        <w:rPr>
          <w:rFonts w:asciiTheme="minorHAnsi" w:eastAsiaTheme="minorEastAsia" w:hAnsiTheme="minorHAnsi" w:cstheme="minorBidi"/>
          <w:noProof/>
          <w:sz w:val="22"/>
          <w:szCs w:val="22"/>
          <w:lang w:val="en-US" w:eastAsia="sv-SE"/>
        </w:rPr>
        <w:tab/>
      </w:r>
      <w:r>
        <w:rPr>
          <w:noProof/>
        </w:rPr>
        <w:t xml:space="preserve"> Scope of RRC_IDLE/INACTIVE positioning</w:t>
      </w:r>
      <w:r>
        <w:rPr>
          <w:noProof/>
        </w:rPr>
        <w:tab/>
      </w:r>
      <w:r>
        <w:rPr>
          <w:noProof/>
        </w:rPr>
        <w:fldChar w:fldCharType="begin"/>
      </w:r>
      <w:r>
        <w:rPr>
          <w:noProof/>
        </w:rPr>
        <w:instrText xml:space="preserve"> PAGEREF _Toc64286283 \h </w:instrText>
      </w:r>
      <w:r>
        <w:rPr>
          <w:noProof/>
        </w:rPr>
      </w:r>
      <w:r>
        <w:rPr>
          <w:noProof/>
        </w:rPr>
        <w:fldChar w:fldCharType="separate"/>
      </w:r>
      <w:r>
        <w:rPr>
          <w:noProof/>
        </w:rPr>
        <w:t>125</w:t>
      </w:r>
      <w:r>
        <w:rPr>
          <w:noProof/>
        </w:rPr>
        <w:fldChar w:fldCharType="end"/>
      </w:r>
    </w:p>
    <w:p w14:paraId="45C40F4C" w14:textId="4E65F148" w:rsidR="001A4F1C" w:rsidRPr="000B42AD" w:rsidRDefault="001A4F1C">
      <w:pPr>
        <w:pStyle w:val="TOC3"/>
        <w:rPr>
          <w:rFonts w:asciiTheme="minorHAnsi" w:eastAsiaTheme="minorEastAsia" w:hAnsiTheme="minorHAnsi" w:cstheme="minorBidi"/>
          <w:noProof/>
          <w:sz w:val="22"/>
          <w:szCs w:val="22"/>
          <w:lang w:val="en-US" w:eastAsia="sv-SE"/>
        </w:rPr>
      </w:pPr>
      <w:r w:rsidRPr="00AB6133">
        <w:rPr>
          <w:rFonts w:eastAsiaTheme="minorEastAsia"/>
          <w:noProof/>
        </w:rPr>
        <w:lastRenderedPageBreak/>
        <w:t xml:space="preserve">10.10.1 </w:t>
      </w:r>
      <w:r>
        <w:rPr>
          <w:noProof/>
        </w:rPr>
        <w:t>RAT-Independent positioning</w:t>
      </w:r>
      <w:r>
        <w:rPr>
          <w:noProof/>
        </w:rPr>
        <w:tab/>
      </w:r>
      <w:r>
        <w:rPr>
          <w:noProof/>
        </w:rPr>
        <w:fldChar w:fldCharType="begin"/>
      </w:r>
      <w:r>
        <w:rPr>
          <w:noProof/>
        </w:rPr>
        <w:instrText xml:space="preserve"> PAGEREF _Toc64286284 \h </w:instrText>
      </w:r>
      <w:r>
        <w:rPr>
          <w:noProof/>
        </w:rPr>
      </w:r>
      <w:r>
        <w:rPr>
          <w:noProof/>
        </w:rPr>
        <w:fldChar w:fldCharType="separate"/>
      </w:r>
      <w:r>
        <w:rPr>
          <w:noProof/>
        </w:rPr>
        <w:t>126</w:t>
      </w:r>
      <w:r>
        <w:rPr>
          <w:noProof/>
        </w:rPr>
        <w:fldChar w:fldCharType="end"/>
      </w:r>
    </w:p>
    <w:p w14:paraId="0D8BB8D8" w14:textId="254AB327" w:rsidR="001A4F1C" w:rsidRPr="000B42AD" w:rsidRDefault="001A4F1C">
      <w:pPr>
        <w:pStyle w:val="TOC2"/>
        <w:rPr>
          <w:rFonts w:asciiTheme="minorHAnsi" w:eastAsiaTheme="minorEastAsia" w:hAnsiTheme="minorHAnsi" w:cstheme="minorBidi"/>
          <w:noProof/>
          <w:sz w:val="22"/>
          <w:szCs w:val="22"/>
          <w:lang w:val="en-US" w:eastAsia="sv-SE"/>
        </w:rPr>
      </w:pPr>
      <w:r>
        <w:rPr>
          <w:noProof/>
        </w:rPr>
        <w:t>10.11</w:t>
      </w:r>
      <w:r w:rsidRPr="000B42AD">
        <w:rPr>
          <w:rFonts w:asciiTheme="minorHAnsi" w:eastAsiaTheme="minorEastAsia" w:hAnsiTheme="minorHAnsi" w:cstheme="minorBidi"/>
          <w:noProof/>
          <w:sz w:val="22"/>
          <w:szCs w:val="22"/>
          <w:lang w:val="en-US" w:eastAsia="sv-SE"/>
        </w:rPr>
        <w:tab/>
      </w:r>
      <w:r>
        <w:rPr>
          <w:noProof/>
        </w:rPr>
        <w:t>Signalling and procedures to support GNSS positioning integrity</w:t>
      </w:r>
      <w:r>
        <w:rPr>
          <w:noProof/>
        </w:rPr>
        <w:tab/>
      </w:r>
      <w:r>
        <w:rPr>
          <w:noProof/>
        </w:rPr>
        <w:fldChar w:fldCharType="begin"/>
      </w:r>
      <w:r>
        <w:rPr>
          <w:noProof/>
        </w:rPr>
        <w:instrText xml:space="preserve"> PAGEREF _Toc64286285 \h </w:instrText>
      </w:r>
      <w:r>
        <w:rPr>
          <w:noProof/>
        </w:rPr>
      </w:r>
      <w:r>
        <w:rPr>
          <w:noProof/>
        </w:rPr>
        <w:fldChar w:fldCharType="separate"/>
      </w:r>
      <w:r>
        <w:rPr>
          <w:noProof/>
        </w:rPr>
        <w:t>126</w:t>
      </w:r>
      <w:r>
        <w:rPr>
          <w:noProof/>
        </w:rPr>
        <w:fldChar w:fldCharType="end"/>
      </w:r>
    </w:p>
    <w:p w14:paraId="443EEEF7" w14:textId="4A9543B3" w:rsidR="001A4F1C" w:rsidRPr="000B42AD" w:rsidRDefault="001A4F1C">
      <w:pPr>
        <w:pStyle w:val="TOC1"/>
        <w:rPr>
          <w:rFonts w:asciiTheme="minorHAnsi" w:eastAsiaTheme="minorEastAsia" w:hAnsiTheme="minorHAnsi" w:cstheme="minorBidi"/>
          <w:noProof/>
          <w:szCs w:val="22"/>
          <w:lang w:val="en-US" w:eastAsia="sv-SE"/>
        </w:rPr>
      </w:pPr>
      <w:r w:rsidRPr="00AB6133">
        <w:rPr>
          <w:noProof/>
          <w:lang w:val="en-US"/>
        </w:rPr>
        <w:t>11</w:t>
      </w:r>
      <w:r w:rsidRPr="000B42AD">
        <w:rPr>
          <w:rFonts w:asciiTheme="minorHAnsi" w:eastAsiaTheme="minorEastAsia" w:hAnsiTheme="minorHAnsi" w:cstheme="minorBidi"/>
          <w:noProof/>
          <w:szCs w:val="22"/>
          <w:lang w:val="en-US" w:eastAsia="sv-SE"/>
        </w:rPr>
        <w:tab/>
      </w:r>
      <w:r w:rsidRPr="00AB6133">
        <w:rPr>
          <w:noProof/>
          <w:lang w:val="en-US"/>
        </w:rPr>
        <w:t>Conclusions</w:t>
      </w:r>
      <w:r>
        <w:rPr>
          <w:noProof/>
        </w:rPr>
        <w:tab/>
      </w:r>
      <w:r>
        <w:rPr>
          <w:noProof/>
        </w:rPr>
        <w:fldChar w:fldCharType="begin"/>
      </w:r>
      <w:r>
        <w:rPr>
          <w:noProof/>
        </w:rPr>
        <w:instrText xml:space="preserve"> PAGEREF _Toc64286286 \h </w:instrText>
      </w:r>
      <w:r>
        <w:rPr>
          <w:noProof/>
        </w:rPr>
      </w:r>
      <w:r>
        <w:rPr>
          <w:noProof/>
        </w:rPr>
        <w:fldChar w:fldCharType="separate"/>
      </w:r>
      <w:r>
        <w:rPr>
          <w:noProof/>
        </w:rPr>
        <w:t>126</w:t>
      </w:r>
      <w:r>
        <w:rPr>
          <w:noProof/>
        </w:rPr>
        <w:fldChar w:fldCharType="end"/>
      </w:r>
    </w:p>
    <w:p w14:paraId="3D6251EC" w14:textId="0EA49A76" w:rsidR="001A4F1C" w:rsidRPr="000B42AD" w:rsidRDefault="001A4F1C">
      <w:pPr>
        <w:pStyle w:val="TOC1"/>
        <w:rPr>
          <w:rFonts w:asciiTheme="minorHAnsi" w:eastAsiaTheme="minorEastAsia" w:hAnsiTheme="minorHAnsi" w:cstheme="minorBidi"/>
          <w:noProof/>
          <w:szCs w:val="22"/>
          <w:lang w:val="en-US" w:eastAsia="sv-SE"/>
        </w:rPr>
      </w:pPr>
      <w:r>
        <w:rPr>
          <w:noProof/>
        </w:rPr>
        <w:t>B.1</w:t>
      </w:r>
      <w:r w:rsidRPr="000B42AD">
        <w:rPr>
          <w:rFonts w:asciiTheme="minorHAnsi" w:eastAsiaTheme="minorEastAsia" w:hAnsiTheme="minorHAnsi" w:cstheme="minorBidi"/>
          <w:noProof/>
          <w:szCs w:val="22"/>
          <w:lang w:val="en-US" w:eastAsia="sv-SE"/>
        </w:rPr>
        <w:tab/>
      </w:r>
      <w:r>
        <w:rPr>
          <w:noProof/>
        </w:rPr>
        <w:t>Evaluation of horizontal positioning accuracy with gNB/UE TX/RX timing error</w:t>
      </w:r>
      <w:r>
        <w:rPr>
          <w:noProof/>
        </w:rPr>
        <w:tab/>
      </w:r>
      <w:r>
        <w:rPr>
          <w:noProof/>
        </w:rPr>
        <w:fldChar w:fldCharType="begin"/>
      </w:r>
      <w:r>
        <w:rPr>
          <w:noProof/>
        </w:rPr>
        <w:instrText xml:space="preserve"> PAGEREF _Toc64286287 \h </w:instrText>
      </w:r>
      <w:r>
        <w:rPr>
          <w:noProof/>
        </w:rPr>
      </w:r>
      <w:r>
        <w:rPr>
          <w:noProof/>
        </w:rPr>
        <w:fldChar w:fldCharType="separate"/>
      </w:r>
      <w:r>
        <w:rPr>
          <w:noProof/>
        </w:rPr>
        <w:t>130</w:t>
      </w:r>
      <w:r>
        <w:rPr>
          <w:noProof/>
        </w:rPr>
        <w:fldChar w:fldCharType="end"/>
      </w:r>
    </w:p>
    <w:p w14:paraId="7FED9C8D" w14:textId="49650053" w:rsidR="001A4F1C" w:rsidRPr="000B42AD" w:rsidRDefault="001A4F1C">
      <w:pPr>
        <w:pStyle w:val="TOC1"/>
        <w:rPr>
          <w:rFonts w:asciiTheme="minorHAnsi" w:eastAsiaTheme="minorEastAsia" w:hAnsiTheme="minorHAnsi" w:cstheme="minorBidi"/>
          <w:noProof/>
          <w:szCs w:val="22"/>
          <w:lang w:val="en-US" w:eastAsia="sv-SE"/>
        </w:rPr>
      </w:pPr>
      <w:r>
        <w:rPr>
          <w:noProof/>
        </w:rPr>
        <w:t>B.2</w:t>
      </w:r>
      <w:r w:rsidRPr="000B42AD">
        <w:rPr>
          <w:rFonts w:asciiTheme="minorHAnsi" w:eastAsiaTheme="minorEastAsia" w:hAnsiTheme="minorHAnsi" w:cstheme="minorBidi"/>
          <w:noProof/>
          <w:szCs w:val="22"/>
          <w:lang w:val="en-US" w:eastAsia="sv-SE"/>
        </w:rPr>
        <w:tab/>
      </w:r>
      <w:r>
        <w:rPr>
          <w:noProof/>
        </w:rPr>
        <w:t>Evaluation of physical layer latency</w:t>
      </w:r>
      <w:r>
        <w:rPr>
          <w:noProof/>
        </w:rPr>
        <w:tab/>
      </w:r>
      <w:r>
        <w:rPr>
          <w:noProof/>
        </w:rPr>
        <w:fldChar w:fldCharType="begin"/>
      </w:r>
      <w:r>
        <w:rPr>
          <w:noProof/>
        </w:rPr>
        <w:instrText xml:space="preserve"> PAGEREF _Toc64286288 \h </w:instrText>
      </w:r>
      <w:r>
        <w:rPr>
          <w:noProof/>
        </w:rPr>
      </w:r>
      <w:r>
        <w:rPr>
          <w:noProof/>
        </w:rPr>
        <w:fldChar w:fldCharType="separate"/>
      </w:r>
      <w:r>
        <w:rPr>
          <w:noProof/>
        </w:rPr>
        <w:t>135</w:t>
      </w:r>
      <w:r>
        <w:rPr>
          <w:noProof/>
        </w:rPr>
        <w:fldChar w:fldCharType="end"/>
      </w:r>
    </w:p>
    <w:p w14:paraId="599BDAE9" w14:textId="3095220C" w:rsidR="001A4F1C" w:rsidRPr="000B42AD" w:rsidRDefault="001A4F1C">
      <w:pPr>
        <w:pStyle w:val="TOC1"/>
        <w:rPr>
          <w:rFonts w:asciiTheme="minorHAnsi" w:eastAsiaTheme="minorEastAsia" w:hAnsiTheme="minorHAnsi" w:cstheme="minorBidi"/>
          <w:noProof/>
          <w:szCs w:val="22"/>
          <w:lang w:val="en-US" w:eastAsia="sv-SE"/>
        </w:rPr>
      </w:pPr>
      <w:r w:rsidRPr="00AB6133">
        <w:rPr>
          <w:noProof/>
          <w:lang w:val="en-US"/>
        </w:rPr>
        <w:t>C.1</w:t>
      </w:r>
      <w:r w:rsidRPr="000B42AD">
        <w:rPr>
          <w:rFonts w:asciiTheme="minorHAnsi" w:eastAsiaTheme="minorEastAsia" w:hAnsiTheme="minorHAnsi" w:cstheme="minorBidi"/>
          <w:noProof/>
          <w:szCs w:val="22"/>
          <w:lang w:val="en-US" w:eastAsia="sv-SE"/>
        </w:rPr>
        <w:tab/>
      </w:r>
      <w:r w:rsidRPr="00AB6133">
        <w:rPr>
          <w:noProof/>
          <w:lang w:val="en-US" w:eastAsia="ja-JP"/>
        </w:rPr>
        <w:t xml:space="preserve">Performance </w:t>
      </w:r>
      <w:r w:rsidRPr="00AB6133">
        <w:rPr>
          <w:noProof/>
          <w:lang w:val="en-US"/>
        </w:rPr>
        <w:t xml:space="preserve">analysis of </w:t>
      </w:r>
      <w:r w:rsidRPr="00AB6133">
        <w:rPr>
          <w:noProof/>
          <w:lang w:val="en-US" w:eastAsia="ja-JP"/>
        </w:rPr>
        <w:t>Rel-16 positioning solutions</w:t>
      </w:r>
      <w:r>
        <w:rPr>
          <w:noProof/>
        </w:rPr>
        <w:tab/>
      </w:r>
      <w:r>
        <w:rPr>
          <w:noProof/>
        </w:rPr>
        <w:fldChar w:fldCharType="begin"/>
      </w:r>
      <w:r>
        <w:rPr>
          <w:noProof/>
        </w:rPr>
        <w:instrText xml:space="preserve"> PAGEREF _Toc64286289 \h </w:instrText>
      </w:r>
      <w:r>
        <w:rPr>
          <w:noProof/>
        </w:rPr>
      </w:r>
      <w:r>
        <w:rPr>
          <w:noProof/>
        </w:rPr>
        <w:fldChar w:fldCharType="separate"/>
      </w:r>
      <w:r>
        <w:rPr>
          <w:noProof/>
        </w:rPr>
        <w:t>148</w:t>
      </w:r>
      <w:r>
        <w:rPr>
          <w:noProof/>
        </w:rPr>
        <w:fldChar w:fldCharType="end"/>
      </w:r>
    </w:p>
    <w:p w14:paraId="4B2A0911" w14:textId="3686A09D" w:rsidR="001A4F1C" w:rsidRPr="000B42AD" w:rsidRDefault="001A4F1C">
      <w:pPr>
        <w:pStyle w:val="TOC1"/>
        <w:rPr>
          <w:rFonts w:asciiTheme="minorHAnsi" w:eastAsiaTheme="minorEastAsia" w:hAnsiTheme="minorHAnsi" w:cstheme="minorBidi"/>
          <w:noProof/>
          <w:szCs w:val="22"/>
          <w:lang w:val="en-US" w:eastAsia="sv-SE"/>
        </w:rPr>
      </w:pPr>
      <w:r>
        <w:rPr>
          <w:noProof/>
        </w:rPr>
        <w:t>C.2</w:t>
      </w:r>
      <w:r w:rsidRPr="000B42AD">
        <w:rPr>
          <w:rFonts w:asciiTheme="minorHAnsi" w:eastAsiaTheme="minorEastAsia" w:hAnsiTheme="minorHAnsi" w:cstheme="minorBidi"/>
          <w:noProof/>
          <w:szCs w:val="22"/>
          <w:lang w:val="en-US" w:eastAsia="sv-SE"/>
        </w:rPr>
        <w:tab/>
      </w:r>
      <w:r>
        <w:rPr>
          <w:noProof/>
        </w:rPr>
        <w:t>Performance of studied NR positioning enhancements</w:t>
      </w:r>
      <w:r>
        <w:rPr>
          <w:noProof/>
        </w:rPr>
        <w:tab/>
      </w:r>
      <w:r>
        <w:rPr>
          <w:noProof/>
        </w:rPr>
        <w:fldChar w:fldCharType="begin"/>
      </w:r>
      <w:r>
        <w:rPr>
          <w:noProof/>
        </w:rPr>
        <w:instrText xml:space="preserve"> PAGEREF _Toc64286290 \h </w:instrText>
      </w:r>
      <w:r>
        <w:rPr>
          <w:noProof/>
        </w:rPr>
      </w:r>
      <w:r>
        <w:rPr>
          <w:noProof/>
        </w:rPr>
        <w:fldChar w:fldCharType="separate"/>
      </w:r>
      <w:r>
        <w:rPr>
          <w:noProof/>
        </w:rPr>
        <w:t>148</w:t>
      </w:r>
      <w:r>
        <w:rPr>
          <w:noProof/>
        </w:rPr>
        <w:fldChar w:fldCharType="end"/>
      </w:r>
    </w:p>
    <w:p w14:paraId="26AAA4A6" w14:textId="4D84E738" w:rsidR="001A4F1C" w:rsidRPr="000B42AD" w:rsidRDefault="001A4F1C">
      <w:pPr>
        <w:pStyle w:val="TOC1"/>
        <w:rPr>
          <w:rFonts w:asciiTheme="minorHAnsi" w:eastAsiaTheme="minorEastAsia" w:hAnsiTheme="minorHAnsi" w:cstheme="minorBidi"/>
          <w:noProof/>
          <w:szCs w:val="22"/>
          <w:lang w:val="en-US" w:eastAsia="sv-SE"/>
        </w:rPr>
      </w:pPr>
      <w:r>
        <w:rPr>
          <w:noProof/>
        </w:rPr>
        <w:t>C.3</w:t>
      </w:r>
      <w:r w:rsidRPr="000B42AD">
        <w:rPr>
          <w:rFonts w:asciiTheme="minorHAnsi" w:eastAsiaTheme="minorEastAsia" w:hAnsiTheme="minorHAnsi" w:cstheme="minorBidi"/>
          <w:noProof/>
          <w:szCs w:val="22"/>
          <w:lang w:val="en-US" w:eastAsia="sv-SE"/>
        </w:rPr>
        <w:tab/>
      </w:r>
      <w:r>
        <w:rPr>
          <w:noProof/>
        </w:rPr>
        <w:t>Efficiency analysis for NR positioning enhancements</w:t>
      </w:r>
      <w:r>
        <w:rPr>
          <w:noProof/>
        </w:rPr>
        <w:tab/>
      </w:r>
      <w:r>
        <w:rPr>
          <w:noProof/>
        </w:rPr>
        <w:fldChar w:fldCharType="begin"/>
      </w:r>
      <w:r>
        <w:rPr>
          <w:noProof/>
        </w:rPr>
        <w:instrText xml:space="preserve"> PAGEREF _Toc64286291 \h </w:instrText>
      </w:r>
      <w:r>
        <w:rPr>
          <w:noProof/>
        </w:rPr>
      </w:r>
      <w:r>
        <w:rPr>
          <w:noProof/>
        </w:rPr>
        <w:fldChar w:fldCharType="separate"/>
      </w:r>
      <w:r>
        <w:rPr>
          <w:noProof/>
        </w:rPr>
        <w:t>148</w:t>
      </w:r>
      <w:r>
        <w:rPr>
          <w:noProof/>
        </w:rPr>
        <w:fldChar w:fldCharType="end"/>
      </w:r>
    </w:p>
    <w:p w14:paraId="4960512D" w14:textId="2B7388EC" w:rsidR="00AA744A" w:rsidRPr="004935C6" w:rsidRDefault="003C0AFE">
      <w:r>
        <w:rPr>
          <w:sz w:val="22"/>
        </w:rPr>
        <w:fldChar w:fldCharType="end"/>
      </w:r>
    </w:p>
    <w:p w14:paraId="4960512F" w14:textId="5FE4DB4D" w:rsidR="00AA744A" w:rsidRPr="004935C6" w:rsidRDefault="00944D31" w:rsidP="00B90EF2">
      <w:pPr>
        <w:pStyle w:val="Guidance"/>
      </w:pPr>
      <w:r w:rsidRPr="004935C6">
        <w:br w:type="page"/>
      </w:r>
    </w:p>
    <w:p w14:paraId="49605130" w14:textId="77777777" w:rsidR="00AA744A" w:rsidRPr="004935C6" w:rsidRDefault="00944D31">
      <w:pPr>
        <w:pStyle w:val="Heading1"/>
      </w:pPr>
      <w:bookmarkStart w:id="87" w:name="foreword"/>
      <w:bookmarkStart w:id="88" w:name="_Toc56686470"/>
      <w:bookmarkStart w:id="89" w:name="_Toc57112051"/>
      <w:bookmarkStart w:id="90" w:name="_Toc57112170"/>
      <w:bookmarkStart w:id="91" w:name="_Toc57112269"/>
      <w:bookmarkStart w:id="92" w:name="_Toc57112395"/>
      <w:bookmarkStart w:id="93" w:name="_Toc57112494"/>
      <w:bookmarkStart w:id="94" w:name="_Toc57116990"/>
      <w:bookmarkStart w:id="95" w:name="_Toc64286232"/>
      <w:bookmarkEnd w:id="87"/>
      <w:r w:rsidRPr="004935C6">
        <w:lastRenderedPageBreak/>
        <w:t>Foreword</w:t>
      </w:r>
      <w:bookmarkEnd w:id="88"/>
      <w:bookmarkEnd w:id="89"/>
      <w:bookmarkEnd w:id="90"/>
      <w:bookmarkEnd w:id="91"/>
      <w:bookmarkEnd w:id="92"/>
      <w:bookmarkEnd w:id="93"/>
      <w:bookmarkEnd w:id="94"/>
      <w:bookmarkEnd w:id="95"/>
    </w:p>
    <w:p w14:paraId="49605131" w14:textId="77777777" w:rsidR="00AA744A" w:rsidRPr="004935C6" w:rsidRDefault="00944D31">
      <w:r w:rsidRPr="004935C6">
        <w:t xml:space="preserve">This Technical </w:t>
      </w:r>
      <w:bookmarkStart w:id="96" w:name="spectype3"/>
      <w:r w:rsidRPr="004935C6">
        <w:t>Report</w:t>
      </w:r>
      <w:bookmarkEnd w:id="96"/>
      <w:r w:rsidRPr="004935C6">
        <w:t xml:space="preserve"> has been produced by the 3rd Generation Partnership Project (3GPP).</w:t>
      </w:r>
    </w:p>
    <w:p w14:paraId="49605132" w14:textId="77777777" w:rsidR="00AA744A" w:rsidRPr="004935C6" w:rsidRDefault="00944D31">
      <w:r w:rsidRPr="00493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9605133" w14:textId="77777777" w:rsidR="00AA744A" w:rsidRPr="004935C6" w:rsidRDefault="00944D31">
      <w:pPr>
        <w:pStyle w:val="B1"/>
      </w:pPr>
      <w:r w:rsidRPr="004935C6">
        <w:t xml:space="preserve">Version </w:t>
      </w:r>
      <w:proofErr w:type="spellStart"/>
      <w:r w:rsidRPr="004935C6">
        <w:t>x.y.z</w:t>
      </w:r>
      <w:proofErr w:type="spellEnd"/>
    </w:p>
    <w:p w14:paraId="49605134" w14:textId="77777777" w:rsidR="00AA744A" w:rsidRPr="004935C6" w:rsidRDefault="00944D31">
      <w:pPr>
        <w:pStyle w:val="B1"/>
      </w:pPr>
      <w:r w:rsidRPr="004935C6">
        <w:t>where:</w:t>
      </w:r>
    </w:p>
    <w:p w14:paraId="49605135" w14:textId="77777777" w:rsidR="00AA744A" w:rsidRPr="004935C6" w:rsidRDefault="00944D31">
      <w:pPr>
        <w:pStyle w:val="B2"/>
      </w:pPr>
      <w:r w:rsidRPr="004935C6">
        <w:t>x</w:t>
      </w:r>
      <w:r w:rsidRPr="004935C6">
        <w:tab/>
        <w:t>the first digit:</w:t>
      </w:r>
    </w:p>
    <w:p w14:paraId="49605136" w14:textId="77777777" w:rsidR="00AA744A" w:rsidRPr="004935C6" w:rsidRDefault="00944D31">
      <w:pPr>
        <w:pStyle w:val="B3"/>
      </w:pPr>
      <w:r w:rsidRPr="004935C6">
        <w:t>1</w:t>
      </w:r>
      <w:r w:rsidRPr="004935C6">
        <w:tab/>
        <w:t xml:space="preserve">presented to TSG for </w:t>
      </w:r>
      <w:proofErr w:type="gramStart"/>
      <w:r w:rsidRPr="004935C6">
        <w:t>information;</w:t>
      </w:r>
      <w:proofErr w:type="gramEnd"/>
    </w:p>
    <w:p w14:paraId="49605137" w14:textId="77777777" w:rsidR="00AA744A" w:rsidRPr="004935C6" w:rsidRDefault="00944D31">
      <w:pPr>
        <w:pStyle w:val="B3"/>
      </w:pPr>
      <w:r w:rsidRPr="004935C6">
        <w:t>2</w:t>
      </w:r>
      <w:r w:rsidRPr="004935C6">
        <w:tab/>
        <w:t xml:space="preserve">presented to TSG for </w:t>
      </w:r>
      <w:proofErr w:type="gramStart"/>
      <w:r w:rsidRPr="004935C6">
        <w:t>approval;</w:t>
      </w:r>
      <w:proofErr w:type="gramEnd"/>
    </w:p>
    <w:p w14:paraId="49605138" w14:textId="77777777" w:rsidR="00AA744A" w:rsidRPr="004935C6" w:rsidRDefault="00944D31">
      <w:pPr>
        <w:pStyle w:val="B3"/>
      </w:pPr>
      <w:r w:rsidRPr="004935C6">
        <w:t>3</w:t>
      </w:r>
      <w:r w:rsidRPr="004935C6">
        <w:tab/>
        <w:t>or greater indicates TSG approved document under change control.</w:t>
      </w:r>
    </w:p>
    <w:p w14:paraId="49605139" w14:textId="77777777" w:rsidR="00AA744A" w:rsidRPr="004935C6" w:rsidRDefault="00944D31">
      <w:pPr>
        <w:pStyle w:val="B2"/>
      </w:pPr>
      <w:proofErr w:type="spellStart"/>
      <w:r w:rsidRPr="004935C6">
        <w:t>y</w:t>
      </w:r>
      <w:proofErr w:type="spellEnd"/>
      <w:r w:rsidRPr="004935C6">
        <w:tab/>
        <w:t xml:space="preserve">the second digit is incremented for all changes of substance, </w:t>
      </w:r>
      <w:proofErr w:type="gramStart"/>
      <w:r w:rsidRPr="004935C6">
        <w:t>i.e.</w:t>
      </w:r>
      <w:proofErr w:type="gramEnd"/>
      <w:r w:rsidRPr="004935C6">
        <w:t xml:space="preserve"> technical enhancements, corrections, updates, etc.</w:t>
      </w:r>
    </w:p>
    <w:p w14:paraId="4960513A" w14:textId="77777777" w:rsidR="00AA744A" w:rsidRPr="004935C6" w:rsidRDefault="00944D31">
      <w:pPr>
        <w:pStyle w:val="B2"/>
      </w:pPr>
      <w:r w:rsidRPr="004935C6">
        <w:t>z</w:t>
      </w:r>
      <w:r w:rsidRPr="004935C6">
        <w:tab/>
        <w:t>the third digit is incremented when editorial only changes have been incorporated in the document.</w:t>
      </w:r>
    </w:p>
    <w:p w14:paraId="4960513B" w14:textId="77777777" w:rsidR="00AA744A" w:rsidRPr="004935C6" w:rsidRDefault="00944D31">
      <w:r w:rsidRPr="004935C6">
        <w:t>In the present document, modal verbs have the following meanings:</w:t>
      </w:r>
    </w:p>
    <w:p w14:paraId="4960513C" w14:textId="4A286711" w:rsidR="00AA744A" w:rsidRPr="004935C6" w:rsidRDefault="00944D31">
      <w:pPr>
        <w:pStyle w:val="EX"/>
      </w:pPr>
      <w:r w:rsidRPr="004935C6">
        <w:rPr>
          <w:b/>
        </w:rPr>
        <w:t>shall</w:t>
      </w:r>
      <w:r w:rsidRPr="004935C6">
        <w:tab/>
        <w:t>indicates a mandatory requirement to do something</w:t>
      </w:r>
    </w:p>
    <w:p w14:paraId="4960513D" w14:textId="77777777" w:rsidR="00AA744A" w:rsidRPr="004935C6" w:rsidRDefault="00944D31">
      <w:pPr>
        <w:pStyle w:val="EX"/>
      </w:pPr>
      <w:r w:rsidRPr="004935C6">
        <w:rPr>
          <w:b/>
        </w:rPr>
        <w:t>shall not</w:t>
      </w:r>
      <w:r w:rsidRPr="004935C6">
        <w:tab/>
        <w:t>indicates an interdiction (prohibition) to do something</w:t>
      </w:r>
    </w:p>
    <w:p w14:paraId="4960513E" w14:textId="77777777" w:rsidR="00AA744A" w:rsidRPr="004935C6" w:rsidRDefault="00944D31">
      <w:r w:rsidRPr="004935C6">
        <w:t>The constructions "shall" and "shall not" are confined to the context of normative provisions, and do not appear in Technical Reports.</w:t>
      </w:r>
    </w:p>
    <w:p w14:paraId="4960513F" w14:textId="77777777" w:rsidR="00AA744A" w:rsidRPr="004935C6" w:rsidRDefault="00944D31">
      <w:r w:rsidRPr="004935C6">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9605140" w14:textId="0BEC41A2" w:rsidR="00AA744A" w:rsidRPr="004935C6" w:rsidRDefault="00944D31">
      <w:pPr>
        <w:pStyle w:val="EX"/>
      </w:pPr>
      <w:r w:rsidRPr="004935C6">
        <w:rPr>
          <w:b/>
        </w:rPr>
        <w:t>should</w:t>
      </w:r>
      <w:r w:rsidR="00502487">
        <w:tab/>
      </w:r>
      <w:r w:rsidRPr="004935C6">
        <w:t>indicates a recommendation to do something</w:t>
      </w:r>
    </w:p>
    <w:p w14:paraId="49605141" w14:textId="77777777" w:rsidR="00AA744A" w:rsidRPr="004935C6" w:rsidRDefault="00944D31">
      <w:pPr>
        <w:pStyle w:val="EX"/>
      </w:pPr>
      <w:r w:rsidRPr="004935C6">
        <w:rPr>
          <w:b/>
        </w:rPr>
        <w:t>should not</w:t>
      </w:r>
      <w:r w:rsidRPr="004935C6">
        <w:tab/>
        <w:t>indicates a recommendation not to do something</w:t>
      </w:r>
    </w:p>
    <w:p w14:paraId="49605142" w14:textId="504829EB" w:rsidR="00AA744A" w:rsidRPr="004935C6" w:rsidRDefault="00944D31">
      <w:pPr>
        <w:pStyle w:val="EX"/>
      </w:pPr>
      <w:r w:rsidRPr="004935C6">
        <w:rPr>
          <w:b/>
        </w:rPr>
        <w:t>may</w:t>
      </w:r>
      <w:r w:rsidR="00502487">
        <w:tab/>
      </w:r>
      <w:r w:rsidRPr="004935C6">
        <w:t>indicates permission to do something</w:t>
      </w:r>
    </w:p>
    <w:p w14:paraId="49605143" w14:textId="77777777" w:rsidR="00AA744A" w:rsidRPr="004935C6" w:rsidRDefault="00944D31">
      <w:pPr>
        <w:pStyle w:val="EX"/>
      </w:pPr>
      <w:r w:rsidRPr="004935C6">
        <w:rPr>
          <w:b/>
        </w:rPr>
        <w:t>need not</w:t>
      </w:r>
      <w:r w:rsidRPr="004935C6">
        <w:tab/>
        <w:t>indicates permission not to do something</w:t>
      </w:r>
    </w:p>
    <w:p w14:paraId="49605144" w14:textId="77777777" w:rsidR="00AA744A" w:rsidRPr="004935C6" w:rsidRDefault="00944D31">
      <w:r w:rsidRPr="004935C6">
        <w:t>The construction "may not" is ambiguous and is not used in normative elements. The unambiguous constructions "might not" or "shall not" are used instead, depending upon the meaning intended.</w:t>
      </w:r>
    </w:p>
    <w:p w14:paraId="49605145" w14:textId="058255D5" w:rsidR="00AA744A" w:rsidRPr="004935C6" w:rsidRDefault="00944D31">
      <w:pPr>
        <w:pStyle w:val="EX"/>
      </w:pPr>
      <w:r w:rsidRPr="004935C6">
        <w:rPr>
          <w:b/>
        </w:rPr>
        <w:t>can</w:t>
      </w:r>
      <w:r w:rsidR="00502487">
        <w:tab/>
      </w:r>
      <w:r w:rsidRPr="004935C6">
        <w:t>indicates that something is possible</w:t>
      </w:r>
    </w:p>
    <w:p w14:paraId="49605146" w14:textId="13BB65E7" w:rsidR="00AA744A" w:rsidRPr="004935C6" w:rsidRDefault="00944D31">
      <w:pPr>
        <w:pStyle w:val="EX"/>
      </w:pPr>
      <w:r w:rsidRPr="004935C6">
        <w:rPr>
          <w:b/>
        </w:rPr>
        <w:t>cannot</w:t>
      </w:r>
      <w:r w:rsidR="00502487">
        <w:tab/>
      </w:r>
      <w:r w:rsidRPr="004935C6">
        <w:t>indicates that something is impossible</w:t>
      </w:r>
    </w:p>
    <w:p w14:paraId="49605147" w14:textId="77777777" w:rsidR="00AA744A" w:rsidRPr="004935C6" w:rsidRDefault="00944D31">
      <w:r w:rsidRPr="004935C6">
        <w:t>The constructions "can" and "cannot" are not substitutes for "may" and "need not".</w:t>
      </w:r>
    </w:p>
    <w:p w14:paraId="49605148" w14:textId="34C92592" w:rsidR="00AA744A" w:rsidRPr="004935C6" w:rsidRDefault="00944D31">
      <w:pPr>
        <w:pStyle w:val="EX"/>
      </w:pPr>
      <w:r w:rsidRPr="004935C6">
        <w:rPr>
          <w:b/>
        </w:rPr>
        <w:t>will</w:t>
      </w:r>
      <w:r w:rsidR="00502487">
        <w:tab/>
      </w:r>
      <w:r w:rsidRPr="004935C6">
        <w:t>indicates that something is certain or expected to happen as a result of action taken by an agency the behaviour of which is outside the scope of the present document</w:t>
      </w:r>
    </w:p>
    <w:p w14:paraId="49605149" w14:textId="29D57D5D" w:rsidR="00AA744A" w:rsidRPr="004935C6" w:rsidRDefault="00944D31">
      <w:pPr>
        <w:pStyle w:val="EX"/>
      </w:pPr>
      <w:r w:rsidRPr="004935C6">
        <w:rPr>
          <w:b/>
        </w:rPr>
        <w:t>will not</w:t>
      </w:r>
      <w:r w:rsidR="00502487">
        <w:tab/>
      </w:r>
      <w:r w:rsidRPr="004935C6">
        <w:t>indicates that something is certain or expected not to happen as a result of action taken by an agency the behaviour of which is outside the scope of the present document</w:t>
      </w:r>
    </w:p>
    <w:p w14:paraId="4960514A" w14:textId="77777777" w:rsidR="00AA744A" w:rsidRPr="004935C6" w:rsidRDefault="00944D31">
      <w:pPr>
        <w:pStyle w:val="EX"/>
      </w:pPr>
      <w:r w:rsidRPr="004935C6">
        <w:rPr>
          <w:b/>
        </w:rPr>
        <w:t>might</w:t>
      </w:r>
      <w:r w:rsidRPr="004935C6">
        <w:tab/>
        <w:t>indicates a likelihood that something will happen as a result of action taken by some agency the behaviour of which is outside the scope of the present document</w:t>
      </w:r>
    </w:p>
    <w:p w14:paraId="4960514B" w14:textId="77777777" w:rsidR="00AA744A" w:rsidRPr="004935C6" w:rsidRDefault="00944D31">
      <w:pPr>
        <w:pStyle w:val="EX"/>
      </w:pPr>
      <w:r w:rsidRPr="004935C6">
        <w:rPr>
          <w:b/>
        </w:rPr>
        <w:lastRenderedPageBreak/>
        <w:t>might not</w:t>
      </w:r>
      <w:r w:rsidRPr="004935C6">
        <w:tab/>
        <w:t>indicates a likelihood that something will not happen as a result of action taken by some agency the behaviour of which is outside the scope of the present document</w:t>
      </w:r>
    </w:p>
    <w:p w14:paraId="4960514C" w14:textId="77777777" w:rsidR="00AA744A" w:rsidRPr="004935C6" w:rsidRDefault="00944D31">
      <w:r w:rsidRPr="004935C6">
        <w:t>In addition:</w:t>
      </w:r>
    </w:p>
    <w:p w14:paraId="4960514D" w14:textId="77777777" w:rsidR="00AA744A" w:rsidRPr="004935C6" w:rsidRDefault="00944D31">
      <w:pPr>
        <w:pStyle w:val="EX"/>
      </w:pPr>
      <w:r w:rsidRPr="004935C6">
        <w:rPr>
          <w:b/>
        </w:rPr>
        <w:t>is</w:t>
      </w:r>
      <w:r w:rsidRPr="004935C6">
        <w:tab/>
        <w:t>(or any other verb in the indicative mood) indicates a statement of fact</w:t>
      </w:r>
    </w:p>
    <w:p w14:paraId="4960514E" w14:textId="77777777" w:rsidR="00AA744A" w:rsidRPr="004935C6" w:rsidRDefault="00944D31">
      <w:pPr>
        <w:pStyle w:val="EX"/>
      </w:pPr>
      <w:r w:rsidRPr="004935C6">
        <w:rPr>
          <w:b/>
        </w:rPr>
        <w:t>is not</w:t>
      </w:r>
      <w:r w:rsidRPr="004935C6">
        <w:tab/>
        <w:t>(or any other negative verb in the indicative mood) indicates a statement of fact</w:t>
      </w:r>
    </w:p>
    <w:p w14:paraId="4960514F" w14:textId="77777777" w:rsidR="00AA744A" w:rsidRPr="004935C6" w:rsidRDefault="00944D31">
      <w:r w:rsidRPr="004935C6">
        <w:t>The constructions "</w:t>
      </w:r>
      <w:proofErr w:type="gramStart"/>
      <w:r w:rsidRPr="004935C6">
        <w:t>is</w:t>
      </w:r>
      <w:proofErr w:type="gramEnd"/>
      <w:r w:rsidRPr="004935C6">
        <w:t>" and "is not" do not indicate requirements.</w:t>
      </w:r>
    </w:p>
    <w:p w14:paraId="49605151" w14:textId="77777777" w:rsidR="00AA744A" w:rsidRPr="004935C6" w:rsidRDefault="00944D31">
      <w:pPr>
        <w:pStyle w:val="Heading1"/>
      </w:pPr>
      <w:bookmarkStart w:id="97" w:name="introduction"/>
      <w:bookmarkEnd w:id="97"/>
      <w:r w:rsidRPr="004935C6">
        <w:br w:type="page"/>
      </w:r>
      <w:bookmarkStart w:id="98" w:name="scope"/>
      <w:bookmarkStart w:id="99" w:name="_Toc56686471"/>
      <w:bookmarkStart w:id="100" w:name="_Toc57112052"/>
      <w:bookmarkStart w:id="101" w:name="_Toc57112171"/>
      <w:bookmarkStart w:id="102" w:name="_Toc57112270"/>
      <w:bookmarkStart w:id="103" w:name="_Toc57112396"/>
      <w:bookmarkStart w:id="104" w:name="_Toc57112495"/>
      <w:bookmarkStart w:id="105" w:name="_Toc57116991"/>
      <w:bookmarkStart w:id="106" w:name="_Toc64286233"/>
      <w:bookmarkEnd w:id="98"/>
      <w:r w:rsidRPr="004935C6">
        <w:lastRenderedPageBreak/>
        <w:t>1</w:t>
      </w:r>
      <w:r w:rsidRPr="004935C6">
        <w:tab/>
        <w:t>Scope</w:t>
      </w:r>
      <w:bookmarkEnd w:id="99"/>
      <w:bookmarkEnd w:id="100"/>
      <w:bookmarkEnd w:id="101"/>
      <w:bookmarkEnd w:id="102"/>
      <w:bookmarkEnd w:id="103"/>
      <w:bookmarkEnd w:id="104"/>
      <w:bookmarkEnd w:id="105"/>
      <w:bookmarkEnd w:id="106"/>
    </w:p>
    <w:p w14:paraId="49605152" w14:textId="69BE00E5" w:rsidR="00AA744A" w:rsidRPr="004935C6" w:rsidRDefault="00944D31">
      <w:r w:rsidRPr="004935C6">
        <w:t xml:space="preserve">The present document captures the findings of the study item "Study on NR positioning enhancements" [2]. The purpose of this technical report is to document the requirements, additional scenarios, evaluations and technical proposals treated during the study and provide a way forward toward enhancements to NR positioning in TSG RAN WGs. </w:t>
      </w:r>
    </w:p>
    <w:p w14:paraId="49605153" w14:textId="77777777" w:rsidR="00AA744A" w:rsidRPr="004935C6" w:rsidRDefault="00944D31">
      <w:pPr>
        <w:pStyle w:val="Heading1"/>
      </w:pPr>
      <w:bookmarkStart w:id="107" w:name="references"/>
      <w:bookmarkStart w:id="108" w:name="_Toc56686472"/>
      <w:bookmarkStart w:id="109" w:name="_Toc57112053"/>
      <w:bookmarkStart w:id="110" w:name="_Toc57112172"/>
      <w:bookmarkStart w:id="111" w:name="_Toc57112271"/>
      <w:bookmarkStart w:id="112" w:name="_Toc57112397"/>
      <w:bookmarkStart w:id="113" w:name="_Toc57112496"/>
      <w:bookmarkStart w:id="114" w:name="_Toc57116992"/>
      <w:bookmarkStart w:id="115" w:name="_Toc64286234"/>
      <w:bookmarkEnd w:id="107"/>
      <w:r w:rsidRPr="004935C6">
        <w:t>2</w:t>
      </w:r>
      <w:r w:rsidRPr="004935C6">
        <w:tab/>
        <w:t>References</w:t>
      </w:r>
      <w:bookmarkEnd w:id="108"/>
      <w:bookmarkEnd w:id="109"/>
      <w:bookmarkEnd w:id="110"/>
      <w:bookmarkEnd w:id="111"/>
      <w:bookmarkEnd w:id="112"/>
      <w:bookmarkEnd w:id="113"/>
      <w:bookmarkEnd w:id="114"/>
      <w:bookmarkEnd w:id="115"/>
    </w:p>
    <w:p w14:paraId="49605154" w14:textId="77777777" w:rsidR="00AA744A" w:rsidRPr="004935C6" w:rsidRDefault="00944D31">
      <w:r w:rsidRPr="004935C6">
        <w:t>The following documents contain provisions which, through reference in this text, constitute provisions of the present document.</w:t>
      </w:r>
    </w:p>
    <w:p w14:paraId="49605155" w14:textId="77777777" w:rsidR="00AA744A" w:rsidRPr="004935C6" w:rsidRDefault="00944D31">
      <w:pPr>
        <w:pStyle w:val="B1"/>
      </w:pPr>
      <w:r w:rsidRPr="004935C6">
        <w:t>-</w:t>
      </w:r>
      <w:r w:rsidRPr="004935C6">
        <w:tab/>
        <w:t>References are either specific (identified by date of publication, edition number, version number, etc.) or non</w:t>
      </w:r>
      <w:r w:rsidRPr="004935C6">
        <w:noBreakHyphen/>
        <w:t>specific.</w:t>
      </w:r>
    </w:p>
    <w:p w14:paraId="49605156" w14:textId="77777777" w:rsidR="00AA744A" w:rsidRPr="004935C6" w:rsidRDefault="00944D31">
      <w:pPr>
        <w:pStyle w:val="B1"/>
      </w:pPr>
      <w:r w:rsidRPr="004935C6">
        <w:t>-</w:t>
      </w:r>
      <w:r w:rsidRPr="004935C6">
        <w:tab/>
        <w:t>For a specific reference, subsequent revisions do not apply.</w:t>
      </w:r>
    </w:p>
    <w:p w14:paraId="49605157" w14:textId="77777777" w:rsidR="00AA744A" w:rsidRPr="004935C6" w:rsidRDefault="00944D31">
      <w:pPr>
        <w:pStyle w:val="B1"/>
      </w:pPr>
      <w:r w:rsidRPr="004935C6">
        <w:t>-</w:t>
      </w:r>
      <w:r w:rsidRPr="004935C6">
        <w:tab/>
        <w:t>For a non-specific reference, the latest version applies. In the case of a reference to a 3GPP document (including a GSM document), a non-specific reference implicitly refers to the latest version of that document</w:t>
      </w:r>
      <w:r w:rsidRPr="004935C6">
        <w:rPr>
          <w:i/>
        </w:rPr>
        <w:t xml:space="preserve"> in the same Release as the present document</w:t>
      </w:r>
      <w:r w:rsidRPr="004935C6">
        <w:t>.</w:t>
      </w:r>
    </w:p>
    <w:p w14:paraId="49605158" w14:textId="77777777" w:rsidR="00AA744A" w:rsidRPr="004935C6" w:rsidRDefault="00944D31">
      <w:pPr>
        <w:pStyle w:val="EX"/>
      </w:pPr>
      <w:r w:rsidRPr="004935C6">
        <w:t>[1]</w:t>
      </w:r>
      <w:r w:rsidRPr="004935C6">
        <w:tab/>
        <w:t>3GPP TR 21.905: "Vocabulary for 3GPP Specifications".</w:t>
      </w:r>
    </w:p>
    <w:p w14:paraId="49605159" w14:textId="77777777" w:rsidR="00AA744A" w:rsidRPr="004935C6" w:rsidRDefault="00944D31">
      <w:pPr>
        <w:pStyle w:val="EX"/>
      </w:pPr>
      <w:r w:rsidRPr="004935C6">
        <w:t>[2]</w:t>
      </w:r>
      <w:r w:rsidRPr="004935C6">
        <w:tab/>
        <w:t>RP-193237: "new SID on NR Positioning Enhancements".</w:t>
      </w:r>
    </w:p>
    <w:p w14:paraId="4960515A" w14:textId="77777777" w:rsidR="00AA744A" w:rsidRPr="004935C6" w:rsidRDefault="00944D31">
      <w:pPr>
        <w:pStyle w:val="EX"/>
      </w:pPr>
      <w:r w:rsidRPr="004935C6">
        <w:t>[3]</w:t>
      </w:r>
      <w:r w:rsidRPr="004935C6">
        <w:tab/>
        <w:t>3GPP TR 38.855: "Study on NR Positioning (Release 16)".</w:t>
      </w:r>
    </w:p>
    <w:p w14:paraId="4960515B" w14:textId="231D1E26" w:rsidR="00AA744A" w:rsidRPr="004935C6" w:rsidRDefault="00944D31">
      <w:pPr>
        <w:pStyle w:val="EX"/>
      </w:pPr>
      <w:r w:rsidRPr="004935C6">
        <w:t>[4]</w:t>
      </w:r>
      <w:r w:rsidR="00502487">
        <w:tab/>
      </w:r>
      <w:r w:rsidRPr="004935C6">
        <w:t>R1-2009433</w:t>
      </w:r>
      <w:r w:rsidRPr="004935C6">
        <w:tab/>
        <w:t>Evaluation results for Rel-16 positioning and Rel-17 enhancement</w:t>
      </w:r>
      <w:r w:rsidRPr="004935C6">
        <w:tab/>
        <w:t xml:space="preserve">Huawei, </w:t>
      </w:r>
      <w:proofErr w:type="spellStart"/>
      <w:r w:rsidRPr="004935C6">
        <w:t>HiSilicon</w:t>
      </w:r>
      <w:proofErr w:type="spellEnd"/>
    </w:p>
    <w:p w14:paraId="4960515C" w14:textId="77777777" w:rsidR="00AA744A" w:rsidRPr="004935C6" w:rsidRDefault="00944D31">
      <w:pPr>
        <w:pStyle w:val="EX"/>
      </w:pPr>
      <w:r w:rsidRPr="004935C6">
        <w:t>[5]</w:t>
      </w:r>
      <w:r w:rsidRPr="004935C6">
        <w:tab/>
        <w:t>R1-2007665</w:t>
      </w:r>
      <w:r w:rsidRPr="004935C6">
        <w:tab/>
        <w:t>Evaluation of NR positioning performance</w:t>
      </w:r>
      <w:r w:rsidRPr="004935C6">
        <w:tab/>
        <w:t>vivo</w:t>
      </w:r>
    </w:p>
    <w:p w14:paraId="4960515D" w14:textId="77777777" w:rsidR="00AA744A" w:rsidRPr="004935C6" w:rsidRDefault="00944D31">
      <w:pPr>
        <w:pStyle w:val="EX"/>
      </w:pPr>
      <w:r w:rsidRPr="004935C6">
        <w:t>[6]</w:t>
      </w:r>
      <w:r w:rsidRPr="004935C6">
        <w:tab/>
        <w:t>R1-2007720</w:t>
      </w:r>
      <w:r w:rsidRPr="004935C6">
        <w:tab/>
        <w:t>Evaluation of achievable positioning accuracy</w:t>
      </w:r>
      <w:r w:rsidRPr="004935C6">
        <w:tab/>
        <w:t>BUPT</w:t>
      </w:r>
    </w:p>
    <w:p w14:paraId="4960515E" w14:textId="77777777" w:rsidR="00AA744A" w:rsidRPr="004935C6" w:rsidRDefault="00944D31">
      <w:pPr>
        <w:pStyle w:val="EX"/>
      </w:pPr>
      <w:r w:rsidRPr="004935C6">
        <w:t>[7]</w:t>
      </w:r>
      <w:r w:rsidRPr="004935C6">
        <w:tab/>
        <w:t>R1-2007754</w:t>
      </w:r>
      <w:r w:rsidRPr="004935C6">
        <w:tab/>
        <w:t>Evaluation of achievable accuracy and latency</w:t>
      </w:r>
      <w:r w:rsidRPr="004935C6">
        <w:tab/>
        <w:t>ZTE</w:t>
      </w:r>
    </w:p>
    <w:p w14:paraId="4960515F" w14:textId="77777777" w:rsidR="00AA744A" w:rsidRPr="004935C6" w:rsidRDefault="00944D31">
      <w:pPr>
        <w:pStyle w:val="EX"/>
      </w:pPr>
      <w:r w:rsidRPr="004935C6">
        <w:t>[8]</w:t>
      </w:r>
      <w:r w:rsidRPr="004935C6">
        <w:tab/>
        <w:t>R1-2007859</w:t>
      </w:r>
      <w:r w:rsidRPr="004935C6">
        <w:tab/>
        <w:t>Discussion of evaluation of NR positioning performance</w:t>
      </w:r>
      <w:r w:rsidRPr="004935C6">
        <w:tab/>
        <w:t>CATT</w:t>
      </w:r>
    </w:p>
    <w:p w14:paraId="49605160" w14:textId="77777777" w:rsidR="00AA744A" w:rsidRPr="004935C6" w:rsidRDefault="00944D31">
      <w:pPr>
        <w:pStyle w:val="EX"/>
      </w:pPr>
      <w:r w:rsidRPr="004935C6">
        <w:t>[9]</w:t>
      </w:r>
      <w:r w:rsidRPr="004935C6">
        <w:tab/>
        <w:t>R1-2007908</w:t>
      </w:r>
      <w:r w:rsidRPr="004935C6">
        <w:tab/>
        <w:t>NLOS Identification and Mitigation</w:t>
      </w:r>
      <w:r w:rsidRPr="004935C6">
        <w:tab/>
        <w:t>FUTUREWEI</w:t>
      </w:r>
    </w:p>
    <w:p w14:paraId="49605161" w14:textId="77777777" w:rsidR="00AA744A" w:rsidRPr="004935C6" w:rsidRDefault="00944D31">
      <w:pPr>
        <w:pStyle w:val="EX"/>
      </w:pPr>
      <w:r w:rsidRPr="004935C6">
        <w:t>[10]</w:t>
      </w:r>
      <w:r w:rsidRPr="004935C6">
        <w:tab/>
        <w:t>R1-2009390</w:t>
      </w:r>
      <w:r w:rsidRPr="004935C6">
        <w:tab/>
        <w:t>Update of Evaluation Results for NR Positioning Performance in I-IoT Scenarios</w:t>
      </w:r>
      <w:r w:rsidRPr="004935C6">
        <w:tab/>
        <w:t>Intel Corporation</w:t>
      </w:r>
    </w:p>
    <w:p w14:paraId="49605162" w14:textId="77777777" w:rsidR="00AA744A" w:rsidRPr="004935C6" w:rsidRDefault="00944D31">
      <w:pPr>
        <w:pStyle w:val="EX"/>
      </w:pPr>
      <w:r w:rsidRPr="004935C6">
        <w:t>[11]</w:t>
      </w:r>
      <w:r w:rsidRPr="004935C6">
        <w:tab/>
        <w:t>R1-2007997</w:t>
      </w:r>
      <w:r w:rsidRPr="004935C6">
        <w:tab/>
        <w:t>NR Positioning Latency Evaluations</w:t>
      </w:r>
      <w:r w:rsidRPr="004935C6">
        <w:tab/>
        <w:t>Lenovo, Motorola Mobility</w:t>
      </w:r>
    </w:p>
    <w:p w14:paraId="49605163" w14:textId="77777777" w:rsidR="00AA744A" w:rsidRPr="004935C6" w:rsidRDefault="00944D31">
      <w:pPr>
        <w:pStyle w:val="EX"/>
      </w:pPr>
      <w:r w:rsidRPr="004935C6">
        <w:t>[12]</w:t>
      </w:r>
      <w:r w:rsidRPr="004935C6">
        <w:tab/>
        <w:t>R1-2008225</w:t>
      </w:r>
      <w:r w:rsidRPr="004935C6">
        <w:tab/>
        <w:t>Evaluation of NR positioning in IIOT scenario</w:t>
      </w:r>
      <w:r w:rsidRPr="004935C6">
        <w:tab/>
        <w:t>OPPO</w:t>
      </w:r>
    </w:p>
    <w:p w14:paraId="49605164" w14:textId="77777777" w:rsidR="00AA744A" w:rsidRPr="004935C6" w:rsidRDefault="00944D31">
      <w:pPr>
        <w:pStyle w:val="EX"/>
      </w:pPr>
      <w:r w:rsidRPr="004935C6">
        <w:t>[13]</w:t>
      </w:r>
      <w:r w:rsidRPr="004935C6">
        <w:tab/>
        <w:t>R1-2009555</w:t>
      </w:r>
      <w:r w:rsidRPr="004935C6">
        <w:tab/>
        <w:t>Results on evaluation of achievable positioning accuracy and latency</w:t>
      </w:r>
      <w:r w:rsidRPr="004935C6">
        <w:tab/>
        <w:t>Nokia, Nokia Shanghai Bell</w:t>
      </w:r>
    </w:p>
    <w:p w14:paraId="49605165" w14:textId="77777777" w:rsidR="00AA744A" w:rsidRPr="004935C6" w:rsidRDefault="00944D31">
      <w:pPr>
        <w:pStyle w:val="EX"/>
      </w:pPr>
      <w:r w:rsidRPr="004935C6">
        <w:t>[14]</w:t>
      </w:r>
      <w:r w:rsidRPr="004935C6">
        <w:tab/>
        <w:t>R1-2009502 Discussion on Performance evaluation of Rel-17 positioning</w:t>
      </w:r>
      <w:r w:rsidRPr="004935C6">
        <w:tab/>
        <w:t>Sony</w:t>
      </w:r>
    </w:p>
    <w:p w14:paraId="49605166" w14:textId="77777777" w:rsidR="00AA744A" w:rsidRPr="004935C6" w:rsidRDefault="00944D31">
      <w:pPr>
        <w:pStyle w:val="EX"/>
      </w:pPr>
      <w:r w:rsidRPr="004935C6">
        <w:t>[15]</w:t>
      </w:r>
      <w:r w:rsidRPr="004935C6">
        <w:tab/>
        <w:t>R1-2008416</w:t>
      </w:r>
      <w:r w:rsidRPr="004935C6">
        <w:tab/>
        <w:t>Discussions on evaluation of achievable positioning accuracy and latency for NR positioning</w:t>
      </w:r>
      <w:r w:rsidRPr="004935C6">
        <w:tab/>
        <w:t>LG Electronics</w:t>
      </w:r>
    </w:p>
    <w:p w14:paraId="49605167" w14:textId="77777777" w:rsidR="00AA744A" w:rsidRPr="004935C6" w:rsidRDefault="00944D31">
      <w:pPr>
        <w:pStyle w:val="EX"/>
      </w:pPr>
      <w:r w:rsidRPr="004935C6">
        <w:t>[16]</w:t>
      </w:r>
      <w:r w:rsidRPr="004935C6">
        <w:tab/>
        <w:t>R1-2008489</w:t>
      </w:r>
      <w:r w:rsidRPr="004935C6">
        <w:tab/>
        <w:t>Evaluation of achievable positioning latency</w:t>
      </w:r>
      <w:r w:rsidRPr="004935C6">
        <w:tab/>
      </w:r>
      <w:proofErr w:type="spellStart"/>
      <w:r w:rsidRPr="004935C6">
        <w:t>InterDigital</w:t>
      </w:r>
      <w:proofErr w:type="spellEnd"/>
      <w:r w:rsidRPr="004935C6">
        <w:t>, Inc.</w:t>
      </w:r>
    </w:p>
    <w:p w14:paraId="49605168" w14:textId="77777777" w:rsidR="00AA744A" w:rsidRPr="004935C6" w:rsidRDefault="00944D31">
      <w:pPr>
        <w:pStyle w:val="EX"/>
      </w:pPr>
      <w:r w:rsidRPr="004935C6">
        <w:t>[17]</w:t>
      </w:r>
      <w:r w:rsidRPr="004935C6">
        <w:tab/>
        <w:t>R1-2009708</w:t>
      </w:r>
      <w:r w:rsidRPr="004935C6">
        <w:tab/>
        <w:t>Evaluation of achievable Positioning Accuracy &amp; Latency</w:t>
      </w:r>
      <w:r w:rsidRPr="004935C6">
        <w:tab/>
        <w:t>Qualcomm Incorporated</w:t>
      </w:r>
    </w:p>
    <w:p w14:paraId="49605169" w14:textId="77777777" w:rsidR="00AA744A" w:rsidRPr="004935C6" w:rsidRDefault="00944D31">
      <w:pPr>
        <w:pStyle w:val="EX"/>
      </w:pPr>
      <w:r w:rsidRPr="004935C6">
        <w:t>[18]</w:t>
      </w:r>
      <w:r w:rsidRPr="004935C6">
        <w:tab/>
        <w:t>R1-2009428</w:t>
      </w:r>
      <w:r w:rsidRPr="004935C6">
        <w:tab/>
        <w:t>Evaluation of positioning enhancements</w:t>
      </w:r>
      <w:r w:rsidRPr="004935C6">
        <w:tab/>
        <w:t>Fraunhofer IIS, Fraunhofer HHI</w:t>
      </w:r>
    </w:p>
    <w:p w14:paraId="4960516A" w14:textId="77777777" w:rsidR="00AA744A" w:rsidRPr="004935C6" w:rsidRDefault="00944D31">
      <w:pPr>
        <w:pStyle w:val="EX"/>
      </w:pPr>
      <w:r w:rsidRPr="004935C6">
        <w:t>[19]</w:t>
      </w:r>
      <w:r w:rsidRPr="004935C6">
        <w:tab/>
        <w:t>R1-2008720</w:t>
      </w:r>
      <w:r w:rsidRPr="004935C6">
        <w:tab/>
        <w:t>Positioning evaluation results on potential enhancements for additional use cases</w:t>
      </w:r>
      <w:r w:rsidRPr="004935C6">
        <w:tab/>
      </w:r>
      <w:proofErr w:type="spellStart"/>
      <w:r w:rsidRPr="004935C6">
        <w:t>CeWiT</w:t>
      </w:r>
      <w:proofErr w:type="spellEnd"/>
    </w:p>
    <w:p w14:paraId="4960516B" w14:textId="77777777" w:rsidR="00AA744A" w:rsidRPr="004935C6" w:rsidRDefault="00944D31">
      <w:pPr>
        <w:pStyle w:val="EX"/>
      </w:pPr>
      <w:r w:rsidRPr="004935C6">
        <w:lastRenderedPageBreak/>
        <w:t>[20]</w:t>
      </w:r>
      <w:r w:rsidRPr="004935C6">
        <w:tab/>
        <w:t>R1-2008764</w:t>
      </w:r>
      <w:r w:rsidRPr="004935C6">
        <w:tab/>
        <w:t>Evaluation of achievable positioning accuracy and latency</w:t>
      </w:r>
      <w:r w:rsidRPr="004935C6">
        <w:tab/>
        <w:t>Ericsson</w:t>
      </w:r>
    </w:p>
    <w:p w14:paraId="4960516C" w14:textId="77777777" w:rsidR="00AA744A" w:rsidRPr="004935C6" w:rsidRDefault="00944D31" w:rsidP="009143ED">
      <w:pPr>
        <w:pStyle w:val="EX"/>
      </w:pPr>
      <w:r w:rsidRPr="004935C6">
        <w:t>[21]</w:t>
      </w:r>
      <w:r w:rsidRPr="004935C6">
        <w:tab/>
        <w:t>R1-2008765</w:t>
      </w:r>
      <w:r w:rsidRPr="004935C6">
        <w:tab/>
        <w:t>Potential positioning enhancements</w:t>
      </w:r>
      <w:r w:rsidRPr="004935C6">
        <w:tab/>
        <w:t>Ericsson</w:t>
      </w:r>
    </w:p>
    <w:p w14:paraId="4960516D" w14:textId="0E5DC366" w:rsidR="00AA744A" w:rsidRPr="004935C6" w:rsidRDefault="00944D31" w:rsidP="009143ED">
      <w:pPr>
        <w:pStyle w:val="EX"/>
        <w:rPr>
          <w:sz w:val="21"/>
          <w:szCs w:val="22"/>
        </w:rPr>
      </w:pPr>
      <w:r w:rsidRPr="004935C6">
        <w:rPr>
          <w:sz w:val="21"/>
          <w:szCs w:val="22"/>
        </w:rPr>
        <w:t>[</w:t>
      </w:r>
      <w:r w:rsidRPr="004935C6">
        <w:rPr>
          <w:sz w:val="21"/>
          <w:szCs w:val="22"/>
          <w:lang w:val="en-US" w:eastAsia="zh-CN"/>
        </w:rPr>
        <w:t>22</w:t>
      </w:r>
      <w:r w:rsidRPr="004935C6">
        <w:rPr>
          <w:sz w:val="21"/>
          <w:szCs w:val="22"/>
        </w:rPr>
        <w:t>]</w:t>
      </w:r>
      <w:r w:rsidRPr="004935C6">
        <w:rPr>
          <w:sz w:val="21"/>
          <w:szCs w:val="22"/>
        </w:rPr>
        <w:tab/>
        <w:t>R1-200766</w:t>
      </w:r>
      <w:r w:rsidRPr="004935C6">
        <w:rPr>
          <w:sz w:val="21"/>
          <w:szCs w:val="22"/>
          <w:lang w:val="en-US" w:eastAsia="zh-CN"/>
        </w:rPr>
        <w:t>6</w:t>
      </w:r>
      <w:r w:rsidRPr="004935C6">
        <w:rPr>
          <w:sz w:val="21"/>
          <w:szCs w:val="22"/>
        </w:rPr>
        <w:tab/>
      </w:r>
      <w:r w:rsidRPr="004935C6">
        <w:rPr>
          <w:sz w:val="21"/>
          <w:szCs w:val="22"/>
          <w:lang w:val="en-US" w:eastAsia="zh-CN" w:bidi="ar"/>
        </w:rPr>
        <w:t>Discussion on potential positioning enhancements</w:t>
      </w:r>
      <w:r w:rsidRPr="004935C6">
        <w:rPr>
          <w:sz w:val="21"/>
          <w:szCs w:val="22"/>
        </w:rPr>
        <w:tab/>
        <w:t>vivo</w:t>
      </w:r>
    </w:p>
    <w:p w14:paraId="4960516F" w14:textId="339F52D5" w:rsidR="00AA744A" w:rsidRPr="004935C6" w:rsidRDefault="00944D31" w:rsidP="009143ED">
      <w:pPr>
        <w:pStyle w:val="EX"/>
        <w:rPr>
          <w:sz w:val="21"/>
          <w:szCs w:val="22"/>
        </w:rPr>
      </w:pPr>
      <w:r w:rsidRPr="004935C6">
        <w:rPr>
          <w:sz w:val="21"/>
          <w:szCs w:val="22"/>
        </w:rPr>
        <w:t>[23]</w:t>
      </w:r>
      <w:r w:rsidRPr="004935C6">
        <w:rPr>
          <w:sz w:val="21"/>
          <w:szCs w:val="22"/>
        </w:rPr>
        <w:tab/>
        <w:t>R1-2005380</w:t>
      </w:r>
      <w:r w:rsidRPr="004935C6">
        <w:rPr>
          <w:sz w:val="21"/>
          <w:szCs w:val="22"/>
        </w:rPr>
        <w:tab/>
        <w:t>Evaluation of achievable positioning accuracy and latency</w:t>
      </w:r>
      <w:r w:rsidRPr="004935C6">
        <w:rPr>
          <w:sz w:val="21"/>
          <w:szCs w:val="22"/>
        </w:rPr>
        <w:tab/>
        <w:t>viv</w:t>
      </w:r>
      <w:r w:rsidR="003B5B49" w:rsidRPr="004935C6">
        <w:rPr>
          <w:sz w:val="21"/>
          <w:szCs w:val="22"/>
        </w:rPr>
        <w:t>o</w:t>
      </w:r>
    </w:p>
    <w:p w14:paraId="728A5421" w14:textId="2B1717CF" w:rsidR="00142EC0" w:rsidRPr="004935C6" w:rsidRDefault="00142EC0" w:rsidP="009143ED">
      <w:pPr>
        <w:pStyle w:val="EX"/>
        <w:rPr>
          <w:sz w:val="21"/>
          <w:szCs w:val="22"/>
        </w:rPr>
      </w:pPr>
      <w:r w:rsidRPr="004935C6">
        <w:rPr>
          <w:sz w:val="21"/>
          <w:szCs w:val="22"/>
        </w:rPr>
        <w:t>[24]</w:t>
      </w:r>
      <w:r w:rsidRPr="004935C6">
        <w:rPr>
          <w:sz w:val="21"/>
          <w:szCs w:val="22"/>
        </w:rPr>
        <w:tab/>
        <w:t>3GPP TS 22.261</w:t>
      </w:r>
      <w:r w:rsidR="00502487">
        <w:rPr>
          <w:sz w:val="21"/>
          <w:szCs w:val="22"/>
        </w:rPr>
        <w:tab/>
      </w:r>
      <w:r w:rsidRPr="004935C6">
        <w:rPr>
          <w:sz w:val="21"/>
          <w:szCs w:val="22"/>
        </w:rPr>
        <w:t>Service requirements for the 5G system; S</w:t>
      </w:r>
      <w:r w:rsidR="00396CBC" w:rsidRPr="004935C6">
        <w:rPr>
          <w:sz w:val="21"/>
          <w:szCs w:val="22"/>
        </w:rPr>
        <w:t>t</w:t>
      </w:r>
      <w:r w:rsidRPr="004935C6">
        <w:rPr>
          <w:sz w:val="21"/>
          <w:szCs w:val="22"/>
        </w:rPr>
        <w:t>age 1 (Release 17)</w:t>
      </w:r>
    </w:p>
    <w:p w14:paraId="3FCA6389" w14:textId="0DD8F7F5" w:rsidR="00142EC0" w:rsidRPr="004935C6" w:rsidRDefault="00142EC0" w:rsidP="009143ED">
      <w:pPr>
        <w:pStyle w:val="EX"/>
        <w:rPr>
          <w:sz w:val="21"/>
          <w:szCs w:val="22"/>
        </w:rPr>
      </w:pPr>
      <w:r w:rsidRPr="004935C6">
        <w:rPr>
          <w:sz w:val="21"/>
          <w:szCs w:val="22"/>
        </w:rPr>
        <w:t>[25]</w:t>
      </w:r>
      <w:r w:rsidRPr="004935C6">
        <w:rPr>
          <w:sz w:val="21"/>
          <w:szCs w:val="22"/>
        </w:rPr>
        <w:tab/>
        <w:t>RP-202094</w:t>
      </w:r>
      <w:r w:rsidR="00F908E5" w:rsidRPr="004935C6">
        <w:rPr>
          <w:sz w:val="21"/>
          <w:szCs w:val="22"/>
        </w:rPr>
        <w:tab/>
      </w:r>
      <w:r w:rsidRPr="004935C6">
        <w:rPr>
          <w:sz w:val="21"/>
          <w:szCs w:val="22"/>
        </w:rPr>
        <w:t>Revised SID: Study on NR Positioning Enhancements</w:t>
      </w:r>
      <w:r w:rsidR="00F908E5" w:rsidRPr="004935C6">
        <w:rPr>
          <w:sz w:val="21"/>
          <w:szCs w:val="22"/>
        </w:rPr>
        <w:tab/>
      </w:r>
      <w:r w:rsidRPr="004935C6">
        <w:rPr>
          <w:sz w:val="21"/>
          <w:szCs w:val="22"/>
        </w:rPr>
        <w:t xml:space="preserve">CATT, Intel Corporation </w:t>
      </w:r>
    </w:p>
    <w:p w14:paraId="49605170" w14:textId="053C4CE7" w:rsidR="00AA744A" w:rsidRDefault="00142EC0" w:rsidP="009143ED">
      <w:pPr>
        <w:pStyle w:val="EX"/>
        <w:rPr>
          <w:ins w:id="116" w:author="Ericsson" w:date="2021-02-14T10:59:00Z"/>
          <w:sz w:val="21"/>
          <w:szCs w:val="22"/>
        </w:rPr>
      </w:pPr>
      <w:r w:rsidRPr="004935C6">
        <w:rPr>
          <w:sz w:val="21"/>
          <w:szCs w:val="22"/>
        </w:rPr>
        <w:t>[26]</w:t>
      </w:r>
      <w:r w:rsidR="00F908E5" w:rsidRPr="004935C6">
        <w:rPr>
          <w:sz w:val="21"/>
          <w:szCs w:val="22"/>
        </w:rPr>
        <w:tab/>
      </w:r>
      <w:r w:rsidRPr="004935C6">
        <w:rPr>
          <w:sz w:val="21"/>
          <w:szCs w:val="22"/>
        </w:rPr>
        <w:t>3GPP TS 38.901</w:t>
      </w:r>
      <w:r w:rsidR="00502487">
        <w:rPr>
          <w:sz w:val="21"/>
          <w:szCs w:val="22"/>
        </w:rPr>
        <w:tab/>
      </w:r>
      <w:r w:rsidRPr="004935C6">
        <w:rPr>
          <w:sz w:val="21"/>
          <w:szCs w:val="22"/>
        </w:rPr>
        <w:t>Study on channel model for frequencies from 0.5 to 100 GHz (Release 16)</w:t>
      </w:r>
    </w:p>
    <w:p w14:paraId="5ED1D61C" w14:textId="77777777" w:rsidR="00AA0185" w:rsidRDefault="00AA0185" w:rsidP="00AA0185">
      <w:pPr>
        <w:pStyle w:val="EX"/>
        <w:rPr>
          <w:ins w:id="117" w:author="TR Rapporteur (Ericsson)" w:date="2021-02-22T09:41:00Z"/>
          <w:sz w:val="21"/>
          <w:szCs w:val="22"/>
        </w:rPr>
      </w:pPr>
      <w:ins w:id="118" w:author="TR Rapporteur (Ericsson)" w:date="2021-02-22T09:41:00Z">
        <w:r w:rsidRPr="00AB7A2D">
          <w:rPr>
            <w:sz w:val="21"/>
            <w:szCs w:val="22"/>
          </w:rPr>
          <w:t>[</w:t>
        </w:r>
        <w:r>
          <w:rPr>
            <w:sz w:val="21"/>
            <w:szCs w:val="22"/>
          </w:rPr>
          <w:t>27</w:t>
        </w:r>
        <w:r w:rsidRPr="00AB7A2D">
          <w:rPr>
            <w:sz w:val="21"/>
            <w:szCs w:val="22"/>
          </w:rPr>
          <w:t>]</w:t>
        </w:r>
        <w:r w:rsidRPr="00AB7A2D">
          <w:rPr>
            <w:sz w:val="21"/>
            <w:szCs w:val="22"/>
          </w:rPr>
          <w:tab/>
          <w:t>3GPP TS 38.305: "NG Radio Access Network (NG-RAN); Stage 2 functional specification of User Equipment (UE) positioning in NG-RAN".</w:t>
        </w:r>
      </w:ins>
    </w:p>
    <w:p w14:paraId="330FDF4B" w14:textId="10A74F38" w:rsidR="00AA0185" w:rsidDel="006163EB" w:rsidRDefault="00AA0185" w:rsidP="00AA0185">
      <w:pPr>
        <w:pStyle w:val="EX"/>
        <w:rPr>
          <w:del w:id="119" w:author="Ericsson" w:date="2021-02-15T12:54:00Z"/>
          <w:color w:val="000000"/>
          <w:shd w:val="clear" w:color="auto" w:fill="FFFFFF"/>
        </w:rPr>
      </w:pPr>
      <w:ins w:id="120" w:author="TR Rapporteur (Ericsson)" w:date="2021-02-22T09:41:00Z">
        <w:r w:rsidRPr="00B30C90">
          <w:rPr>
            <w:color w:val="000000"/>
            <w:shd w:val="clear" w:color="auto" w:fill="FFFFFF"/>
          </w:rPr>
          <w:t>[28]</w:t>
        </w:r>
        <w:r w:rsidRPr="00B30C90">
          <w:rPr>
            <w:color w:val="000000"/>
            <w:shd w:val="clear" w:color="auto" w:fill="FFFFFF"/>
          </w:rPr>
          <w:tab/>
          <w:t>EGNOS Open Service (OS) Service Definition Document, European Commission, Version 2.3, 2017.</w:t>
        </w:r>
      </w:ins>
    </w:p>
    <w:p w14:paraId="7D96CE56" w14:textId="77777777" w:rsidR="006163EB" w:rsidRDefault="006163EB" w:rsidP="00AA0185">
      <w:pPr>
        <w:pStyle w:val="EX"/>
        <w:rPr>
          <w:ins w:id="121" w:author="TR rapporteur (Ericsson) v001" w:date="2021-02-25T10:01:00Z"/>
          <w:sz w:val="21"/>
          <w:szCs w:val="22"/>
        </w:rPr>
      </w:pPr>
    </w:p>
    <w:p w14:paraId="02F6020A" w14:textId="77777777" w:rsidR="00AA0185" w:rsidRDefault="00AA0185" w:rsidP="00AA0185">
      <w:pPr>
        <w:pStyle w:val="EX"/>
        <w:rPr>
          <w:ins w:id="122" w:author="TR Rapporteur (Ericsson)" w:date="2021-02-22T09:41:00Z"/>
          <w:sz w:val="21"/>
          <w:szCs w:val="22"/>
        </w:rPr>
      </w:pPr>
      <w:ins w:id="123" w:author="TR Rapporteur (Ericsson)" w:date="2021-02-22T09:41:00Z">
        <w:r>
          <w:rPr>
            <w:sz w:val="21"/>
            <w:szCs w:val="22"/>
          </w:rPr>
          <w:t>[29</w:t>
        </w:r>
        <w:r w:rsidRPr="004935C6">
          <w:rPr>
            <w:sz w:val="21"/>
            <w:szCs w:val="22"/>
          </w:rPr>
          <w:t>]</w:t>
        </w:r>
        <w:r w:rsidRPr="004935C6">
          <w:rPr>
            <w:sz w:val="21"/>
            <w:szCs w:val="22"/>
          </w:rPr>
          <w:tab/>
        </w:r>
        <w:r>
          <w:rPr>
            <w:sz w:val="21"/>
            <w:szCs w:val="22"/>
          </w:rPr>
          <w:t>3GPP TS 24.571</w:t>
        </w:r>
        <w:r>
          <w:rPr>
            <w:sz w:val="21"/>
            <w:szCs w:val="22"/>
          </w:rPr>
          <w:tab/>
        </w:r>
        <w:r>
          <w:rPr>
            <w:lang w:eastAsia="zh-CN"/>
          </w:rPr>
          <w:t>Control plane Location Services (LCS) procedures</w:t>
        </w:r>
        <w:r w:rsidRPr="004935C6">
          <w:rPr>
            <w:sz w:val="21"/>
            <w:szCs w:val="22"/>
          </w:rPr>
          <w:t xml:space="preserve"> (Release 16)</w:t>
        </w:r>
      </w:ins>
    </w:p>
    <w:p w14:paraId="32B8D92E" w14:textId="77777777" w:rsidR="00AA0185" w:rsidRPr="00E3034C" w:rsidRDefault="00AA0185" w:rsidP="00AA0185">
      <w:pPr>
        <w:pStyle w:val="EX"/>
        <w:rPr>
          <w:ins w:id="124" w:author="TR Rapporteur (Ericsson)" w:date="2021-02-22T09:41:00Z"/>
          <w:sz w:val="21"/>
        </w:rPr>
      </w:pPr>
      <w:ins w:id="125" w:author="TR Rapporteur (Ericsson)" w:date="2021-02-22T09:41:00Z">
        <w:r w:rsidRPr="00E3034C">
          <w:rPr>
            <w:sz w:val="21"/>
          </w:rPr>
          <w:t>[30]</w:t>
        </w:r>
        <w:r w:rsidRPr="00E3034C">
          <w:rPr>
            <w:sz w:val="21"/>
          </w:rPr>
          <w:tab/>
          <w:t>3GPP TR 22.872: “Study on positioning use cases”.</w:t>
        </w:r>
      </w:ins>
    </w:p>
    <w:p w14:paraId="78707F3E" w14:textId="77777777" w:rsidR="00AA0185" w:rsidRPr="00E3034C" w:rsidRDefault="00AA0185" w:rsidP="00AA0185">
      <w:pPr>
        <w:pStyle w:val="EX"/>
        <w:rPr>
          <w:ins w:id="126" w:author="TR Rapporteur (Ericsson)" w:date="2021-02-22T09:41:00Z"/>
          <w:sz w:val="21"/>
        </w:rPr>
      </w:pPr>
      <w:ins w:id="127" w:author="TR Rapporteur (Ericsson)" w:date="2021-02-22T09:41:00Z">
        <w:r w:rsidRPr="00E3034C">
          <w:rPr>
            <w:sz w:val="21"/>
          </w:rPr>
          <w:t>[31]</w:t>
        </w:r>
        <w:r w:rsidRPr="00E3034C">
          <w:rPr>
            <w:sz w:val="21"/>
          </w:rPr>
          <w:tab/>
          <w:t>R2-2006541, TP for Study on Positioning Integrity and Reliability, Swift Navigation, Deutsche Telekom, u-</w:t>
        </w:r>
        <w:proofErr w:type="spellStart"/>
        <w:r w:rsidRPr="00E3034C">
          <w:rPr>
            <w:sz w:val="21"/>
          </w:rPr>
          <w:t>blox</w:t>
        </w:r>
        <w:proofErr w:type="spellEnd"/>
        <w:r w:rsidRPr="00E3034C">
          <w:rPr>
            <w:sz w:val="21"/>
          </w:rPr>
          <w:t>, Ericsson, Mitsubishi Electric, Intel Corporation, CATT, UIC.</w:t>
        </w:r>
      </w:ins>
    </w:p>
    <w:p w14:paraId="0ECE73F3" w14:textId="77777777" w:rsidR="00AA0185" w:rsidRPr="00E3034C" w:rsidRDefault="00AA0185" w:rsidP="00AA0185">
      <w:pPr>
        <w:pStyle w:val="EX"/>
        <w:rPr>
          <w:ins w:id="128" w:author="TR Rapporteur (Ericsson)" w:date="2021-02-22T09:41:00Z"/>
          <w:sz w:val="21"/>
        </w:rPr>
      </w:pPr>
      <w:ins w:id="129" w:author="TR Rapporteur (Ericsson)" w:date="2021-02-22T09:41:00Z">
        <w:r w:rsidRPr="00E3034C">
          <w:rPr>
            <w:sz w:val="21"/>
          </w:rPr>
          <w:t>[32]</w:t>
        </w:r>
        <w:r w:rsidRPr="00E3034C">
          <w:rPr>
            <w:sz w:val="21"/>
          </w:rPr>
          <w:tab/>
          <w:t xml:space="preserve">Zhu, N., Marais, J., </w:t>
        </w:r>
        <w:proofErr w:type="spellStart"/>
        <w:r w:rsidRPr="00E3034C">
          <w:rPr>
            <w:sz w:val="21"/>
          </w:rPr>
          <w:t>Betaille</w:t>
        </w:r>
        <w:proofErr w:type="spellEnd"/>
        <w:r w:rsidRPr="00E3034C">
          <w:rPr>
            <w:sz w:val="21"/>
          </w:rPr>
          <w:t xml:space="preserve">, D., </w:t>
        </w:r>
        <w:proofErr w:type="spellStart"/>
        <w:r w:rsidRPr="00E3034C">
          <w:rPr>
            <w:sz w:val="21"/>
          </w:rPr>
          <w:t>Berbineau</w:t>
        </w:r>
        <w:proofErr w:type="spellEnd"/>
        <w:r w:rsidRPr="00E3034C">
          <w:rPr>
            <w:sz w:val="21"/>
          </w:rPr>
          <w:t>, M., “GNSS Position Integrity in Urban Environments: A Review of Literature”, IEEE Transactions on Intelligent Transportation Systems, Vol. 19, No. 9, Sep 2018.</w:t>
        </w:r>
      </w:ins>
    </w:p>
    <w:p w14:paraId="2142DFA9" w14:textId="77777777" w:rsidR="00AA0185" w:rsidRDefault="00AA0185" w:rsidP="00AA0185">
      <w:pPr>
        <w:pStyle w:val="EX"/>
        <w:rPr>
          <w:ins w:id="130" w:author="TR Rapporteur (Ericsson)" w:date="2021-02-22T09:41:00Z"/>
          <w:sz w:val="21"/>
        </w:rPr>
      </w:pPr>
      <w:ins w:id="131" w:author="TR Rapporteur (Ericsson)" w:date="2021-02-22T09:41:00Z">
        <w:r w:rsidRPr="00E3034C">
          <w:rPr>
            <w:sz w:val="21"/>
          </w:rPr>
          <w:t>[33]</w:t>
        </w:r>
        <w:r w:rsidRPr="00E3034C">
          <w:rPr>
            <w:sz w:val="21"/>
          </w:rPr>
          <w:tab/>
          <w:t xml:space="preserve">European Space Agency, “Integrity”, </w:t>
        </w:r>
        <w:proofErr w:type="spellStart"/>
        <w:r w:rsidRPr="00E3034C">
          <w:rPr>
            <w:sz w:val="21"/>
          </w:rPr>
          <w:t>Navipedia</w:t>
        </w:r>
        <w:proofErr w:type="spellEnd"/>
        <w:r w:rsidRPr="00E3034C">
          <w:rPr>
            <w:sz w:val="21"/>
          </w:rPr>
          <w:t>, 2018, &lt;https://gssc.esa.int/navipedia/index.php/Integrity&gt;.</w:t>
        </w:r>
      </w:ins>
    </w:p>
    <w:p w14:paraId="1D8B1A95" w14:textId="77777777" w:rsidR="00AA0185" w:rsidRDefault="00AA0185" w:rsidP="00AA0185">
      <w:pPr>
        <w:pStyle w:val="EX"/>
        <w:rPr>
          <w:ins w:id="132" w:author="TR Rapporteur (Ericsson)" w:date="2021-02-22T09:41:00Z"/>
        </w:rPr>
      </w:pPr>
      <w:ins w:id="133" w:author="TR Rapporteur (Ericsson)" w:date="2021-02-22T09:41:00Z">
        <w:r>
          <w:t>[34]</w:t>
        </w:r>
        <w:r>
          <w:tab/>
          <w:t xml:space="preserve">Reid, T., </w:t>
        </w:r>
        <w:proofErr w:type="spellStart"/>
        <w:r>
          <w:t>Houts</w:t>
        </w:r>
        <w:proofErr w:type="spellEnd"/>
        <w:r>
          <w:t xml:space="preserve">, S., </w:t>
        </w:r>
        <w:proofErr w:type="spellStart"/>
        <w:r>
          <w:t>Cammarata</w:t>
        </w:r>
        <w:proofErr w:type="spellEnd"/>
        <w:r>
          <w:t>, R., Mills, G., Agarwal, S., Vora, A., Pandey, G., “Localization Requirements for Autonomous Vehicles,” SAE International Journal of Connected and Automated Vehicles, Vol. 2, No. 3, pp. 173–190, Sep 2019.</w:t>
        </w:r>
      </w:ins>
    </w:p>
    <w:p w14:paraId="7C8784D7" w14:textId="77777777" w:rsidR="00AA0185" w:rsidRDefault="00AA0185" w:rsidP="00AA0185">
      <w:pPr>
        <w:pStyle w:val="EX"/>
        <w:rPr>
          <w:ins w:id="134" w:author="TR Rapporteur (Ericsson)" w:date="2021-02-22T09:41:00Z"/>
        </w:rPr>
      </w:pPr>
      <w:ins w:id="135" w:author="TR Rapporteur (Ericsson)" w:date="2021-02-22T09:41:00Z">
        <w:r>
          <w:t>[35]</w:t>
        </w:r>
        <w:r>
          <w:tab/>
          <w:t>GSA-MKD-RD-UREQ-250283, “Report on Road User Needs and Requirements: Outcome of the European GNSS’ User Consultation Platform”, Issue/Rev: 2.0, 2019.</w:t>
        </w:r>
      </w:ins>
    </w:p>
    <w:p w14:paraId="76002D94" w14:textId="77777777" w:rsidR="00AA0185" w:rsidRDefault="00AA0185" w:rsidP="00AA0185">
      <w:pPr>
        <w:pStyle w:val="EX"/>
        <w:rPr>
          <w:ins w:id="136" w:author="TR Rapporteur (Ericsson)" w:date="2021-02-22T09:41:00Z"/>
        </w:rPr>
      </w:pPr>
      <w:ins w:id="137" w:author="TR Rapporteur (Ericsson)" w:date="2021-02-22T09:41:00Z">
        <w:r>
          <w:t>[36]</w:t>
        </w:r>
        <w:r>
          <w:tab/>
          <w:t>GSA-MKD-RL-UREQ-250286, “Report on Rail User Needs and Requirements: Outcome of the European GNSS’ User Consultation Platform”, Issue/Rev: 2.0, 2019.</w:t>
        </w:r>
      </w:ins>
    </w:p>
    <w:p w14:paraId="7FE1822B" w14:textId="77777777" w:rsidR="00AA0185" w:rsidRDefault="00AA0185" w:rsidP="00AA0185">
      <w:pPr>
        <w:pStyle w:val="EX"/>
        <w:rPr>
          <w:ins w:id="138" w:author="TR Rapporteur (Ericsson)" w:date="2021-02-22T09:41:00Z"/>
        </w:rPr>
      </w:pPr>
      <w:ins w:id="139" w:author="TR Rapporteur (Ericsson)" w:date="2021-02-22T09:41:00Z">
        <w:r>
          <w:t>[37]</w:t>
        </w:r>
        <w:r>
          <w:tab/>
          <w:t>5GAA, “White Paper – C-V2X Use Cases Methodology, Examples and Service Level Requirements, 2019.</w:t>
        </w:r>
      </w:ins>
    </w:p>
    <w:p w14:paraId="094BB21F" w14:textId="77777777" w:rsidR="00AA0185" w:rsidRDefault="00AA0185" w:rsidP="00AA0185">
      <w:pPr>
        <w:pStyle w:val="EX"/>
        <w:rPr>
          <w:ins w:id="140" w:author="TR Rapporteur (Ericsson)" w:date="2021-02-22T09:41:00Z"/>
        </w:rPr>
      </w:pPr>
      <w:ins w:id="141" w:author="TR Rapporteur (Ericsson)" w:date="2021-02-22T09:41:00Z">
        <w:r>
          <w:t>[38]</w:t>
        </w:r>
        <w:r>
          <w:tab/>
          <w:t>Global Positioning System Wide Area Augmentation System (WAAS) Performance Standard, Department of Transportation USA, Federal Aviation Authority, Edition 1, October 2008.</w:t>
        </w:r>
      </w:ins>
    </w:p>
    <w:p w14:paraId="37FD0489" w14:textId="77777777" w:rsidR="00AA0185" w:rsidRDefault="00AA0185" w:rsidP="00AA0185">
      <w:pPr>
        <w:pStyle w:val="EX"/>
        <w:rPr>
          <w:ins w:id="142" w:author="TR Rapporteur (Ericsson)" w:date="2021-02-22T09:41:00Z"/>
        </w:rPr>
      </w:pPr>
      <w:ins w:id="143" w:author="TR Rapporteur (Ericsson)" w:date="2021-02-22T09:41:00Z">
        <w:r>
          <w:t>[39]</w:t>
        </w:r>
        <w:r>
          <w:tab/>
          <w:t>International Civil Aviation Organization, “Annex 10 to the Convention on International Civil Aviation, Aeronautical Telecommunications: International Standards and Recommended Practices”, 2006.</w:t>
        </w:r>
      </w:ins>
    </w:p>
    <w:p w14:paraId="00A3DB3B" w14:textId="77777777" w:rsidR="00AA0185" w:rsidRDefault="00AA0185" w:rsidP="00AA0185">
      <w:pPr>
        <w:pStyle w:val="EX"/>
        <w:rPr>
          <w:ins w:id="144" w:author="TR Rapporteur (Ericsson)" w:date="2021-02-22T09:41:00Z"/>
        </w:rPr>
      </w:pPr>
      <w:ins w:id="145" w:author="TR Rapporteur (Ericsson)" w:date="2021-02-22T09:41:00Z">
        <w:r>
          <w:t>[40]</w:t>
        </w:r>
        <w:r>
          <w:tab/>
          <w:t>RTCA DO-178C, “Software Considerations in Airborne Systems and Equipment Certification,” 2011.</w:t>
        </w:r>
      </w:ins>
    </w:p>
    <w:p w14:paraId="291E29A5" w14:textId="77777777" w:rsidR="00AA0185" w:rsidRDefault="00AA0185" w:rsidP="00AA0185">
      <w:pPr>
        <w:pStyle w:val="EX"/>
        <w:rPr>
          <w:ins w:id="146" w:author="TR Rapporteur (Ericsson)" w:date="2021-02-22T09:41:00Z"/>
        </w:rPr>
      </w:pPr>
      <w:ins w:id="147" w:author="TR Rapporteur (Ericsson)" w:date="2021-02-22T09:41:00Z">
        <w:r>
          <w:t>[41]</w:t>
        </w:r>
        <w:r>
          <w:tab/>
          <w:t>DO-229D, RTCA, "RTCA DO-229D Minimum Operational Performance Standards for Global Positioning System/Satellite-Based Augmentation System Airborne Equipment," 2013.</w:t>
        </w:r>
      </w:ins>
    </w:p>
    <w:p w14:paraId="0530762A" w14:textId="77777777" w:rsidR="00AA0185" w:rsidRDefault="00AA0185" w:rsidP="00AA0185">
      <w:pPr>
        <w:pStyle w:val="EX"/>
        <w:rPr>
          <w:ins w:id="148" w:author="TR Rapporteur (Ericsson)" w:date="2021-02-22T09:41:00Z"/>
        </w:rPr>
      </w:pPr>
      <w:ins w:id="149" w:author="TR Rapporteur (Ericsson)" w:date="2021-02-22T09:41:00Z">
        <w:r>
          <w:t>[42]</w:t>
        </w:r>
        <w:r>
          <w:tab/>
          <w:t>SAE J3016, “Taxonomy and Definitions for Terms Related to On-Road Motor Vehicle Automated Driving Systems”, SAE International, 2018.</w:t>
        </w:r>
      </w:ins>
    </w:p>
    <w:p w14:paraId="2F31D25B" w14:textId="77777777" w:rsidR="00AA0185" w:rsidRDefault="00AA0185" w:rsidP="00AA0185">
      <w:pPr>
        <w:pStyle w:val="EX"/>
        <w:rPr>
          <w:ins w:id="150" w:author="TR Rapporteur (Ericsson)" w:date="2021-02-22T09:41:00Z"/>
        </w:rPr>
      </w:pPr>
      <w:ins w:id="151" w:author="TR Rapporteur (Ericsson)" w:date="2021-02-22T09:41:00Z">
        <w:r>
          <w:t>[43]</w:t>
        </w:r>
        <w:r>
          <w:tab/>
          <w:t>European GNSS Agency, “GNSS User Technology Report issue 3”, 2020.</w:t>
        </w:r>
      </w:ins>
    </w:p>
    <w:p w14:paraId="255FCBE2" w14:textId="77777777" w:rsidR="00AA0185" w:rsidRDefault="00AA0185" w:rsidP="00AA0185">
      <w:pPr>
        <w:pStyle w:val="EX"/>
        <w:rPr>
          <w:ins w:id="152" w:author="TR Rapporteur (Ericsson)" w:date="2021-02-22T09:41:00Z"/>
        </w:rPr>
      </w:pPr>
      <w:ins w:id="153" w:author="TR Rapporteur (Ericsson)" w:date="2021-02-22T09:41:00Z">
        <w:r>
          <w:lastRenderedPageBreak/>
          <w:t>[44]</w:t>
        </w:r>
        <w:r>
          <w:tab/>
          <w:t>Air Force Research Laboratory, “IS-AGT-100 Chips Message Robust Authentication (Chimera)”, 2019.</w:t>
        </w:r>
      </w:ins>
    </w:p>
    <w:p w14:paraId="671D5EA0" w14:textId="77777777" w:rsidR="00AA0185" w:rsidRDefault="00AA0185" w:rsidP="00AA0185">
      <w:pPr>
        <w:pStyle w:val="EX"/>
        <w:rPr>
          <w:ins w:id="154" w:author="TR Rapporteur (Ericsson)" w:date="2021-02-22T09:41:00Z"/>
        </w:rPr>
      </w:pPr>
      <w:ins w:id="155" w:author="TR Rapporteur (Ericsson)" w:date="2021-02-22T09:41:00Z">
        <w:r>
          <w:t>[45]</w:t>
        </w:r>
        <w:r>
          <w:tab/>
          <w:t>3GPP TR 22.804, “Study on Communication for Automation in Vertical Domains”.</w:t>
        </w:r>
      </w:ins>
    </w:p>
    <w:p w14:paraId="6CC40730" w14:textId="77777777" w:rsidR="00AA0185" w:rsidRDefault="00AA0185" w:rsidP="00AA0185">
      <w:pPr>
        <w:pStyle w:val="EX"/>
        <w:rPr>
          <w:ins w:id="156" w:author="TR Rapporteur (Ericsson)" w:date="2021-02-22T09:41:00Z"/>
        </w:rPr>
      </w:pPr>
      <w:ins w:id="157" w:author="TR Rapporteur (Ericsson)" w:date="2021-02-22T09:41:00Z">
        <w:r w:rsidRPr="00B30C90">
          <w:t>[46]</w:t>
        </w:r>
        <w:r w:rsidRPr="00B30C90">
          <w:tab/>
        </w:r>
        <w:r w:rsidRPr="00B30C90">
          <w:rPr>
            <w:color w:val="000000"/>
            <w:shd w:val="clear" w:color="auto" w:fill="FFFFFF"/>
          </w:rPr>
          <w:t>Working Group C (WG-C), “EU-U.S. Cooperation on Satellite Navigation”, ARAIM Technical Subgroup, Interim Report, Issue 1, December 2012.</w:t>
        </w:r>
      </w:ins>
    </w:p>
    <w:p w14:paraId="3754A38A" w14:textId="77777777" w:rsidR="00AA0185" w:rsidRDefault="00AA0185" w:rsidP="00AA0185">
      <w:pPr>
        <w:pStyle w:val="EX"/>
        <w:rPr>
          <w:ins w:id="158" w:author="TR Rapporteur (Ericsson)" w:date="2021-02-22T09:41:00Z"/>
        </w:rPr>
      </w:pPr>
      <w:ins w:id="159" w:author="TR Rapporteur (Ericsson)" w:date="2021-02-22T09:41:00Z">
        <w:r>
          <w:t>[47]</w:t>
        </w:r>
        <w:r>
          <w:tab/>
          <w:t>5G ACIA White Paper, "5G for Automation in Industry: Primary use cases, functions and service requirements", July 2019.</w:t>
        </w:r>
      </w:ins>
    </w:p>
    <w:p w14:paraId="4512BC93" w14:textId="77777777" w:rsidR="00AA0185" w:rsidRDefault="00AA0185" w:rsidP="00AA0185">
      <w:pPr>
        <w:pStyle w:val="EX"/>
        <w:rPr>
          <w:ins w:id="160" w:author="TR Rapporteur (Ericsson)" w:date="2021-02-22T09:41:00Z"/>
          <w:color w:val="000000"/>
          <w:shd w:val="clear" w:color="auto" w:fill="FFFFFF"/>
        </w:rPr>
      </w:pPr>
      <w:ins w:id="161" w:author="TR Rapporteur (Ericsson)" w:date="2021-02-22T09:41:00Z">
        <w:r>
          <w:rPr>
            <w:color w:val="000000"/>
            <w:shd w:val="clear" w:color="auto" w:fill="FFFFFF"/>
          </w:rPr>
          <w:t>[48]</w:t>
        </w:r>
        <w:r>
          <w:rPr>
            <w:color w:val="000000"/>
            <w:shd w:val="clear" w:color="auto" w:fill="FFFFFF"/>
          </w:rPr>
          <w:tab/>
          <w:t>Elliott D. Kaplan, Christopher J. Hegarty, “Understanding GPS/GNSS Principles and Applications” Third Edition, Artech House, 2017.</w:t>
        </w:r>
      </w:ins>
    </w:p>
    <w:p w14:paraId="7AD92C44" w14:textId="77777777" w:rsidR="00AA0185" w:rsidRDefault="00AA0185" w:rsidP="00AA0185">
      <w:pPr>
        <w:pStyle w:val="EX"/>
        <w:rPr>
          <w:ins w:id="162" w:author="TR Rapporteur (Ericsson)" w:date="2021-02-22T09:41:00Z"/>
          <w:color w:val="000000"/>
          <w:shd w:val="clear" w:color="auto" w:fill="FFFFFF"/>
        </w:rPr>
      </w:pPr>
      <w:ins w:id="163" w:author="TR Rapporteur (Ericsson)" w:date="2021-02-22T09:41:00Z">
        <w:r>
          <w:rPr>
            <w:color w:val="000000"/>
            <w:shd w:val="clear" w:color="auto" w:fill="FFFFFF"/>
          </w:rPr>
          <w:t>[49]</w:t>
        </w:r>
        <w:r>
          <w:rPr>
            <w:color w:val="000000"/>
            <w:shd w:val="clear" w:color="auto" w:fill="FFFFFF"/>
          </w:rPr>
          <w:tab/>
        </w:r>
        <w:r w:rsidRPr="00043EED">
          <w:rPr>
            <w:color w:val="000000"/>
            <w:shd w:val="clear" w:color="auto" w:fill="FFFFFF"/>
          </w:rPr>
          <w:t>R2-2010075</w:t>
        </w:r>
        <w:r>
          <w:rPr>
            <w:color w:val="000000"/>
            <w:shd w:val="clear" w:color="auto" w:fill="FFFFFF"/>
          </w:rPr>
          <w:t>,</w:t>
        </w:r>
        <w:r w:rsidRPr="00043EED">
          <w:rPr>
            <w:color w:val="000000"/>
            <w:shd w:val="clear" w:color="auto" w:fill="FFFFFF"/>
          </w:rPr>
          <w:t xml:space="preserve"> Methodologies for network-assisted and UE-assisted integrity, Ericsson</w:t>
        </w:r>
        <w:r>
          <w:rPr>
            <w:color w:val="000000"/>
            <w:shd w:val="clear" w:color="auto" w:fill="FFFFFF"/>
          </w:rPr>
          <w:t>.</w:t>
        </w:r>
      </w:ins>
    </w:p>
    <w:p w14:paraId="788416E0" w14:textId="77777777" w:rsidR="00AA0185" w:rsidRDefault="00AA0185" w:rsidP="00AA0185">
      <w:pPr>
        <w:pStyle w:val="EX"/>
        <w:rPr>
          <w:ins w:id="164" w:author="TR Rapporteur (Ericsson)" w:date="2021-02-22T09:41:00Z"/>
          <w:color w:val="000000"/>
          <w:shd w:val="clear" w:color="auto" w:fill="FFFFFF"/>
        </w:rPr>
      </w:pPr>
      <w:ins w:id="165" w:author="TR Rapporteur (Ericsson)" w:date="2021-02-22T09:41:00Z">
        <w:r>
          <w:rPr>
            <w:color w:val="000000"/>
            <w:shd w:val="clear" w:color="auto" w:fill="FFFFFF"/>
          </w:rPr>
          <w:t>[50]</w:t>
        </w:r>
        <w:r>
          <w:rPr>
            <w:color w:val="000000"/>
            <w:shd w:val="clear" w:color="auto" w:fill="FFFFFF"/>
          </w:rPr>
          <w:tab/>
        </w:r>
        <w:r w:rsidRPr="00043EED">
          <w:rPr>
            <w:color w:val="000000"/>
            <w:shd w:val="clear" w:color="auto" w:fill="FFFFFF"/>
          </w:rPr>
          <w:t>R2-2006674, Discussion on error sources, threat models, occurrence rates and failure modes, CATT</w:t>
        </w:r>
        <w:r>
          <w:rPr>
            <w:color w:val="000000"/>
            <w:shd w:val="clear" w:color="auto" w:fill="FFFFFF"/>
          </w:rPr>
          <w:t>.</w:t>
        </w:r>
      </w:ins>
    </w:p>
    <w:p w14:paraId="7E6E780C" w14:textId="77777777" w:rsidR="00AA0185" w:rsidRDefault="00AA0185" w:rsidP="00AA0185">
      <w:pPr>
        <w:pStyle w:val="EX"/>
        <w:rPr>
          <w:ins w:id="166" w:author="TR Rapporteur (Ericsson)" w:date="2021-02-22T09:41:00Z"/>
          <w:color w:val="000000"/>
          <w:shd w:val="clear" w:color="auto" w:fill="FFFFFF"/>
        </w:rPr>
      </w:pPr>
      <w:ins w:id="167" w:author="TR Rapporteur (Ericsson)" w:date="2021-02-22T09:41:00Z">
        <w:r>
          <w:rPr>
            <w:color w:val="000000"/>
            <w:shd w:val="clear" w:color="auto" w:fill="FFFFFF"/>
          </w:rPr>
          <w:t>[51]</w:t>
        </w:r>
        <w:r>
          <w:rPr>
            <w:color w:val="000000"/>
            <w:shd w:val="clear" w:color="auto" w:fill="FFFFFF"/>
          </w:rPr>
          <w:tab/>
        </w:r>
        <w:r w:rsidRPr="00043EED">
          <w:rPr>
            <w:color w:val="000000"/>
            <w:shd w:val="clear" w:color="auto" w:fill="FFFFFF"/>
          </w:rPr>
          <w:t>R2-2101391, GNSS Integrity Methodologies, Ericsson</w:t>
        </w:r>
        <w:r>
          <w:rPr>
            <w:color w:val="000000"/>
            <w:shd w:val="clear" w:color="auto" w:fill="FFFFFF"/>
          </w:rPr>
          <w:t>.</w:t>
        </w:r>
      </w:ins>
    </w:p>
    <w:p w14:paraId="6F005B1E" w14:textId="77777777" w:rsidR="00AA0185" w:rsidRDefault="00AA0185" w:rsidP="00AA0185">
      <w:pPr>
        <w:pStyle w:val="EX"/>
        <w:rPr>
          <w:ins w:id="168" w:author="TR Rapporteur (Ericsson)" w:date="2021-02-22T09:41:00Z"/>
          <w:color w:val="000000"/>
          <w:shd w:val="clear" w:color="auto" w:fill="FFFFFF"/>
        </w:rPr>
      </w:pPr>
      <w:ins w:id="169" w:author="TR Rapporteur (Ericsson)" w:date="2021-02-22T09:41:00Z">
        <w:r>
          <w:rPr>
            <w:color w:val="000000"/>
            <w:shd w:val="clear" w:color="auto" w:fill="FFFFFF"/>
          </w:rPr>
          <w:t>[52]</w:t>
        </w:r>
        <w:r>
          <w:rPr>
            <w:color w:val="000000"/>
            <w:shd w:val="clear" w:color="auto" w:fill="FFFFFF"/>
          </w:rPr>
          <w:tab/>
        </w:r>
        <w:r w:rsidRPr="00043EED">
          <w:rPr>
            <w:color w:val="000000"/>
            <w:shd w:val="clear" w:color="auto" w:fill="FFFFFF"/>
          </w:rPr>
          <w:t>R2-2009282, Error sources, threat models, occurrence rates, and failure modes, Fraunhofer IIS, Fraunhofer HHI</w:t>
        </w:r>
        <w:r>
          <w:rPr>
            <w:color w:val="000000"/>
            <w:shd w:val="clear" w:color="auto" w:fill="FFFFFF"/>
          </w:rPr>
          <w:t>.</w:t>
        </w:r>
      </w:ins>
    </w:p>
    <w:p w14:paraId="7BB48A5A" w14:textId="77777777" w:rsidR="00AA0185" w:rsidRDefault="00AA0185" w:rsidP="00AA0185">
      <w:pPr>
        <w:pStyle w:val="EX"/>
        <w:rPr>
          <w:ins w:id="170" w:author="TR Rapporteur (Ericsson)" w:date="2021-02-22T09:41:00Z"/>
          <w:color w:val="000000"/>
          <w:shd w:val="clear" w:color="auto" w:fill="FFFFFF"/>
        </w:rPr>
      </w:pPr>
      <w:ins w:id="171" w:author="TR Rapporteur (Ericsson)" w:date="2021-02-22T09:41:00Z">
        <w:r>
          <w:rPr>
            <w:color w:val="000000"/>
            <w:shd w:val="clear" w:color="auto" w:fill="FFFFFF"/>
          </w:rPr>
          <w:t>[53]</w:t>
        </w:r>
        <w:r>
          <w:rPr>
            <w:color w:val="000000"/>
            <w:shd w:val="clear" w:color="auto" w:fill="FFFFFF"/>
          </w:rPr>
          <w:tab/>
        </w:r>
        <w:r w:rsidRPr="00043EED">
          <w:rPr>
            <w:color w:val="000000"/>
            <w:shd w:val="clear" w:color="auto" w:fill="FFFFFF"/>
          </w:rPr>
          <w:t>R2-2101437, Text Proposal to methodologies for GNSS position integrity, ESA</w:t>
        </w:r>
        <w:r>
          <w:rPr>
            <w:color w:val="000000"/>
            <w:shd w:val="clear" w:color="auto" w:fill="FFFFFF"/>
          </w:rPr>
          <w:t>.</w:t>
        </w:r>
      </w:ins>
    </w:p>
    <w:p w14:paraId="14664992" w14:textId="77777777" w:rsidR="00E3034C" w:rsidRDefault="00E3034C" w:rsidP="00E3034C">
      <w:pPr>
        <w:pStyle w:val="EX"/>
        <w:rPr>
          <w:ins w:id="172" w:author="Ericsson" w:date="2021-02-14T20:17:00Z"/>
        </w:rPr>
      </w:pPr>
    </w:p>
    <w:p w14:paraId="39913F68" w14:textId="77777777" w:rsidR="00E3034C" w:rsidRPr="00E3034C" w:rsidRDefault="00E3034C" w:rsidP="00E3034C">
      <w:pPr>
        <w:pStyle w:val="EX"/>
        <w:rPr>
          <w:ins w:id="173" w:author="Ericsson" w:date="2021-02-14T20:13:00Z"/>
          <w:sz w:val="21"/>
        </w:rPr>
      </w:pPr>
    </w:p>
    <w:p w14:paraId="1874B431" w14:textId="77777777" w:rsidR="00E3034C" w:rsidRDefault="00E3034C" w:rsidP="00AF44EA">
      <w:pPr>
        <w:pStyle w:val="EX"/>
        <w:rPr>
          <w:ins w:id="174" w:author="Ericsson" w:date="2021-02-14T20:10:00Z"/>
        </w:rPr>
      </w:pPr>
    </w:p>
    <w:p w14:paraId="79E6A69E" w14:textId="77777777" w:rsidR="00AF44EA" w:rsidRDefault="00AF44EA" w:rsidP="009C5A0A">
      <w:pPr>
        <w:pStyle w:val="EX"/>
        <w:rPr>
          <w:ins w:id="175" w:author="Ericsson" w:date="2021-02-14T20:05:00Z"/>
        </w:rPr>
      </w:pPr>
    </w:p>
    <w:p w14:paraId="28A59FFC" w14:textId="2FF2A004" w:rsidR="009C5A0A" w:rsidRPr="004935C6" w:rsidRDefault="009C5A0A" w:rsidP="00E40EEE">
      <w:pPr>
        <w:pStyle w:val="EX"/>
        <w:rPr>
          <w:ins w:id="176" w:author="Ericsson" w:date="2021-02-14T12:08:00Z"/>
          <w:sz w:val="21"/>
          <w:szCs w:val="22"/>
        </w:rPr>
      </w:pPr>
    </w:p>
    <w:p w14:paraId="71ACBDA2" w14:textId="77777777" w:rsidR="00607428" w:rsidRPr="00AB7A2D" w:rsidRDefault="00607428" w:rsidP="00922366">
      <w:pPr>
        <w:pStyle w:val="EX"/>
        <w:rPr>
          <w:ins w:id="177" w:author="Ericsson" w:date="2021-02-14T10:59:00Z"/>
          <w:sz w:val="21"/>
          <w:szCs w:val="22"/>
        </w:rPr>
      </w:pPr>
    </w:p>
    <w:p w14:paraId="755EE599" w14:textId="77777777" w:rsidR="00922366" w:rsidRPr="004935C6" w:rsidRDefault="00922366" w:rsidP="009143ED">
      <w:pPr>
        <w:pStyle w:val="EX"/>
        <w:rPr>
          <w:sz w:val="21"/>
          <w:szCs w:val="22"/>
        </w:rPr>
      </w:pPr>
    </w:p>
    <w:p w14:paraId="49605172" w14:textId="013763E3" w:rsidR="00AA744A" w:rsidRPr="004935C6" w:rsidRDefault="00AA744A" w:rsidP="009143ED"/>
    <w:p w14:paraId="49605173" w14:textId="77777777" w:rsidR="00AA744A" w:rsidRPr="004935C6" w:rsidRDefault="00944D31">
      <w:pPr>
        <w:pStyle w:val="Heading1"/>
      </w:pPr>
      <w:bookmarkStart w:id="178" w:name="definitions"/>
      <w:bookmarkStart w:id="179" w:name="_Toc56686473"/>
      <w:bookmarkStart w:id="180" w:name="_Toc57112054"/>
      <w:bookmarkStart w:id="181" w:name="_Toc57112173"/>
      <w:bookmarkStart w:id="182" w:name="_Toc57112272"/>
      <w:bookmarkStart w:id="183" w:name="_Toc57112398"/>
      <w:bookmarkStart w:id="184" w:name="_Toc57112497"/>
      <w:bookmarkStart w:id="185" w:name="_Toc57116993"/>
      <w:bookmarkStart w:id="186" w:name="_Toc64286235"/>
      <w:bookmarkEnd w:id="178"/>
      <w:r w:rsidRPr="004935C6">
        <w:t>3</w:t>
      </w:r>
      <w:r w:rsidRPr="004935C6">
        <w:tab/>
        <w:t>Definitions of terms, symbols and abbreviations</w:t>
      </w:r>
      <w:bookmarkEnd w:id="179"/>
      <w:bookmarkEnd w:id="180"/>
      <w:bookmarkEnd w:id="181"/>
      <w:bookmarkEnd w:id="182"/>
      <w:bookmarkEnd w:id="183"/>
      <w:bookmarkEnd w:id="184"/>
      <w:bookmarkEnd w:id="185"/>
      <w:bookmarkEnd w:id="186"/>
    </w:p>
    <w:p w14:paraId="49605175" w14:textId="77777777" w:rsidR="00AA744A" w:rsidRPr="004935C6" w:rsidRDefault="00944D31">
      <w:pPr>
        <w:pStyle w:val="Heading2"/>
      </w:pPr>
      <w:bookmarkStart w:id="187" w:name="_Toc56686474"/>
      <w:bookmarkStart w:id="188" w:name="_Toc57112055"/>
      <w:bookmarkStart w:id="189" w:name="_Toc57112174"/>
      <w:bookmarkStart w:id="190" w:name="_Toc57112273"/>
      <w:bookmarkStart w:id="191" w:name="_Toc57112399"/>
      <w:bookmarkStart w:id="192" w:name="_Toc57112498"/>
      <w:bookmarkStart w:id="193" w:name="_Toc57116994"/>
      <w:bookmarkStart w:id="194" w:name="_Toc64286236"/>
      <w:r w:rsidRPr="004935C6">
        <w:t>3.1</w:t>
      </w:r>
      <w:r w:rsidRPr="004935C6">
        <w:tab/>
        <w:t>Terms</w:t>
      </w:r>
      <w:bookmarkEnd w:id="187"/>
      <w:bookmarkEnd w:id="188"/>
      <w:bookmarkEnd w:id="189"/>
      <w:bookmarkEnd w:id="190"/>
      <w:bookmarkEnd w:id="191"/>
      <w:bookmarkEnd w:id="192"/>
      <w:bookmarkEnd w:id="193"/>
      <w:bookmarkEnd w:id="194"/>
    </w:p>
    <w:p w14:paraId="49605176" w14:textId="487ADB2C" w:rsidR="00AA744A" w:rsidRDefault="00944D31">
      <w:pPr>
        <w:rPr>
          <w:ins w:id="195" w:author="TR rapporteur (Ericsson) v001" w:date="2021-02-25T10:01:00Z"/>
        </w:rPr>
      </w:pPr>
      <w:r w:rsidRPr="004935C6">
        <w:t xml:space="preserve">For the purposes of the present document, the terms given in </w:t>
      </w:r>
      <w:r w:rsidR="004935C6" w:rsidRPr="004935C6">
        <w:t>TR</w:t>
      </w:r>
      <w:r w:rsidRPr="004935C6">
        <w:t xml:space="preserve"> 21.905 [1] and the following apply. A term defined in the present document takes precedence over the definition of the same term, if any, in </w:t>
      </w:r>
      <w:r w:rsidR="004935C6" w:rsidRPr="004935C6">
        <w:t>TR</w:t>
      </w:r>
      <w:r w:rsidRPr="004935C6">
        <w:t> 21.905 [1].</w:t>
      </w:r>
    </w:p>
    <w:p w14:paraId="2C370BC4" w14:textId="77777777" w:rsidR="007C1D42" w:rsidRPr="004935C6" w:rsidRDefault="007C1D42"/>
    <w:p w14:paraId="49605177" w14:textId="1370793E" w:rsidR="00AA744A" w:rsidRPr="004935C6" w:rsidDel="007C1D42" w:rsidRDefault="00944D31">
      <w:pPr>
        <w:pStyle w:val="Guidance"/>
        <w:rPr>
          <w:del w:id="196" w:author="TR rapporteur (Ericsson) v001" w:date="2021-02-25T10:01:00Z"/>
        </w:rPr>
      </w:pPr>
      <w:del w:id="197" w:author="TR rapporteur (Ericsson) v001" w:date="2021-02-25T10:01:00Z">
        <w:r w:rsidRPr="004935C6" w:rsidDel="007C1D42">
          <w:delText xml:space="preserve"> </w:delText>
        </w:r>
      </w:del>
    </w:p>
    <w:p w14:paraId="49605178" w14:textId="7504BD22" w:rsidR="00AA744A" w:rsidDel="007C1D42" w:rsidRDefault="00944D31">
      <w:pPr>
        <w:rPr>
          <w:ins w:id="198" w:author="Ericsson1" w:date="2021-02-14T11:52:00Z"/>
          <w:del w:id="199" w:author="TR rapporteur (Ericsson) v001" w:date="2021-02-25T10:01:00Z"/>
        </w:rPr>
      </w:pPr>
      <w:del w:id="200" w:author="TR rapporteur (Ericsson) v001" w:date="2021-02-25T10:01:00Z">
        <w:r w:rsidRPr="004935C6" w:rsidDel="007C1D42">
          <w:rPr>
            <w:b/>
          </w:rPr>
          <w:delText>example:</w:delText>
        </w:r>
        <w:r w:rsidRPr="004935C6" w:rsidDel="007C1D42">
          <w:delText xml:space="preserve"> text used to clarify abstract rules by applying them literally.</w:delText>
        </w:r>
      </w:del>
    </w:p>
    <w:p w14:paraId="13ABA407" w14:textId="77777777" w:rsidR="00AA0185" w:rsidRDefault="00AA0185" w:rsidP="00AA0185">
      <w:pPr>
        <w:rPr>
          <w:ins w:id="201" w:author="TR Rapporteur (Ericsson)" w:date="2021-02-22T09:41:00Z"/>
          <w:iCs/>
        </w:rPr>
      </w:pPr>
      <w:ins w:id="202" w:author="TR Rapporteur (Ericsson)" w:date="2021-02-22T09:41:00Z">
        <w:r>
          <w:rPr>
            <w:b/>
            <w:bCs/>
            <w:iCs/>
          </w:rPr>
          <w:t>Positioning Integrity:</w:t>
        </w:r>
        <w:r>
          <w:rPr>
            <w:iCs/>
          </w:rPr>
          <w:t xml:space="preserve"> A measure of the trust in the accuracy of the position-related data provided by the positioning system and the ability to provide timely and valid warnings to the LCS client when the positioning system does not fulfil the condition for intended operation.</w:t>
        </w:r>
      </w:ins>
    </w:p>
    <w:p w14:paraId="3AC059DD" w14:textId="77777777" w:rsidR="00AA0185" w:rsidRDefault="00AA0185" w:rsidP="00AA0185">
      <w:pPr>
        <w:rPr>
          <w:ins w:id="203" w:author="TR Rapporteur (Ericsson)" w:date="2021-02-22T09:41:00Z"/>
          <w:iCs/>
        </w:rPr>
      </w:pPr>
      <w:ins w:id="204" w:author="TR Rapporteur (Ericsson)" w:date="2021-02-22T09:41:00Z">
        <w:r>
          <w:rPr>
            <w:b/>
            <w:bCs/>
            <w:iCs/>
          </w:rPr>
          <w:t>Integrity Availability:</w:t>
        </w:r>
        <w:r>
          <w:rPr>
            <w:iCs/>
          </w:rPr>
          <w:t xml:space="preserve"> The integrity availability is the percentage of time that the PL is below the required AL.</w:t>
        </w:r>
      </w:ins>
    </w:p>
    <w:p w14:paraId="00444B68" w14:textId="77777777" w:rsidR="00AA0185" w:rsidRDefault="00AA0185" w:rsidP="00AA0185">
      <w:pPr>
        <w:rPr>
          <w:ins w:id="205" w:author="TR Rapporteur (Ericsson)" w:date="2021-02-22T09:41:00Z"/>
          <w:iCs/>
        </w:rPr>
      </w:pPr>
      <w:ins w:id="206" w:author="TR Rapporteur (Ericsson)" w:date="2021-02-22T09:41:00Z">
        <w:r>
          <w:rPr>
            <w:b/>
            <w:bCs/>
            <w:iCs/>
          </w:rPr>
          <w:t>Feared Event:</w:t>
        </w:r>
        <w:r>
          <w:rPr>
            <w:iCs/>
          </w:rPr>
          <w:t xml:space="preserve"> Feared Events are considered to be all possible events (e.g., of natural, man-made, systemic or operational nature) that can cause the computed position to deviate from the true position, regardless of whether a specific fault can be identified in one of the positioning systems or not.</w:t>
        </w:r>
      </w:ins>
    </w:p>
    <w:p w14:paraId="570D7945" w14:textId="77777777" w:rsidR="00AA0185" w:rsidRDefault="00AA0185" w:rsidP="00AA0185">
      <w:pPr>
        <w:rPr>
          <w:ins w:id="207" w:author="TR Rapporteur (Ericsson)" w:date="2021-02-22T09:41:00Z"/>
          <w:bCs/>
        </w:rPr>
      </w:pPr>
      <w:ins w:id="208" w:author="TR Rapporteur (Ericsson)" w:date="2021-02-22T09:41:00Z">
        <w:r>
          <w:rPr>
            <w:b/>
          </w:rPr>
          <w:t>Target Integrity Risk (TIR):</w:t>
        </w:r>
        <w:r>
          <w:rPr>
            <w:bCs/>
          </w:rPr>
          <w:t xml:space="preserve"> The probability that the positioning error exceeds the Alert Limit (AL) without warning the user within the required Time-to-Alert (TTA). </w:t>
        </w:r>
      </w:ins>
    </w:p>
    <w:p w14:paraId="3AF23784" w14:textId="77777777" w:rsidR="00AA0185" w:rsidRDefault="00AA0185" w:rsidP="00AA0185">
      <w:pPr>
        <w:ind w:left="720"/>
        <w:rPr>
          <w:ins w:id="209" w:author="TR Rapporteur (Ericsson)" w:date="2021-02-22T09:41:00Z"/>
          <w:bCs/>
        </w:rPr>
      </w:pPr>
      <w:ins w:id="210" w:author="TR Rapporteur (Ericsson)" w:date="2021-02-22T09:41:00Z">
        <w:r>
          <w:rPr>
            <w:bCs/>
          </w:rPr>
          <w:lastRenderedPageBreak/>
          <w:t>NOTE: The TIR is usually defined as a probability rate per some time unit (e.g., per hour, per second or per independent sample).</w:t>
        </w:r>
      </w:ins>
    </w:p>
    <w:p w14:paraId="794896F2" w14:textId="77777777" w:rsidR="00AA0185" w:rsidRDefault="00AA0185" w:rsidP="00AA0185">
      <w:pPr>
        <w:rPr>
          <w:ins w:id="211" w:author="TR Rapporteur (Ericsson)" w:date="2021-02-22T09:41:00Z"/>
          <w:bCs/>
        </w:rPr>
      </w:pPr>
      <w:ins w:id="212" w:author="TR Rapporteur (Ericsson)" w:date="2021-02-22T09:41:00Z">
        <w:r>
          <w:rPr>
            <w:b/>
          </w:rPr>
          <w:t>Alert Limit (AL):</w:t>
        </w:r>
        <w:r>
          <w:rPr>
            <w:bCs/>
          </w:rPr>
          <w:t xml:space="preserve"> The maximum allowable positioning error such that the positioning system is available for the intended application. If the positioning error is beyond the AL, the positioning system should be declared unavailable for the intended application to prevent loss of positioning integrity.</w:t>
        </w:r>
      </w:ins>
    </w:p>
    <w:p w14:paraId="70D3B381" w14:textId="77777777" w:rsidR="00AA0185" w:rsidRDefault="00AA0185" w:rsidP="00AA0185">
      <w:pPr>
        <w:ind w:left="720"/>
        <w:rPr>
          <w:ins w:id="213" w:author="TR Rapporteur (Ericsson)" w:date="2021-02-22T09:41:00Z"/>
          <w:bCs/>
        </w:rPr>
      </w:pPr>
      <w:ins w:id="214" w:author="TR Rapporteur (Ericsson)" w:date="2021-02-22T09:41:00Z">
        <w:r>
          <w:rPr>
            <w:bCs/>
          </w:rPr>
          <w:t>NOTE: When the AL bounds the positioning error in the horizontal plane or on the vertical axis then it is called Horizontal Alert Limit (HAL) or Vertical Alert Limit (VAL) respectively.</w:t>
        </w:r>
      </w:ins>
    </w:p>
    <w:p w14:paraId="049A43CB" w14:textId="77777777" w:rsidR="00AA0185" w:rsidRDefault="00AA0185" w:rsidP="00AA0185">
      <w:pPr>
        <w:rPr>
          <w:ins w:id="215" w:author="TR Rapporteur (Ericsson)" w:date="2021-02-22T09:41:00Z"/>
          <w:bCs/>
        </w:rPr>
      </w:pPr>
      <w:ins w:id="216" w:author="TR Rapporteur (Ericsson)" w:date="2021-02-22T09:41:00Z">
        <w:r>
          <w:rPr>
            <w:b/>
          </w:rPr>
          <w:t>Time-to-Alert (TTA):</w:t>
        </w:r>
        <w:r>
          <w:rPr>
            <w:bCs/>
          </w:rPr>
          <w:t xml:space="preserve"> The maximum allowable elapsed time from when the positioning error exceeds the Alert Limit (AL) until the function providing positioning integrity annunciates a corresponding alert.</w:t>
        </w:r>
      </w:ins>
    </w:p>
    <w:p w14:paraId="2D2773D3" w14:textId="77777777" w:rsidR="00AA0185" w:rsidRDefault="00AA0185" w:rsidP="00AA0185">
      <w:pPr>
        <w:spacing w:after="160"/>
        <w:rPr>
          <w:ins w:id="217" w:author="TR Rapporteur (Ericsson)" w:date="2021-02-22T09:41:00Z"/>
          <w:b/>
          <w:bCs/>
          <w:lang w:val="en-US" w:eastAsia="ko-KR"/>
        </w:rPr>
      </w:pPr>
      <w:ins w:id="218" w:author="TR Rapporteur (Ericsson)" w:date="2021-02-22T09:41:00Z">
        <w:r>
          <w:rPr>
            <w:b/>
            <w:bCs/>
            <w:lang w:val="en-US" w:eastAsia="ko-KR"/>
          </w:rPr>
          <w:t xml:space="preserve">Misleading Information (MI): </w:t>
        </w:r>
        <w:r>
          <w:rPr>
            <w:lang w:val="en-US" w:eastAsia="ko-KR"/>
          </w:rPr>
          <w:t>An MI event occurs when, the positioning system being declared available, the positioning error exceeds the PL.</w:t>
        </w:r>
      </w:ins>
    </w:p>
    <w:p w14:paraId="5D933E84" w14:textId="77777777" w:rsidR="00AA0185" w:rsidRDefault="00AA0185" w:rsidP="00AA0185">
      <w:pPr>
        <w:spacing w:after="160"/>
        <w:rPr>
          <w:ins w:id="219" w:author="TR Rapporteur (Ericsson)" w:date="2021-02-22T09:41:00Z"/>
          <w:b/>
          <w:bCs/>
          <w:lang w:val="en-US" w:eastAsia="ko-KR"/>
        </w:rPr>
      </w:pPr>
      <w:ins w:id="220" w:author="TR Rapporteur (Ericsson)" w:date="2021-02-22T09:41:00Z">
        <w:r>
          <w:rPr>
            <w:b/>
            <w:bCs/>
            <w:lang w:val="en-US" w:eastAsia="ko-KR"/>
          </w:rPr>
          <w:t xml:space="preserve">Hazardous Misleading Information (HMI): </w:t>
        </w:r>
        <w:r>
          <w:rPr>
            <w:lang w:val="en-US" w:eastAsia="ko-KR"/>
          </w:rPr>
          <w:t>An HMI event occurs when, the positioning system being declared available, the positioning error exceeds the AL without annunciating an alert within the TTA.</w:t>
        </w:r>
      </w:ins>
    </w:p>
    <w:p w14:paraId="74D23820" w14:textId="77777777" w:rsidR="00AA0185" w:rsidRDefault="00AA0185" w:rsidP="00AA0185">
      <w:pPr>
        <w:spacing w:after="160"/>
        <w:rPr>
          <w:ins w:id="221" w:author="TR Rapporteur (Ericsson)" w:date="2021-02-22T09:41:00Z"/>
          <w:b/>
          <w:bCs/>
          <w:lang w:val="en-US" w:eastAsia="ko-KR"/>
        </w:rPr>
      </w:pPr>
      <w:ins w:id="222" w:author="TR Rapporteur (Ericsson)" w:date="2021-02-22T09:41:00Z">
        <w:r>
          <w:rPr>
            <w:b/>
            <w:bCs/>
            <w:lang w:val="en-US" w:eastAsia="ko-KR"/>
          </w:rPr>
          <w:t xml:space="preserve">Integrity Event: </w:t>
        </w:r>
        <w:r>
          <w:rPr>
            <w:lang w:val="en-US" w:eastAsia="ko-KR"/>
          </w:rPr>
          <w:t>An Integrity Event occurs when the positioning system outputs HMI.</w:t>
        </w:r>
      </w:ins>
    </w:p>
    <w:p w14:paraId="62D5E708" w14:textId="3BD0ECA1" w:rsidR="00C61BC5" w:rsidRPr="00AA0185" w:rsidRDefault="00C61BC5">
      <w:pPr>
        <w:rPr>
          <w:ins w:id="223" w:author="Ericsson1" w:date="2021-02-14T11:52:00Z"/>
          <w:lang w:val="en-US"/>
          <w:rPrChange w:id="224" w:author="TR Rapporteur (Ericsson)" w:date="2021-02-22T09:41:00Z">
            <w:rPr>
              <w:ins w:id="225" w:author="Ericsson1" w:date="2021-02-14T11:52:00Z"/>
            </w:rPr>
          </w:rPrChange>
        </w:rPr>
      </w:pPr>
    </w:p>
    <w:p w14:paraId="5912AF95" w14:textId="77777777" w:rsidR="00C61BC5" w:rsidRPr="004935C6" w:rsidRDefault="00C61BC5"/>
    <w:p w14:paraId="49605179" w14:textId="77777777" w:rsidR="00AA744A" w:rsidRPr="004935C6" w:rsidRDefault="00944D31">
      <w:pPr>
        <w:pStyle w:val="Heading2"/>
      </w:pPr>
      <w:bookmarkStart w:id="226" w:name="_Toc56686475"/>
      <w:bookmarkStart w:id="227" w:name="_Toc57112056"/>
      <w:bookmarkStart w:id="228" w:name="_Toc57112175"/>
      <w:bookmarkStart w:id="229" w:name="_Toc57112274"/>
      <w:bookmarkStart w:id="230" w:name="_Toc57112400"/>
      <w:bookmarkStart w:id="231" w:name="_Toc57112499"/>
      <w:bookmarkStart w:id="232" w:name="_Toc57116995"/>
      <w:bookmarkStart w:id="233" w:name="_Toc64286237"/>
      <w:r w:rsidRPr="004935C6">
        <w:t>3.2</w:t>
      </w:r>
      <w:r w:rsidRPr="004935C6">
        <w:tab/>
        <w:t>Symbols</w:t>
      </w:r>
      <w:bookmarkEnd w:id="226"/>
      <w:bookmarkEnd w:id="227"/>
      <w:bookmarkEnd w:id="228"/>
      <w:bookmarkEnd w:id="229"/>
      <w:bookmarkEnd w:id="230"/>
      <w:bookmarkEnd w:id="231"/>
      <w:bookmarkEnd w:id="232"/>
      <w:bookmarkEnd w:id="233"/>
    </w:p>
    <w:p w14:paraId="4960517A" w14:textId="77777777" w:rsidR="00AA744A" w:rsidRPr="004935C6" w:rsidRDefault="00944D31">
      <w:pPr>
        <w:keepNext/>
      </w:pPr>
      <w:r w:rsidRPr="004935C6">
        <w:t xml:space="preserve">For the purposes of the present document, the following symbols apply: </w:t>
      </w:r>
    </w:p>
    <w:p w14:paraId="4960517B" w14:textId="77777777" w:rsidR="00AA744A" w:rsidRPr="004935C6" w:rsidRDefault="00944D31">
      <w:pPr>
        <w:pStyle w:val="EW"/>
      </w:pPr>
      <w:r w:rsidRPr="004935C6">
        <w:t>&lt;symbol&gt;</w:t>
      </w:r>
      <w:r w:rsidRPr="004935C6">
        <w:tab/>
        <w:t>&lt;Explanation&gt;</w:t>
      </w:r>
    </w:p>
    <w:p w14:paraId="4960517C" w14:textId="77777777" w:rsidR="00AA744A" w:rsidRPr="004935C6" w:rsidRDefault="00AA744A">
      <w:pPr>
        <w:pStyle w:val="EW"/>
      </w:pPr>
    </w:p>
    <w:p w14:paraId="4960517D" w14:textId="77777777" w:rsidR="00AA744A" w:rsidRPr="004935C6" w:rsidRDefault="00944D31">
      <w:pPr>
        <w:pStyle w:val="Heading2"/>
      </w:pPr>
      <w:bookmarkStart w:id="234" w:name="_Toc56686476"/>
      <w:bookmarkStart w:id="235" w:name="_Toc57112057"/>
      <w:bookmarkStart w:id="236" w:name="_Toc57112176"/>
      <w:bookmarkStart w:id="237" w:name="_Toc57112275"/>
      <w:bookmarkStart w:id="238" w:name="_Toc57112401"/>
      <w:bookmarkStart w:id="239" w:name="_Toc57112500"/>
      <w:bookmarkStart w:id="240" w:name="_Toc57116996"/>
      <w:bookmarkStart w:id="241" w:name="_Toc64286238"/>
      <w:r w:rsidRPr="004935C6">
        <w:t>3.3</w:t>
      </w:r>
      <w:r w:rsidRPr="004935C6">
        <w:tab/>
        <w:t>Abbreviations</w:t>
      </w:r>
      <w:bookmarkEnd w:id="234"/>
      <w:bookmarkEnd w:id="235"/>
      <w:bookmarkEnd w:id="236"/>
      <w:bookmarkEnd w:id="237"/>
      <w:bookmarkEnd w:id="238"/>
      <w:bookmarkEnd w:id="239"/>
      <w:bookmarkEnd w:id="240"/>
      <w:bookmarkEnd w:id="241"/>
    </w:p>
    <w:p w14:paraId="4960517E" w14:textId="26313D0D" w:rsidR="00AA744A" w:rsidRPr="004935C6" w:rsidRDefault="00944D31">
      <w:pPr>
        <w:keepNext/>
      </w:pPr>
      <w:r w:rsidRPr="004935C6">
        <w:t xml:space="preserve">For the purposes of the present document, the abbreviations given in </w:t>
      </w:r>
      <w:r w:rsidR="004935C6" w:rsidRPr="004935C6">
        <w:t>TR</w:t>
      </w:r>
      <w:r w:rsidRPr="004935C6">
        <w:t xml:space="preserve"> 21.905 [1] and the following apply. An abbreviation defined in the present document takes precedence over the definition of the same abbreviation, if any, in </w:t>
      </w:r>
      <w:r w:rsidR="004935C6" w:rsidRPr="004935C6">
        <w:t>TR</w:t>
      </w:r>
      <w:r w:rsidRPr="004935C6">
        <w:t xml:space="preserve"> 21.905 [1]. </w:t>
      </w:r>
    </w:p>
    <w:p w14:paraId="4E9DA821" w14:textId="77777777" w:rsidR="002478AE" w:rsidRDefault="002478AE" w:rsidP="007C148D">
      <w:pPr>
        <w:pStyle w:val="EW"/>
        <w:rPr>
          <w:ins w:id="242" w:author="Ericsson" w:date="2021-02-14T11:54:00Z"/>
        </w:rPr>
      </w:pPr>
    </w:p>
    <w:p w14:paraId="6E62ED73" w14:textId="41CEBB8C" w:rsidR="007C148D" w:rsidRDefault="007C148D" w:rsidP="007C148D">
      <w:pPr>
        <w:pStyle w:val="EW"/>
        <w:rPr>
          <w:ins w:id="243" w:author="Ericsson" w:date="2021-02-14T11:56:00Z"/>
        </w:rPr>
      </w:pPr>
      <w:proofErr w:type="spellStart"/>
      <w:r w:rsidRPr="004935C6">
        <w:t>AoA</w:t>
      </w:r>
      <w:proofErr w:type="spellEnd"/>
      <w:r w:rsidRPr="004935C6">
        <w:tab/>
        <w:t>Angle of Arrival</w:t>
      </w:r>
    </w:p>
    <w:p w14:paraId="7B0270F8" w14:textId="77777777" w:rsidR="00AA0185" w:rsidRPr="004935C6" w:rsidRDefault="00AA0185" w:rsidP="00AA0185">
      <w:pPr>
        <w:pStyle w:val="EW"/>
        <w:rPr>
          <w:ins w:id="244" w:author="TR Rapporteur (Ericsson)" w:date="2021-02-22T09:42:00Z"/>
        </w:rPr>
      </w:pPr>
      <w:ins w:id="245" w:author="TR Rapporteur (Ericsson)" w:date="2021-02-22T09:42:00Z">
        <w:r>
          <w:t>AL</w:t>
        </w:r>
        <w:r>
          <w:tab/>
          <w:t>Alert Limit</w:t>
        </w:r>
      </w:ins>
    </w:p>
    <w:p w14:paraId="643C3821" w14:textId="1BC770EA" w:rsidR="007C148D" w:rsidRPr="004935C6" w:rsidRDefault="007C148D" w:rsidP="007C148D">
      <w:pPr>
        <w:pStyle w:val="EW"/>
      </w:pPr>
      <w:r w:rsidRPr="004935C6">
        <w:t>DL-</w:t>
      </w:r>
      <w:proofErr w:type="spellStart"/>
      <w:r w:rsidRPr="004935C6">
        <w:t>AoD</w:t>
      </w:r>
      <w:proofErr w:type="spellEnd"/>
      <w:r w:rsidRPr="004935C6">
        <w:tab/>
        <w:t>Downlink Angle-of-Departure</w:t>
      </w:r>
    </w:p>
    <w:p w14:paraId="754244CB" w14:textId="5B357E75" w:rsidR="007C148D" w:rsidRPr="004935C6" w:rsidRDefault="007C148D" w:rsidP="007C148D">
      <w:pPr>
        <w:pStyle w:val="EW"/>
      </w:pPr>
      <w:r w:rsidRPr="004935C6">
        <w:t>DL-PRS</w:t>
      </w:r>
      <w:r w:rsidRPr="004935C6">
        <w:tab/>
        <w:t>Downlink Positioning Reference Signal</w:t>
      </w:r>
    </w:p>
    <w:p w14:paraId="0A5614CA" w14:textId="223C1D59" w:rsidR="007C148D" w:rsidRPr="004935C6" w:rsidRDefault="007C148D" w:rsidP="007C148D">
      <w:pPr>
        <w:pStyle w:val="EW"/>
      </w:pPr>
      <w:r w:rsidRPr="004935C6">
        <w:t>DL-TDOA</w:t>
      </w:r>
      <w:r w:rsidRPr="004935C6">
        <w:tab/>
        <w:t xml:space="preserve">Downlink Time Difference </w:t>
      </w:r>
      <w:r w:rsidR="00397343" w:rsidRPr="004935C6">
        <w:t>o</w:t>
      </w:r>
      <w:r w:rsidRPr="004935C6">
        <w:t>f Arrival</w:t>
      </w:r>
    </w:p>
    <w:p w14:paraId="2368325F" w14:textId="640EA5FC" w:rsidR="007C148D" w:rsidRDefault="007C148D" w:rsidP="007C148D">
      <w:pPr>
        <w:pStyle w:val="EW"/>
        <w:rPr>
          <w:ins w:id="246" w:author="Ericsson" w:date="2021-02-14T11:56:00Z"/>
        </w:rPr>
      </w:pPr>
      <w:r w:rsidRPr="004935C6">
        <w:t>E-CID</w:t>
      </w:r>
      <w:r w:rsidRPr="004935C6">
        <w:tab/>
        <w:t>Enhanced Cell-ID</w:t>
      </w:r>
    </w:p>
    <w:p w14:paraId="53881C62" w14:textId="77777777" w:rsidR="00E87A60" w:rsidRDefault="00E87A60" w:rsidP="00E87A60">
      <w:pPr>
        <w:pStyle w:val="EW"/>
        <w:rPr>
          <w:ins w:id="247" w:author="TR Rapporteur (Ericsson)" w:date="2021-02-22T09:42:00Z"/>
        </w:rPr>
      </w:pPr>
      <w:ins w:id="248" w:author="TR Rapporteur (Ericsson)" w:date="2021-02-22T09:42:00Z">
        <w:r>
          <w:t>HAL</w:t>
        </w:r>
        <w:r>
          <w:tab/>
        </w:r>
        <w:r w:rsidRPr="002478AE">
          <w:t>Horizontal Alert Limit</w:t>
        </w:r>
      </w:ins>
    </w:p>
    <w:p w14:paraId="27B5C9BF" w14:textId="77777777" w:rsidR="00E87A60" w:rsidRDefault="00E87A60" w:rsidP="00E87A60">
      <w:pPr>
        <w:pStyle w:val="EW"/>
        <w:rPr>
          <w:ins w:id="249" w:author="TR Rapporteur (Ericsson)" w:date="2021-02-22T09:42:00Z"/>
        </w:rPr>
      </w:pPr>
      <w:ins w:id="250" w:author="TR Rapporteur (Ericsson)" w:date="2021-02-22T09:42:00Z">
        <w:r>
          <w:t>HMI</w:t>
        </w:r>
        <w:r>
          <w:tab/>
        </w:r>
        <w:r w:rsidRPr="002478AE">
          <w:t>Hazardously Misleading Information</w:t>
        </w:r>
      </w:ins>
    </w:p>
    <w:p w14:paraId="04097EAE" w14:textId="77777777" w:rsidR="00E87A60" w:rsidRDefault="00E87A60" w:rsidP="00E87A60">
      <w:pPr>
        <w:pStyle w:val="EW"/>
        <w:rPr>
          <w:ins w:id="251" w:author="TR Rapporteur (Ericsson)" w:date="2021-02-22T09:42:00Z"/>
        </w:rPr>
      </w:pPr>
      <w:ins w:id="252" w:author="TR Rapporteur (Ericsson)" w:date="2021-02-22T09:42:00Z">
        <w:r>
          <w:t>HPL</w:t>
        </w:r>
        <w:r>
          <w:tab/>
        </w:r>
        <w:r w:rsidRPr="002478AE">
          <w:t>Horizontal Protection Level</w:t>
        </w:r>
      </w:ins>
    </w:p>
    <w:p w14:paraId="1AB4CD6C" w14:textId="77777777" w:rsidR="00AA0185" w:rsidRPr="004935C6" w:rsidDel="002478AE" w:rsidRDefault="00AA0185" w:rsidP="007C148D">
      <w:pPr>
        <w:pStyle w:val="EW"/>
        <w:rPr>
          <w:del w:id="253" w:author="Ericsson" w:date="2021-02-14T11:57:00Z"/>
        </w:rPr>
      </w:pPr>
    </w:p>
    <w:p w14:paraId="6F6127B2" w14:textId="7B9208A4" w:rsidR="007C148D" w:rsidRPr="004935C6" w:rsidRDefault="007C148D" w:rsidP="007C148D">
      <w:pPr>
        <w:pStyle w:val="EW"/>
      </w:pPr>
      <w:r w:rsidRPr="004935C6">
        <w:t>LCS</w:t>
      </w:r>
      <w:r w:rsidRPr="004935C6">
        <w:tab/>
      </w:r>
      <w:proofErr w:type="spellStart"/>
      <w:r w:rsidRPr="004935C6">
        <w:t>LoCation</w:t>
      </w:r>
      <w:proofErr w:type="spellEnd"/>
      <w:r w:rsidRPr="004935C6">
        <w:t xml:space="preserve"> Services</w:t>
      </w:r>
    </w:p>
    <w:p w14:paraId="7D3CD8E9" w14:textId="085F90FA" w:rsidR="007C148D" w:rsidRPr="004935C6" w:rsidRDefault="007C148D" w:rsidP="007C148D">
      <w:pPr>
        <w:pStyle w:val="EW"/>
      </w:pPr>
      <w:r w:rsidRPr="004935C6">
        <w:t>LMF</w:t>
      </w:r>
      <w:r w:rsidRPr="004935C6">
        <w:tab/>
        <w:t>Location Management Function</w:t>
      </w:r>
    </w:p>
    <w:p w14:paraId="5E9FD6D6" w14:textId="6E7401C4" w:rsidR="002478AE" w:rsidRPr="004935C6" w:rsidDel="002478AE" w:rsidRDefault="007C148D" w:rsidP="007C148D">
      <w:pPr>
        <w:pStyle w:val="EW"/>
        <w:rPr>
          <w:del w:id="254" w:author="Ericsson" w:date="2021-02-14T11:58:00Z"/>
        </w:rPr>
      </w:pPr>
      <w:r w:rsidRPr="004935C6">
        <w:t>LPP</w:t>
      </w:r>
      <w:r w:rsidRPr="004935C6">
        <w:tab/>
        <w:t xml:space="preserve">LTE Positioning </w:t>
      </w:r>
      <w:proofErr w:type="spellStart"/>
      <w:r w:rsidRPr="004935C6">
        <w:t>Protocol</w:t>
      </w:r>
    </w:p>
    <w:p w14:paraId="41728F89" w14:textId="56DD00D9" w:rsidR="007C148D" w:rsidRDefault="007C148D" w:rsidP="007C148D">
      <w:pPr>
        <w:pStyle w:val="EW"/>
        <w:rPr>
          <w:ins w:id="255" w:author="Ericsson" w:date="2021-02-14T11:58:00Z"/>
        </w:rPr>
      </w:pPr>
      <w:r w:rsidRPr="004935C6">
        <w:t>MG</w:t>
      </w:r>
      <w:proofErr w:type="spellEnd"/>
      <w:r w:rsidRPr="004935C6">
        <w:tab/>
        <w:t>Measurement Gap</w:t>
      </w:r>
    </w:p>
    <w:p w14:paraId="7C03175A" w14:textId="77777777" w:rsidR="00E87A60" w:rsidRPr="004935C6" w:rsidRDefault="00E87A60" w:rsidP="00E87A60">
      <w:pPr>
        <w:pStyle w:val="EW"/>
        <w:rPr>
          <w:ins w:id="256" w:author="TR Rapporteur (Ericsson)" w:date="2021-02-22T09:42:00Z"/>
        </w:rPr>
      </w:pPr>
      <w:ins w:id="257" w:author="TR Rapporteur (Ericsson)" w:date="2021-02-22T09:42:00Z">
        <w:r>
          <w:t>MI</w:t>
        </w:r>
        <w:r>
          <w:tab/>
        </w:r>
        <w:r w:rsidRPr="002478AE">
          <w:t>Misleading Information</w:t>
        </w:r>
      </w:ins>
    </w:p>
    <w:p w14:paraId="62F95E33" w14:textId="6F6EE354" w:rsidR="007C148D" w:rsidRPr="004935C6" w:rsidRDefault="007C148D" w:rsidP="007C148D">
      <w:pPr>
        <w:pStyle w:val="EW"/>
      </w:pPr>
      <w:r w:rsidRPr="004935C6">
        <w:t>MO-LR</w:t>
      </w:r>
      <w:r w:rsidRPr="004935C6">
        <w:tab/>
        <w:t>Mobile Originated Location Request</w:t>
      </w:r>
    </w:p>
    <w:p w14:paraId="139FBCCC" w14:textId="5A41103C" w:rsidR="007C148D" w:rsidRPr="004935C6" w:rsidRDefault="007C148D" w:rsidP="007C148D">
      <w:pPr>
        <w:pStyle w:val="EW"/>
      </w:pPr>
      <w:r w:rsidRPr="004935C6">
        <w:t>MT-LR</w:t>
      </w:r>
      <w:r w:rsidRPr="004935C6">
        <w:tab/>
        <w:t>Mobile Terminated Location Request</w:t>
      </w:r>
    </w:p>
    <w:p w14:paraId="721A91A8" w14:textId="48AA1840" w:rsidR="007C148D" w:rsidRPr="004935C6" w:rsidRDefault="007C148D" w:rsidP="007C148D">
      <w:pPr>
        <w:pStyle w:val="EW"/>
      </w:pPr>
      <w:r w:rsidRPr="004935C6">
        <w:t>Multi-RTT</w:t>
      </w:r>
      <w:r w:rsidRPr="004935C6">
        <w:tab/>
        <w:t>Multi-Round Trip Time</w:t>
      </w:r>
    </w:p>
    <w:p w14:paraId="0052D90A" w14:textId="000E98B3" w:rsidR="007C148D" w:rsidRDefault="007C148D" w:rsidP="007C148D">
      <w:pPr>
        <w:pStyle w:val="EW"/>
        <w:rPr>
          <w:ins w:id="258" w:author="Ericsson" w:date="2021-02-14T11:58:00Z"/>
        </w:rPr>
      </w:pPr>
      <w:proofErr w:type="spellStart"/>
      <w:r w:rsidRPr="004935C6">
        <w:t>NRPPa</w:t>
      </w:r>
      <w:proofErr w:type="spellEnd"/>
      <w:r w:rsidRPr="004935C6">
        <w:tab/>
        <w:t>NR Positioning Protocol A</w:t>
      </w:r>
    </w:p>
    <w:p w14:paraId="0E9AB22E" w14:textId="77777777" w:rsidR="00E87A60" w:rsidRDefault="00E87A60" w:rsidP="00E87A60">
      <w:pPr>
        <w:pStyle w:val="EW"/>
        <w:rPr>
          <w:ins w:id="259" w:author="TR Rapporteur (Ericsson)" w:date="2021-02-22T09:42:00Z"/>
        </w:rPr>
      </w:pPr>
      <w:ins w:id="260" w:author="TR Rapporteur (Ericsson)" w:date="2021-02-22T09:42:00Z">
        <w:r>
          <w:t>PE</w:t>
        </w:r>
        <w:r>
          <w:tab/>
        </w:r>
        <w:r w:rsidRPr="002478AE">
          <w:t>Positioning Error</w:t>
        </w:r>
      </w:ins>
    </w:p>
    <w:p w14:paraId="5FB24C60" w14:textId="77777777" w:rsidR="00E87A60" w:rsidRPr="004935C6" w:rsidRDefault="00E87A60" w:rsidP="00E87A60">
      <w:pPr>
        <w:pStyle w:val="EW"/>
        <w:rPr>
          <w:ins w:id="261" w:author="TR Rapporteur (Ericsson)" w:date="2021-02-22T09:42:00Z"/>
        </w:rPr>
      </w:pPr>
      <w:ins w:id="262" w:author="TR Rapporteur (Ericsson)" w:date="2021-02-22T09:42:00Z">
        <w:r>
          <w:t>PL</w:t>
        </w:r>
        <w:r>
          <w:tab/>
        </w:r>
        <w:r w:rsidRPr="002478AE">
          <w:t>Protection Level</w:t>
        </w:r>
      </w:ins>
    </w:p>
    <w:p w14:paraId="055D039E" w14:textId="4E92C6C0" w:rsidR="007C148D" w:rsidRPr="004935C6" w:rsidRDefault="007C148D" w:rsidP="007C148D">
      <w:pPr>
        <w:pStyle w:val="EW"/>
      </w:pPr>
      <w:r w:rsidRPr="004935C6">
        <w:t>PRS</w:t>
      </w:r>
      <w:r w:rsidRPr="004935C6">
        <w:tab/>
        <w:t>Positioning Reference Signal</w:t>
      </w:r>
    </w:p>
    <w:p w14:paraId="5C60739A" w14:textId="0120704E" w:rsidR="007C148D" w:rsidRPr="004935C6" w:rsidRDefault="007C148D" w:rsidP="007C148D">
      <w:pPr>
        <w:pStyle w:val="EW"/>
      </w:pPr>
      <w:r w:rsidRPr="004935C6">
        <w:t>RSRP</w:t>
      </w:r>
      <w:r w:rsidRPr="004935C6">
        <w:tab/>
        <w:t>Reference Signal Received Power</w:t>
      </w:r>
    </w:p>
    <w:p w14:paraId="7B3FD3CA" w14:textId="5C540FDA" w:rsidR="007C148D" w:rsidRPr="004935C6" w:rsidRDefault="007C148D" w:rsidP="007C148D">
      <w:pPr>
        <w:pStyle w:val="EW"/>
      </w:pPr>
      <w:r w:rsidRPr="004935C6">
        <w:t>RSTD</w:t>
      </w:r>
      <w:r w:rsidRPr="004935C6">
        <w:tab/>
        <w:t>Reference Signal Time Difference</w:t>
      </w:r>
    </w:p>
    <w:p w14:paraId="5AACD535" w14:textId="2A79E3E0" w:rsidR="007C148D" w:rsidRDefault="007C148D" w:rsidP="007C148D">
      <w:pPr>
        <w:pStyle w:val="EW"/>
        <w:rPr>
          <w:ins w:id="263" w:author="Ericsson" w:date="2021-02-14T11:59:00Z"/>
        </w:rPr>
      </w:pPr>
      <w:r w:rsidRPr="004935C6">
        <w:t>SRS</w:t>
      </w:r>
      <w:r w:rsidRPr="004935C6">
        <w:tab/>
        <w:t>Sounding Reference Signal</w:t>
      </w:r>
    </w:p>
    <w:p w14:paraId="5EA8905E" w14:textId="77777777" w:rsidR="00E87A60" w:rsidRDefault="00E87A60" w:rsidP="00E87A60">
      <w:pPr>
        <w:pStyle w:val="EW"/>
        <w:rPr>
          <w:ins w:id="264" w:author="TR Rapporteur (Ericsson)" w:date="2021-02-22T09:43:00Z"/>
        </w:rPr>
      </w:pPr>
      <w:ins w:id="265" w:author="TR Rapporteur (Ericsson)" w:date="2021-02-22T09:43:00Z">
        <w:r>
          <w:t>TIR</w:t>
        </w:r>
        <w:r>
          <w:tab/>
        </w:r>
        <w:r w:rsidRPr="002478AE">
          <w:t>Target Integrity Risk</w:t>
        </w:r>
      </w:ins>
    </w:p>
    <w:p w14:paraId="03B74CA8" w14:textId="77777777" w:rsidR="00E87A60" w:rsidRPr="004935C6" w:rsidRDefault="00E87A60" w:rsidP="00E87A60">
      <w:pPr>
        <w:pStyle w:val="EW"/>
        <w:rPr>
          <w:ins w:id="266" w:author="TR Rapporteur (Ericsson)" w:date="2021-02-22T09:43:00Z"/>
        </w:rPr>
      </w:pPr>
      <w:ins w:id="267" w:author="TR Rapporteur (Ericsson)" w:date="2021-02-22T09:43:00Z">
        <w:r>
          <w:t>TTA</w:t>
        </w:r>
        <w:r>
          <w:tab/>
        </w:r>
        <w:r w:rsidRPr="002478AE">
          <w:t>Time-to-Alert</w:t>
        </w:r>
      </w:ins>
    </w:p>
    <w:p w14:paraId="337C3097" w14:textId="77998A91" w:rsidR="007C148D" w:rsidRPr="004935C6" w:rsidRDefault="007C148D" w:rsidP="007C148D">
      <w:pPr>
        <w:pStyle w:val="EW"/>
      </w:pPr>
      <w:r w:rsidRPr="004935C6">
        <w:lastRenderedPageBreak/>
        <w:t>TRP</w:t>
      </w:r>
      <w:r w:rsidRPr="004935C6">
        <w:tab/>
        <w:t>Transmission-Reception Point</w:t>
      </w:r>
    </w:p>
    <w:p w14:paraId="2549B529" w14:textId="5AD47E25" w:rsidR="007C148D" w:rsidRPr="004935C6" w:rsidRDefault="007C148D" w:rsidP="007C148D">
      <w:pPr>
        <w:pStyle w:val="EW"/>
      </w:pPr>
      <w:r w:rsidRPr="004935C6">
        <w:t>UL-</w:t>
      </w:r>
      <w:proofErr w:type="spellStart"/>
      <w:r w:rsidRPr="004935C6">
        <w:t>AoA</w:t>
      </w:r>
      <w:proofErr w:type="spellEnd"/>
      <w:r w:rsidRPr="004935C6">
        <w:tab/>
        <w:t>Uplink Angle of Arrival</w:t>
      </w:r>
    </w:p>
    <w:p w14:paraId="17B7A43D" w14:textId="3239E74D" w:rsidR="007C148D" w:rsidRPr="004935C6" w:rsidRDefault="007C148D" w:rsidP="007C148D">
      <w:pPr>
        <w:pStyle w:val="EW"/>
      </w:pPr>
      <w:r w:rsidRPr="004935C6">
        <w:t>UL-RTOA</w:t>
      </w:r>
      <w:r w:rsidRPr="004935C6">
        <w:tab/>
        <w:t>Uplink Relative Time of Arrival</w:t>
      </w:r>
    </w:p>
    <w:p w14:paraId="49605180" w14:textId="2E0A32F7" w:rsidR="00AA744A" w:rsidRDefault="007C148D" w:rsidP="007C148D">
      <w:pPr>
        <w:pStyle w:val="EW"/>
        <w:rPr>
          <w:ins w:id="268" w:author="Ericsson" w:date="2021-02-14T11:59:00Z"/>
        </w:rPr>
      </w:pPr>
      <w:r w:rsidRPr="004935C6">
        <w:t>UL-TDOA</w:t>
      </w:r>
      <w:r w:rsidRPr="004935C6">
        <w:tab/>
        <w:t>Uplink Time Difference of Arrival</w:t>
      </w:r>
    </w:p>
    <w:p w14:paraId="67A05286" w14:textId="77777777" w:rsidR="00E87A60" w:rsidRDefault="00E87A60" w:rsidP="00E87A60">
      <w:pPr>
        <w:pStyle w:val="EW"/>
        <w:rPr>
          <w:ins w:id="269" w:author="TR Rapporteur (Ericsson)" w:date="2021-02-22T09:43:00Z"/>
        </w:rPr>
      </w:pPr>
      <w:ins w:id="270" w:author="TR Rapporteur (Ericsson)" w:date="2021-02-22T09:43:00Z">
        <w:r>
          <w:t>VAL</w:t>
        </w:r>
        <w:r>
          <w:tab/>
        </w:r>
        <w:r w:rsidRPr="002478AE">
          <w:t>Vertical Alert Limit</w:t>
        </w:r>
      </w:ins>
    </w:p>
    <w:p w14:paraId="0C8AD2AC" w14:textId="77777777" w:rsidR="00E87A60" w:rsidRDefault="00E87A60" w:rsidP="00E87A60">
      <w:pPr>
        <w:pStyle w:val="EW"/>
        <w:rPr>
          <w:ins w:id="271" w:author="TR Rapporteur (Ericsson)" w:date="2021-02-22T09:43:00Z"/>
        </w:rPr>
      </w:pPr>
      <w:ins w:id="272" w:author="TR Rapporteur (Ericsson)" w:date="2021-02-22T09:43:00Z">
        <w:r>
          <w:t>VPL</w:t>
        </w:r>
        <w:r>
          <w:tab/>
        </w:r>
        <w:r w:rsidRPr="002478AE">
          <w:t>Vertical Protection Level</w:t>
        </w:r>
      </w:ins>
    </w:p>
    <w:p w14:paraId="45D72DEE" w14:textId="77777777" w:rsidR="002478AE" w:rsidRDefault="002478AE" w:rsidP="007C148D">
      <w:pPr>
        <w:pStyle w:val="EW"/>
        <w:rPr>
          <w:ins w:id="273" w:author="Ericsson1" w:date="2021-02-14T11:53:00Z"/>
        </w:rPr>
      </w:pPr>
    </w:p>
    <w:p w14:paraId="00DCCEE3" w14:textId="425D9363" w:rsidR="002478AE" w:rsidRPr="002478AE" w:rsidRDefault="002478AE" w:rsidP="002478AE">
      <w:pPr>
        <w:rPr>
          <w:ins w:id="274" w:author="Ericsson1" w:date="2021-02-14T11:53:00Z"/>
        </w:rPr>
      </w:pPr>
    </w:p>
    <w:p w14:paraId="6299A3D7" w14:textId="77777777" w:rsidR="002478AE" w:rsidRPr="004935C6" w:rsidRDefault="002478AE" w:rsidP="007C148D">
      <w:pPr>
        <w:pStyle w:val="EW"/>
      </w:pPr>
    </w:p>
    <w:p w14:paraId="49605181" w14:textId="77777777" w:rsidR="00AA744A" w:rsidRPr="004935C6" w:rsidRDefault="00AA744A">
      <w:pPr>
        <w:pStyle w:val="EW"/>
      </w:pPr>
    </w:p>
    <w:p w14:paraId="49605182" w14:textId="25713098" w:rsidR="00AA744A" w:rsidRPr="004935C6" w:rsidRDefault="00944D31">
      <w:pPr>
        <w:pStyle w:val="Heading1"/>
        <w:rPr>
          <w:b/>
          <w:bCs/>
        </w:rPr>
      </w:pPr>
      <w:bookmarkStart w:id="275" w:name="_Toc56686477"/>
      <w:bookmarkStart w:id="276" w:name="_Toc57112058"/>
      <w:bookmarkStart w:id="277" w:name="_Toc57112177"/>
      <w:bookmarkStart w:id="278" w:name="_Toc57112276"/>
      <w:bookmarkStart w:id="279" w:name="_Toc57112402"/>
      <w:bookmarkStart w:id="280" w:name="_Toc57112501"/>
      <w:bookmarkStart w:id="281" w:name="_Toc57116997"/>
      <w:bookmarkStart w:id="282" w:name="_Toc64286239"/>
      <w:r w:rsidRPr="004935C6">
        <w:t>4</w:t>
      </w:r>
      <w:r w:rsidRPr="004935C6">
        <w:tab/>
        <w:t>General description of NR positioning</w:t>
      </w:r>
      <w:r w:rsidR="00FF4980" w:rsidRPr="004935C6">
        <w:t xml:space="preserve"> enhancements</w:t>
      </w:r>
      <w:bookmarkEnd w:id="275"/>
      <w:bookmarkEnd w:id="276"/>
      <w:bookmarkEnd w:id="277"/>
      <w:bookmarkEnd w:id="278"/>
      <w:bookmarkEnd w:id="279"/>
      <w:bookmarkEnd w:id="280"/>
      <w:bookmarkEnd w:id="281"/>
      <w:bookmarkEnd w:id="282"/>
    </w:p>
    <w:p w14:paraId="653AA12C" w14:textId="3F8E9B2A" w:rsidR="00FF4980" w:rsidRPr="004935C6" w:rsidRDefault="00FF4980">
      <w:pPr>
        <w:pStyle w:val="EW"/>
        <w:rPr>
          <w:i/>
          <w:iCs/>
        </w:rPr>
      </w:pPr>
    </w:p>
    <w:p w14:paraId="06F63288" w14:textId="77777777" w:rsidR="00FF4980" w:rsidRPr="004935C6" w:rsidRDefault="00FF4980" w:rsidP="00FF4980">
      <w:pPr>
        <w:rPr>
          <w:bCs/>
          <w:lang w:val="en-US"/>
        </w:rPr>
      </w:pPr>
      <w:r w:rsidRPr="004935C6">
        <w:rPr>
          <w:bCs/>
          <w:lang w:val="en-US"/>
        </w:rPr>
        <w:t>3GPP NR radio-technology is uniquely positioned to provide added value in terms of enhanced location capabilities. The operation in low and high frequency bands (</w:t>
      </w:r>
      <w:proofErr w:type="gramStart"/>
      <w:r w:rsidRPr="004935C6">
        <w:rPr>
          <w:bCs/>
          <w:lang w:val="en-US"/>
        </w:rPr>
        <w:t>i.e.</w:t>
      </w:r>
      <w:proofErr w:type="gramEnd"/>
      <w:r w:rsidRPr="004935C6">
        <w:rPr>
          <w:bCs/>
          <w:lang w:val="en-US"/>
        </w:rPr>
        <w:t xml:space="preserve"> below and above 6GHz) and utilization of massive antenna arrays provides additional degrees of freedom to substantially improve the positioning accuracy. The possibility to use wide signal bandwidth in low and especially in high bands brings new performance bounds for user location for well-known positioning techniques, utilizing timing measurements to locate UE. The recent advances in massive antenna systems can provide additional degrees of freedom to enable more accurate user location by exploiting spatial and angular domains of propagation channel in combination with time measurements.</w:t>
      </w:r>
    </w:p>
    <w:p w14:paraId="2DFD324C" w14:textId="77777777" w:rsidR="00FF4980" w:rsidRPr="004935C6" w:rsidRDefault="00FF4980" w:rsidP="00FF4980">
      <w:pPr>
        <w:spacing w:after="60"/>
        <w:rPr>
          <w:noProof/>
        </w:rPr>
      </w:pPr>
      <w:r w:rsidRPr="004935C6">
        <w:t xml:space="preserve">3GPP Rel-16 has specified various location technologies to support regulatory as well as commercial use cases. The target horizontal positioning requirements for commercial use cases studied in Rel-16 were &lt;3 m (80%) for indoor scenarios and &lt;10 m (80%) for outdoor scenarios (TR 38.855[3]). </w:t>
      </w:r>
      <w:bookmarkStart w:id="283" w:name="_Hlk26783822"/>
      <w:r w:rsidRPr="004935C6">
        <w:t xml:space="preserve">The 5G service requirements specified in TS 22.261 [24] include </w:t>
      </w:r>
      <w:bookmarkEnd w:id="283"/>
      <w:r w:rsidRPr="004935C6">
        <w:t xml:space="preserve">High Accuracy Positioning requirements, which are characterized by ambitious system requirements for positioning accuracy in many verticals. For example, on the factory floor, it is important to locate assets and moving objects such as forklifts, or parts to be assembled. </w:t>
      </w:r>
      <w:r w:rsidRPr="004935C6">
        <w:rPr>
          <w:noProof/>
        </w:rPr>
        <w:t>Similar needs exist in transportation and logistics, for example.</w:t>
      </w:r>
    </w:p>
    <w:p w14:paraId="657F4B80" w14:textId="77777777" w:rsidR="00FF4980" w:rsidRPr="004935C6" w:rsidRDefault="00FF4980" w:rsidP="00FF4980">
      <w:pPr>
        <w:spacing w:after="60"/>
        <w:rPr>
          <w:noProof/>
        </w:rPr>
      </w:pPr>
    </w:p>
    <w:p w14:paraId="5F8048B0" w14:textId="609435BE" w:rsidR="00FF4980" w:rsidRPr="004935C6" w:rsidRDefault="00FF4980" w:rsidP="00FF4980">
      <w:pPr>
        <w:spacing w:after="60"/>
        <w:rPr>
          <w:lang w:val="en-US"/>
        </w:rPr>
      </w:pPr>
      <w:r w:rsidRPr="004935C6">
        <w:rPr>
          <w:lang w:val="en-US"/>
        </w:rPr>
        <w:t xml:space="preserve">To address the higher accuracy location requirements resulting from new applications and industry verticals for </w:t>
      </w:r>
      <w:r w:rsidRPr="004935C6">
        <w:t>5G</w:t>
      </w:r>
      <w:r w:rsidRPr="004935C6">
        <w:rPr>
          <w:lang w:val="en-US"/>
        </w:rPr>
        <w:t xml:space="preserve">, a Rel-17 Study Item of </w:t>
      </w:r>
      <w:r w:rsidR="004935C6" w:rsidRPr="004935C6">
        <w:rPr>
          <w:lang w:val="en-US"/>
        </w:rPr>
        <w:t>"</w:t>
      </w:r>
      <w:r w:rsidRPr="004935C6">
        <w:rPr>
          <w:lang w:val="en-US"/>
        </w:rPr>
        <w:t>Study on NR Positioning Enhancements</w:t>
      </w:r>
      <w:r w:rsidR="004935C6" w:rsidRPr="004935C6">
        <w:rPr>
          <w:lang w:val="en-US"/>
        </w:rPr>
        <w:t>"</w:t>
      </w:r>
      <w:r w:rsidRPr="004935C6">
        <w:rPr>
          <w:lang w:val="en-US"/>
        </w:rPr>
        <w:t xml:space="preserve"> was approved by </w:t>
      </w:r>
      <w:r w:rsidR="00502487">
        <w:rPr>
          <w:lang w:val="en-US"/>
        </w:rPr>
        <w:t>TS</w:t>
      </w:r>
      <w:r w:rsidRPr="004935C6">
        <w:rPr>
          <w:lang w:val="en-US"/>
        </w:rPr>
        <w:t xml:space="preserve">G RAN [2][25]. The study item covers the </w:t>
      </w:r>
      <w:r w:rsidRPr="004935C6">
        <w:rPr>
          <w:lang w:val="en-US" w:eastAsia="ja-JP"/>
        </w:rPr>
        <w:t xml:space="preserve">enhancements and solutions necessary to support the high accuracy (horizontal and vertical), low latency, network efficiency (scalability, RS overhead, etc.), and device efficiency (power consumption, complexity, etc.) requirements for commercial uses cases (incl. general commercial use cases and specifically </w:t>
      </w:r>
      <w:proofErr w:type="spellStart"/>
      <w:r w:rsidRPr="004935C6">
        <w:rPr>
          <w:lang w:val="en-US" w:eastAsia="ja-JP"/>
        </w:rPr>
        <w:t>IIoT</w:t>
      </w:r>
      <w:proofErr w:type="spellEnd"/>
      <w:r w:rsidRPr="004935C6">
        <w:rPr>
          <w:lang w:val="en-US" w:eastAsia="ja-JP"/>
        </w:rPr>
        <w:t xml:space="preserve"> use cases). </w:t>
      </w:r>
    </w:p>
    <w:p w14:paraId="577163F3" w14:textId="77777777" w:rsidR="00FF4980" w:rsidRPr="004935C6" w:rsidRDefault="00FF4980" w:rsidP="00FF4980">
      <w:pPr>
        <w:spacing w:after="60"/>
        <w:rPr>
          <w:lang w:val="en-US"/>
        </w:rPr>
      </w:pPr>
    </w:p>
    <w:p w14:paraId="34143D37" w14:textId="77777777" w:rsidR="00FF4980" w:rsidRPr="004935C6" w:rsidRDefault="00FF4980" w:rsidP="00FF4980">
      <w:pPr>
        <w:spacing w:after="60"/>
      </w:pPr>
      <w:r w:rsidRPr="004935C6">
        <w:t>This technical report documents the following accomplishments obtained during the study:</w:t>
      </w:r>
    </w:p>
    <w:p w14:paraId="077D3BF4" w14:textId="147AFFB1" w:rsidR="00FF4980" w:rsidRPr="004935C6" w:rsidRDefault="00FF4980" w:rsidP="001A4F1C">
      <w:pPr>
        <w:pStyle w:val="ListParagraph"/>
        <w:numPr>
          <w:ilvl w:val="2"/>
          <w:numId w:val="13"/>
        </w:numPr>
        <w:spacing w:before="120" w:line="240" w:lineRule="auto"/>
        <w:contextualSpacing w:val="0"/>
      </w:pPr>
      <w:r w:rsidRPr="004935C6">
        <w:t xml:space="preserve">the target performance requirements for RAT dependent solutions for Rel-17 for both general commercial use cases and </w:t>
      </w:r>
      <w:proofErr w:type="spellStart"/>
      <w:r w:rsidRPr="004935C6">
        <w:t>IIoT</w:t>
      </w:r>
      <w:proofErr w:type="spellEnd"/>
      <w:r w:rsidRPr="004935C6">
        <w:t xml:space="preserve"> use </w:t>
      </w:r>
      <w:proofErr w:type="gramStart"/>
      <w:r w:rsidRPr="004935C6">
        <w:t>cases;</w:t>
      </w:r>
      <w:proofErr w:type="gramEnd"/>
    </w:p>
    <w:p w14:paraId="6A71B25D" w14:textId="77777777" w:rsidR="00FF4980" w:rsidRPr="004935C6" w:rsidRDefault="00FF4980" w:rsidP="001A4F1C">
      <w:pPr>
        <w:pStyle w:val="ListParagraph"/>
        <w:numPr>
          <w:ilvl w:val="2"/>
          <w:numId w:val="13"/>
        </w:numPr>
        <w:spacing w:before="120" w:line="240" w:lineRule="auto"/>
        <w:contextualSpacing w:val="0"/>
      </w:pPr>
      <w:r w:rsidRPr="004935C6">
        <w:t xml:space="preserve">the additional scenarios and channel models for evaluating NR positioning </w:t>
      </w:r>
      <w:proofErr w:type="gramStart"/>
      <w:r w:rsidRPr="004935C6">
        <w:t>enhancements;</w:t>
      </w:r>
      <w:proofErr w:type="gramEnd"/>
      <w:r w:rsidRPr="004935C6">
        <w:t xml:space="preserve">  </w:t>
      </w:r>
    </w:p>
    <w:p w14:paraId="26D498DE" w14:textId="77777777" w:rsidR="00FF4980" w:rsidRPr="004935C6" w:rsidRDefault="00FF4980" w:rsidP="001A4F1C">
      <w:pPr>
        <w:pStyle w:val="ListParagraph"/>
        <w:numPr>
          <w:ilvl w:val="2"/>
          <w:numId w:val="13"/>
        </w:numPr>
        <w:spacing w:before="120" w:line="240" w:lineRule="auto"/>
        <w:contextualSpacing w:val="0"/>
      </w:pPr>
      <w:r w:rsidRPr="004935C6">
        <w:t>the NR positioning enhancements candidates for improving accuracy, reducing latency, and improving network and device efficiency for Rel-</w:t>
      </w:r>
      <w:proofErr w:type="gramStart"/>
      <w:r w:rsidRPr="004935C6">
        <w:t>17;</w:t>
      </w:r>
      <w:proofErr w:type="gramEnd"/>
    </w:p>
    <w:p w14:paraId="44F93286" w14:textId="77777777" w:rsidR="00FF4980" w:rsidRPr="004935C6" w:rsidRDefault="00FF4980" w:rsidP="001A4F1C">
      <w:pPr>
        <w:pStyle w:val="ListParagraph"/>
        <w:numPr>
          <w:ilvl w:val="2"/>
          <w:numId w:val="13"/>
        </w:numPr>
        <w:spacing w:before="120" w:line="240" w:lineRule="auto"/>
        <w:contextualSpacing w:val="0"/>
      </w:pPr>
      <w:r w:rsidRPr="004935C6">
        <w:t xml:space="preserve">evaluation of the achievable positioning performance, including the performance analysis of Rel-16 positioning solutions, the performance analysis, the efficiency analysis, and the observations obtained from the investigations for Rel-17 NR positioning </w:t>
      </w:r>
      <w:proofErr w:type="gramStart"/>
      <w:r w:rsidRPr="004935C6">
        <w:t>enhancements;</w:t>
      </w:r>
      <w:proofErr w:type="gramEnd"/>
    </w:p>
    <w:p w14:paraId="27140929" w14:textId="77777777" w:rsidR="00FF4980" w:rsidRPr="004935C6" w:rsidRDefault="00FF4980" w:rsidP="001A4F1C">
      <w:pPr>
        <w:pStyle w:val="ListParagraph"/>
        <w:numPr>
          <w:ilvl w:val="2"/>
          <w:numId w:val="13"/>
        </w:numPr>
        <w:spacing w:before="120" w:line="240" w:lineRule="auto"/>
        <w:contextualSpacing w:val="0"/>
      </w:pPr>
      <w:r w:rsidRPr="004935C6">
        <w:t>the identified NR impacts for normative work for Rel-17.</w:t>
      </w:r>
    </w:p>
    <w:p w14:paraId="5CE376DE" w14:textId="77777777" w:rsidR="00FF4980" w:rsidRPr="004935C6" w:rsidRDefault="00FF4980">
      <w:pPr>
        <w:pStyle w:val="EW"/>
        <w:rPr>
          <w:i/>
          <w:iCs/>
          <w:lang w:val="en-US"/>
        </w:rPr>
      </w:pPr>
    </w:p>
    <w:p w14:paraId="49605186" w14:textId="77777777" w:rsidR="00AA744A" w:rsidRPr="004935C6" w:rsidRDefault="00944D31">
      <w:pPr>
        <w:pStyle w:val="Heading1"/>
      </w:pPr>
      <w:bookmarkStart w:id="284" w:name="_Toc56686478"/>
      <w:bookmarkStart w:id="285" w:name="_Toc57112059"/>
      <w:bookmarkStart w:id="286" w:name="_Toc57112178"/>
      <w:bookmarkStart w:id="287" w:name="_Toc57112277"/>
      <w:bookmarkStart w:id="288" w:name="_Toc57112403"/>
      <w:bookmarkStart w:id="289" w:name="_Toc57112502"/>
      <w:bookmarkStart w:id="290" w:name="_Toc57116998"/>
      <w:bookmarkStart w:id="291" w:name="_Toc64286240"/>
      <w:r w:rsidRPr="004935C6">
        <w:t>5</w:t>
      </w:r>
      <w:r w:rsidRPr="004935C6">
        <w:tab/>
        <w:t>Target requirements for NR positioning enhancements in Rel-17</w:t>
      </w:r>
      <w:bookmarkEnd w:id="284"/>
      <w:bookmarkEnd w:id="285"/>
      <w:bookmarkEnd w:id="286"/>
      <w:bookmarkEnd w:id="287"/>
      <w:bookmarkEnd w:id="288"/>
      <w:bookmarkEnd w:id="289"/>
      <w:bookmarkEnd w:id="290"/>
      <w:bookmarkEnd w:id="291"/>
    </w:p>
    <w:p w14:paraId="49605187" w14:textId="7BE3F4F0" w:rsidR="00AA744A" w:rsidRPr="004935C6" w:rsidRDefault="00944D31">
      <w:pPr>
        <w:pStyle w:val="Heading2"/>
      </w:pPr>
      <w:bookmarkStart w:id="292" w:name="_Toc56686479"/>
      <w:bookmarkStart w:id="293" w:name="_Toc57112060"/>
      <w:bookmarkStart w:id="294" w:name="_Toc57112179"/>
      <w:bookmarkStart w:id="295" w:name="_Toc57112278"/>
      <w:bookmarkStart w:id="296" w:name="_Toc57112404"/>
      <w:bookmarkStart w:id="297" w:name="_Toc57112503"/>
      <w:bookmarkStart w:id="298" w:name="_Toc57116999"/>
      <w:bookmarkStart w:id="299" w:name="_Toc64286241"/>
      <w:r w:rsidRPr="004935C6">
        <w:t>5.1</w:t>
      </w:r>
      <w:r w:rsidR="00502487">
        <w:tab/>
      </w:r>
      <w:r w:rsidRPr="004935C6">
        <w:t>Target requirements</w:t>
      </w:r>
      <w:bookmarkEnd w:id="292"/>
      <w:bookmarkEnd w:id="293"/>
      <w:bookmarkEnd w:id="294"/>
      <w:bookmarkEnd w:id="295"/>
      <w:bookmarkEnd w:id="296"/>
      <w:bookmarkEnd w:id="297"/>
      <w:bookmarkEnd w:id="298"/>
      <w:bookmarkEnd w:id="299"/>
    </w:p>
    <w:p w14:paraId="013B896F" w14:textId="77777777" w:rsidR="00C37424" w:rsidRPr="004935C6" w:rsidRDefault="00C37424" w:rsidP="00C37424">
      <w:pPr>
        <w:spacing w:after="0"/>
      </w:pPr>
      <w:r w:rsidRPr="004935C6">
        <w:t>In Rel-17 target positioning requirements for commercial use cases are defined as follows:</w:t>
      </w:r>
    </w:p>
    <w:p w14:paraId="64141ACC" w14:textId="77777777" w:rsidR="00C37424" w:rsidRPr="004935C6" w:rsidRDefault="00C37424" w:rsidP="001A4F1C">
      <w:pPr>
        <w:pStyle w:val="ListParagraph"/>
        <w:numPr>
          <w:ilvl w:val="2"/>
          <w:numId w:val="13"/>
        </w:numPr>
        <w:spacing w:line="240" w:lineRule="auto"/>
        <w:ind w:left="714" w:hanging="357"/>
        <w:contextualSpacing w:val="0"/>
      </w:pPr>
      <w:r w:rsidRPr="004935C6">
        <w:lastRenderedPageBreak/>
        <w:t>Horizontal position accuracy (&lt; 1 m) for 90% of UEs</w:t>
      </w:r>
    </w:p>
    <w:p w14:paraId="7254FC25" w14:textId="77777777" w:rsidR="00C37424" w:rsidRPr="004935C6" w:rsidRDefault="00C37424" w:rsidP="001A4F1C">
      <w:pPr>
        <w:pStyle w:val="ListParagraph"/>
        <w:numPr>
          <w:ilvl w:val="2"/>
          <w:numId w:val="13"/>
        </w:numPr>
        <w:spacing w:line="240" w:lineRule="auto"/>
        <w:ind w:left="714" w:hanging="357"/>
        <w:contextualSpacing w:val="0"/>
      </w:pPr>
      <w:r w:rsidRPr="004935C6">
        <w:t>Vertical position accuracy (&lt; 3 m) for 90% of UEs</w:t>
      </w:r>
    </w:p>
    <w:p w14:paraId="4159FC4C"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End-to-end latency for position estimation of UE (&lt; 100 </w:t>
      </w:r>
      <w:proofErr w:type="spellStart"/>
      <w:r w:rsidRPr="004935C6">
        <w:t>ms</w:t>
      </w:r>
      <w:proofErr w:type="spellEnd"/>
      <w:r w:rsidRPr="004935C6">
        <w:t>)</w:t>
      </w:r>
    </w:p>
    <w:p w14:paraId="3430B5F8"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Physical layer latency for position estimation of UE (&lt; 10 </w:t>
      </w:r>
      <w:proofErr w:type="spellStart"/>
      <w:r w:rsidRPr="004935C6">
        <w:t>ms</w:t>
      </w:r>
      <w:proofErr w:type="spellEnd"/>
      <w:r w:rsidRPr="004935C6">
        <w:t>)</w:t>
      </w:r>
    </w:p>
    <w:p w14:paraId="4BC1B413" w14:textId="77777777" w:rsidR="00C37424" w:rsidRPr="004935C6" w:rsidRDefault="00C37424" w:rsidP="00C37424">
      <w:pPr>
        <w:spacing w:after="0"/>
      </w:pPr>
      <w:r w:rsidRPr="004935C6">
        <w:t xml:space="preserve">In Rel-17 target positioning requirements for </w:t>
      </w:r>
      <w:proofErr w:type="spellStart"/>
      <w:r w:rsidRPr="004935C6">
        <w:t>IIoT</w:t>
      </w:r>
      <w:proofErr w:type="spellEnd"/>
      <w:r w:rsidRPr="004935C6">
        <w:t xml:space="preserve"> use cases are defined as follows:</w:t>
      </w:r>
    </w:p>
    <w:p w14:paraId="61261398"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Horizontal position accuracy (&lt; 0.2 m) for 90% of UEs </w:t>
      </w:r>
    </w:p>
    <w:p w14:paraId="0CCA8E21"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Vertical position accuracy (&lt; 1 m) for 90% of UEs </w:t>
      </w:r>
    </w:p>
    <w:p w14:paraId="51BB4EA5"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End-to-end latency for position estimation of UE (&lt; 100ms, in the order of 10 </w:t>
      </w:r>
      <w:proofErr w:type="spellStart"/>
      <w:r w:rsidRPr="004935C6">
        <w:t>ms</w:t>
      </w:r>
      <w:proofErr w:type="spellEnd"/>
      <w:r w:rsidRPr="004935C6">
        <w:t xml:space="preserve"> is desired)</w:t>
      </w:r>
    </w:p>
    <w:p w14:paraId="19C4F4CC" w14:textId="77777777" w:rsidR="00C37424" w:rsidRPr="004935C6" w:rsidRDefault="00C37424" w:rsidP="001A4F1C">
      <w:pPr>
        <w:pStyle w:val="ListParagraph"/>
        <w:numPr>
          <w:ilvl w:val="2"/>
          <w:numId w:val="13"/>
        </w:numPr>
        <w:spacing w:line="240" w:lineRule="auto"/>
        <w:ind w:left="714" w:hanging="357"/>
        <w:contextualSpacing w:val="0"/>
      </w:pPr>
      <w:r w:rsidRPr="004935C6">
        <w:t>Physical layer latency for position estimation of UE (&lt;10ms)</w:t>
      </w:r>
    </w:p>
    <w:p w14:paraId="33EFFC51" w14:textId="77777777" w:rsidR="00C37424" w:rsidRPr="004935C6" w:rsidRDefault="00C37424" w:rsidP="00C37424">
      <w:pPr>
        <w:spacing w:after="160"/>
      </w:pPr>
    </w:p>
    <w:p w14:paraId="18AF90D6" w14:textId="77777777" w:rsidR="00C37424" w:rsidRPr="004935C6" w:rsidRDefault="00C37424" w:rsidP="00C37424">
      <w:pPr>
        <w:spacing w:after="160"/>
      </w:pPr>
      <w:r w:rsidRPr="004935C6">
        <w:t>Note 1: Target positioning requirements may not necessarily be reached for all scenarios and deployments</w:t>
      </w:r>
    </w:p>
    <w:p w14:paraId="22541A51" w14:textId="77777777" w:rsidR="00C37424" w:rsidRPr="004935C6" w:rsidRDefault="00C37424" w:rsidP="00C37424">
      <w:pPr>
        <w:spacing w:after="160"/>
      </w:pPr>
      <w:r w:rsidRPr="004935C6">
        <w:t xml:space="preserve">Note 2: For some scenarios the requirement for Horizontal position accuracy can be relaxed to &lt; 0.5 m in </w:t>
      </w:r>
      <w:proofErr w:type="spellStart"/>
      <w:r w:rsidRPr="004935C6">
        <w:t>IIoT</w:t>
      </w:r>
      <w:proofErr w:type="spellEnd"/>
      <w:r w:rsidRPr="004935C6">
        <w:t xml:space="preserve"> use cases.</w:t>
      </w:r>
    </w:p>
    <w:p w14:paraId="0F824E3A" w14:textId="77777777" w:rsidR="00C37424" w:rsidRPr="004935C6" w:rsidRDefault="00C37424" w:rsidP="00C37424">
      <w:pPr>
        <w:spacing w:after="160"/>
      </w:pPr>
      <w:r w:rsidRPr="004935C6">
        <w:t>Note 3: All positioning techniques may not achieve the target positioning requirements over all scenarios</w:t>
      </w:r>
    </w:p>
    <w:p w14:paraId="49605188" w14:textId="5E353712" w:rsidR="00AA744A" w:rsidRPr="004935C6" w:rsidRDefault="00944D31">
      <w:pPr>
        <w:pStyle w:val="Heading2"/>
      </w:pPr>
      <w:bookmarkStart w:id="300" w:name="_Toc56686480"/>
      <w:bookmarkStart w:id="301" w:name="_Toc57112061"/>
      <w:bookmarkStart w:id="302" w:name="_Toc57112180"/>
      <w:bookmarkStart w:id="303" w:name="_Toc57112279"/>
      <w:bookmarkStart w:id="304" w:name="_Toc57112405"/>
      <w:bookmarkStart w:id="305" w:name="_Toc57112504"/>
      <w:bookmarkStart w:id="306" w:name="_Toc57117000"/>
      <w:bookmarkStart w:id="307" w:name="_Toc64286242"/>
      <w:r w:rsidRPr="004935C6">
        <w:t>5.2</w:t>
      </w:r>
      <w:r w:rsidR="00502487">
        <w:tab/>
      </w:r>
      <w:r w:rsidRPr="004935C6">
        <w:t>Performance evaluation metrics</w:t>
      </w:r>
      <w:bookmarkEnd w:id="300"/>
      <w:bookmarkEnd w:id="301"/>
      <w:bookmarkEnd w:id="302"/>
      <w:bookmarkEnd w:id="303"/>
      <w:bookmarkEnd w:id="304"/>
      <w:bookmarkEnd w:id="305"/>
      <w:bookmarkEnd w:id="306"/>
      <w:bookmarkEnd w:id="307"/>
    </w:p>
    <w:p w14:paraId="4960518A" w14:textId="77777777" w:rsidR="00AA744A" w:rsidRPr="004935C6" w:rsidRDefault="00944D31">
      <w:pPr>
        <w:rPr>
          <w:rStyle w:val="Emphasis"/>
          <w:i w:val="0"/>
          <w:iCs w:val="0"/>
          <w:lang w:eastAsia="en-GB"/>
        </w:rPr>
      </w:pPr>
      <w:r w:rsidRPr="004935C6">
        <w:rPr>
          <w:lang w:val="en-US"/>
        </w:rPr>
        <w:t>For evaluating performance of NR positioning technologies, the following metrics apply. The following percentiles of positioning error are analyzed: 50%, 67%, 80%, 90%.</w:t>
      </w:r>
      <w:r w:rsidRPr="004935C6">
        <w:rPr>
          <w:rStyle w:val="Emphasis"/>
          <w:i w:val="0"/>
          <w:iCs w:val="0"/>
          <w:lang w:val="en-US"/>
        </w:rPr>
        <w:t xml:space="preserve"> </w:t>
      </w:r>
    </w:p>
    <w:p w14:paraId="62237014" w14:textId="0F06DB13" w:rsidR="00FC0ACE" w:rsidRPr="004935C6" w:rsidRDefault="00944D31" w:rsidP="004D4964">
      <w:pPr>
        <w:pStyle w:val="Heading3"/>
        <w:rPr>
          <w:lang w:val="en-US"/>
        </w:rPr>
      </w:pPr>
      <w:bookmarkStart w:id="308" w:name="_Toc30150192"/>
      <w:bookmarkStart w:id="309" w:name="_Toc56686481"/>
      <w:bookmarkStart w:id="310" w:name="_Toc57112062"/>
      <w:bookmarkStart w:id="311" w:name="_Toc57112181"/>
      <w:bookmarkStart w:id="312" w:name="_Toc57112280"/>
      <w:bookmarkStart w:id="313" w:name="_Toc57112406"/>
      <w:bookmarkStart w:id="314" w:name="_Toc57112505"/>
      <w:bookmarkStart w:id="315" w:name="_Toc57117001"/>
      <w:bookmarkStart w:id="316" w:name="_Toc64286243"/>
      <w:r w:rsidRPr="004935C6">
        <w:rPr>
          <w:lang w:val="en-US"/>
        </w:rPr>
        <w:t>5.2.1</w:t>
      </w:r>
      <w:r w:rsidRPr="004935C6">
        <w:rPr>
          <w:lang w:val="en-US"/>
        </w:rPr>
        <w:tab/>
        <w:t>Horizontal accuracy</w:t>
      </w:r>
      <w:bookmarkStart w:id="317" w:name="_Toc3363815"/>
      <w:bookmarkEnd w:id="308"/>
      <w:bookmarkEnd w:id="309"/>
      <w:bookmarkEnd w:id="310"/>
      <w:bookmarkEnd w:id="311"/>
      <w:bookmarkEnd w:id="312"/>
      <w:bookmarkEnd w:id="313"/>
      <w:bookmarkEnd w:id="314"/>
      <w:bookmarkEnd w:id="315"/>
      <w:bookmarkEnd w:id="316"/>
    </w:p>
    <w:p w14:paraId="059087C5" w14:textId="2177FD89" w:rsidR="00B51D5C" w:rsidRPr="004935C6" w:rsidRDefault="00B51D5C" w:rsidP="00F84D9D">
      <w:pPr>
        <w:rPr>
          <w:lang w:val="en-US" w:eastAsia="zh-CN"/>
        </w:rPr>
      </w:pPr>
      <w:r w:rsidRPr="004935C6">
        <w:rPr>
          <w:lang w:val="en-US"/>
        </w:rPr>
        <w:t>Horizontal accuracy is the difference between the calculated horizontal position and the actual horizontal position of a UE.</w:t>
      </w:r>
    </w:p>
    <w:p w14:paraId="4960518C" w14:textId="77777777" w:rsidR="00AA744A" w:rsidRPr="004935C6" w:rsidRDefault="00944D31">
      <w:pPr>
        <w:pStyle w:val="Heading3"/>
        <w:rPr>
          <w:lang w:val="en-US"/>
        </w:rPr>
      </w:pPr>
      <w:bookmarkStart w:id="318" w:name="_Toc30150193"/>
      <w:bookmarkStart w:id="319" w:name="_Toc56686482"/>
      <w:bookmarkStart w:id="320" w:name="_Toc57112063"/>
      <w:bookmarkStart w:id="321" w:name="_Toc57112182"/>
      <w:bookmarkStart w:id="322" w:name="_Toc57112281"/>
      <w:bookmarkStart w:id="323" w:name="_Toc57112407"/>
      <w:bookmarkStart w:id="324" w:name="_Toc57112506"/>
      <w:bookmarkStart w:id="325" w:name="_Toc57117002"/>
      <w:bookmarkStart w:id="326" w:name="_Toc64286244"/>
      <w:r w:rsidRPr="004935C6">
        <w:rPr>
          <w:lang w:val="en-US"/>
        </w:rPr>
        <w:t>5.2.2</w:t>
      </w:r>
      <w:r w:rsidRPr="004935C6">
        <w:rPr>
          <w:lang w:val="en-US"/>
        </w:rPr>
        <w:tab/>
        <w:t>Vertical accuracy</w:t>
      </w:r>
      <w:bookmarkStart w:id="327" w:name="_Toc3363816"/>
      <w:bookmarkEnd w:id="317"/>
      <w:bookmarkEnd w:id="318"/>
      <w:bookmarkEnd w:id="319"/>
      <w:bookmarkEnd w:id="320"/>
      <w:bookmarkEnd w:id="321"/>
      <w:bookmarkEnd w:id="322"/>
      <w:bookmarkEnd w:id="323"/>
      <w:bookmarkEnd w:id="324"/>
      <w:bookmarkEnd w:id="325"/>
      <w:bookmarkEnd w:id="326"/>
    </w:p>
    <w:p w14:paraId="4E2903A9" w14:textId="37AEBD97" w:rsidR="00B51D5C" w:rsidRPr="004935C6" w:rsidRDefault="00B51D5C" w:rsidP="00F84D9D">
      <w:pPr>
        <w:rPr>
          <w:lang w:val="en-US"/>
        </w:rPr>
      </w:pPr>
      <w:r w:rsidRPr="004935C6">
        <w:rPr>
          <w:lang w:val="en-US"/>
        </w:rPr>
        <w:t xml:space="preserve">Vertical accuracy is the difference between the calculated vertical position and the actual vertical position of a UE.  </w:t>
      </w:r>
    </w:p>
    <w:p w14:paraId="4960518D" w14:textId="21B23935" w:rsidR="00AA744A" w:rsidRPr="004935C6" w:rsidRDefault="00944D31">
      <w:pPr>
        <w:pStyle w:val="Heading3"/>
        <w:rPr>
          <w:lang w:val="en-US"/>
        </w:rPr>
      </w:pPr>
      <w:bookmarkStart w:id="328" w:name="_Toc30150194"/>
      <w:bookmarkStart w:id="329" w:name="_Toc56686483"/>
      <w:bookmarkStart w:id="330" w:name="_Toc57112064"/>
      <w:bookmarkStart w:id="331" w:name="_Toc57112183"/>
      <w:bookmarkStart w:id="332" w:name="_Toc57112282"/>
      <w:bookmarkStart w:id="333" w:name="_Toc57112408"/>
      <w:bookmarkStart w:id="334" w:name="_Toc57112507"/>
      <w:bookmarkStart w:id="335" w:name="_Toc57117003"/>
      <w:bookmarkStart w:id="336" w:name="_Toc64286245"/>
      <w:r w:rsidRPr="004935C6">
        <w:rPr>
          <w:lang w:val="en-US"/>
        </w:rPr>
        <w:t>5.2.3</w:t>
      </w:r>
      <w:r w:rsidR="00502487">
        <w:rPr>
          <w:lang w:val="en-US"/>
        </w:rPr>
        <w:tab/>
      </w:r>
      <w:r w:rsidRPr="004935C6">
        <w:rPr>
          <w:lang w:val="en-US"/>
        </w:rPr>
        <w:t>Other metrics</w:t>
      </w:r>
      <w:bookmarkEnd w:id="327"/>
      <w:bookmarkEnd w:id="328"/>
      <w:bookmarkEnd w:id="329"/>
      <w:bookmarkEnd w:id="330"/>
      <w:bookmarkEnd w:id="331"/>
      <w:bookmarkEnd w:id="332"/>
      <w:bookmarkEnd w:id="333"/>
      <w:bookmarkEnd w:id="334"/>
      <w:bookmarkEnd w:id="335"/>
      <w:bookmarkEnd w:id="336"/>
    </w:p>
    <w:p w14:paraId="4960518E" w14:textId="77777777" w:rsidR="00AA744A" w:rsidRPr="004935C6" w:rsidRDefault="00944D31">
      <w:pPr>
        <w:pStyle w:val="Heading4"/>
        <w:rPr>
          <w:lang w:eastAsia="en-GB"/>
        </w:rPr>
      </w:pPr>
      <w:bookmarkStart w:id="337" w:name="_Toc56686484"/>
      <w:bookmarkStart w:id="338" w:name="_Toc57112065"/>
      <w:bookmarkStart w:id="339" w:name="_Toc57112184"/>
      <w:bookmarkStart w:id="340" w:name="_Toc57112283"/>
      <w:bookmarkStart w:id="341" w:name="_Toc57112409"/>
      <w:bookmarkStart w:id="342" w:name="_Toc57112508"/>
      <w:bookmarkStart w:id="343" w:name="_Toc57117004"/>
      <w:r w:rsidRPr="004935C6">
        <w:rPr>
          <w:lang w:eastAsia="en-GB"/>
        </w:rPr>
        <w:t>5.2.3.1</w:t>
      </w:r>
      <w:r w:rsidRPr="004935C6">
        <w:rPr>
          <w:lang w:eastAsia="en-GB"/>
        </w:rPr>
        <w:tab/>
        <w:t>Latency</w:t>
      </w:r>
      <w:bookmarkEnd w:id="337"/>
      <w:bookmarkEnd w:id="338"/>
      <w:bookmarkEnd w:id="339"/>
      <w:bookmarkEnd w:id="340"/>
      <w:bookmarkEnd w:id="341"/>
      <w:bookmarkEnd w:id="342"/>
      <w:bookmarkEnd w:id="343"/>
    </w:p>
    <w:p w14:paraId="4960518F" w14:textId="77777777" w:rsidR="00AA744A" w:rsidRPr="004935C6" w:rsidRDefault="00944D31">
      <w:pPr>
        <w:pStyle w:val="Heading5"/>
        <w:rPr>
          <w:lang w:eastAsia="en-GB"/>
        </w:rPr>
      </w:pPr>
      <w:bookmarkStart w:id="344" w:name="_Toc56686485"/>
      <w:bookmarkStart w:id="345" w:name="_Toc57112066"/>
      <w:bookmarkStart w:id="346" w:name="_Toc57112185"/>
      <w:bookmarkStart w:id="347" w:name="_Toc57112284"/>
      <w:bookmarkStart w:id="348" w:name="_Toc57112410"/>
      <w:bookmarkStart w:id="349" w:name="_Toc57112509"/>
      <w:bookmarkStart w:id="350" w:name="_Toc57117005"/>
      <w:r w:rsidRPr="004935C6">
        <w:rPr>
          <w:lang w:eastAsia="en-GB"/>
        </w:rPr>
        <w:t>5.2.3.1.1</w:t>
      </w:r>
      <w:r w:rsidRPr="004935C6">
        <w:rPr>
          <w:lang w:eastAsia="en-GB"/>
        </w:rPr>
        <w:tab/>
        <w:t>Physical layer Latency</w:t>
      </w:r>
      <w:bookmarkEnd w:id="344"/>
      <w:bookmarkEnd w:id="345"/>
      <w:bookmarkEnd w:id="346"/>
      <w:bookmarkEnd w:id="347"/>
      <w:bookmarkEnd w:id="348"/>
      <w:bookmarkEnd w:id="349"/>
      <w:bookmarkEnd w:id="350"/>
    </w:p>
    <w:p w14:paraId="49605191" w14:textId="77777777" w:rsidR="00AA744A" w:rsidRPr="004935C6" w:rsidRDefault="00944D31">
      <w:pPr>
        <w:rPr>
          <w:lang w:eastAsia="zh-CN"/>
        </w:rPr>
      </w:pPr>
      <w:r w:rsidRPr="004935C6">
        <w:rPr>
          <w:lang w:eastAsia="en-GB"/>
        </w:rPr>
        <w:t>Latency includes higher layer and physical layer latency.</w:t>
      </w:r>
      <w:r w:rsidRPr="004935C6">
        <w:rPr>
          <w:lang w:eastAsia="zh-CN"/>
        </w:rPr>
        <w:t xml:space="preserve"> Physical layer latency for DL only, UL only, DL+UL positioning solutions for UE-based and UE-assisted approaches are separately studied</w:t>
      </w:r>
    </w:p>
    <w:p w14:paraId="49605193" w14:textId="77777777" w:rsidR="00AA744A" w:rsidRPr="004935C6" w:rsidRDefault="00944D31">
      <w:pPr>
        <w:rPr>
          <w:lang w:eastAsia="en-GB"/>
        </w:rPr>
      </w:pPr>
      <w:r w:rsidRPr="004935C6">
        <w:rPr>
          <w:lang w:eastAsia="en-GB"/>
        </w:rPr>
        <w:t xml:space="preserve">The physical layer latency </w:t>
      </w:r>
      <w:proofErr w:type="gramStart"/>
      <w:r w:rsidRPr="004935C6">
        <w:rPr>
          <w:lang w:eastAsia="en-GB"/>
        </w:rPr>
        <w:t>start</w:t>
      </w:r>
      <w:proofErr w:type="gramEnd"/>
      <w:r w:rsidRPr="004935C6">
        <w:rPr>
          <w:lang w:eastAsia="en-GB"/>
        </w:rPr>
        <w:t xml:space="preserve">- and end-time are defined for each positioning method in table 5.2.3.1-1 </w:t>
      </w:r>
    </w:p>
    <w:p w14:paraId="49605194" w14:textId="77777777" w:rsidR="00AA744A" w:rsidRPr="004935C6" w:rsidRDefault="00944D31">
      <w:pPr>
        <w:pStyle w:val="TH"/>
      </w:pPr>
      <w:r w:rsidRPr="004935C6">
        <w:lastRenderedPageBreak/>
        <w:t xml:space="preserve">Table 5.2.3.1-1: Definition of </w:t>
      </w:r>
      <w:r w:rsidRPr="004935C6">
        <w:rPr>
          <w:lang w:eastAsia="en-GB"/>
        </w:rPr>
        <w:t>physical layer latency start- and end-time</w:t>
      </w:r>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89"/>
        <w:gridCol w:w="3189"/>
      </w:tblGrid>
      <w:tr w:rsidR="00AA744A" w:rsidRPr="004935C6" w14:paraId="49605198" w14:textId="77777777">
        <w:trPr>
          <w:cantSplit/>
          <w:trHeight w:val="185"/>
          <w:tblHeader/>
        </w:trPr>
        <w:tc>
          <w:tcPr>
            <w:tcW w:w="3190" w:type="dxa"/>
          </w:tcPr>
          <w:p w14:paraId="49605195" w14:textId="77777777" w:rsidR="00AA744A" w:rsidRPr="004935C6" w:rsidRDefault="00944D31">
            <w:pPr>
              <w:pStyle w:val="TAH"/>
            </w:pPr>
            <w:r w:rsidRPr="004935C6">
              <w:t>Method</w:t>
            </w:r>
          </w:p>
        </w:tc>
        <w:tc>
          <w:tcPr>
            <w:tcW w:w="3189" w:type="dxa"/>
          </w:tcPr>
          <w:p w14:paraId="49605196" w14:textId="77777777" w:rsidR="00AA744A" w:rsidRPr="004935C6" w:rsidRDefault="00944D31">
            <w:pPr>
              <w:pStyle w:val="TAH"/>
            </w:pPr>
            <w:r w:rsidRPr="004935C6">
              <w:t>Start</w:t>
            </w:r>
          </w:p>
        </w:tc>
        <w:tc>
          <w:tcPr>
            <w:tcW w:w="3189" w:type="dxa"/>
          </w:tcPr>
          <w:p w14:paraId="49605197" w14:textId="77777777" w:rsidR="00AA744A" w:rsidRPr="004935C6" w:rsidRDefault="00944D31">
            <w:pPr>
              <w:pStyle w:val="TAH"/>
            </w:pPr>
            <w:r w:rsidRPr="004935C6">
              <w:t>End</w:t>
            </w:r>
          </w:p>
        </w:tc>
      </w:tr>
      <w:tr w:rsidR="00AA744A" w:rsidRPr="004935C6" w14:paraId="4960519C" w14:textId="77777777">
        <w:trPr>
          <w:cantSplit/>
          <w:trHeight w:val="569"/>
        </w:trPr>
        <w:tc>
          <w:tcPr>
            <w:tcW w:w="3190" w:type="dxa"/>
          </w:tcPr>
          <w:p w14:paraId="49605199" w14:textId="77777777" w:rsidR="00AA744A" w:rsidRPr="004935C6" w:rsidRDefault="00944D31">
            <w:pPr>
              <w:pStyle w:val="TAL"/>
            </w:pPr>
            <w:r w:rsidRPr="004935C6">
              <w:t>UE assisted DL-only &amp; DL-ECID &amp; Multi-RTT</w:t>
            </w:r>
          </w:p>
        </w:tc>
        <w:tc>
          <w:tcPr>
            <w:tcW w:w="3189" w:type="dxa"/>
          </w:tcPr>
          <w:p w14:paraId="4960519A" w14:textId="77777777" w:rsidR="00AA744A" w:rsidRPr="004935C6" w:rsidRDefault="00944D31">
            <w:pPr>
              <w:pStyle w:val="TAL"/>
            </w:pPr>
            <w:r w:rsidRPr="004935C6">
              <w:t>Transmission of the PDSCH from the gNB carrying the LPP Request Location Information message</w:t>
            </w:r>
          </w:p>
        </w:tc>
        <w:tc>
          <w:tcPr>
            <w:tcW w:w="3189" w:type="dxa"/>
          </w:tcPr>
          <w:p w14:paraId="4960519B" w14:textId="77777777" w:rsidR="00AA744A" w:rsidRPr="004935C6" w:rsidRDefault="00944D31">
            <w:pPr>
              <w:pStyle w:val="TAL"/>
            </w:pPr>
            <w:r w:rsidRPr="004935C6">
              <w:t xml:space="preserve">Successful decoding of the PUSCH carrying the LPP Provide Location Information message </w:t>
            </w:r>
          </w:p>
        </w:tc>
      </w:tr>
      <w:tr w:rsidR="00AA744A" w:rsidRPr="004935C6" w14:paraId="496051A0" w14:textId="77777777">
        <w:trPr>
          <w:cantSplit/>
          <w:trHeight w:val="383"/>
        </w:trPr>
        <w:tc>
          <w:tcPr>
            <w:tcW w:w="3190" w:type="dxa"/>
          </w:tcPr>
          <w:p w14:paraId="4960519D" w14:textId="77777777" w:rsidR="00AA744A" w:rsidRPr="004935C6" w:rsidRDefault="00944D31">
            <w:pPr>
              <w:pStyle w:val="TAL"/>
            </w:pPr>
            <w:r w:rsidRPr="004935C6">
              <w:t>UL-only method &amp; UL ECID &amp; Multi-RTT</w:t>
            </w:r>
          </w:p>
        </w:tc>
        <w:tc>
          <w:tcPr>
            <w:tcW w:w="3189" w:type="dxa"/>
          </w:tcPr>
          <w:p w14:paraId="4960519E" w14:textId="77777777" w:rsidR="00AA744A" w:rsidRPr="004935C6" w:rsidRDefault="00944D31">
            <w:pPr>
              <w:pStyle w:val="TAL"/>
            </w:pPr>
            <w:r w:rsidRPr="004935C6">
              <w:t xml:space="preserve">Reception by the gNB of the </w:t>
            </w:r>
            <w:proofErr w:type="spellStart"/>
            <w:r w:rsidRPr="004935C6">
              <w:t>NRPPa</w:t>
            </w:r>
            <w:proofErr w:type="spellEnd"/>
            <w:r w:rsidRPr="004935C6">
              <w:t xml:space="preserve"> measurement request message</w:t>
            </w:r>
          </w:p>
        </w:tc>
        <w:tc>
          <w:tcPr>
            <w:tcW w:w="3189" w:type="dxa"/>
          </w:tcPr>
          <w:p w14:paraId="4960519F" w14:textId="77777777" w:rsidR="00AA744A" w:rsidRPr="004935C6" w:rsidRDefault="00944D31">
            <w:pPr>
              <w:pStyle w:val="TAL"/>
            </w:pPr>
            <w:r w:rsidRPr="004935C6">
              <w:t xml:space="preserve">The transmission by the gNB of the </w:t>
            </w:r>
            <w:proofErr w:type="spellStart"/>
            <w:r w:rsidRPr="004935C6">
              <w:t>NRPPa</w:t>
            </w:r>
            <w:proofErr w:type="spellEnd"/>
            <w:r w:rsidRPr="004935C6">
              <w:t xml:space="preserve"> measurement response message</w:t>
            </w:r>
          </w:p>
        </w:tc>
      </w:tr>
      <w:tr w:rsidR="00AA744A" w:rsidRPr="004935C6" w14:paraId="496051A8" w14:textId="77777777">
        <w:trPr>
          <w:cantSplit/>
          <w:trHeight w:val="2686"/>
        </w:trPr>
        <w:tc>
          <w:tcPr>
            <w:tcW w:w="3190" w:type="dxa"/>
          </w:tcPr>
          <w:p w14:paraId="496051A1" w14:textId="77777777" w:rsidR="00AA744A" w:rsidRPr="004935C6" w:rsidRDefault="00944D31">
            <w:pPr>
              <w:pStyle w:val="TAL"/>
            </w:pPr>
            <w:r w:rsidRPr="004935C6">
              <w:t>UE-based</w:t>
            </w:r>
          </w:p>
        </w:tc>
        <w:tc>
          <w:tcPr>
            <w:tcW w:w="3189" w:type="dxa"/>
          </w:tcPr>
          <w:p w14:paraId="496051A2" w14:textId="77777777" w:rsidR="00AA744A" w:rsidRPr="004935C6" w:rsidRDefault="00944D31" w:rsidP="001A4F1C">
            <w:pPr>
              <w:pStyle w:val="TAL"/>
              <w:numPr>
                <w:ilvl w:val="0"/>
                <w:numId w:val="6"/>
              </w:numPr>
            </w:pPr>
            <w:r w:rsidRPr="004935C6">
              <w:t>Alt. 1: transmission of the PUSCH carrying the MG Request from the UE.</w:t>
            </w:r>
          </w:p>
          <w:p w14:paraId="496051A3" w14:textId="77777777" w:rsidR="00AA744A" w:rsidRPr="004935C6" w:rsidRDefault="00944D31" w:rsidP="001A4F1C">
            <w:pPr>
              <w:pStyle w:val="TAL"/>
              <w:numPr>
                <w:ilvl w:val="0"/>
                <w:numId w:val="6"/>
              </w:numPr>
            </w:pPr>
            <w:r w:rsidRPr="004935C6">
              <w:t>Alt. 2: Transmission of the PDSCH from the gNB carrying the LPP message containing the assistance data</w:t>
            </w:r>
          </w:p>
          <w:p w14:paraId="496051A4" w14:textId="77777777" w:rsidR="00AA744A" w:rsidRPr="004935C6" w:rsidRDefault="00944D31" w:rsidP="001A4F1C">
            <w:pPr>
              <w:pStyle w:val="TAL"/>
              <w:numPr>
                <w:ilvl w:val="0"/>
                <w:numId w:val="6"/>
              </w:numPr>
            </w:pPr>
            <w:r w:rsidRPr="004935C6">
              <w:t>Alt. 3: Start of the Reception of DL PRS</w:t>
            </w:r>
          </w:p>
          <w:p w14:paraId="496051A5" w14:textId="77777777" w:rsidR="00AA744A" w:rsidRPr="004935C6" w:rsidRDefault="00AA744A">
            <w:pPr>
              <w:pStyle w:val="TAL"/>
            </w:pPr>
          </w:p>
        </w:tc>
        <w:tc>
          <w:tcPr>
            <w:tcW w:w="3189" w:type="dxa"/>
          </w:tcPr>
          <w:p w14:paraId="496051A6" w14:textId="77777777" w:rsidR="00AA744A" w:rsidRPr="004935C6" w:rsidRDefault="00944D31">
            <w:pPr>
              <w:pStyle w:val="TAL"/>
            </w:pPr>
            <w:r w:rsidRPr="004935C6">
              <w:t>Successful decoding of the PUSCH at gNB carrying the LPP Provide Location Information message if applicable, otherwise Calculation of Location Estimate at the UE</w:t>
            </w:r>
          </w:p>
          <w:p w14:paraId="496051A7" w14:textId="77777777" w:rsidR="00AA744A" w:rsidRPr="004935C6" w:rsidRDefault="00944D31">
            <w:pPr>
              <w:pStyle w:val="TAL"/>
            </w:pPr>
            <w:r w:rsidRPr="004935C6">
              <w:t> </w:t>
            </w:r>
          </w:p>
        </w:tc>
      </w:tr>
    </w:tbl>
    <w:p w14:paraId="496051A9" w14:textId="77777777" w:rsidR="00AA744A" w:rsidRPr="004935C6" w:rsidRDefault="00AA744A"/>
    <w:p w14:paraId="496051AA" w14:textId="086C64E5" w:rsidR="00AA744A" w:rsidRDefault="00944D31">
      <w:pPr>
        <w:pStyle w:val="Heading5"/>
        <w:rPr>
          <w:ins w:id="351" w:author="Ericsson" w:date="2021-02-14T11:00:00Z"/>
          <w:lang w:eastAsia="en-GB"/>
        </w:rPr>
      </w:pPr>
      <w:bookmarkStart w:id="352" w:name="_Toc56686486"/>
      <w:bookmarkStart w:id="353" w:name="_Toc57112067"/>
      <w:bookmarkStart w:id="354" w:name="_Toc57112186"/>
      <w:bookmarkStart w:id="355" w:name="_Toc57112285"/>
      <w:bookmarkStart w:id="356" w:name="_Toc57112411"/>
      <w:bookmarkStart w:id="357" w:name="_Toc57112510"/>
      <w:bookmarkStart w:id="358" w:name="_Toc57117006"/>
      <w:r w:rsidRPr="004935C6">
        <w:rPr>
          <w:lang w:eastAsia="en-GB"/>
        </w:rPr>
        <w:t>5.2.3.1.2</w:t>
      </w:r>
      <w:r w:rsidRPr="004935C6">
        <w:rPr>
          <w:lang w:eastAsia="en-GB"/>
        </w:rPr>
        <w:tab/>
        <w:t>Higher layer Latency</w:t>
      </w:r>
      <w:bookmarkEnd w:id="352"/>
      <w:bookmarkEnd w:id="353"/>
      <w:bookmarkEnd w:id="354"/>
      <w:bookmarkEnd w:id="355"/>
      <w:bookmarkEnd w:id="356"/>
      <w:bookmarkEnd w:id="357"/>
      <w:bookmarkEnd w:id="358"/>
    </w:p>
    <w:p w14:paraId="00A6317C" w14:textId="77777777" w:rsidR="00E87A60" w:rsidRDefault="00E87A60" w:rsidP="00E87A60">
      <w:pPr>
        <w:rPr>
          <w:ins w:id="359" w:author="TR Rapporteur (Ericsson)" w:date="2021-02-22T09:43:00Z"/>
          <w:lang w:eastAsia="ja-JP"/>
        </w:rPr>
      </w:pPr>
      <w:ins w:id="360" w:author="TR Rapporteur (Ericsson)" w:date="2021-02-22T09:43:00Z">
        <w:r>
          <w:rPr>
            <w:lang w:eastAsia="ja-JP"/>
          </w:rPr>
          <w:t xml:space="preserve">Higher layer latencies include processing delays of the various involved nodes (UE, gNB, AMF, LMF, etc) and signalling delays between nodes. </w:t>
        </w:r>
      </w:ins>
    </w:p>
    <w:p w14:paraId="02C5093D" w14:textId="77777777" w:rsidR="00E87A60" w:rsidRPr="00182E6A" w:rsidRDefault="00E87A60" w:rsidP="00E87A60">
      <w:pPr>
        <w:rPr>
          <w:ins w:id="361" w:author="TR Rapporteur (Ericsson)" w:date="2021-02-22T09:43:00Z"/>
          <w:lang w:eastAsia="ja-JP"/>
        </w:rPr>
      </w:pPr>
      <w:ins w:id="362" w:author="TR Rapporteur (Ericsson)" w:date="2021-02-22T09:43:00Z">
        <w:r>
          <w:rPr>
            <w:lang w:eastAsia="ja-JP"/>
          </w:rPr>
          <w:t>The latency assumptions for the various components (UE, gNB, AMF and LMF) used in higher layer latency analysis are defined in table 5.2.3.1.2-1.</w:t>
        </w:r>
      </w:ins>
    </w:p>
    <w:p w14:paraId="5C001C90" w14:textId="77777777" w:rsidR="00E87A60" w:rsidRPr="00182E6A" w:rsidRDefault="00E87A60" w:rsidP="00E87A60">
      <w:pPr>
        <w:pStyle w:val="TF"/>
        <w:keepNext/>
        <w:spacing w:after="60"/>
        <w:rPr>
          <w:ins w:id="363" w:author="TR Rapporteur (Ericsson)" w:date="2021-02-22T09:43:00Z"/>
          <w:lang w:val="en-US" w:eastAsia="ja-JP"/>
        </w:rPr>
      </w:pPr>
      <w:ins w:id="364" w:author="TR Rapporteur (Ericsson)" w:date="2021-02-22T09:43:00Z">
        <w:r>
          <w:rPr>
            <w:lang w:eastAsia="ja-JP"/>
          </w:rPr>
          <w:t xml:space="preserve">Table </w:t>
        </w:r>
        <w:r w:rsidRPr="004935C6">
          <w:t>5.2.3.1</w:t>
        </w:r>
        <w:r>
          <w:t>.2-1</w:t>
        </w:r>
        <w:r>
          <w:rPr>
            <w:lang w:val="en-US" w:eastAsia="ja-JP"/>
          </w:rPr>
          <w:t xml:space="preserve">: </w:t>
        </w:r>
        <w:r>
          <w:rPr>
            <w:lang w:eastAsia="ja-JP"/>
          </w:rPr>
          <w:tab/>
        </w:r>
        <w:r>
          <w:rPr>
            <w:lang w:val="en-US" w:eastAsia="ja-JP"/>
          </w:rPr>
          <w:t>Latency Components</w:t>
        </w:r>
      </w:ins>
    </w:p>
    <w:tbl>
      <w:tblPr>
        <w:tblStyle w:val="TableGrid"/>
        <w:tblW w:w="7508" w:type="dxa"/>
        <w:jc w:val="center"/>
        <w:tblLayout w:type="fixed"/>
        <w:tblLook w:val="04A0" w:firstRow="1" w:lastRow="0" w:firstColumn="1" w:lastColumn="0" w:noHBand="0" w:noVBand="1"/>
      </w:tblPr>
      <w:tblGrid>
        <w:gridCol w:w="1838"/>
        <w:gridCol w:w="1559"/>
        <w:gridCol w:w="4111"/>
      </w:tblGrid>
      <w:tr w:rsidR="00E87A60" w14:paraId="767505FE" w14:textId="77777777" w:rsidTr="00712508">
        <w:trPr>
          <w:jc w:val="center"/>
          <w:ins w:id="365" w:author="TR Rapporteur (Ericsson)" w:date="2021-02-22T09:43:00Z"/>
        </w:trPr>
        <w:tc>
          <w:tcPr>
            <w:tcW w:w="1838" w:type="dxa"/>
            <w:tcBorders>
              <w:right w:val="nil"/>
            </w:tcBorders>
          </w:tcPr>
          <w:p w14:paraId="0B549685" w14:textId="77777777" w:rsidR="00E87A60" w:rsidRDefault="00E87A60" w:rsidP="00712508">
            <w:pPr>
              <w:pStyle w:val="TAH"/>
              <w:rPr>
                <w:ins w:id="366" w:author="TR Rapporteur (Ericsson)" w:date="2021-02-22T09:43:00Z"/>
                <w:lang w:eastAsia="ja-JP"/>
              </w:rPr>
            </w:pPr>
            <w:ins w:id="367" w:author="TR Rapporteur (Ericsson)" w:date="2021-02-22T09:43:00Z">
              <w:r>
                <w:rPr>
                  <w:lang w:eastAsia="ja-JP"/>
                </w:rPr>
                <w:t>Label</w:t>
              </w:r>
            </w:ins>
          </w:p>
        </w:tc>
        <w:tc>
          <w:tcPr>
            <w:tcW w:w="1559" w:type="dxa"/>
          </w:tcPr>
          <w:p w14:paraId="471F1B26" w14:textId="77777777" w:rsidR="00E87A60" w:rsidRDefault="00E87A60" w:rsidP="00712508">
            <w:pPr>
              <w:pStyle w:val="TAH"/>
              <w:rPr>
                <w:ins w:id="368" w:author="TR Rapporteur (Ericsson)" w:date="2021-02-22T09:43:00Z"/>
                <w:lang w:eastAsia="ja-JP"/>
              </w:rPr>
            </w:pPr>
            <w:ins w:id="369" w:author="TR Rapporteur (Ericsson)" w:date="2021-02-22T09:43:00Z">
              <w:r>
                <w:rPr>
                  <w:lang w:eastAsia="ja-JP"/>
                </w:rPr>
                <w:t xml:space="preserve">Latency </w:t>
              </w:r>
            </w:ins>
          </w:p>
          <w:p w14:paraId="0F614870" w14:textId="77777777" w:rsidR="00E87A60" w:rsidDel="00172825" w:rsidRDefault="00E87A60" w:rsidP="00712508">
            <w:pPr>
              <w:pStyle w:val="TAH"/>
              <w:rPr>
                <w:ins w:id="370" w:author="TR Rapporteur (Ericsson)" w:date="2021-02-22T09:43:00Z"/>
                <w:lang w:eastAsia="ja-JP"/>
              </w:rPr>
            </w:pPr>
            <w:ins w:id="371" w:author="TR Rapporteur (Ericsson)" w:date="2021-02-22T09:43:00Z">
              <w:r>
                <w:rPr>
                  <w:lang w:eastAsia="ja-JP"/>
                </w:rPr>
                <w:t>[</w:t>
              </w:r>
              <w:proofErr w:type="spellStart"/>
              <w:r>
                <w:rPr>
                  <w:lang w:eastAsia="ja-JP"/>
                </w:rPr>
                <w:t>ms</w:t>
              </w:r>
              <w:proofErr w:type="spellEnd"/>
              <w:r>
                <w:rPr>
                  <w:lang w:eastAsia="ja-JP"/>
                </w:rPr>
                <w:t>]</w:t>
              </w:r>
            </w:ins>
          </w:p>
        </w:tc>
        <w:tc>
          <w:tcPr>
            <w:tcW w:w="4111" w:type="dxa"/>
          </w:tcPr>
          <w:p w14:paraId="2224BD0B" w14:textId="77777777" w:rsidR="00E87A60" w:rsidRPr="002D68B3" w:rsidRDefault="00E87A60" w:rsidP="00712508">
            <w:pPr>
              <w:pStyle w:val="TAH"/>
              <w:rPr>
                <w:ins w:id="372" w:author="TR Rapporteur (Ericsson)" w:date="2021-02-22T09:43:00Z"/>
                <w:lang w:val="en-US"/>
              </w:rPr>
            </w:pPr>
            <w:ins w:id="373" w:author="TR Rapporteur (Ericsson)" w:date="2021-02-22T09:43:00Z">
              <w:r>
                <w:rPr>
                  <w:lang w:val="en-US"/>
                </w:rPr>
                <w:t>Description</w:t>
              </w:r>
            </w:ins>
          </w:p>
        </w:tc>
      </w:tr>
      <w:tr w:rsidR="00E87A60" w14:paraId="2EBB43D1" w14:textId="77777777" w:rsidTr="00712508">
        <w:trPr>
          <w:jc w:val="center"/>
          <w:ins w:id="374" w:author="TR Rapporteur (Ericsson)" w:date="2021-02-22T09:43:00Z"/>
        </w:trPr>
        <w:tc>
          <w:tcPr>
            <w:tcW w:w="7508" w:type="dxa"/>
            <w:gridSpan w:val="3"/>
            <w:shd w:val="clear" w:color="auto" w:fill="D9D9D9" w:themeFill="background1" w:themeFillShade="D9"/>
          </w:tcPr>
          <w:p w14:paraId="0273C78E" w14:textId="77777777" w:rsidR="00E87A60" w:rsidRDefault="00E87A60" w:rsidP="00712508">
            <w:pPr>
              <w:pStyle w:val="TAL"/>
              <w:jc w:val="center"/>
              <w:rPr>
                <w:ins w:id="375" w:author="TR Rapporteur (Ericsson)" w:date="2021-02-22T09:43:00Z"/>
                <w:lang w:val="en-US" w:eastAsia="ja-JP"/>
              </w:rPr>
            </w:pPr>
            <w:ins w:id="376" w:author="TR Rapporteur (Ericsson)" w:date="2021-02-22T09:43:00Z">
              <w:r>
                <w:rPr>
                  <w:lang w:val="en-US" w:eastAsia="ja-JP"/>
                </w:rPr>
                <w:t xml:space="preserve"> Processing Latencies</w:t>
              </w:r>
            </w:ins>
          </w:p>
        </w:tc>
      </w:tr>
      <w:tr w:rsidR="00E87A60" w14:paraId="6200B132" w14:textId="77777777" w:rsidTr="00712508">
        <w:trPr>
          <w:jc w:val="center"/>
          <w:ins w:id="377" w:author="TR Rapporteur (Ericsson)" w:date="2021-02-22T09:43:00Z"/>
        </w:trPr>
        <w:tc>
          <w:tcPr>
            <w:tcW w:w="1838" w:type="dxa"/>
            <w:tcBorders>
              <w:right w:val="nil"/>
            </w:tcBorders>
          </w:tcPr>
          <w:p w14:paraId="6125695D" w14:textId="77777777" w:rsidR="00E87A60" w:rsidRPr="002D68B3" w:rsidRDefault="00E87A60" w:rsidP="00712508">
            <w:pPr>
              <w:pStyle w:val="TAL"/>
              <w:rPr>
                <w:ins w:id="378" w:author="TR Rapporteur (Ericsson)" w:date="2021-02-22T09:43:00Z"/>
                <w:lang w:val="en-US" w:eastAsia="ja-JP"/>
              </w:rPr>
            </w:pPr>
            <w:proofErr w:type="spellStart"/>
            <w:ins w:id="379" w:author="TR Rapporteur (Ericsson)" w:date="2021-02-22T09:43:00Z">
              <w:r w:rsidRPr="002D68B3">
                <w:t>T</w:t>
              </w:r>
              <w:r w:rsidRPr="002D68B3">
                <w:rPr>
                  <w:vertAlign w:val="subscript"/>
                </w:rPr>
                <w:t>UEProc-RRCReconf</w:t>
              </w:r>
              <w:proofErr w:type="spellEnd"/>
            </w:ins>
          </w:p>
        </w:tc>
        <w:tc>
          <w:tcPr>
            <w:tcW w:w="1559" w:type="dxa"/>
          </w:tcPr>
          <w:p w14:paraId="73480DB7" w14:textId="77777777" w:rsidR="00E87A60" w:rsidRDefault="00E87A60" w:rsidP="00712508">
            <w:pPr>
              <w:pStyle w:val="TAL"/>
              <w:jc w:val="center"/>
              <w:rPr>
                <w:ins w:id="380" w:author="TR Rapporteur (Ericsson)" w:date="2021-02-22T09:43:00Z"/>
                <w:lang w:val="en-US" w:eastAsia="ja-JP"/>
              </w:rPr>
            </w:pPr>
            <w:ins w:id="381" w:author="TR Rapporteur (Ericsson)" w:date="2021-02-22T09:43:00Z">
              <w:r>
                <w:rPr>
                  <w:lang w:val="en-US" w:eastAsia="ja-JP"/>
                </w:rPr>
                <w:t>10</w:t>
              </w:r>
            </w:ins>
          </w:p>
        </w:tc>
        <w:tc>
          <w:tcPr>
            <w:tcW w:w="4111" w:type="dxa"/>
          </w:tcPr>
          <w:p w14:paraId="2E432C21" w14:textId="77777777" w:rsidR="00E87A60" w:rsidRDefault="00E87A60" w:rsidP="00712508">
            <w:pPr>
              <w:pStyle w:val="TAL"/>
              <w:rPr>
                <w:ins w:id="382" w:author="TR Rapporteur (Ericsson)" w:date="2021-02-22T09:43:00Z"/>
                <w:lang w:val="en-US" w:eastAsia="ja-JP"/>
              </w:rPr>
            </w:pPr>
            <w:ins w:id="383" w:author="TR Rapporteur (Ericsson)" w:date="2021-02-22T09:43:00Z">
              <w:r>
                <w:rPr>
                  <w:lang w:val="en-US" w:eastAsia="ja-JP"/>
                </w:rPr>
                <w:t>RRC Reconfiguration processing</w:t>
              </w:r>
            </w:ins>
          </w:p>
        </w:tc>
      </w:tr>
      <w:tr w:rsidR="00E87A60" w14:paraId="661FAD57" w14:textId="77777777" w:rsidTr="00712508">
        <w:trPr>
          <w:jc w:val="center"/>
          <w:ins w:id="384" w:author="TR Rapporteur (Ericsson)" w:date="2021-02-22T09:43:00Z"/>
        </w:trPr>
        <w:tc>
          <w:tcPr>
            <w:tcW w:w="1838" w:type="dxa"/>
            <w:tcBorders>
              <w:right w:val="nil"/>
            </w:tcBorders>
          </w:tcPr>
          <w:p w14:paraId="4F9AC8BE" w14:textId="77777777" w:rsidR="00E87A60" w:rsidRPr="002D68B3" w:rsidRDefault="00E87A60" w:rsidP="00712508">
            <w:pPr>
              <w:pStyle w:val="TAL"/>
              <w:rPr>
                <w:ins w:id="385" w:author="TR Rapporteur (Ericsson)" w:date="2021-02-22T09:43:00Z"/>
                <w:lang w:val="en-US" w:eastAsia="ja-JP"/>
              </w:rPr>
            </w:pPr>
            <w:proofErr w:type="spellStart"/>
            <w:ins w:id="386" w:author="TR Rapporteur (Ericsson)" w:date="2021-02-22T09:43:00Z">
              <w:r w:rsidRPr="002D68B3">
                <w:t>T</w:t>
              </w:r>
              <w:r w:rsidRPr="002D68B3">
                <w:rPr>
                  <w:vertAlign w:val="subscript"/>
                </w:rPr>
                <w:t>UEProc-RRCDLInfo</w:t>
              </w:r>
              <w:proofErr w:type="spellEnd"/>
            </w:ins>
          </w:p>
        </w:tc>
        <w:tc>
          <w:tcPr>
            <w:tcW w:w="1559" w:type="dxa"/>
          </w:tcPr>
          <w:p w14:paraId="00140B5A" w14:textId="77777777" w:rsidR="00E87A60" w:rsidRPr="00C22093" w:rsidRDefault="00E87A60" w:rsidP="00712508">
            <w:pPr>
              <w:pStyle w:val="TAL"/>
              <w:jc w:val="center"/>
              <w:rPr>
                <w:ins w:id="387" w:author="TR Rapporteur (Ericsson)" w:date="2021-02-22T09:43:00Z"/>
                <w:lang w:val="en-US" w:eastAsia="ja-JP"/>
              </w:rPr>
            </w:pPr>
            <w:ins w:id="388" w:author="TR Rapporteur (Ericsson)" w:date="2021-02-22T09:43:00Z">
              <w:r>
                <w:rPr>
                  <w:lang w:val="en-US" w:eastAsia="ja-JP"/>
                </w:rPr>
                <w:t>5</w:t>
              </w:r>
            </w:ins>
          </w:p>
        </w:tc>
        <w:tc>
          <w:tcPr>
            <w:tcW w:w="4111" w:type="dxa"/>
          </w:tcPr>
          <w:p w14:paraId="1C042582" w14:textId="77777777" w:rsidR="00E87A60" w:rsidRDefault="00E87A60" w:rsidP="00712508">
            <w:pPr>
              <w:pStyle w:val="TAL"/>
              <w:rPr>
                <w:ins w:id="389" w:author="TR Rapporteur (Ericsson)" w:date="2021-02-22T09:43:00Z"/>
                <w:lang w:val="en-US" w:eastAsia="ja-JP"/>
              </w:rPr>
            </w:pPr>
            <w:ins w:id="390" w:author="TR Rapporteur (Ericsson)" w:date="2021-02-22T09:43:00Z">
              <w:r>
                <w:rPr>
                  <w:lang w:val="en-US" w:eastAsia="ja-JP"/>
                </w:rPr>
                <w:t xml:space="preserve">RRC </w:t>
              </w:r>
              <w:r w:rsidRPr="00834AED">
                <w:t>DL information transfer</w:t>
              </w:r>
              <w:r>
                <w:rPr>
                  <w:lang w:val="en-US" w:eastAsia="ja-JP"/>
                </w:rPr>
                <w:t xml:space="preserve"> </w:t>
              </w:r>
            </w:ins>
          </w:p>
        </w:tc>
      </w:tr>
      <w:tr w:rsidR="00E87A60" w14:paraId="78813EB5" w14:textId="77777777" w:rsidTr="00712508">
        <w:trPr>
          <w:jc w:val="center"/>
          <w:ins w:id="391" w:author="TR Rapporteur (Ericsson)" w:date="2021-02-22T09:43:00Z"/>
        </w:trPr>
        <w:tc>
          <w:tcPr>
            <w:tcW w:w="1838" w:type="dxa"/>
            <w:tcBorders>
              <w:right w:val="nil"/>
            </w:tcBorders>
          </w:tcPr>
          <w:p w14:paraId="6849C429" w14:textId="77777777" w:rsidR="00E87A60" w:rsidRPr="002D68B3" w:rsidRDefault="00E87A60" w:rsidP="00712508">
            <w:pPr>
              <w:pStyle w:val="TAL"/>
              <w:rPr>
                <w:ins w:id="392" w:author="TR Rapporteur (Ericsson)" w:date="2021-02-22T09:43:00Z"/>
                <w:lang w:val="en-US" w:eastAsia="ja-JP"/>
              </w:rPr>
            </w:pPr>
            <w:proofErr w:type="spellStart"/>
            <w:ins w:id="393" w:author="TR Rapporteur (Ericsson)" w:date="2021-02-22T09:43:00Z">
              <w:r w:rsidRPr="002D68B3">
                <w:t>T</w:t>
              </w:r>
              <w:r w:rsidRPr="002D68B3">
                <w:rPr>
                  <w:vertAlign w:val="subscript"/>
                </w:rPr>
                <w:t>UEProc-RRCULInfo</w:t>
              </w:r>
              <w:proofErr w:type="spellEnd"/>
            </w:ins>
          </w:p>
        </w:tc>
        <w:tc>
          <w:tcPr>
            <w:tcW w:w="1559" w:type="dxa"/>
          </w:tcPr>
          <w:p w14:paraId="70F745C3" w14:textId="77777777" w:rsidR="00E87A60" w:rsidRPr="007A103A" w:rsidRDefault="00E87A60" w:rsidP="00712508">
            <w:pPr>
              <w:pStyle w:val="TAL"/>
              <w:jc w:val="center"/>
              <w:rPr>
                <w:ins w:id="394" w:author="TR Rapporteur (Ericsson)" w:date="2021-02-22T09:43:00Z"/>
                <w:lang w:val="en-US" w:eastAsia="ja-JP"/>
              </w:rPr>
            </w:pPr>
            <w:ins w:id="395" w:author="TR Rapporteur (Ericsson)" w:date="2021-02-22T09:43:00Z">
              <w:r>
                <w:rPr>
                  <w:lang w:val="en-US" w:eastAsia="ja-JP"/>
                </w:rPr>
                <w:t>2-5</w:t>
              </w:r>
            </w:ins>
          </w:p>
        </w:tc>
        <w:tc>
          <w:tcPr>
            <w:tcW w:w="4111" w:type="dxa"/>
          </w:tcPr>
          <w:p w14:paraId="593C471E" w14:textId="77777777" w:rsidR="00E87A60" w:rsidRDefault="00E87A60" w:rsidP="00712508">
            <w:pPr>
              <w:pStyle w:val="TAL"/>
              <w:rPr>
                <w:ins w:id="396" w:author="TR Rapporteur (Ericsson)" w:date="2021-02-22T09:43:00Z"/>
                <w:lang w:val="en-US" w:eastAsia="ja-JP"/>
              </w:rPr>
            </w:pPr>
            <w:ins w:id="397" w:author="TR Rapporteur (Ericsson)" w:date="2021-02-22T09:43:00Z">
              <w:r>
                <w:rPr>
                  <w:lang w:val="en-US" w:eastAsia="ja-JP"/>
                </w:rPr>
                <w:t xml:space="preserve">RRC </w:t>
              </w:r>
              <w:r>
                <w:rPr>
                  <w:lang w:val="en-US"/>
                </w:rPr>
                <w:t>U</w:t>
              </w:r>
              <w:r w:rsidRPr="00834AED">
                <w:t>L information transfer</w:t>
              </w:r>
            </w:ins>
          </w:p>
        </w:tc>
      </w:tr>
      <w:tr w:rsidR="00E87A60" w14:paraId="33FF379F" w14:textId="77777777" w:rsidTr="00712508">
        <w:trPr>
          <w:jc w:val="center"/>
          <w:ins w:id="398" w:author="TR Rapporteur (Ericsson)" w:date="2021-02-22T09:43:00Z"/>
        </w:trPr>
        <w:tc>
          <w:tcPr>
            <w:tcW w:w="1838" w:type="dxa"/>
            <w:tcBorders>
              <w:right w:val="nil"/>
            </w:tcBorders>
          </w:tcPr>
          <w:p w14:paraId="114FACC7" w14:textId="77777777" w:rsidR="00E87A60" w:rsidRPr="002D68B3" w:rsidRDefault="00E87A60" w:rsidP="00712508">
            <w:pPr>
              <w:pStyle w:val="TAL"/>
              <w:rPr>
                <w:ins w:id="399" w:author="TR Rapporteur (Ericsson)" w:date="2021-02-22T09:43:00Z"/>
                <w:lang w:val="en-US" w:eastAsia="ja-JP"/>
              </w:rPr>
            </w:pPr>
            <w:proofErr w:type="spellStart"/>
            <w:ins w:id="400" w:author="TR Rapporteur (Ericsson)" w:date="2021-02-22T09:43:00Z">
              <w:r w:rsidRPr="002D68B3">
                <w:t>T</w:t>
              </w:r>
              <w:r w:rsidRPr="002D68B3">
                <w:rPr>
                  <w:vertAlign w:val="subscript"/>
                </w:rPr>
                <w:t>UEProc-RRCLocationMeas</w:t>
              </w:r>
              <w:proofErr w:type="spellEnd"/>
            </w:ins>
          </w:p>
        </w:tc>
        <w:tc>
          <w:tcPr>
            <w:tcW w:w="1559" w:type="dxa"/>
          </w:tcPr>
          <w:p w14:paraId="38A40E0F" w14:textId="77777777" w:rsidR="00E87A60" w:rsidRPr="00C7072A" w:rsidRDefault="00E87A60" w:rsidP="00712508">
            <w:pPr>
              <w:pStyle w:val="TAL"/>
              <w:jc w:val="center"/>
              <w:rPr>
                <w:ins w:id="401" w:author="TR Rapporteur (Ericsson)" w:date="2021-02-22T09:43:00Z"/>
                <w:lang w:val="en-US" w:eastAsia="ja-JP"/>
              </w:rPr>
            </w:pPr>
            <w:ins w:id="402" w:author="TR Rapporteur (Ericsson)" w:date="2021-02-22T09:43:00Z">
              <w:r>
                <w:rPr>
                  <w:lang w:val="en-US" w:eastAsia="ja-JP"/>
                </w:rPr>
                <w:t>2-5</w:t>
              </w:r>
            </w:ins>
          </w:p>
        </w:tc>
        <w:tc>
          <w:tcPr>
            <w:tcW w:w="4111" w:type="dxa"/>
          </w:tcPr>
          <w:p w14:paraId="08BC1F08" w14:textId="77777777" w:rsidR="00E87A60" w:rsidRDefault="00E87A60" w:rsidP="00712508">
            <w:pPr>
              <w:pStyle w:val="TAL"/>
              <w:rPr>
                <w:ins w:id="403" w:author="TR Rapporteur (Ericsson)" w:date="2021-02-22T09:43:00Z"/>
                <w:lang w:val="en-US" w:eastAsia="ja-JP"/>
              </w:rPr>
            </w:pPr>
            <w:ins w:id="404" w:author="TR Rapporteur (Ericsson)" w:date="2021-02-22T09:43:00Z">
              <w:r>
                <w:rPr>
                  <w:lang w:val="en-US" w:eastAsia="ja-JP"/>
                </w:rPr>
                <w:t>RRC Location Measurement Indication</w:t>
              </w:r>
            </w:ins>
          </w:p>
        </w:tc>
      </w:tr>
      <w:tr w:rsidR="00E87A60" w14:paraId="35EB5DD1" w14:textId="77777777" w:rsidTr="00712508">
        <w:trPr>
          <w:jc w:val="center"/>
          <w:ins w:id="405" w:author="TR Rapporteur (Ericsson)" w:date="2021-02-22T09:43:00Z"/>
        </w:trPr>
        <w:tc>
          <w:tcPr>
            <w:tcW w:w="1838" w:type="dxa"/>
            <w:tcBorders>
              <w:right w:val="nil"/>
            </w:tcBorders>
          </w:tcPr>
          <w:p w14:paraId="61058DB3" w14:textId="77777777" w:rsidR="00E87A60" w:rsidRPr="002D68B3" w:rsidRDefault="00E87A60" w:rsidP="00712508">
            <w:pPr>
              <w:pStyle w:val="TAL"/>
              <w:rPr>
                <w:ins w:id="406" w:author="TR Rapporteur (Ericsson)" w:date="2021-02-22T09:43:00Z"/>
                <w:lang w:val="en-US" w:eastAsia="ja-JP"/>
              </w:rPr>
            </w:pPr>
            <w:proofErr w:type="spellStart"/>
            <w:ins w:id="407" w:author="TR Rapporteur (Ericsson)" w:date="2021-02-22T09:43:00Z">
              <w:r w:rsidRPr="002D68B3">
                <w:t>T</w:t>
              </w:r>
              <w:r w:rsidRPr="002D68B3">
                <w:rPr>
                  <w:vertAlign w:val="subscript"/>
                </w:rPr>
                <w:t>UEProc-LPPCapab</w:t>
              </w:r>
              <w:proofErr w:type="spellEnd"/>
            </w:ins>
          </w:p>
        </w:tc>
        <w:tc>
          <w:tcPr>
            <w:tcW w:w="1559" w:type="dxa"/>
          </w:tcPr>
          <w:p w14:paraId="2D19FC0C" w14:textId="77777777" w:rsidR="00E87A60" w:rsidRDefault="00E87A60" w:rsidP="00712508">
            <w:pPr>
              <w:pStyle w:val="TAL"/>
              <w:jc w:val="center"/>
              <w:rPr>
                <w:ins w:id="408" w:author="TR Rapporteur (Ericsson)" w:date="2021-02-22T09:43:00Z"/>
                <w:lang w:val="en-US" w:eastAsia="ja-JP"/>
              </w:rPr>
            </w:pPr>
            <w:ins w:id="409" w:author="TR Rapporteur (Ericsson)" w:date="2021-02-22T09:43:00Z">
              <w:r>
                <w:rPr>
                  <w:lang w:val="en-US" w:eastAsia="ja-JP"/>
                </w:rPr>
                <w:t>10-20</w:t>
              </w:r>
            </w:ins>
          </w:p>
        </w:tc>
        <w:tc>
          <w:tcPr>
            <w:tcW w:w="4111" w:type="dxa"/>
          </w:tcPr>
          <w:p w14:paraId="58E7210A" w14:textId="77777777" w:rsidR="00E87A60" w:rsidRDefault="00E87A60" w:rsidP="00712508">
            <w:pPr>
              <w:pStyle w:val="TAL"/>
              <w:rPr>
                <w:ins w:id="410" w:author="TR Rapporteur (Ericsson)" w:date="2021-02-22T09:43:00Z"/>
                <w:lang w:val="en-US" w:eastAsia="ja-JP"/>
              </w:rPr>
            </w:pPr>
            <w:ins w:id="411" w:author="TR Rapporteur (Ericsson)" w:date="2021-02-22T09:43:00Z">
              <w:r>
                <w:rPr>
                  <w:lang w:val="en-US" w:eastAsia="ja-JP"/>
                </w:rPr>
                <w:t>LPP Provide Capabilities</w:t>
              </w:r>
            </w:ins>
          </w:p>
        </w:tc>
      </w:tr>
      <w:tr w:rsidR="00E87A60" w14:paraId="427308A6" w14:textId="77777777" w:rsidTr="00712508">
        <w:trPr>
          <w:jc w:val="center"/>
          <w:ins w:id="412" w:author="TR Rapporteur (Ericsson)" w:date="2021-02-22T09:43:00Z"/>
        </w:trPr>
        <w:tc>
          <w:tcPr>
            <w:tcW w:w="1838" w:type="dxa"/>
            <w:tcBorders>
              <w:right w:val="nil"/>
            </w:tcBorders>
          </w:tcPr>
          <w:p w14:paraId="217AE4F5" w14:textId="77777777" w:rsidR="00E87A60" w:rsidRPr="002D68B3" w:rsidRDefault="00E87A60" w:rsidP="00712508">
            <w:pPr>
              <w:pStyle w:val="TAL"/>
              <w:rPr>
                <w:ins w:id="413" w:author="TR Rapporteur (Ericsson)" w:date="2021-02-22T09:43:00Z"/>
                <w:lang w:val="en-US" w:eastAsia="ja-JP"/>
              </w:rPr>
            </w:pPr>
            <w:proofErr w:type="spellStart"/>
            <w:ins w:id="414" w:author="TR Rapporteur (Ericsson)" w:date="2021-02-22T09:43:00Z">
              <w:r w:rsidRPr="002D68B3">
                <w:t>T</w:t>
              </w:r>
              <w:r w:rsidRPr="002D68B3">
                <w:rPr>
                  <w:vertAlign w:val="subscript"/>
                </w:rPr>
                <w:t>UEProc-LPPAssi</w:t>
              </w:r>
              <w:proofErr w:type="spellEnd"/>
            </w:ins>
          </w:p>
        </w:tc>
        <w:tc>
          <w:tcPr>
            <w:tcW w:w="1559" w:type="dxa"/>
          </w:tcPr>
          <w:p w14:paraId="02AE502B" w14:textId="77777777" w:rsidR="00E87A60" w:rsidRPr="003E4C75" w:rsidRDefault="00E87A60" w:rsidP="00712508">
            <w:pPr>
              <w:pStyle w:val="TAL"/>
              <w:jc w:val="center"/>
              <w:rPr>
                <w:ins w:id="415" w:author="TR Rapporteur (Ericsson)" w:date="2021-02-22T09:43:00Z"/>
                <w:lang w:val="en-US" w:eastAsia="ja-JP"/>
              </w:rPr>
            </w:pPr>
            <w:ins w:id="416" w:author="TR Rapporteur (Ericsson)" w:date="2021-02-22T09:43:00Z">
              <w:r>
                <w:rPr>
                  <w:lang w:val="en-US" w:eastAsia="ja-JP"/>
                </w:rPr>
                <w:t>10</w:t>
              </w:r>
            </w:ins>
          </w:p>
        </w:tc>
        <w:tc>
          <w:tcPr>
            <w:tcW w:w="4111" w:type="dxa"/>
          </w:tcPr>
          <w:p w14:paraId="744627D5" w14:textId="77777777" w:rsidR="00E87A60" w:rsidRDefault="00E87A60" w:rsidP="00712508">
            <w:pPr>
              <w:pStyle w:val="TAL"/>
              <w:rPr>
                <w:ins w:id="417" w:author="TR Rapporteur (Ericsson)" w:date="2021-02-22T09:43:00Z"/>
                <w:lang w:val="en-US" w:eastAsia="ja-JP"/>
              </w:rPr>
            </w:pPr>
            <w:ins w:id="418" w:author="TR Rapporteur (Ericsson)" w:date="2021-02-22T09:43:00Z">
              <w:r>
                <w:rPr>
                  <w:lang w:val="en-US" w:eastAsia="ja-JP"/>
                </w:rPr>
                <w:t>LPP Provide Assistance Data</w:t>
              </w:r>
            </w:ins>
          </w:p>
        </w:tc>
      </w:tr>
      <w:tr w:rsidR="00E87A60" w14:paraId="672764F5" w14:textId="77777777" w:rsidTr="00712508">
        <w:trPr>
          <w:jc w:val="center"/>
          <w:ins w:id="419" w:author="TR Rapporteur (Ericsson)" w:date="2021-02-22T09:43:00Z"/>
        </w:trPr>
        <w:tc>
          <w:tcPr>
            <w:tcW w:w="1838" w:type="dxa"/>
            <w:tcBorders>
              <w:right w:val="nil"/>
            </w:tcBorders>
          </w:tcPr>
          <w:p w14:paraId="521F92DC" w14:textId="77777777" w:rsidR="00E87A60" w:rsidRPr="002D68B3" w:rsidRDefault="00E87A60" w:rsidP="00712508">
            <w:pPr>
              <w:pStyle w:val="TAL"/>
              <w:rPr>
                <w:ins w:id="420" w:author="TR Rapporteur (Ericsson)" w:date="2021-02-22T09:43:00Z"/>
                <w:lang w:val="en-US" w:eastAsia="ja-JP"/>
              </w:rPr>
            </w:pPr>
            <w:proofErr w:type="spellStart"/>
            <w:ins w:id="421" w:author="TR Rapporteur (Ericsson)" w:date="2021-02-22T09:43:00Z">
              <w:r w:rsidRPr="002D68B3">
                <w:t>T</w:t>
              </w:r>
              <w:r w:rsidRPr="002D68B3">
                <w:rPr>
                  <w:vertAlign w:val="subscript"/>
                </w:rPr>
                <w:t>UEProc-LPPLocationRe</w:t>
              </w:r>
              <w:proofErr w:type="spellEnd"/>
            </w:ins>
          </w:p>
        </w:tc>
        <w:tc>
          <w:tcPr>
            <w:tcW w:w="1559" w:type="dxa"/>
          </w:tcPr>
          <w:p w14:paraId="2051D17F" w14:textId="77777777" w:rsidR="00E87A60" w:rsidRPr="003E4C75" w:rsidRDefault="00E87A60" w:rsidP="00712508">
            <w:pPr>
              <w:pStyle w:val="TAL"/>
              <w:jc w:val="center"/>
              <w:rPr>
                <w:ins w:id="422" w:author="TR Rapporteur (Ericsson)" w:date="2021-02-22T09:43:00Z"/>
                <w:lang w:val="en-US" w:eastAsia="ja-JP"/>
              </w:rPr>
            </w:pPr>
            <w:ins w:id="423" w:author="TR Rapporteur (Ericsson)" w:date="2021-02-22T09:43:00Z">
              <w:r>
                <w:rPr>
                  <w:lang w:val="en-US" w:eastAsia="ja-JP"/>
                </w:rPr>
                <w:t>5</w:t>
              </w:r>
            </w:ins>
          </w:p>
        </w:tc>
        <w:tc>
          <w:tcPr>
            <w:tcW w:w="4111" w:type="dxa"/>
          </w:tcPr>
          <w:p w14:paraId="7DDECB3A" w14:textId="77777777" w:rsidR="00E87A60" w:rsidRDefault="00E87A60" w:rsidP="00712508">
            <w:pPr>
              <w:pStyle w:val="TAL"/>
              <w:rPr>
                <w:ins w:id="424" w:author="TR Rapporteur (Ericsson)" w:date="2021-02-22T09:43:00Z"/>
                <w:lang w:val="en-US" w:eastAsia="ja-JP"/>
              </w:rPr>
            </w:pPr>
            <w:ins w:id="425" w:author="TR Rapporteur (Ericsson)" w:date="2021-02-22T09:43:00Z">
              <w:r>
                <w:rPr>
                  <w:lang w:val="en-US" w:eastAsia="ja-JP"/>
                </w:rPr>
                <w:t>LPP Request/Provide Location Information</w:t>
              </w:r>
            </w:ins>
          </w:p>
        </w:tc>
      </w:tr>
      <w:tr w:rsidR="00E87A60" w14:paraId="0899D8DF" w14:textId="77777777" w:rsidTr="00712508">
        <w:trPr>
          <w:jc w:val="center"/>
          <w:ins w:id="426" w:author="TR Rapporteur (Ericsson)" w:date="2021-02-22T09:43:00Z"/>
        </w:trPr>
        <w:tc>
          <w:tcPr>
            <w:tcW w:w="1838" w:type="dxa"/>
            <w:tcBorders>
              <w:right w:val="nil"/>
            </w:tcBorders>
          </w:tcPr>
          <w:p w14:paraId="6D58F2A1" w14:textId="77777777" w:rsidR="00E87A60" w:rsidRPr="002D68B3" w:rsidRDefault="00E87A60" w:rsidP="00712508">
            <w:pPr>
              <w:pStyle w:val="TAL"/>
              <w:rPr>
                <w:ins w:id="427" w:author="TR Rapporteur (Ericsson)" w:date="2021-02-22T09:43:00Z"/>
                <w:lang w:val="en-US" w:eastAsia="ja-JP"/>
              </w:rPr>
            </w:pPr>
            <w:proofErr w:type="spellStart"/>
            <w:ins w:id="428" w:author="TR Rapporteur (Ericsson)" w:date="2021-02-22T09:43:00Z">
              <w:r w:rsidRPr="002D68B3">
                <w:t>T</w:t>
              </w:r>
              <w:r w:rsidRPr="002D68B3">
                <w:rPr>
                  <w:vertAlign w:val="subscript"/>
                </w:rPr>
                <w:t>UEProc</w:t>
              </w:r>
              <w:proofErr w:type="spellEnd"/>
              <w:r w:rsidRPr="002D68B3">
                <w:rPr>
                  <w:vertAlign w:val="subscript"/>
                </w:rPr>
                <w:t>-MAC-</w:t>
              </w:r>
              <w:proofErr w:type="spellStart"/>
              <w:r w:rsidRPr="002D68B3">
                <w:rPr>
                  <w:vertAlign w:val="subscript"/>
                </w:rPr>
                <w:t>SRSAct</w:t>
              </w:r>
              <w:proofErr w:type="spellEnd"/>
            </w:ins>
          </w:p>
        </w:tc>
        <w:tc>
          <w:tcPr>
            <w:tcW w:w="1559" w:type="dxa"/>
          </w:tcPr>
          <w:p w14:paraId="0860EC59" w14:textId="77777777" w:rsidR="00E87A60" w:rsidRPr="002A4C64" w:rsidRDefault="00E87A60" w:rsidP="00712508">
            <w:pPr>
              <w:pStyle w:val="TAL"/>
              <w:jc w:val="center"/>
              <w:rPr>
                <w:ins w:id="429" w:author="TR Rapporteur (Ericsson)" w:date="2021-02-22T09:43:00Z"/>
                <w:lang w:val="en-US" w:eastAsia="ja-JP"/>
              </w:rPr>
            </w:pPr>
            <w:ins w:id="430" w:author="TR Rapporteur (Ericsson)" w:date="2021-02-22T09:43:00Z">
              <w:r>
                <w:rPr>
                  <w:lang w:val="en-US" w:eastAsia="ja-JP"/>
                </w:rPr>
                <w:t>1-3</w:t>
              </w:r>
            </w:ins>
          </w:p>
        </w:tc>
        <w:tc>
          <w:tcPr>
            <w:tcW w:w="4111" w:type="dxa"/>
          </w:tcPr>
          <w:p w14:paraId="0957CE81" w14:textId="77777777" w:rsidR="00E87A60" w:rsidRDefault="00E87A60" w:rsidP="00712508">
            <w:pPr>
              <w:pStyle w:val="TAL"/>
              <w:rPr>
                <w:ins w:id="431" w:author="TR Rapporteur (Ericsson)" w:date="2021-02-22T09:43:00Z"/>
                <w:lang w:val="en-US" w:eastAsia="ja-JP"/>
              </w:rPr>
            </w:pPr>
            <w:ins w:id="432" w:author="TR Rapporteur (Ericsson)" w:date="2021-02-22T09:43:00Z">
              <w:r>
                <w:rPr>
                  <w:lang w:val="en-US" w:eastAsia="ja-JP"/>
                </w:rPr>
                <w:t>MAC-CE SRS Activation/Deactivation</w:t>
              </w:r>
            </w:ins>
          </w:p>
        </w:tc>
      </w:tr>
      <w:tr w:rsidR="00E87A60" w14:paraId="48EA6ACA" w14:textId="77777777" w:rsidTr="00712508">
        <w:trPr>
          <w:jc w:val="center"/>
          <w:ins w:id="433" w:author="TR Rapporteur (Ericsson)" w:date="2021-02-22T09:43:00Z"/>
        </w:trPr>
        <w:tc>
          <w:tcPr>
            <w:tcW w:w="1838" w:type="dxa"/>
            <w:tcBorders>
              <w:right w:val="nil"/>
            </w:tcBorders>
          </w:tcPr>
          <w:p w14:paraId="1121AAB9" w14:textId="77777777" w:rsidR="00E87A60" w:rsidRPr="002D68B3" w:rsidRDefault="00E87A60" w:rsidP="00712508">
            <w:pPr>
              <w:pStyle w:val="TAL"/>
              <w:rPr>
                <w:ins w:id="434" w:author="TR Rapporteur (Ericsson)" w:date="2021-02-22T09:43:00Z"/>
              </w:rPr>
            </w:pPr>
            <w:proofErr w:type="spellStart"/>
            <w:ins w:id="435" w:author="TR Rapporteur (Ericsson)" w:date="2021-02-22T09:43:00Z">
              <w:r w:rsidRPr="002D68B3">
                <w:t>T</w:t>
              </w:r>
              <w:r w:rsidRPr="002D68B3">
                <w:rPr>
                  <w:vertAlign w:val="subscript"/>
                </w:rPr>
                <w:t>gNBProc</w:t>
              </w:r>
              <w:proofErr w:type="spellEnd"/>
              <w:r w:rsidRPr="002D68B3">
                <w:rPr>
                  <w:vertAlign w:val="subscript"/>
                </w:rPr>
                <w:t>-RRC</w:t>
              </w:r>
            </w:ins>
          </w:p>
        </w:tc>
        <w:tc>
          <w:tcPr>
            <w:tcW w:w="1559" w:type="dxa"/>
          </w:tcPr>
          <w:p w14:paraId="539F282A" w14:textId="77777777" w:rsidR="00E87A60" w:rsidRPr="002A4C64" w:rsidRDefault="00E87A60" w:rsidP="00712508">
            <w:pPr>
              <w:pStyle w:val="TAL"/>
              <w:jc w:val="center"/>
              <w:rPr>
                <w:ins w:id="436" w:author="TR Rapporteur (Ericsson)" w:date="2021-02-22T09:43:00Z"/>
                <w:lang w:val="en-US" w:eastAsia="ja-JP"/>
              </w:rPr>
            </w:pPr>
            <w:ins w:id="437" w:author="TR Rapporteur (Ericsson)" w:date="2021-02-22T09:43:00Z">
              <w:r>
                <w:rPr>
                  <w:lang w:val="en-US" w:eastAsia="ja-JP"/>
                </w:rPr>
                <w:t>3</w:t>
              </w:r>
            </w:ins>
          </w:p>
        </w:tc>
        <w:tc>
          <w:tcPr>
            <w:tcW w:w="4111" w:type="dxa"/>
          </w:tcPr>
          <w:p w14:paraId="1BD4AC80" w14:textId="77777777" w:rsidR="00E87A60" w:rsidRDefault="00E87A60" w:rsidP="00712508">
            <w:pPr>
              <w:pStyle w:val="TAL"/>
              <w:rPr>
                <w:ins w:id="438" w:author="TR Rapporteur (Ericsson)" w:date="2021-02-22T09:43:00Z"/>
                <w:lang w:val="en-US" w:eastAsia="ja-JP"/>
              </w:rPr>
            </w:pPr>
            <w:ins w:id="439" w:author="TR Rapporteur (Ericsson)" w:date="2021-02-22T09:43:00Z">
              <w:r>
                <w:rPr>
                  <w:lang w:val="en-US" w:eastAsia="ja-JP"/>
                </w:rPr>
                <w:t>RRC Processing</w:t>
              </w:r>
            </w:ins>
          </w:p>
        </w:tc>
      </w:tr>
      <w:tr w:rsidR="00E87A60" w14:paraId="0D2A79E7" w14:textId="77777777" w:rsidTr="00712508">
        <w:trPr>
          <w:jc w:val="center"/>
          <w:ins w:id="440" w:author="TR Rapporteur (Ericsson)" w:date="2021-02-22T09:43:00Z"/>
        </w:trPr>
        <w:tc>
          <w:tcPr>
            <w:tcW w:w="1838" w:type="dxa"/>
            <w:tcBorders>
              <w:right w:val="nil"/>
            </w:tcBorders>
          </w:tcPr>
          <w:p w14:paraId="640F9B60" w14:textId="77777777" w:rsidR="00E87A60" w:rsidRPr="002D68B3" w:rsidRDefault="00E87A60" w:rsidP="00712508">
            <w:pPr>
              <w:pStyle w:val="TAL"/>
              <w:rPr>
                <w:ins w:id="441" w:author="TR Rapporteur (Ericsson)" w:date="2021-02-22T09:43:00Z"/>
              </w:rPr>
            </w:pPr>
            <w:proofErr w:type="spellStart"/>
            <w:ins w:id="442" w:author="TR Rapporteur (Ericsson)" w:date="2021-02-22T09:43:00Z">
              <w:r w:rsidRPr="002D68B3">
                <w:t>T</w:t>
              </w:r>
              <w:r w:rsidRPr="002D68B3">
                <w:rPr>
                  <w:vertAlign w:val="subscript"/>
                </w:rPr>
                <w:t>gNBProc-NRPPa</w:t>
              </w:r>
              <w:proofErr w:type="spellEnd"/>
            </w:ins>
          </w:p>
        </w:tc>
        <w:tc>
          <w:tcPr>
            <w:tcW w:w="1559" w:type="dxa"/>
          </w:tcPr>
          <w:p w14:paraId="45C8A377" w14:textId="77777777" w:rsidR="00E87A60" w:rsidRPr="002A4C64" w:rsidRDefault="00E87A60" w:rsidP="00712508">
            <w:pPr>
              <w:pStyle w:val="TAL"/>
              <w:jc w:val="center"/>
              <w:rPr>
                <w:ins w:id="443" w:author="TR Rapporteur (Ericsson)" w:date="2021-02-22T09:43:00Z"/>
                <w:lang w:val="en-US" w:eastAsia="ja-JP"/>
              </w:rPr>
            </w:pPr>
            <w:ins w:id="444" w:author="TR Rapporteur (Ericsson)" w:date="2021-02-22T09:43:00Z">
              <w:r>
                <w:rPr>
                  <w:lang w:val="en-US" w:eastAsia="ja-JP"/>
                </w:rPr>
                <w:t>3</w:t>
              </w:r>
            </w:ins>
          </w:p>
        </w:tc>
        <w:tc>
          <w:tcPr>
            <w:tcW w:w="4111" w:type="dxa"/>
          </w:tcPr>
          <w:p w14:paraId="3D33F428" w14:textId="77777777" w:rsidR="00E87A60" w:rsidRDefault="00E87A60" w:rsidP="00712508">
            <w:pPr>
              <w:pStyle w:val="TAL"/>
              <w:rPr>
                <w:ins w:id="445" w:author="TR Rapporteur (Ericsson)" w:date="2021-02-22T09:43:00Z"/>
                <w:lang w:val="en-US" w:eastAsia="ja-JP"/>
              </w:rPr>
            </w:pPr>
            <w:proofErr w:type="spellStart"/>
            <w:ins w:id="446" w:author="TR Rapporteur (Ericsson)" w:date="2021-02-22T09:43:00Z">
              <w:r>
                <w:rPr>
                  <w:lang w:val="en-US" w:eastAsia="ja-JP"/>
                </w:rPr>
                <w:t>NRPPa</w:t>
              </w:r>
              <w:proofErr w:type="spellEnd"/>
              <w:r>
                <w:rPr>
                  <w:lang w:val="en-US" w:eastAsia="ja-JP"/>
                </w:rPr>
                <w:t xml:space="preserve"> Processing</w:t>
              </w:r>
            </w:ins>
          </w:p>
        </w:tc>
      </w:tr>
      <w:tr w:rsidR="00E87A60" w14:paraId="40B24E28" w14:textId="77777777" w:rsidTr="00712508">
        <w:trPr>
          <w:jc w:val="center"/>
          <w:ins w:id="447" w:author="TR Rapporteur (Ericsson)" w:date="2021-02-22T09:43:00Z"/>
        </w:trPr>
        <w:tc>
          <w:tcPr>
            <w:tcW w:w="1838" w:type="dxa"/>
            <w:tcBorders>
              <w:right w:val="nil"/>
            </w:tcBorders>
          </w:tcPr>
          <w:p w14:paraId="31933E74" w14:textId="77777777" w:rsidR="00E87A60" w:rsidRPr="002D68B3" w:rsidRDefault="00E87A60" w:rsidP="00712508">
            <w:pPr>
              <w:pStyle w:val="TAL"/>
              <w:rPr>
                <w:ins w:id="448" w:author="TR Rapporteur (Ericsson)" w:date="2021-02-22T09:43:00Z"/>
              </w:rPr>
            </w:pPr>
            <w:proofErr w:type="spellStart"/>
            <w:ins w:id="449" w:author="TR Rapporteur (Ericsson)" w:date="2021-02-22T09:43:00Z">
              <w:r w:rsidRPr="002D68B3">
                <w:t>T</w:t>
              </w:r>
              <w:r w:rsidRPr="002D68B3">
                <w:rPr>
                  <w:vertAlign w:val="subscript"/>
                </w:rPr>
                <w:t>gNBProc</w:t>
              </w:r>
              <w:proofErr w:type="spellEnd"/>
              <w:r w:rsidRPr="002D68B3">
                <w:rPr>
                  <w:vertAlign w:val="subscript"/>
                </w:rPr>
                <w:t>-NAS/LPP</w:t>
              </w:r>
            </w:ins>
          </w:p>
        </w:tc>
        <w:tc>
          <w:tcPr>
            <w:tcW w:w="1559" w:type="dxa"/>
          </w:tcPr>
          <w:p w14:paraId="78CFB012" w14:textId="77777777" w:rsidR="00E87A60" w:rsidRPr="002A4C64" w:rsidRDefault="00E87A60" w:rsidP="00712508">
            <w:pPr>
              <w:pStyle w:val="TAL"/>
              <w:jc w:val="center"/>
              <w:rPr>
                <w:ins w:id="450" w:author="TR Rapporteur (Ericsson)" w:date="2021-02-22T09:43:00Z"/>
                <w:lang w:val="en-US" w:eastAsia="ja-JP"/>
              </w:rPr>
            </w:pPr>
            <w:ins w:id="451" w:author="TR Rapporteur (Ericsson)" w:date="2021-02-22T09:43:00Z">
              <w:r>
                <w:rPr>
                  <w:lang w:val="en-US" w:eastAsia="ja-JP"/>
                </w:rPr>
                <w:t>3</w:t>
              </w:r>
            </w:ins>
          </w:p>
        </w:tc>
        <w:tc>
          <w:tcPr>
            <w:tcW w:w="4111" w:type="dxa"/>
          </w:tcPr>
          <w:p w14:paraId="52A28AC3" w14:textId="77777777" w:rsidR="00E87A60" w:rsidRDefault="00E87A60" w:rsidP="00712508">
            <w:pPr>
              <w:pStyle w:val="TAL"/>
              <w:rPr>
                <w:ins w:id="452" w:author="TR Rapporteur (Ericsson)" w:date="2021-02-22T09:43:00Z"/>
                <w:lang w:val="en-US" w:eastAsia="ja-JP"/>
              </w:rPr>
            </w:pPr>
            <w:ins w:id="453" w:author="TR Rapporteur (Ericsson)" w:date="2021-02-22T09:43:00Z">
              <w:r>
                <w:rPr>
                  <w:lang w:val="en-US" w:eastAsia="ja-JP"/>
                </w:rPr>
                <w:t>NAS/LPP Processing</w:t>
              </w:r>
            </w:ins>
          </w:p>
        </w:tc>
      </w:tr>
      <w:tr w:rsidR="00E87A60" w14:paraId="2F615C36" w14:textId="77777777" w:rsidTr="00712508">
        <w:trPr>
          <w:jc w:val="center"/>
          <w:ins w:id="454" w:author="TR Rapporteur (Ericsson)" w:date="2021-02-22T09:43:00Z"/>
        </w:trPr>
        <w:tc>
          <w:tcPr>
            <w:tcW w:w="1838" w:type="dxa"/>
            <w:tcBorders>
              <w:right w:val="nil"/>
            </w:tcBorders>
          </w:tcPr>
          <w:p w14:paraId="136D1CEA" w14:textId="77777777" w:rsidR="00E87A60" w:rsidRPr="002D68B3" w:rsidRDefault="00E87A60" w:rsidP="00712508">
            <w:pPr>
              <w:pStyle w:val="TAL"/>
              <w:rPr>
                <w:ins w:id="455" w:author="TR Rapporteur (Ericsson)" w:date="2021-02-22T09:43:00Z"/>
              </w:rPr>
            </w:pPr>
            <w:proofErr w:type="spellStart"/>
            <w:ins w:id="456" w:author="TR Rapporteur (Ericsson)" w:date="2021-02-22T09:43:00Z">
              <w:r w:rsidRPr="002D68B3">
                <w:t>T</w:t>
              </w:r>
              <w:r w:rsidRPr="002D68B3">
                <w:rPr>
                  <w:vertAlign w:val="subscript"/>
                </w:rPr>
                <w:t>AMFProc</w:t>
              </w:r>
              <w:proofErr w:type="spellEnd"/>
            </w:ins>
          </w:p>
        </w:tc>
        <w:tc>
          <w:tcPr>
            <w:tcW w:w="1559" w:type="dxa"/>
          </w:tcPr>
          <w:p w14:paraId="5BFB0251" w14:textId="77777777" w:rsidR="00E87A60" w:rsidRPr="002A4C64" w:rsidRDefault="00E87A60" w:rsidP="00712508">
            <w:pPr>
              <w:pStyle w:val="TAL"/>
              <w:jc w:val="center"/>
              <w:rPr>
                <w:ins w:id="457" w:author="TR Rapporteur (Ericsson)" w:date="2021-02-22T09:43:00Z"/>
                <w:lang w:val="en-US" w:eastAsia="ja-JP"/>
              </w:rPr>
            </w:pPr>
            <w:ins w:id="458" w:author="TR Rapporteur (Ericsson)" w:date="2021-02-22T09:43:00Z">
              <w:r>
                <w:rPr>
                  <w:lang w:val="en-US" w:eastAsia="ja-JP"/>
                </w:rPr>
                <w:t>3</w:t>
              </w:r>
            </w:ins>
          </w:p>
        </w:tc>
        <w:tc>
          <w:tcPr>
            <w:tcW w:w="4111" w:type="dxa"/>
          </w:tcPr>
          <w:p w14:paraId="4794B7F0" w14:textId="77777777" w:rsidR="00E87A60" w:rsidRDefault="00E87A60" w:rsidP="00712508">
            <w:pPr>
              <w:pStyle w:val="TAL"/>
              <w:rPr>
                <w:ins w:id="459" w:author="TR Rapporteur (Ericsson)" w:date="2021-02-22T09:43:00Z"/>
                <w:lang w:val="en-US" w:eastAsia="ja-JP"/>
              </w:rPr>
            </w:pPr>
            <w:ins w:id="460" w:author="TR Rapporteur (Ericsson)" w:date="2021-02-22T09:43:00Z">
              <w:r>
                <w:rPr>
                  <w:lang w:val="en-US" w:eastAsia="ja-JP"/>
                </w:rPr>
                <w:t>AMF Processing</w:t>
              </w:r>
            </w:ins>
          </w:p>
        </w:tc>
      </w:tr>
      <w:tr w:rsidR="00E87A60" w14:paraId="386FE91E" w14:textId="77777777" w:rsidTr="00712508">
        <w:trPr>
          <w:jc w:val="center"/>
          <w:ins w:id="461" w:author="TR Rapporteur (Ericsson)" w:date="2021-02-22T09:43:00Z"/>
        </w:trPr>
        <w:tc>
          <w:tcPr>
            <w:tcW w:w="1838" w:type="dxa"/>
            <w:tcBorders>
              <w:right w:val="nil"/>
            </w:tcBorders>
          </w:tcPr>
          <w:p w14:paraId="451B5E48" w14:textId="77777777" w:rsidR="00E87A60" w:rsidRPr="002D68B3" w:rsidRDefault="00E87A60" w:rsidP="00712508">
            <w:pPr>
              <w:pStyle w:val="TAL"/>
              <w:rPr>
                <w:ins w:id="462" w:author="TR Rapporteur (Ericsson)" w:date="2021-02-22T09:43:00Z"/>
                <w:lang w:val="en-US" w:eastAsia="ja-JP"/>
              </w:rPr>
            </w:pPr>
            <w:proofErr w:type="spellStart"/>
            <w:ins w:id="463" w:author="TR Rapporteur (Ericsson)" w:date="2021-02-22T09:43:00Z">
              <w:r w:rsidRPr="002D68B3">
                <w:t>T</w:t>
              </w:r>
              <w:r w:rsidRPr="002D68B3">
                <w:rPr>
                  <w:vertAlign w:val="subscript"/>
                </w:rPr>
                <w:t>LMFProc</w:t>
              </w:r>
              <w:proofErr w:type="spellEnd"/>
            </w:ins>
          </w:p>
        </w:tc>
        <w:tc>
          <w:tcPr>
            <w:tcW w:w="1559" w:type="dxa"/>
          </w:tcPr>
          <w:p w14:paraId="45FCC1C1" w14:textId="77777777" w:rsidR="00E87A60" w:rsidRDefault="00E87A60" w:rsidP="00712508">
            <w:pPr>
              <w:pStyle w:val="TAL"/>
              <w:jc w:val="center"/>
              <w:rPr>
                <w:ins w:id="464" w:author="TR Rapporteur (Ericsson)" w:date="2021-02-22T09:43:00Z"/>
                <w:lang w:val="en-US" w:eastAsia="ja-JP"/>
              </w:rPr>
            </w:pPr>
            <w:ins w:id="465" w:author="TR Rapporteur (Ericsson)" w:date="2021-02-22T09:43:00Z">
              <w:r>
                <w:rPr>
                  <w:lang w:val="en-US" w:eastAsia="ja-JP"/>
                </w:rPr>
                <w:t>3</w:t>
              </w:r>
            </w:ins>
          </w:p>
        </w:tc>
        <w:tc>
          <w:tcPr>
            <w:tcW w:w="4111" w:type="dxa"/>
          </w:tcPr>
          <w:p w14:paraId="0CA1DB8A" w14:textId="77777777" w:rsidR="00E87A60" w:rsidRPr="00922DBC" w:rsidRDefault="00E87A60" w:rsidP="00712508">
            <w:pPr>
              <w:pStyle w:val="TAL"/>
              <w:rPr>
                <w:ins w:id="466" w:author="TR Rapporteur (Ericsson)" w:date="2021-02-22T09:43:00Z"/>
                <w:szCs w:val="18"/>
                <w:lang w:val="en-US" w:eastAsia="ja-JP"/>
              </w:rPr>
            </w:pPr>
            <w:ins w:id="467" w:author="TR Rapporteur (Ericsson)" w:date="2021-02-22T09:43:00Z">
              <w:r>
                <w:rPr>
                  <w:szCs w:val="18"/>
                  <w:lang w:val="en-US" w:eastAsia="ja-JP"/>
                </w:rPr>
                <w:t>LMF Processing</w:t>
              </w:r>
            </w:ins>
          </w:p>
        </w:tc>
      </w:tr>
      <w:tr w:rsidR="00E87A60" w14:paraId="473E464B" w14:textId="77777777" w:rsidTr="00712508">
        <w:trPr>
          <w:jc w:val="center"/>
          <w:ins w:id="468" w:author="TR Rapporteur (Ericsson)" w:date="2021-02-22T09:43:00Z"/>
        </w:trPr>
        <w:tc>
          <w:tcPr>
            <w:tcW w:w="7508" w:type="dxa"/>
            <w:gridSpan w:val="3"/>
            <w:shd w:val="clear" w:color="auto" w:fill="D9D9D9" w:themeFill="background1" w:themeFillShade="D9"/>
          </w:tcPr>
          <w:p w14:paraId="384EEF47" w14:textId="77777777" w:rsidR="00E87A60" w:rsidRPr="00922DBC" w:rsidRDefault="00E87A60" w:rsidP="00712508">
            <w:pPr>
              <w:pStyle w:val="TAL"/>
              <w:jc w:val="center"/>
              <w:rPr>
                <w:ins w:id="469" w:author="TR Rapporteur (Ericsson)" w:date="2021-02-22T09:43:00Z"/>
                <w:szCs w:val="18"/>
                <w:lang w:val="en-US" w:eastAsia="ja-JP"/>
              </w:rPr>
            </w:pPr>
            <w:proofErr w:type="spellStart"/>
            <w:ins w:id="470" w:author="TR Rapporteur (Ericsson)" w:date="2021-02-22T09:43:00Z">
              <w:r>
                <w:rPr>
                  <w:szCs w:val="18"/>
                  <w:lang w:val="en-US" w:eastAsia="ja-JP"/>
                </w:rPr>
                <w:t>Signalling</w:t>
              </w:r>
              <w:proofErr w:type="spellEnd"/>
              <w:r>
                <w:rPr>
                  <w:szCs w:val="18"/>
                  <w:lang w:val="en-US" w:eastAsia="ja-JP"/>
                </w:rPr>
                <w:t xml:space="preserve"> Propagation Delays between Nodes</w:t>
              </w:r>
            </w:ins>
          </w:p>
        </w:tc>
      </w:tr>
      <w:tr w:rsidR="00E87A60" w14:paraId="5F313808" w14:textId="77777777" w:rsidTr="00712508">
        <w:trPr>
          <w:jc w:val="center"/>
          <w:ins w:id="471" w:author="TR Rapporteur (Ericsson)" w:date="2021-02-22T09:43:00Z"/>
        </w:trPr>
        <w:tc>
          <w:tcPr>
            <w:tcW w:w="1838" w:type="dxa"/>
            <w:tcBorders>
              <w:right w:val="nil"/>
            </w:tcBorders>
          </w:tcPr>
          <w:p w14:paraId="3B1B7A5F" w14:textId="77777777" w:rsidR="00E87A60" w:rsidRPr="002D68B3" w:rsidRDefault="00E87A60" w:rsidP="00712508">
            <w:pPr>
              <w:pStyle w:val="TAL"/>
              <w:rPr>
                <w:ins w:id="472" w:author="TR Rapporteur (Ericsson)" w:date="2021-02-22T09:43:00Z"/>
              </w:rPr>
            </w:pPr>
            <w:ins w:id="473" w:author="TR Rapporteur (Ericsson)" w:date="2021-02-22T09:43:00Z">
              <w:r w:rsidRPr="002D68B3">
                <w:t>T</w:t>
              </w:r>
              <w:r w:rsidRPr="002D68B3">
                <w:rPr>
                  <w:vertAlign w:val="subscript"/>
                </w:rPr>
                <w:t>UE-gNB</w:t>
              </w:r>
            </w:ins>
          </w:p>
        </w:tc>
        <w:tc>
          <w:tcPr>
            <w:tcW w:w="1559" w:type="dxa"/>
          </w:tcPr>
          <w:p w14:paraId="28326129" w14:textId="77777777" w:rsidR="00E87A60" w:rsidRDefault="00E87A60" w:rsidP="00712508">
            <w:pPr>
              <w:pStyle w:val="TAL"/>
              <w:jc w:val="center"/>
              <w:rPr>
                <w:ins w:id="474" w:author="TR Rapporteur (Ericsson)" w:date="2021-02-22T09:43:00Z"/>
                <w:lang w:val="en-US" w:eastAsia="ja-JP"/>
              </w:rPr>
            </w:pPr>
            <w:ins w:id="475" w:author="TR Rapporteur (Ericsson)" w:date="2021-02-22T09:43:00Z">
              <w:r>
                <w:rPr>
                  <w:lang w:val="en-US" w:eastAsia="ja-JP"/>
                </w:rPr>
                <w:t>0-0.5</w:t>
              </w:r>
            </w:ins>
          </w:p>
        </w:tc>
        <w:tc>
          <w:tcPr>
            <w:tcW w:w="4111" w:type="dxa"/>
          </w:tcPr>
          <w:p w14:paraId="2FC622C9" w14:textId="77777777" w:rsidR="00E87A60" w:rsidRPr="00922DBC" w:rsidRDefault="00E87A60" w:rsidP="00712508">
            <w:pPr>
              <w:pStyle w:val="TAL"/>
              <w:rPr>
                <w:ins w:id="476" w:author="TR Rapporteur (Ericsson)" w:date="2021-02-22T09:43:00Z"/>
                <w:szCs w:val="18"/>
                <w:lang w:val="en-US" w:eastAsia="ja-JP"/>
              </w:rPr>
            </w:pPr>
          </w:p>
        </w:tc>
      </w:tr>
      <w:tr w:rsidR="00E87A60" w14:paraId="54852A14" w14:textId="77777777" w:rsidTr="00712508">
        <w:trPr>
          <w:jc w:val="center"/>
          <w:ins w:id="477" w:author="TR Rapporteur (Ericsson)" w:date="2021-02-22T09:43:00Z"/>
        </w:trPr>
        <w:tc>
          <w:tcPr>
            <w:tcW w:w="1838" w:type="dxa"/>
            <w:tcBorders>
              <w:right w:val="nil"/>
            </w:tcBorders>
          </w:tcPr>
          <w:p w14:paraId="7E3F81E4" w14:textId="77777777" w:rsidR="00E87A60" w:rsidRPr="002D68B3" w:rsidRDefault="00E87A60" w:rsidP="00712508">
            <w:pPr>
              <w:pStyle w:val="TAL"/>
              <w:rPr>
                <w:ins w:id="478" w:author="TR Rapporteur (Ericsson)" w:date="2021-02-22T09:43:00Z"/>
              </w:rPr>
            </w:pPr>
            <w:proofErr w:type="spellStart"/>
            <w:ins w:id="479" w:author="TR Rapporteur (Ericsson)" w:date="2021-02-22T09:43:00Z">
              <w:r w:rsidRPr="002D68B3">
                <w:t>T</w:t>
              </w:r>
              <w:r w:rsidRPr="002D68B3">
                <w:rPr>
                  <w:vertAlign w:val="subscript"/>
                </w:rPr>
                <w:t>gNB</w:t>
              </w:r>
              <w:proofErr w:type="spellEnd"/>
              <w:r w:rsidRPr="002D68B3">
                <w:rPr>
                  <w:vertAlign w:val="subscript"/>
                </w:rPr>
                <w:t>-AMF</w:t>
              </w:r>
            </w:ins>
          </w:p>
        </w:tc>
        <w:tc>
          <w:tcPr>
            <w:tcW w:w="1559" w:type="dxa"/>
          </w:tcPr>
          <w:p w14:paraId="6566F2C0" w14:textId="77777777" w:rsidR="00E87A60" w:rsidRDefault="00E87A60" w:rsidP="00712508">
            <w:pPr>
              <w:pStyle w:val="TAL"/>
              <w:jc w:val="center"/>
              <w:rPr>
                <w:ins w:id="480" w:author="TR Rapporteur (Ericsson)" w:date="2021-02-22T09:43:00Z"/>
                <w:lang w:val="en-US" w:eastAsia="ja-JP"/>
              </w:rPr>
            </w:pPr>
            <w:ins w:id="481" w:author="TR Rapporteur (Ericsson)" w:date="2021-02-22T09:43:00Z">
              <w:r>
                <w:rPr>
                  <w:lang w:val="en-US" w:eastAsia="ja-JP"/>
                </w:rPr>
                <w:t>3-10</w:t>
              </w:r>
            </w:ins>
          </w:p>
        </w:tc>
        <w:tc>
          <w:tcPr>
            <w:tcW w:w="4111" w:type="dxa"/>
          </w:tcPr>
          <w:p w14:paraId="397B9162" w14:textId="77777777" w:rsidR="00E87A60" w:rsidRPr="00922DBC" w:rsidRDefault="00E87A60" w:rsidP="00712508">
            <w:pPr>
              <w:pStyle w:val="TAL"/>
              <w:rPr>
                <w:ins w:id="482" w:author="TR Rapporteur (Ericsson)" w:date="2021-02-22T09:43:00Z"/>
                <w:szCs w:val="18"/>
                <w:lang w:val="en-US" w:eastAsia="ja-JP"/>
              </w:rPr>
            </w:pPr>
          </w:p>
        </w:tc>
      </w:tr>
      <w:tr w:rsidR="00E87A60" w14:paraId="12F26812" w14:textId="77777777" w:rsidTr="00712508">
        <w:trPr>
          <w:jc w:val="center"/>
          <w:ins w:id="483" w:author="TR Rapporteur (Ericsson)" w:date="2021-02-22T09:43:00Z"/>
        </w:trPr>
        <w:tc>
          <w:tcPr>
            <w:tcW w:w="1838" w:type="dxa"/>
            <w:tcBorders>
              <w:right w:val="nil"/>
            </w:tcBorders>
          </w:tcPr>
          <w:p w14:paraId="13AC1410" w14:textId="77777777" w:rsidR="00E87A60" w:rsidRPr="002D68B3" w:rsidRDefault="00E87A60" w:rsidP="00712508">
            <w:pPr>
              <w:pStyle w:val="TAL"/>
              <w:rPr>
                <w:ins w:id="484" w:author="TR Rapporteur (Ericsson)" w:date="2021-02-22T09:43:00Z"/>
              </w:rPr>
            </w:pPr>
            <w:ins w:id="485" w:author="TR Rapporteur (Ericsson)" w:date="2021-02-22T09:43:00Z">
              <w:r w:rsidRPr="002D68B3">
                <w:t>T</w:t>
              </w:r>
              <w:r w:rsidRPr="002D68B3">
                <w:rPr>
                  <w:vertAlign w:val="subscript"/>
                </w:rPr>
                <w:t>AMF-LMF</w:t>
              </w:r>
            </w:ins>
          </w:p>
        </w:tc>
        <w:tc>
          <w:tcPr>
            <w:tcW w:w="1559" w:type="dxa"/>
          </w:tcPr>
          <w:p w14:paraId="4B8A78A3" w14:textId="77777777" w:rsidR="00E87A60" w:rsidRDefault="00E87A60" w:rsidP="00712508">
            <w:pPr>
              <w:pStyle w:val="TAL"/>
              <w:jc w:val="center"/>
              <w:rPr>
                <w:ins w:id="486" w:author="TR Rapporteur (Ericsson)" w:date="2021-02-22T09:43:00Z"/>
                <w:lang w:val="en-US" w:eastAsia="ja-JP"/>
              </w:rPr>
            </w:pPr>
            <w:ins w:id="487" w:author="TR Rapporteur (Ericsson)" w:date="2021-02-22T09:43:00Z">
              <w:r>
                <w:rPr>
                  <w:lang w:val="en-US" w:eastAsia="ja-JP"/>
                </w:rPr>
                <w:t>1-10</w:t>
              </w:r>
            </w:ins>
          </w:p>
        </w:tc>
        <w:tc>
          <w:tcPr>
            <w:tcW w:w="4111" w:type="dxa"/>
          </w:tcPr>
          <w:p w14:paraId="1A42E25A" w14:textId="77777777" w:rsidR="00E87A60" w:rsidRPr="00922DBC" w:rsidRDefault="00E87A60" w:rsidP="00712508">
            <w:pPr>
              <w:pStyle w:val="TAL"/>
              <w:rPr>
                <w:ins w:id="488" w:author="TR Rapporteur (Ericsson)" w:date="2021-02-22T09:43:00Z"/>
                <w:szCs w:val="18"/>
                <w:lang w:val="en-US" w:eastAsia="ja-JP"/>
              </w:rPr>
            </w:pPr>
          </w:p>
        </w:tc>
      </w:tr>
      <w:tr w:rsidR="00E87A60" w14:paraId="642A3CD9" w14:textId="77777777" w:rsidTr="00712508">
        <w:trPr>
          <w:jc w:val="center"/>
          <w:ins w:id="489" w:author="TR Rapporteur (Ericsson)" w:date="2021-02-22T09:43:00Z"/>
        </w:trPr>
        <w:tc>
          <w:tcPr>
            <w:tcW w:w="1838" w:type="dxa"/>
            <w:tcBorders>
              <w:right w:val="nil"/>
            </w:tcBorders>
          </w:tcPr>
          <w:p w14:paraId="788F380D" w14:textId="77777777" w:rsidR="00E87A60" w:rsidRPr="002D68B3" w:rsidRDefault="00E87A60" w:rsidP="00712508">
            <w:pPr>
              <w:pStyle w:val="TAL"/>
              <w:rPr>
                <w:ins w:id="490" w:author="TR Rapporteur (Ericsson)" w:date="2021-02-22T09:43:00Z"/>
              </w:rPr>
            </w:pPr>
            <w:ins w:id="491" w:author="TR Rapporteur (Ericsson)" w:date="2021-02-22T09:43:00Z">
              <w:r w:rsidRPr="002D68B3">
                <w:t>T</w:t>
              </w:r>
              <w:r w:rsidRPr="002D68B3">
                <w:rPr>
                  <w:vertAlign w:val="subscript"/>
                </w:rPr>
                <w:t>AMF-GMLC</w:t>
              </w:r>
            </w:ins>
          </w:p>
        </w:tc>
        <w:tc>
          <w:tcPr>
            <w:tcW w:w="1559" w:type="dxa"/>
          </w:tcPr>
          <w:p w14:paraId="29664FCC" w14:textId="77777777" w:rsidR="00E87A60" w:rsidRDefault="00E87A60" w:rsidP="00712508">
            <w:pPr>
              <w:pStyle w:val="TAL"/>
              <w:jc w:val="center"/>
              <w:rPr>
                <w:ins w:id="492" w:author="TR Rapporteur (Ericsson)" w:date="2021-02-22T09:43:00Z"/>
                <w:lang w:val="en-US" w:eastAsia="ja-JP"/>
              </w:rPr>
            </w:pPr>
            <w:ins w:id="493" w:author="TR Rapporteur (Ericsson)" w:date="2021-02-22T09:43:00Z">
              <w:r>
                <w:rPr>
                  <w:lang w:val="en-US" w:eastAsia="ja-JP"/>
                </w:rPr>
                <w:t>3-10</w:t>
              </w:r>
            </w:ins>
          </w:p>
        </w:tc>
        <w:tc>
          <w:tcPr>
            <w:tcW w:w="4111" w:type="dxa"/>
          </w:tcPr>
          <w:p w14:paraId="55100F5D" w14:textId="77777777" w:rsidR="00E87A60" w:rsidRPr="00922DBC" w:rsidRDefault="00E87A60" w:rsidP="00712508">
            <w:pPr>
              <w:pStyle w:val="TAL"/>
              <w:rPr>
                <w:ins w:id="494" w:author="TR Rapporteur (Ericsson)" w:date="2021-02-22T09:43:00Z"/>
                <w:szCs w:val="18"/>
                <w:lang w:val="en-US" w:eastAsia="ja-JP"/>
              </w:rPr>
            </w:pPr>
          </w:p>
        </w:tc>
      </w:tr>
      <w:tr w:rsidR="00E87A60" w14:paraId="4FF3842C" w14:textId="77777777" w:rsidTr="00712508">
        <w:trPr>
          <w:jc w:val="center"/>
          <w:ins w:id="495" w:author="TR Rapporteur (Ericsson)" w:date="2021-02-22T09:43:00Z"/>
        </w:trPr>
        <w:tc>
          <w:tcPr>
            <w:tcW w:w="7508" w:type="dxa"/>
            <w:gridSpan w:val="3"/>
            <w:shd w:val="clear" w:color="auto" w:fill="D9D9D9" w:themeFill="background1" w:themeFillShade="D9"/>
          </w:tcPr>
          <w:p w14:paraId="436D3769" w14:textId="77777777" w:rsidR="00E87A60" w:rsidRPr="00922DBC" w:rsidRDefault="00E87A60" w:rsidP="00712508">
            <w:pPr>
              <w:pStyle w:val="TAL"/>
              <w:jc w:val="center"/>
              <w:rPr>
                <w:ins w:id="496" w:author="TR Rapporteur (Ericsson)" w:date="2021-02-22T09:43:00Z"/>
                <w:szCs w:val="18"/>
                <w:lang w:val="en-US" w:eastAsia="ja-JP"/>
              </w:rPr>
            </w:pPr>
            <w:ins w:id="497" w:author="TR Rapporteur (Ericsson)" w:date="2021-02-22T09:43:00Z">
              <w:r>
                <w:rPr>
                  <w:szCs w:val="18"/>
                  <w:lang w:val="en-US" w:eastAsia="ja-JP"/>
                </w:rPr>
                <w:t>Positioning Measurement Latencies</w:t>
              </w:r>
            </w:ins>
          </w:p>
        </w:tc>
      </w:tr>
      <w:tr w:rsidR="00E87A60" w14:paraId="35933456" w14:textId="77777777" w:rsidTr="00712508">
        <w:trPr>
          <w:jc w:val="center"/>
          <w:ins w:id="498" w:author="TR Rapporteur (Ericsson)" w:date="2021-02-22T09:43:00Z"/>
        </w:trPr>
        <w:tc>
          <w:tcPr>
            <w:tcW w:w="1838" w:type="dxa"/>
            <w:tcBorders>
              <w:right w:val="nil"/>
            </w:tcBorders>
          </w:tcPr>
          <w:p w14:paraId="4C225B55" w14:textId="77777777" w:rsidR="00E87A60" w:rsidRPr="002D68B3" w:rsidRDefault="00E87A60" w:rsidP="00712508">
            <w:pPr>
              <w:pStyle w:val="TAL"/>
              <w:rPr>
                <w:ins w:id="499" w:author="TR Rapporteur (Ericsson)" w:date="2021-02-22T09:43:00Z"/>
              </w:rPr>
            </w:pPr>
            <w:ins w:id="500" w:author="TR Rapporteur (Ericsson)" w:date="2021-02-22T09:43:00Z">
              <w:r w:rsidRPr="002D68B3">
                <w:t>T</w:t>
              </w:r>
              <w:r w:rsidRPr="002D68B3">
                <w:rPr>
                  <w:vertAlign w:val="subscript"/>
                </w:rPr>
                <w:t>LMF-Calc</w:t>
              </w:r>
            </w:ins>
          </w:p>
        </w:tc>
        <w:tc>
          <w:tcPr>
            <w:tcW w:w="1559" w:type="dxa"/>
          </w:tcPr>
          <w:p w14:paraId="5D16B36E" w14:textId="77777777" w:rsidR="00E87A60" w:rsidRDefault="00E87A60" w:rsidP="00712508">
            <w:pPr>
              <w:pStyle w:val="TAL"/>
              <w:jc w:val="center"/>
              <w:rPr>
                <w:ins w:id="501" w:author="TR Rapporteur (Ericsson)" w:date="2021-02-22T09:43:00Z"/>
                <w:lang w:val="en-US" w:eastAsia="ja-JP"/>
              </w:rPr>
            </w:pPr>
            <w:ins w:id="502" w:author="TR Rapporteur (Ericsson)" w:date="2021-02-22T09:43:00Z">
              <w:r>
                <w:rPr>
                  <w:lang w:val="en-US" w:eastAsia="ja-JP"/>
                </w:rPr>
                <w:t>2-30</w:t>
              </w:r>
            </w:ins>
          </w:p>
        </w:tc>
        <w:tc>
          <w:tcPr>
            <w:tcW w:w="4111" w:type="dxa"/>
          </w:tcPr>
          <w:p w14:paraId="4AEE5DD9" w14:textId="77777777" w:rsidR="00E87A60" w:rsidRPr="00922DBC" w:rsidRDefault="00E87A60" w:rsidP="00712508">
            <w:pPr>
              <w:pStyle w:val="TAL"/>
              <w:rPr>
                <w:ins w:id="503" w:author="TR Rapporteur (Ericsson)" w:date="2021-02-22T09:43:00Z"/>
                <w:szCs w:val="18"/>
                <w:lang w:val="en-US" w:eastAsia="ja-JP"/>
              </w:rPr>
            </w:pPr>
            <w:ins w:id="504" w:author="TR Rapporteur (Ericsson)" w:date="2021-02-22T09:43:00Z">
              <w:r>
                <w:rPr>
                  <w:szCs w:val="18"/>
                  <w:lang w:val="en-US" w:eastAsia="ja-JP"/>
                </w:rPr>
                <w:t>Position Calculation latency</w:t>
              </w:r>
            </w:ins>
          </w:p>
        </w:tc>
      </w:tr>
      <w:tr w:rsidR="00E87A60" w14:paraId="5E21D338" w14:textId="77777777" w:rsidTr="00712508">
        <w:trPr>
          <w:jc w:val="center"/>
          <w:ins w:id="505" w:author="TR Rapporteur (Ericsson)" w:date="2021-02-22T09:43:00Z"/>
        </w:trPr>
        <w:tc>
          <w:tcPr>
            <w:tcW w:w="1838" w:type="dxa"/>
            <w:tcBorders>
              <w:right w:val="nil"/>
            </w:tcBorders>
          </w:tcPr>
          <w:p w14:paraId="6B4B8D4C" w14:textId="77777777" w:rsidR="00E87A60" w:rsidRPr="00AB704B" w:rsidRDefault="00E87A60" w:rsidP="00712508">
            <w:pPr>
              <w:pStyle w:val="TAL"/>
              <w:rPr>
                <w:ins w:id="506" w:author="TR Rapporteur (Ericsson)" w:date="2021-02-22T09:43:00Z"/>
                <w:b/>
                <w:highlight w:val="green"/>
              </w:rPr>
            </w:pPr>
            <w:ins w:id="507" w:author="TR Rapporteur (Ericsson)" w:date="2021-02-22T09:43: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c>
          <w:tcPr>
            <w:tcW w:w="1559" w:type="dxa"/>
          </w:tcPr>
          <w:p w14:paraId="4C789671" w14:textId="77777777" w:rsidR="00E87A60" w:rsidRDefault="00E87A60" w:rsidP="00712508">
            <w:pPr>
              <w:pStyle w:val="TAL"/>
              <w:jc w:val="center"/>
              <w:rPr>
                <w:ins w:id="508" w:author="TR Rapporteur (Ericsson)" w:date="2021-02-22T09:43:00Z"/>
                <w:lang w:val="en-US" w:eastAsia="ja-JP"/>
              </w:rPr>
            </w:pPr>
            <w:ins w:id="509" w:author="TR Rapporteur (Ericsson)" w:date="2021-02-22T09:43:00Z">
              <w:r>
                <w:rPr>
                  <w:lang w:val="en-US" w:eastAsia="ja-JP"/>
                </w:rPr>
                <w:t>88.5</w:t>
              </w:r>
            </w:ins>
          </w:p>
        </w:tc>
        <w:tc>
          <w:tcPr>
            <w:tcW w:w="4111" w:type="dxa"/>
          </w:tcPr>
          <w:p w14:paraId="49305460" w14:textId="77777777" w:rsidR="00E87A60" w:rsidRPr="00922DBC" w:rsidRDefault="00E87A60" w:rsidP="00712508">
            <w:pPr>
              <w:pStyle w:val="TAL"/>
              <w:rPr>
                <w:ins w:id="510" w:author="TR Rapporteur (Ericsson)" w:date="2021-02-22T09:43:00Z"/>
                <w:szCs w:val="18"/>
                <w:lang w:val="en-US" w:eastAsia="ja-JP"/>
              </w:rPr>
            </w:pPr>
            <w:ins w:id="511" w:author="TR Rapporteur (Ericsson)" w:date="2021-02-22T09:43:00Z">
              <w:r w:rsidRPr="00C20291">
                <w:rPr>
                  <w:szCs w:val="18"/>
                  <w:lang w:val="en-US" w:eastAsia="ja-JP"/>
                </w:rPr>
                <w:t>Estimated minimum DL PRS measurement time in Rel.16 can be 88.5ms depending on DL PRS configuration settings</w:t>
              </w:r>
              <w:r>
                <w:rPr>
                  <w:szCs w:val="18"/>
                  <w:lang w:val="en-US" w:eastAsia="ja-JP"/>
                </w:rPr>
                <w:t>.</w:t>
              </w:r>
            </w:ins>
          </w:p>
        </w:tc>
      </w:tr>
      <w:tr w:rsidR="00E87A60" w14:paraId="0DFC1152" w14:textId="77777777" w:rsidTr="00712508">
        <w:trPr>
          <w:jc w:val="center"/>
          <w:ins w:id="512" w:author="TR Rapporteur (Ericsson)" w:date="2021-02-22T09:43:00Z"/>
        </w:trPr>
        <w:tc>
          <w:tcPr>
            <w:tcW w:w="1838" w:type="dxa"/>
            <w:tcBorders>
              <w:right w:val="nil"/>
            </w:tcBorders>
          </w:tcPr>
          <w:p w14:paraId="52B0FE35" w14:textId="77777777" w:rsidR="00E87A60" w:rsidRDefault="00E87A60" w:rsidP="00712508">
            <w:pPr>
              <w:pStyle w:val="TAL"/>
              <w:rPr>
                <w:ins w:id="513" w:author="TR Rapporteur (Ericsson)" w:date="2021-02-22T09:43:00Z"/>
                <w:lang w:val="en-US" w:eastAsia="ja-JP"/>
              </w:rPr>
            </w:pPr>
            <w:ins w:id="514" w:author="TR Rapporteur (Ericsson)" w:date="2021-02-22T09:43:00Z">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ins>
          </w:p>
        </w:tc>
        <w:tc>
          <w:tcPr>
            <w:tcW w:w="1559" w:type="dxa"/>
          </w:tcPr>
          <w:p w14:paraId="6B15228D" w14:textId="77777777" w:rsidR="00E87A60" w:rsidRPr="003F1DC1" w:rsidRDefault="00E87A60" w:rsidP="00712508">
            <w:pPr>
              <w:pStyle w:val="TAL"/>
              <w:jc w:val="center"/>
              <w:rPr>
                <w:ins w:id="515" w:author="TR Rapporteur (Ericsson)" w:date="2021-02-22T09:43:00Z"/>
                <w:lang w:val="en-US" w:eastAsia="ja-JP"/>
              </w:rPr>
            </w:pPr>
            <w:ins w:id="516" w:author="TR Rapporteur (Ericsson)" w:date="2021-02-22T09:43:00Z">
              <w:r>
                <w:rPr>
                  <w:lang w:val="en-US" w:eastAsia="ja-JP"/>
                </w:rPr>
                <w:t>12</w:t>
              </w:r>
            </w:ins>
          </w:p>
        </w:tc>
        <w:tc>
          <w:tcPr>
            <w:tcW w:w="4111" w:type="dxa"/>
          </w:tcPr>
          <w:p w14:paraId="24DB5942" w14:textId="77777777" w:rsidR="00E87A60" w:rsidRPr="00B67715" w:rsidRDefault="00E87A60" w:rsidP="00712508">
            <w:pPr>
              <w:pStyle w:val="TAL"/>
              <w:rPr>
                <w:ins w:id="517" w:author="TR Rapporteur (Ericsson)" w:date="2021-02-22T09:43:00Z"/>
                <w:szCs w:val="18"/>
                <w:lang w:val="en-US" w:eastAsia="ja-JP"/>
              </w:rPr>
            </w:pPr>
            <w:ins w:id="518" w:author="TR Rapporteur (Ericsson)" w:date="2021-02-22T09:43:00Z">
              <w:r w:rsidRPr="00C20291">
                <w:rPr>
                  <w:lang w:val="en-US"/>
                </w:rPr>
                <w:t xml:space="preserve">SRS for positioning measurement time of 12 </w:t>
              </w:r>
              <w:proofErr w:type="spellStart"/>
              <w:r w:rsidRPr="00C20291">
                <w:rPr>
                  <w:lang w:val="en-US"/>
                </w:rPr>
                <w:t>ms</w:t>
              </w:r>
              <w:proofErr w:type="spellEnd"/>
              <w:r w:rsidRPr="00C20291">
                <w:rPr>
                  <w:lang w:val="en-US"/>
                </w:rPr>
                <w:t xml:space="preserve"> can be achieved under certain SRS for positioning configuration settings depending on the frame configuration</w:t>
              </w:r>
              <w:r>
                <w:rPr>
                  <w:lang w:val="en-US"/>
                </w:rPr>
                <w:t>.</w:t>
              </w:r>
            </w:ins>
          </w:p>
        </w:tc>
      </w:tr>
    </w:tbl>
    <w:p w14:paraId="1A313030" w14:textId="77777777" w:rsidR="00E87A60" w:rsidRDefault="00E87A60" w:rsidP="00E87A60">
      <w:pPr>
        <w:rPr>
          <w:ins w:id="519" w:author="TR Rapporteur (Ericsson)" w:date="2021-02-22T09:43:00Z"/>
          <w:lang w:eastAsia="en-GB"/>
        </w:rPr>
      </w:pPr>
    </w:p>
    <w:p w14:paraId="6C125A28" w14:textId="77777777" w:rsidR="00E87A60" w:rsidRPr="00DC155A" w:rsidRDefault="00E87A60" w:rsidP="00E87A60">
      <w:pPr>
        <w:rPr>
          <w:ins w:id="520" w:author="TR Rapporteur (Ericsson)" w:date="2021-02-22T09:43:00Z"/>
          <w:rFonts w:eastAsia="Malgun Gothic"/>
          <w:color w:val="000000"/>
          <w:lang w:eastAsia="ko-KR"/>
        </w:rPr>
      </w:pPr>
      <w:ins w:id="521" w:author="TR Rapporteur (Ericsson)" w:date="2021-02-22T09:43:00Z">
        <w:r w:rsidRPr="00DC155A">
          <w:rPr>
            <w:rFonts w:eastAsia="Malgun Gothic"/>
            <w:color w:val="000000"/>
            <w:lang w:eastAsia="ko-KR"/>
          </w:rPr>
          <w:lastRenderedPageBreak/>
          <w:t>Note</w:t>
        </w:r>
        <w:r>
          <w:rPr>
            <w:rFonts w:eastAsia="Malgun Gothic"/>
            <w:color w:val="000000"/>
            <w:lang w:eastAsia="ko-KR"/>
          </w:rPr>
          <w:t xml:space="preserve"> 4</w:t>
        </w:r>
        <w:r w:rsidRPr="00DC155A">
          <w:rPr>
            <w:rFonts w:eastAsia="Malgun Gothic"/>
            <w:color w:val="000000"/>
            <w:lang w:eastAsia="ko-KR"/>
          </w:rPr>
          <w:t>: On delays related to node processing and Network Signalling interfaces, the following should also be considered:</w:t>
        </w:r>
      </w:ins>
    </w:p>
    <w:p w14:paraId="17199DA1" w14:textId="77777777" w:rsidR="00E87A60" w:rsidRPr="00DC155A" w:rsidRDefault="00E87A60" w:rsidP="00E87A60">
      <w:pPr>
        <w:pStyle w:val="ListParagraph"/>
        <w:numPr>
          <w:ilvl w:val="0"/>
          <w:numId w:val="34"/>
        </w:numPr>
        <w:spacing w:line="240" w:lineRule="auto"/>
        <w:contextualSpacing w:val="0"/>
        <w:rPr>
          <w:ins w:id="522" w:author="TR Rapporteur (Ericsson)" w:date="2021-02-22T09:43:00Z"/>
          <w:rFonts w:eastAsia="Malgun Gothic"/>
          <w:color w:val="000000"/>
          <w:lang w:eastAsia="ko-KR"/>
        </w:rPr>
      </w:pPr>
      <w:bookmarkStart w:id="523" w:name="_Hlk62647518"/>
      <w:ins w:id="524" w:author="TR Rapporteur (Ericsson)" w:date="2021-02-22T09:43:00Z">
        <w:r w:rsidRPr="00DC155A">
          <w:rPr>
            <w:rFonts w:eastAsia="Malgun Gothic"/>
            <w:color w:val="000000"/>
            <w:lang w:eastAsia="ko-KR"/>
          </w:rPr>
          <w:t xml:space="preserve">There can be network latency variations depending on the deployment distance between gNB and AMF, and depending on the backhaul </w:t>
        </w:r>
        <w:proofErr w:type="gramStart"/>
        <w:r w:rsidRPr="00DC155A">
          <w:rPr>
            <w:rFonts w:eastAsia="Malgun Gothic"/>
            <w:color w:val="000000"/>
            <w:lang w:eastAsia="ko-KR"/>
          </w:rPr>
          <w:t>type;</w:t>
        </w:r>
        <w:proofErr w:type="gramEnd"/>
      </w:ins>
    </w:p>
    <w:p w14:paraId="4CC0EEF2" w14:textId="77777777" w:rsidR="00E87A60" w:rsidRPr="00DC155A" w:rsidRDefault="00E87A60" w:rsidP="00E87A60">
      <w:pPr>
        <w:pStyle w:val="ListParagraph"/>
        <w:numPr>
          <w:ilvl w:val="0"/>
          <w:numId w:val="34"/>
        </w:numPr>
        <w:spacing w:line="240" w:lineRule="auto"/>
        <w:contextualSpacing w:val="0"/>
        <w:rPr>
          <w:ins w:id="525" w:author="TR Rapporteur (Ericsson)" w:date="2021-02-22T09:43:00Z"/>
          <w:rFonts w:eastAsia="Malgun Gothic"/>
          <w:color w:val="000000"/>
          <w:lang w:eastAsia="ko-KR"/>
        </w:rPr>
      </w:pPr>
      <w:ins w:id="526" w:author="TR Rapporteur (Ericsson)" w:date="2021-02-22T09:43:00Z">
        <w:r w:rsidRPr="00DC155A">
          <w:rPr>
            <w:rFonts w:eastAsia="Malgun Gothic"/>
            <w:color w:val="000000"/>
            <w:lang w:eastAsia="ko-KR"/>
          </w:rPr>
          <w:t xml:space="preserve">gNB split architecture adds F1AP processing latency and CU-DU signaling propagation </w:t>
        </w:r>
        <w:proofErr w:type="gramStart"/>
        <w:r w:rsidRPr="00DC155A">
          <w:rPr>
            <w:rFonts w:eastAsia="Malgun Gothic"/>
            <w:color w:val="000000"/>
            <w:lang w:eastAsia="ko-KR"/>
          </w:rPr>
          <w:t>delay;</w:t>
        </w:r>
        <w:proofErr w:type="gramEnd"/>
      </w:ins>
    </w:p>
    <w:p w14:paraId="209BA25E" w14:textId="77777777" w:rsidR="00E87A60" w:rsidRPr="00DC155A" w:rsidRDefault="00E87A60" w:rsidP="00E87A60">
      <w:pPr>
        <w:pStyle w:val="ListParagraph"/>
        <w:numPr>
          <w:ilvl w:val="0"/>
          <w:numId w:val="34"/>
        </w:numPr>
        <w:spacing w:line="240" w:lineRule="auto"/>
        <w:contextualSpacing w:val="0"/>
        <w:rPr>
          <w:ins w:id="527" w:author="TR Rapporteur (Ericsson)" w:date="2021-02-22T09:43:00Z"/>
          <w:rFonts w:eastAsia="Malgun Gothic"/>
          <w:color w:val="000000"/>
          <w:lang w:eastAsia="ko-KR"/>
        </w:rPr>
      </w:pPr>
      <w:ins w:id="528" w:author="TR Rapporteur (Ericsson)" w:date="2021-02-22T09:43:00Z">
        <w:r w:rsidRPr="00DC155A">
          <w:rPr>
            <w:rFonts w:eastAsia="Malgun Gothic"/>
            <w:color w:val="000000"/>
            <w:lang w:eastAsia="ko-KR"/>
          </w:rPr>
          <w:t xml:space="preserve">One or more network latency components may not be present in certain specific deployments, </w:t>
        </w:r>
        <w:proofErr w:type="gramStart"/>
        <w:r w:rsidRPr="00DC155A">
          <w:rPr>
            <w:rFonts w:eastAsia="Malgun Gothic"/>
            <w:color w:val="000000"/>
            <w:lang w:eastAsia="ko-KR"/>
          </w:rPr>
          <w:t>e.g.</w:t>
        </w:r>
        <w:proofErr w:type="gramEnd"/>
        <w:r w:rsidRPr="00DC155A">
          <w:rPr>
            <w:rFonts w:eastAsia="Malgun Gothic"/>
            <w:color w:val="000000"/>
            <w:lang w:eastAsia="ko-KR"/>
          </w:rPr>
          <w:t xml:space="preserve"> where logical nodes such as gNB and AMF are co-located.</w:t>
        </w:r>
        <w:bookmarkEnd w:id="523"/>
      </w:ins>
    </w:p>
    <w:p w14:paraId="0DB0AB92" w14:textId="77777777" w:rsidR="00E87A60" w:rsidRPr="00DC155A" w:rsidRDefault="00E87A60" w:rsidP="00E87A60">
      <w:pPr>
        <w:rPr>
          <w:ins w:id="529" w:author="TR Rapporteur (Ericsson)" w:date="2021-02-22T09:43:00Z"/>
          <w:lang w:eastAsia="en-GB"/>
        </w:rPr>
      </w:pPr>
    </w:p>
    <w:p w14:paraId="1651E949" w14:textId="77777777" w:rsidR="00632B54" w:rsidRPr="00922366" w:rsidRDefault="00632B54" w:rsidP="00922366">
      <w:pPr>
        <w:rPr>
          <w:lang w:eastAsia="en-GB"/>
        </w:rPr>
      </w:pPr>
    </w:p>
    <w:p w14:paraId="496051AC" w14:textId="77777777" w:rsidR="00AA744A" w:rsidRPr="004935C6" w:rsidRDefault="00944D31">
      <w:pPr>
        <w:pStyle w:val="Heading4"/>
        <w:rPr>
          <w:lang w:eastAsia="en-GB"/>
        </w:rPr>
      </w:pPr>
      <w:bookmarkStart w:id="530" w:name="_Toc56686487"/>
      <w:bookmarkStart w:id="531" w:name="_Toc57112068"/>
      <w:bookmarkStart w:id="532" w:name="_Toc57112187"/>
      <w:bookmarkStart w:id="533" w:name="_Toc57112286"/>
      <w:bookmarkStart w:id="534" w:name="_Toc57112412"/>
      <w:bookmarkStart w:id="535" w:name="_Toc57112511"/>
      <w:bookmarkStart w:id="536" w:name="_Toc57117007"/>
      <w:r w:rsidRPr="004935C6">
        <w:rPr>
          <w:lang w:eastAsia="en-GB"/>
        </w:rPr>
        <w:t>5.2.3.2</w:t>
      </w:r>
      <w:r w:rsidRPr="004935C6">
        <w:rPr>
          <w:lang w:eastAsia="en-GB"/>
        </w:rPr>
        <w:tab/>
        <w:t>Network efficiency</w:t>
      </w:r>
      <w:bookmarkEnd w:id="530"/>
      <w:bookmarkEnd w:id="531"/>
      <w:bookmarkEnd w:id="532"/>
      <w:bookmarkEnd w:id="533"/>
      <w:bookmarkEnd w:id="534"/>
      <w:bookmarkEnd w:id="535"/>
      <w:bookmarkEnd w:id="536"/>
      <w:r w:rsidRPr="004935C6">
        <w:rPr>
          <w:lang w:eastAsia="en-GB"/>
        </w:rPr>
        <w:t xml:space="preserve"> </w:t>
      </w:r>
    </w:p>
    <w:p w14:paraId="496051AD" w14:textId="77777777" w:rsidR="00AA744A" w:rsidRPr="004935C6" w:rsidRDefault="00944D31">
      <w:pPr>
        <w:rPr>
          <w:lang w:eastAsia="zh-CN"/>
        </w:rPr>
      </w:pPr>
      <w:r w:rsidRPr="004935C6">
        <w:rPr>
          <w:lang w:eastAsia="zh-CN"/>
        </w:rPr>
        <w:t>PRS/SRS resource utilization is the metric used to evaluate network efficiency.</w:t>
      </w:r>
    </w:p>
    <w:p w14:paraId="496051AF" w14:textId="77777777" w:rsidR="00AA744A" w:rsidRPr="004935C6" w:rsidRDefault="00944D31">
      <w:pPr>
        <w:pStyle w:val="Heading4"/>
      </w:pPr>
      <w:bookmarkStart w:id="537" w:name="_Toc56686488"/>
      <w:bookmarkStart w:id="538" w:name="_Toc57112069"/>
      <w:bookmarkStart w:id="539" w:name="_Toc57112188"/>
      <w:bookmarkStart w:id="540" w:name="_Toc57112287"/>
      <w:bookmarkStart w:id="541" w:name="_Toc57112413"/>
      <w:bookmarkStart w:id="542" w:name="_Toc57112512"/>
      <w:bookmarkStart w:id="543" w:name="_Toc57117008"/>
      <w:r w:rsidRPr="004935C6">
        <w:t>5.2.3.3</w:t>
      </w:r>
      <w:r w:rsidRPr="004935C6">
        <w:tab/>
        <w:t>Device efficiency</w:t>
      </w:r>
      <w:bookmarkEnd w:id="537"/>
      <w:bookmarkEnd w:id="538"/>
      <w:bookmarkEnd w:id="539"/>
      <w:bookmarkEnd w:id="540"/>
      <w:bookmarkEnd w:id="541"/>
      <w:bookmarkEnd w:id="542"/>
      <w:bookmarkEnd w:id="543"/>
      <w:r w:rsidRPr="004935C6">
        <w:t xml:space="preserve"> </w:t>
      </w:r>
    </w:p>
    <w:p w14:paraId="496051B0" w14:textId="609C13E7" w:rsidR="00AA744A" w:rsidRPr="004935C6" w:rsidRDefault="00944D31">
      <w:pPr>
        <w:rPr>
          <w:lang w:eastAsia="zh-CN"/>
        </w:rPr>
      </w:pPr>
      <w:r w:rsidRPr="004935C6">
        <w:rPr>
          <w:lang w:eastAsia="zh-CN"/>
        </w:rPr>
        <w:t>The UE power consumption models developed in TR38.840 can be considered as the starting point for defining the UE power consumption model for the evaluation for NR positioning. For evaluations, it is up to each</w:t>
      </w:r>
      <w:r w:rsidR="00B60089" w:rsidRPr="004935C6">
        <w:rPr>
          <w:lang w:eastAsia="zh-CN"/>
        </w:rPr>
        <w:t xml:space="preserve"> source</w:t>
      </w:r>
      <w:r w:rsidRPr="004935C6">
        <w:rPr>
          <w:lang w:eastAsia="zh-CN"/>
        </w:rPr>
        <w:t xml:space="preserve"> to detail their methodology (including the power model) for evaluation.</w:t>
      </w:r>
    </w:p>
    <w:p w14:paraId="496051B1" w14:textId="77777777" w:rsidR="00AA744A" w:rsidRPr="004935C6" w:rsidRDefault="00AA744A">
      <w:pPr>
        <w:rPr>
          <w:lang w:eastAsia="en-GB"/>
        </w:rPr>
      </w:pPr>
    </w:p>
    <w:p w14:paraId="496051B2" w14:textId="0AACD1BD" w:rsidR="00AA744A" w:rsidRPr="004935C6" w:rsidRDefault="00944D31">
      <w:pPr>
        <w:pStyle w:val="Heading1"/>
      </w:pPr>
      <w:bookmarkStart w:id="544" w:name="_Toc56686489"/>
      <w:bookmarkStart w:id="545" w:name="_Toc57112070"/>
      <w:bookmarkStart w:id="546" w:name="_Toc57112189"/>
      <w:bookmarkStart w:id="547" w:name="_Toc57112288"/>
      <w:bookmarkStart w:id="548" w:name="_Toc57112414"/>
      <w:bookmarkStart w:id="549" w:name="_Toc57112513"/>
      <w:bookmarkStart w:id="550" w:name="_Toc57117009"/>
      <w:bookmarkStart w:id="551" w:name="_Toc64286246"/>
      <w:r w:rsidRPr="004935C6">
        <w:t>6</w:t>
      </w:r>
      <w:r w:rsidR="00502487">
        <w:tab/>
      </w:r>
      <w:r w:rsidRPr="004935C6">
        <w:t>Additional scenarios and channel models for NR positioning enhancements</w:t>
      </w:r>
      <w:bookmarkEnd w:id="544"/>
      <w:bookmarkEnd w:id="545"/>
      <w:bookmarkEnd w:id="546"/>
      <w:bookmarkEnd w:id="547"/>
      <w:bookmarkEnd w:id="548"/>
      <w:bookmarkEnd w:id="549"/>
      <w:bookmarkEnd w:id="550"/>
      <w:bookmarkEnd w:id="551"/>
    </w:p>
    <w:p w14:paraId="496051B5" w14:textId="77777777" w:rsidR="00AA744A" w:rsidRPr="004935C6" w:rsidRDefault="00944D31">
      <w:pPr>
        <w:pStyle w:val="ListParagraph"/>
        <w:spacing w:line="256" w:lineRule="auto"/>
        <w:ind w:left="0"/>
        <w:rPr>
          <w:szCs w:val="20"/>
        </w:rPr>
      </w:pPr>
      <w:r w:rsidRPr="004935C6">
        <w:t xml:space="preserve">The scenario parameters common to all the scenarios in the study are detailed in table 6-1. </w:t>
      </w:r>
      <w:r w:rsidRPr="004935C6">
        <w:rPr>
          <w:lang w:eastAsia="zh-CN"/>
        </w:rPr>
        <w:t>Additionally, blockage model is not considered.</w:t>
      </w:r>
      <w:r w:rsidRPr="004935C6">
        <w:t xml:space="preserve"> For evaluations including </w:t>
      </w:r>
      <w:r w:rsidRPr="004935C6">
        <w:rPr>
          <w:szCs w:val="20"/>
        </w:rPr>
        <w:t>UE mobility, the spatial consistency procedure defined in TR 38.901 is taken into consideration.</w:t>
      </w:r>
    </w:p>
    <w:p w14:paraId="496051B6" w14:textId="77777777" w:rsidR="00AA744A" w:rsidRPr="004935C6" w:rsidRDefault="00944D31">
      <w:pPr>
        <w:jc w:val="both"/>
        <w:rPr>
          <w:lang w:val="en-US"/>
        </w:rPr>
      </w:pPr>
      <w:r w:rsidRPr="004935C6">
        <w:rPr>
          <w:lang w:val="en-US"/>
        </w:rPr>
        <w:t>The evaluation methodology does not define any baseline reference signals.</w:t>
      </w:r>
      <w:r w:rsidRPr="004935C6">
        <w:t xml:space="preserve"> </w:t>
      </w:r>
      <w:r w:rsidRPr="004935C6">
        <w:rPr>
          <w:lang w:val="en-US"/>
        </w:rPr>
        <w:t>Configurations of DL PRS and SRS supported by Rel-16 specifications are used for evaluation of the achievable performance based on Rel-16 positioning technologies.</w:t>
      </w:r>
    </w:p>
    <w:p w14:paraId="496051B7" w14:textId="77777777" w:rsidR="00AA744A" w:rsidRPr="004935C6" w:rsidRDefault="00AA744A">
      <w:pPr>
        <w:jc w:val="both"/>
        <w:rPr>
          <w:lang w:val="en-US"/>
        </w:rPr>
      </w:pPr>
    </w:p>
    <w:p w14:paraId="496051B8" w14:textId="77777777" w:rsidR="00AA744A" w:rsidRPr="004935C6" w:rsidRDefault="00944D31" w:rsidP="00483C59">
      <w:pPr>
        <w:pStyle w:val="TH"/>
      </w:pPr>
      <w:r w:rsidRPr="004935C6">
        <w:lastRenderedPageBreak/>
        <w:t>Table 6-1: Common scenario parameters applicable for all scenarios</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3969"/>
      </w:tblGrid>
      <w:tr w:rsidR="00AA744A" w:rsidRPr="004935C6" w14:paraId="496051BC" w14:textId="77777777">
        <w:trPr>
          <w:trHeight w:val="159"/>
        </w:trPr>
        <w:tc>
          <w:tcPr>
            <w:tcW w:w="2268" w:type="dxa"/>
            <w:tcBorders>
              <w:top w:val="single" w:sz="4" w:space="0" w:color="auto"/>
              <w:left w:val="single" w:sz="4" w:space="0" w:color="auto"/>
              <w:bottom w:val="single" w:sz="4" w:space="0" w:color="auto"/>
              <w:right w:val="single" w:sz="4" w:space="0" w:color="auto"/>
            </w:tcBorders>
            <w:vAlign w:val="center"/>
          </w:tcPr>
          <w:p w14:paraId="496051B9" w14:textId="77777777" w:rsidR="00AA744A" w:rsidRPr="004935C6" w:rsidRDefault="00AA744A">
            <w:pPr>
              <w:pStyle w:val="TAH"/>
              <w:rPr>
                <w:rFonts w:cs="Arial"/>
                <w:lang w:eastAsia="zh-CN"/>
              </w:rPr>
            </w:pPr>
          </w:p>
        </w:tc>
        <w:tc>
          <w:tcPr>
            <w:tcW w:w="3119" w:type="dxa"/>
            <w:tcBorders>
              <w:top w:val="single" w:sz="4" w:space="0" w:color="auto"/>
              <w:left w:val="single" w:sz="4" w:space="0" w:color="auto"/>
              <w:bottom w:val="single" w:sz="4" w:space="0" w:color="auto"/>
              <w:right w:val="single" w:sz="4" w:space="0" w:color="auto"/>
            </w:tcBorders>
          </w:tcPr>
          <w:p w14:paraId="496051BA" w14:textId="77777777" w:rsidR="00AA744A" w:rsidRPr="004935C6" w:rsidRDefault="00944D31">
            <w:pPr>
              <w:pStyle w:val="TAH"/>
              <w:rPr>
                <w:rFonts w:cs="Arial"/>
                <w:sz w:val="20"/>
                <w:lang w:eastAsia="zh-CN"/>
              </w:rPr>
            </w:pPr>
            <w:r w:rsidRPr="004935C6">
              <w:rPr>
                <w:rFonts w:cs="Arial"/>
                <w:sz w:val="20"/>
                <w:lang w:eastAsia="zh-CN"/>
              </w:rPr>
              <w:t>FR1 Specific Values</w:t>
            </w:r>
          </w:p>
        </w:tc>
        <w:tc>
          <w:tcPr>
            <w:tcW w:w="3969" w:type="dxa"/>
            <w:tcBorders>
              <w:top w:val="single" w:sz="4" w:space="0" w:color="auto"/>
              <w:left w:val="single" w:sz="4" w:space="0" w:color="auto"/>
              <w:bottom w:val="single" w:sz="4" w:space="0" w:color="auto"/>
              <w:right w:val="single" w:sz="4" w:space="0" w:color="auto"/>
            </w:tcBorders>
          </w:tcPr>
          <w:p w14:paraId="496051BB" w14:textId="77777777" w:rsidR="00AA744A" w:rsidRPr="004935C6" w:rsidRDefault="00944D31">
            <w:pPr>
              <w:pStyle w:val="TAH"/>
              <w:rPr>
                <w:rFonts w:cs="Arial"/>
                <w:sz w:val="20"/>
                <w:lang w:eastAsia="zh-CN"/>
              </w:rPr>
            </w:pPr>
            <w:r w:rsidRPr="004935C6">
              <w:rPr>
                <w:rFonts w:cs="Arial"/>
                <w:sz w:val="20"/>
                <w:lang w:eastAsia="zh-CN"/>
              </w:rPr>
              <w:t xml:space="preserve">FR2 Specific Values </w:t>
            </w:r>
          </w:p>
        </w:tc>
      </w:tr>
      <w:tr w:rsidR="00AA744A" w:rsidRPr="004935C6" w14:paraId="496051C0" w14:textId="77777777">
        <w:tc>
          <w:tcPr>
            <w:tcW w:w="2268" w:type="dxa"/>
            <w:tcBorders>
              <w:top w:val="single" w:sz="4" w:space="0" w:color="auto"/>
              <w:left w:val="single" w:sz="4" w:space="0" w:color="auto"/>
              <w:bottom w:val="single" w:sz="4" w:space="0" w:color="auto"/>
              <w:right w:val="single" w:sz="4" w:space="0" w:color="auto"/>
            </w:tcBorders>
            <w:vAlign w:val="center"/>
          </w:tcPr>
          <w:p w14:paraId="496051BD" w14:textId="77777777" w:rsidR="00AA744A" w:rsidRPr="004935C6" w:rsidRDefault="00944D31">
            <w:pPr>
              <w:pStyle w:val="TAL"/>
              <w:rPr>
                <w:rFonts w:cs="Arial"/>
              </w:rPr>
            </w:pPr>
            <w:r w:rsidRPr="004935C6">
              <w:rPr>
                <w:rFonts w:cs="Arial"/>
              </w:rPr>
              <w:t xml:space="preserve">Carrier frequency, GHz </w:t>
            </w:r>
          </w:p>
        </w:tc>
        <w:tc>
          <w:tcPr>
            <w:tcW w:w="3119" w:type="dxa"/>
            <w:tcBorders>
              <w:top w:val="single" w:sz="4" w:space="0" w:color="auto"/>
              <w:left w:val="single" w:sz="4" w:space="0" w:color="auto"/>
              <w:bottom w:val="single" w:sz="4" w:space="0" w:color="auto"/>
              <w:right w:val="single" w:sz="4" w:space="0" w:color="auto"/>
            </w:tcBorders>
            <w:vAlign w:val="center"/>
          </w:tcPr>
          <w:p w14:paraId="496051BE" w14:textId="77777777" w:rsidR="00AA744A" w:rsidRPr="004935C6" w:rsidRDefault="00944D31">
            <w:pPr>
              <w:pStyle w:val="TAL"/>
              <w:rPr>
                <w:rFonts w:cs="Arial"/>
                <w:szCs w:val="18"/>
              </w:rPr>
            </w:pPr>
            <w:r w:rsidRPr="004935C6">
              <w:rPr>
                <w:rFonts w:cs="Arial"/>
                <w:szCs w:val="18"/>
              </w:rPr>
              <w:t>3.5GHz</w:t>
            </w:r>
          </w:p>
        </w:tc>
        <w:tc>
          <w:tcPr>
            <w:tcW w:w="3969" w:type="dxa"/>
            <w:tcBorders>
              <w:top w:val="single" w:sz="4" w:space="0" w:color="auto"/>
              <w:left w:val="single" w:sz="4" w:space="0" w:color="auto"/>
              <w:bottom w:val="single" w:sz="4" w:space="0" w:color="auto"/>
              <w:right w:val="single" w:sz="4" w:space="0" w:color="auto"/>
            </w:tcBorders>
          </w:tcPr>
          <w:p w14:paraId="496051BF" w14:textId="77777777" w:rsidR="00AA744A" w:rsidRPr="004935C6" w:rsidRDefault="00944D31">
            <w:pPr>
              <w:pStyle w:val="TAL"/>
              <w:rPr>
                <w:rFonts w:cs="Arial"/>
                <w:szCs w:val="18"/>
              </w:rPr>
            </w:pPr>
            <w:r w:rsidRPr="004935C6">
              <w:rPr>
                <w:rFonts w:cs="Arial"/>
                <w:szCs w:val="18"/>
              </w:rPr>
              <w:t>28GHz</w:t>
            </w:r>
          </w:p>
        </w:tc>
      </w:tr>
      <w:tr w:rsidR="00AA744A" w:rsidRPr="004935C6" w14:paraId="496051C4" w14:textId="77777777">
        <w:tc>
          <w:tcPr>
            <w:tcW w:w="2268" w:type="dxa"/>
            <w:tcBorders>
              <w:top w:val="single" w:sz="4" w:space="0" w:color="auto"/>
              <w:left w:val="single" w:sz="4" w:space="0" w:color="auto"/>
              <w:bottom w:val="single" w:sz="4" w:space="0" w:color="auto"/>
              <w:right w:val="single" w:sz="4" w:space="0" w:color="auto"/>
            </w:tcBorders>
          </w:tcPr>
          <w:p w14:paraId="496051C1" w14:textId="77777777" w:rsidR="00AA744A" w:rsidRPr="004935C6" w:rsidRDefault="00944D31">
            <w:pPr>
              <w:pStyle w:val="TAL"/>
              <w:rPr>
                <w:rFonts w:cs="Arial"/>
              </w:rPr>
            </w:pPr>
            <w:r w:rsidRPr="004935C6">
              <w:rPr>
                <w:rFonts w:cs="Arial"/>
              </w:rPr>
              <w:t>Bandwidth, MHz</w:t>
            </w:r>
          </w:p>
        </w:tc>
        <w:tc>
          <w:tcPr>
            <w:tcW w:w="3119" w:type="dxa"/>
            <w:tcBorders>
              <w:top w:val="single" w:sz="4" w:space="0" w:color="auto"/>
              <w:left w:val="single" w:sz="4" w:space="0" w:color="auto"/>
              <w:bottom w:val="single" w:sz="4" w:space="0" w:color="auto"/>
              <w:right w:val="single" w:sz="4" w:space="0" w:color="auto"/>
            </w:tcBorders>
          </w:tcPr>
          <w:p w14:paraId="496051C2" w14:textId="77777777" w:rsidR="00AA744A" w:rsidRPr="004935C6" w:rsidRDefault="00944D31">
            <w:pPr>
              <w:pStyle w:val="TAL"/>
              <w:rPr>
                <w:rFonts w:cs="Arial"/>
                <w:szCs w:val="18"/>
              </w:rPr>
            </w:pPr>
            <w:r w:rsidRPr="004935C6">
              <w:rPr>
                <w:rFonts w:cs="Arial"/>
                <w:szCs w:val="18"/>
              </w:rPr>
              <w:t>100MHz</w:t>
            </w:r>
          </w:p>
        </w:tc>
        <w:tc>
          <w:tcPr>
            <w:tcW w:w="3969" w:type="dxa"/>
            <w:tcBorders>
              <w:top w:val="single" w:sz="4" w:space="0" w:color="auto"/>
              <w:left w:val="single" w:sz="4" w:space="0" w:color="auto"/>
              <w:bottom w:val="single" w:sz="4" w:space="0" w:color="auto"/>
              <w:right w:val="single" w:sz="4" w:space="0" w:color="auto"/>
            </w:tcBorders>
          </w:tcPr>
          <w:p w14:paraId="496051C3" w14:textId="77777777" w:rsidR="00AA744A" w:rsidRPr="004935C6" w:rsidRDefault="00944D31">
            <w:pPr>
              <w:pStyle w:val="TAL"/>
              <w:rPr>
                <w:rFonts w:cs="Arial"/>
                <w:szCs w:val="18"/>
              </w:rPr>
            </w:pPr>
            <w:r w:rsidRPr="004935C6">
              <w:rPr>
                <w:rFonts w:cs="Arial"/>
                <w:szCs w:val="18"/>
              </w:rPr>
              <w:t>400MHz</w:t>
            </w:r>
          </w:p>
        </w:tc>
      </w:tr>
      <w:tr w:rsidR="00AA744A" w:rsidRPr="004935C6" w14:paraId="496051C8" w14:textId="77777777">
        <w:tc>
          <w:tcPr>
            <w:tcW w:w="2268" w:type="dxa"/>
            <w:tcBorders>
              <w:top w:val="single" w:sz="4" w:space="0" w:color="auto"/>
              <w:left w:val="single" w:sz="4" w:space="0" w:color="auto"/>
              <w:bottom w:val="single" w:sz="4" w:space="0" w:color="auto"/>
              <w:right w:val="single" w:sz="4" w:space="0" w:color="auto"/>
            </w:tcBorders>
          </w:tcPr>
          <w:p w14:paraId="496051C5" w14:textId="77777777" w:rsidR="00AA744A" w:rsidRPr="004935C6" w:rsidRDefault="00944D31">
            <w:pPr>
              <w:pStyle w:val="TAL"/>
              <w:rPr>
                <w:rFonts w:cs="Arial"/>
              </w:rPr>
            </w:pPr>
            <w:r w:rsidRPr="004935C6">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tcPr>
          <w:p w14:paraId="496051C6" w14:textId="77777777" w:rsidR="00AA744A" w:rsidRPr="004935C6" w:rsidRDefault="00944D31">
            <w:pPr>
              <w:pStyle w:val="TAL"/>
              <w:rPr>
                <w:rFonts w:cs="Arial"/>
                <w:szCs w:val="18"/>
              </w:rPr>
            </w:pPr>
            <w:r w:rsidRPr="004935C6">
              <w:rPr>
                <w:rFonts w:cs="Arial"/>
                <w:szCs w:val="18"/>
              </w:rPr>
              <w:t xml:space="preserve">30kHz for 100MHz </w:t>
            </w:r>
          </w:p>
        </w:tc>
        <w:tc>
          <w:tcPr>
            <w:tcW w:w="3969" w:type="dxa"/>
            <w:tcBorders>
              <w:top w:val="single" w:sz="4" w:space="0" w:color="auto"/>
              <w:left w:val="single" w:sz="4" w:space="0" w:color="auto"/>
              <w:bottom w:val="single" w:sz="4" w:space="0" w:color="auto"/>
              <w:right w:val="single" w:sz="4" w:space="0" w:color="auto"/>
            </w:tcBorders>
          </w:tcPr>
          <w:p w14:paraId="496051C7" w14:textId="77777777" w:rsidR="00AA744A" w:rsidRPr="004935C6" w:rsidRDefault="00944D31">
            <w:pPr>
              <w:pStyle w:val="TAL"/>
              <w:rPr>
                <w:rFonts w:cs="Arial"/>
                <w:szCs w:val="18"/>
              </w:rPr>
            </w:pPr>
            <w:r w:rsidRPr="004935C6">
              <w:rPr>
                <w:rFonts w:cs="Arial"/>
                <w:szCs w:val="18"/>
              </w:rPr>
              <w:t>120kHz</w:t>
            </w:r>
          </w:p>
        </w:tc>
      </w:tr>
      <w:tr w:rsidR="00AA744A" w:rsidRPr="004935C6" w14:paraId="496051CC" w14:textId="77777777">
        <w:tc>
          <w:tcPr>
            <w:tcW w:w="2268" w:type="dxa"/>
            <w:tcBorders>
              <w:top w:val="single" w:sz="4" w:space="0" w:color="auto"/>
              <w:left w:val="single" w:sz="4" w:space="0" w:color="auto"/>
              <w:bottom w:val="single" w:sz="4" w:space="0" w:color="auto"/>
              <w:right w:val="single" w:sz="4" w:space="0" w:color="auto"/>
            </w:tcBorders>
            <w:shd w:val="clear" w:color="auto" w:fill="D0CECE"/>
          </w:tcPr>
          <w:p w14:paraId="496051C9" w14:textId="77777777" w:rsidR="00AA744A" w:rsidRPr="004935C6" w:rsidRDefault="00944D31">
            <w:pPr>
              <w:pStyle w:val="TAH"/>
              <w:rPr>
                <w:rFonts w:cs="Arial"/>
                <w:lang w:eastAsia="zh-CN"/>
              </w:rPr>
            </w:pPr>
            <w:r w:rsidRPr="004935C6">
              <w:rPr>
                <w:rFonts w:cs="Arial"/>
                <w:lang w:eastAsia="zh-CN"/>
              </w:rPr>
              <w:t xml:space="preserve">gNB model parameters </w:t>
            </w:r>
          </w:p>
        </w:tc>
        <w:tc>
          <w:tcPr>
            <w:tcW w:w="3119" w:type="dxa"/>
            <w:tcBorders>
              <w:top w:val="single" w:sz="4" w:space="0" w:color="auto"/>
              <w:left w:val="single" w:sz="4" w:space="0" w:color="auto"/>
              <w:bottom w:val="single" w:sz="4" w:space="0" w:color="auto"/>
              <w:right w:val="single" w:sz="4" w:space="0" w:color="auto"/>
            </w:tcBorders>
            <w:shd w:val="clear" w:color="auto" w:fill="D0CECE"/>
          </w:tcPr>
          <w:p w14:paraId="496051CA" w14:textId="77777777" w:rsidR="00AA744A" w:rsidRPr="004935C6" w:rsidRDefault="00AA744A">
            <w:pPr>
              <w:pStyle w:val="TAH"/>
              <w:rPr>
                <w:rFonts w:cs="Arial"/>
                <w:szCs w:val="18"/>
                <w:lang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D0CECE"/>
          </w:tcPr>
          <w:p w14:paraId="496051CB" w14:textId="77777777" w:rsidR="00AA744A" w:rsidRPr="004935C6" w:rsidRDefault="00AA744A">
            <w:pPr>
              <w:pStyle w:val="TAH"/>
              <w:rPr>
                <w:rFonts w:cs="Arial"/>
                <w:szCs w:val="18"/>
                <w:lang w:eastAsia="zh-CN"/>
              </w:rPr>
            </w:pPr>
          </w:p>
        </w:tc>
      </w:tr>
      <w:tr w:rsidR="00AA744A" w:rsidRPr="004935C6" w14:paraId="496051D0" w14:textId="77777777">
        <w:tc>
          <w:tcPr>
            <w:tcW w:w="2268" w:type="dxa"/>
            <w:tcBorders>
              <w:top w:val="single" w:sz="4" w:space="0" w:color="auto"/>
              <w:left w:val="single" w:sz="4" w:space="0" w:color="auto"/>
              <w:bottom w:val="single" w:sz="4" w:space="0" w:color="auto"/>
              <w:right w:val="single" w:sz="4" w:space="0" w:color="auto"/>
            </w:tcBorders>
          </w:tcPr>
          <w:p w14:paraId="496051CD" w14:textId="77777777" w:rsidR="00AA744A" w:rsidRPr="004935C6" w:rsidRDefault="00944D31">
            <w:pPr>
              <w:pStyle w:val="TAL"/>
              <w:rPr>
                <w:rFonts w:cs="Arial"/>
              </w:rPr>
            </w:pPr>
            <w:r w:rsidRPr="004935C6">
              <w:rPr>
                <w:rFonts w:cs="Arial"/>
              </w:rPr>
              <w:t>gNB noise figure, dB</w:t>
            </w:r>
          </w:p>
        </w:tc>
        <w:tc>
          <w:tcPr>
            <w:tcW w:w="3119" w:type="dxa"/>
            <w:tcBorders>
              <w:top w:val="single" w:sz="4" w:space="0" w:color="auto"/>
              <w:left w:val="single" w:sz="4" w:space="0" w:color="auto"/>
              <w:bottom w:val="single" w:sz="4" w:space="0" w:color="auto"/>
              <w:right w:val="single" w:sz="4" w:space="0" w:color="auto"/>
            </w:tcBorders>
          </w:tcPr>
          <w:p w14:paraId="496051CE" w14:textId="77777777" w:rsidR="00AA744A" w:rsidRPr="004935C6" w:rsidRDefault="00944D31">
            <w:pPr>
              <w:pStyle w:val="TAL"/>
              <w:rPr>
                <w:rFonts w:cs="Arial"/>
                <w:szCs w:val="18"/>
              </w:rPr>
            </w:pPr>
            <w:r w:rsidRPr="004935C6">
              <w:rPr>
                <w:rFonts w:cs="Arial"/>
                <w:szCs w:val="18"/>
              </w:rPr>
              <w:t>5dB</w:t>
            </w:r>
          </w:p>
        </w:tc>
        <w:tc>
          <w:tcPr>
            <w:tcW w:w="3969" w:type="dxa"/>
            <w:tcBorders>
              <w:top w:val="single" w:sz="4" w:space="0" w:color="auto"/>
              <w:left w:val="single" w:sz="4" w:space="0" w:color="auto"/>
              <w:bottom w:val="single" w:sz="4" w:space="0" w:color="auto"/>
              <w:right w:val="single" w:sz="4" w:space="0" w:color="auto"/>
            </w:tcBorders>
          </w:tcPr>
          <w:p w14:paraId="496051CF" w14:textId="77777777" w:rsidR="00AA744A" w:rsidRPr="004935C6" w:rsidRDefault="00944D31">
            <w:pPr>
              <w:pStyle w:val="TAL"/>
              <w:rPr>
                <w:rFonts w:cs="Arial"/>
                <w:szCs w:val="18"/>
              </w:rPr>
            </w:pPr>
            <w:r w:rsidRPr="004935C6">
              <w:rPr>
                <w:rFonts w:cs="Arial"/>
                <w:szCs w:val="18"/>
              </w:rPr>
              <w:t>7dB</w:t>
            </w:r>
          </w:p>
        </w:tc>
      </w:tr>
      <w:tr w:rsidR="00AA744A" w:rsidRPr="004935C6" w14:paraId="496051D4" w14:textId="77777777">
        <w:tc>
          <w:tcPr>
            <w:tcW w:w="2268" w:type="dxa"/>
            <w:tcBorders>
              <w:top w:val="single" w:sz="4" w:space="0" w:color="auto"/>
              <w:left w:val="single" w:sz="4" w:space="0" w:color="auto"/>
              <w:bottom w:val="single" w:sz="4" w:space="0" w:color="auto"/>
              <w:right w:val="single" w:sz="4" w:space="0" w:color="auto"/>
            </w:tcBorders>
            <w:shd w:val="clear" w:color="auto" w:fill="D0CECE"/>
          </w:tcPr>
          <w:p w14:paraId="496051D1" w14:textId="77777777" w:rsidR="00AA744A" w:rsidRPr="004935C6" w:rsidRDefault="00944D31">
            <w:pPr>
              <w:pStyle w:val="TAH"/>
              <w:rPr>
                <w:rFonts w:cs="Arial"/>
                <w:lang w:eastAsia="zh-CN"/>
              </w:rPr>
            </w:pPr>
            <w:r w:rsidRPr="004935C6">
              <w:rPr>
                <w:rFonts w:cs="Arial"/>
                <w:lang w:eastAsia="zh-CN"/>
              </w:rPr>
              <w:t xml:space="preserve">UE model parameters </w:t>
            </w:r>
          </w:p>
        </w:tc>
        <w:tc>
          <w:tcPr>
            <w:tcW w:w="3119" w:type="dxa"/>
            <w:tcBorders>
              <w:top w:val="single" w:sz="4" w:space="0" w:color="auto"/>
              <w:left w:val="single" w:sz="4" w:space="0" w:color="auto"/>
              <w:bottom w:val="single" w:sz="4" w:space="0" w:color="auto"/>
              <w:right w:val="single" w:sz="4" w:space="0" w:color="auto"/>
            </w:tcBorders>
            <w:shd w:val="clear" w:color="auto" w:fill="D0CECE"/>
          </w:tcPr>
          <w:p w14:paraId="496051D2" w14:textId="77777777" w:rsidR="00AA744A" w:rsidRPr="004935C6" w:rsidRDefault="00AA744A">
            <w:pPr>
              <w:pStyle w:val="TAH"/>
              <w:rPr>
                <w:rFonts w:cs="Arial"/>
                <w:szCs w:val="18"/>
                <w:lang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D0CECE"/>
          </w:tcPr>
          <w:p w14:paraId="496051D3" w14:textId="77777777" w:rsidR="00AA744A" w:rsidRPr="004935C6" w:rsidRDefault="00AA744A">
            <w:pPr>
              <w:pStyle w:val="TAH"/>
              <w:rPr>
                <w:rFonts w:cs="Arial"/>
                <w:szCs w:val="18"/>
                <w:lang w:eastAsia="zh-CN"/>
              </w:rPr>
            </w:pPr>
          </w:p>
        </w:tc>
      </w:tr>
      <w:tr w:rsidR="00AA744A" w:rsidRPr="004935C6" w14:paraId="496051D8" w14:textId="77777777">
        <w:tc>
          <w:tcPr>
            <w:tcW w:w="2268" w:type="dxa"/>
            <w:tcBorders>
              <w:top w:val="single" w:sz="4" w:space="0" w:color="auto"/>
              <w:left w:val="single" w:sz="4" w:space="0" w:color="auto"/>
              <w:bottom w:val="single" w:sz="4" w:space="0" w:color="auto"/>
              <w:right w:val="single" w:sz="4" w:space="0" w:color="auto"/>
            </w:tcBorders>
            <w:vAlign w:val="center"/>
          </w:tcPr>
          <w:p w14:paraId="496051D5" w14:textId="77777777" w:rsidR="00AA744A" w:rsidRPr="004935C6" w:rsidRDefault="00944D31">
            <w:pPr>
              <w:pStyle w:val="TAL"/>
              <w:rPr>
                <w:rFonts w:cs="Arial"/>
              </w:rPr>
            </w:pPr>
            <w:r w:rsidRPr="004935C6">
              <w:rPr>
                <w:rFonts w:cs="Arial"/>
              </w:rPr>
              <w:t>UE noise figure, dB</w:t>
            </w:r>
          </w:p>
        </w:tc>
        <w:tc>
          <w:tcPr>
            <w:tcW w:w="3119" w:type="dxa"/>
            <w:tcBorders>
              <w:top w:val="single" w:sz="4" w:space="0" w:color="auto"/>
              <w:left w:val="single" w:sz="4" w:space="0" w:color="auto"/>
              <w:bottom w:val="single" w:sz="4" w:space="0" w:color="auto"/>
              <w:right w:val="single" w:sz="4" w:space="0" w:color="auto"/>
            </w:tcBorders>
            <w:vAlign w:val="center"/>
          </w:tcPr>
          <w:p w14:paraId="496051D6" w14:textId="77777777" w:rsidR="00AA744A" w:rsidRPr="004935C6" w:rsidRDefault="00944D31">
            <w:pPr>
              <w:pStyle w:val="TAL"/>
              <w:rPr>
                <w:rFonts w:cs="Arial"/>
                <w:szCs w:val="18"/>
              </w:rPr>
            </w:pPr>
            <w:r w:rsidRPr="004935C6">
              <w:rPr>
                <w:rFonts w:cs="Arial"/>
                <w:szCs w:val="18"/>
              </w:rPr>
              <w:t>9dB – Note 1</w:t>
            </w:r>
          </w:p>
        </w:tc>
        <w:tc>
          <w:tcPr>
            <w:tcW w:w="3969" w:type="dxa"/>
            <w:tcBorders>
              <w:top w:val="single" w:sz="4" w:space="0" w:color="auto"/>
              <w:left w:val="single" w:sz="4" w:space="0" w:color="auto"/>
              <w:bottom w:val="single" w:sz="4" w:space="0" w:color="auto"/>
              <w:right w:val="single" w:sz="4" w:space="0" w:color="auto"/>
            </w:tcBorders>
          </w:tcPr>
          <w:p w14:paraId="496051D7" w14:textId="77777777" w:rsidR="00AA744A" w:rsidRPr="004935C6" w:rsidRDefault="00944D31">
            <w:pPr>
              <w:pStyle w:val="TAL"/>
              <w:rPr>
                <w:rFonts w:cs="Arial"/>
                <w:szCs w:val="18"/>
              </w:rPr>
            </w:pPr>
            <w:r w:rsidRPr="004935C6">
              <w:rPr>
                <w:rFonts w:cs="Arial"/>
                <w:szCs w:val="18"/>
              </w:rPr>
              <w:t>13dB – Note 1</w:t>
            </w:r>
          </w:p>
        </w:tc>
      </w:tr>
      <w:tr w:rsidR="00AA744A" w:rsidRPr="004935C6" w14:paraId="496051DD" w14:textId="77777777">
        <w:tc>
          <w:tcPr>
            <w:tcW w:w="2268" w:type="dxa"/>
            <w:tcBorders>
              <w:top w:val="single" w:sz="4" w:space="0" w:color="auto"/>
              <w:left w:val="single" w:sz="4" w:space="0" w:color="auto"/>
              <w:bottom w:val="single" w:sz="4" w:space="0" w:color="auto"/>
              <w:right w:val="single" w:sz="4" w:space="0" w:color="auto"/>
            </w:tcBorders>
          </w:tcPr>
          <w:p w14:paraId="496051D9" w14:textId="77777777" w:rsidR="00AA744A" w:rsidRPr="004935C6" w:rsidRDefault="00944D31">
            <w:pPr>
              <w:pStyle w:val="TAL"/>
              <w:rPr>
                <w:rFonts w:cs="Arial"/>
              </w:rPr>
            </w:pPr>
            <w:r w:rsidRPr="004935C6">
              <w:rPr>
                <w:rFonts w:cs="Arial"/>
              </w:rPr>
              <w:t>UE max. TX power, dBm</w:t>
            </w:r>
          </w:p>
        </w:tc>
        <w:tc>
          <w:tcPr>
            <w:tcW w:w="3119" w:type="dxa"/>
            <w:tcBorders>
              <w:top w:val="single" w:sz="4" w:space="0" w:color="auto"/>
              <w:left w:val="single" w:sz="4" w:space="0" w:color="auto"/>
              <w:bottom w:val="single" w:sz="4" w:space="0" w:color="auto"/>
              <w:right w:val="single" w:sz="4" w:space="0" w:color="auto"/>
            </w:tcBorders>
          </w:tcPr>
          <w:p w14:paraId="496051DA" w14:textId="77777777" w:rsidR="00AA744A" w:rsidRPr="004935C6" w:rsidRDefault="00944D31">
            <w:pPr>
              <w:pStyle w:val="TAL"/>
              <w:rPr>
                <w:rFonts w:cs="Arial"/>
                <w:szCs w:val="18"/>
              </w:rPr>
            </w:pPr>
            <w:r w:rsidRPr="004935C6">
              <w:rPr>
                <w:rFonts w:cs="Arial"/>
                <w:szCs w:val="18"/>
              </w:rPr>
              <w:t>23dBm – Note 1</w:t>
            </w:r>
          </w:p>
        </w:tc>
        <w:tc>
          <w:tcPr>
            <w:tcW w:w="3969" w:type="dxa"/>
            <w:tcBorders>
              <w:top w:val="single" w:sz="4" w:space="0" w:color="auto"/>
              <w:left w:val="single" w:sz="4" w:space="0" w:color="auto"/>
              <w:bottom w:val="single" w:sz="4" w:space="0" w:color="auto"/>
              <w:right w:val="single" w:sz="4" w:space="0" w:color="auto"/>
            </w:tcBorders>
          </w:tcPr>
          <w:p w14:paraId="496051DB" w14:textId="77777777" w:rsidR="00AA744A" w:rsidRPr="004935C6" w:rsidRDefault="00944D31">
            <w:pPr>
              <w:pStyle w:val="TAL"/>
              <w:rPr>
                <w:rFonts w:cs="Arial"/>
                <w:szCs w:val="18"/>
              </w:rPr>
            </w:pPr>
            <w:r w:rsidRPr="004935C6">
              <w:rPr>
                <w:rFonts w:cs="Arial"/>
                <w:szCs w:val="18"/>
              </w:rPr>
              <w:t>23dBm – Note 1</w:t>
            </w:r>
          </w:p>
          <w:p w14:paraId="496051DC" w14:textId="77777777" w:rsidR="00AA744A" w:rsidRPr="004935C6" w:rsidRDefault="00944D31">
            <w:pPr>
              <w:pStyle w:val="TAL"/>
              <w:rPr>
                <w:rFonts w:cs="Arial"/>
                <w:szCs w:val="18"/>
              </w:rPr>
            </w:pPr>
            <w:r w:rsidRPr="004935C6">
              <w:rPr>
                <w:rFonts w:cs="Arial"/>
                <w:szCs w:val="18"/>
              </w:rPr>
              <w:t>EIRP should not exceed 43 dBm.</w:t>
            </w:r>
          </w:p>
        </w:tc>
      </w:tr>
      <w:tr w:rsidR="00AA744A" w:rsidRPr="004935C6" w14:paraId="496051ED" w14:textId="77777777">
        <w:tc>
          <w:tcPr>
            <w:tcW w:w="2268" w:type="dxa"/>
            <w:tcBorders>
              <w:top w:val="single" w:sz="4" w:space="0" w:color="auto"/>
              <w:left w:val="single" w:sz="4" w:space="0" w:color="auto"/>
              <w:bottom w:val="single" w:sz="4" w:space="0" w:color="auto"/>
              <w:right w:val="single" w:sz="4" w:space="0" w:color="auto"/>
            </w:tcBorders>
            <w:vAlign w:val="center"/>
          </w:tcPr>
          <w:p w14:paraId="496051DE" w14:textId="77777777" w:rsidR="00AA744A" w:rsidRPr="004935C6" w:rsidRDefault="00944D31">
            <w:pPr>
              <w:pStyle w:val="TAL"/>
              <w:rPr>
                <w:rFonts w:cs="Arial"/>
              </w:rPr>
            </w:pPr>
            <w:r w:rsidRPr="004935C6">
              <w:rPr>
                <w:rFonts w:cs="Arial"/>
              </w:rPr>
              <w:t>UE antenna configuration</w:t>
            </w:r>
          </w:p>
        </w:tc>
        <w:tc>
          <w:tcPr>
            <w:tcW w:w="3119" w:type="dxa"/>
            <w:tcBorders>
              <w:top w:val="single" w:sz="4" w:space="0" w:color="auto"/>
              <w:left w:val="single" w:sz="4" w:space="0" w:color="auto"/>
              <w:bottom w:val="single" w:sz="4" w:space="0" w:color="auto"/>
              <w:right w:val="single" w:sz="4" w:space="0" w:color="auto"/>
            </w:tcBorders>
            <w:vAlign w:val="center"/>
          </w:tcPr>
          <w:p w14:paraId="496051DF" w14:textId="77777777" w:rsidR="00AA744A" w:rsidRPr="004935C6" w:rsidRDefault="00944D31">
            <w:pPr>
              <w:pStyle w:val="TAL"/>
              <w:rPr>
                <w:rFonts w:cs="Arial"/>
                <w:szCs w:val="18"/>
              </w:rPr>
            </w:pPr>
            <w:r w:rsidRPr="004935C6">
              <w:rPr>
                <w:rFonts w:cs="Arial"/>
                <w:szCs w:val="18"/>
              </w:rPr>
              <w:t>Panel model 1 – Note 1</w:t>
            </w:r>
          </w:p>
          <w:p w14:paraId="496051E0" w14:textId="77777777" w:rsidR="00AA744A" w:rsidRPr="004935C6" w:rsidRDefault="00944D31">
            <w:pPr>
              <w:pStyle w:val="TAL"/>
              <w:rPr>
                <w:rFonts w:cs="Arial"/>
                <w:szCs w:val="18"/>
              </w:rPr>
            </w:pPr>
            <w:r w:rsidRPr="004935C6">
              <w:rPr>
                <w:rStyle w:val="normaltextrun"/>
                <w:rFonts w:cs="Arial"/>
                <w:color w:val="181818"/>
                <w:szCs w:val="18"/>
              </w:rPr>
              <w:t xml:space="preserve">Mg = 1, Ng = 1, P = 2, </w:t>
            </w:r>
            <w:proofErr w:type="spellStart"/>
            <w:r w:rsidRPr="004935C6">
              <w:rPr>
                <w:rStyle w:val="spellingerror"/>
                <w:rFonts w:cs="Arial"/>
                <w:color w:val="181818"/>
                <w:szCs w:val="18"/>
              </w:rPr>
              <w:t>dH</w:t>
            </w:r>
            <w:proofErr w:type="spellEnd"/>
            <w:r w:rsidRPr="004935C6">
              <w:rPr>
                <w:rStyle w:val="normaltextrun"/>
                <w:rFonts w:cs="Arial"/>
                <w:color w:val="181818"/>
                <w:szCs w:val="18"/>
              </w:rPr>
              <w:t xml:space="preserve"> = 0.5λ,</w:t>
            </w:r>
            <w:r w:rsidRPr="004935C6">
              <w:rPr>
                <w:rFonts w:cs="Arial"/>
                <w:color w:val="181818"/>
                <w:szCs w:val="18"/>
              </w:rPr>
              <w:br/>
            </w:r>
            <w:r w:rsidRPr="004935C6">
              <w:rPr>
                <w:rStyle w:val="normaltextrun"/>
                <w:rFonts w:cs="Arial"/>
                <w:color w:val="181818"/>
                <w:szCs w:val="18"/>
              </w:rPr>
              <w:t>(M, N, P, Mg, Ng) = (1, 2, 2, 1, 1)</w:t>
            </w:r>
          </w:p>
        </w:tc>
        <w:tc>
          <w:tcPr>
            <w:tcW w:w="3969" w:type="dxa"/>
            <w:tcBorders>
              <w:top w:val="single" w:sz="4" w:space="0" w:color="auto"/>
              <w:left w:val="single" w:sz="4" w:space="0" w:color="auto"/>
              <w:bottom w:val="single" w:sz="4" w:space="0" w:color="auto"/>
              <w:right w:val="single" w:sz="4" w:space="0" w:color="auto"/>
            </w:tcBorders>
          </w:tcPr>
          <w:p w14:paraId="496051E1" w14:textId="77777777" w:rsidR="00AA744A" w:rsidRPr="004935C6" w:rsidRDefault="00944D31">
            <w:pPr>
              <w:pStyle w:val="TAL"/>
              <w:rPr>
                <w:rFonts w:cs="Arial"/>
                <w:szCs w:val="18"/>
              </w:rPr>
            </w:pPr>
            <w:r w:rsidRPr="004935C6">
              <w:rPr>
                <w:rFonts w:cs="Arial"/>
                <w:szCs w:val="18"/>
              </w:rPr>
              <w:t>Baseline:</w:t>
            </w:r>
          </w:p>
          <w:p w14:paraId="496051E2" w14:textId="77777777" w:rsidR="00AA744A" w:rsidRPr="004935C6" w:rsidRDefault="00944D31">
            <w:pPr>
              <w:pStyle w:val="TAL"/>
              <w:rPr>
                <w:rFonts w:cs="Arial"/>
                <w:szCs w:val="18"/>
              </w:rPr>
            </w:pPr>
            <w:r w:rsidRPr="004935C6">
              <w:rPr>
                <w:rFonts w:cs="Arial"/>
                <w:szCs w:val="18"/>
              </w:rPr>
              <w:t>Multi-panel Configuration 1 and Panel Configuration a – Note 1</w:t>
            </w:r>
          </w:p>
          <w:p w14:paraId="496051E3" w14:textId="77777777" w:rsidR="00AA744A" w:rsidRPr="004935C6" w:rsidRDefault="00944D31">
            <w:pPr>
              <w:pStyle w:val="B1"/>
              <w:spacing w:after="0"/>
              <w:ind w:left="460"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 xml:space="preserve">Multi-panel Configuration 1: (Mg, Ng) = (1, 2); </w:t>
            </w:r>
            <w:proofErr w:type="spellStart"/>
            <w:r w:rsidRPr="004935C6">
              <w:rPr>
                <w:rFonts w:ascii="Arial" w:hAnsi="Arial" w:cs="Arial"/>
                <w:sz w:val="18"/>
                <w:szCs w:val="18"/>
              </w:rPr>
              <w:t>Θ</w:t>
            </w:r>
            <w:proofErr w:type="gramStart"/>
            <w:r w:rsidRPr="004935C6">
              <w:rPr>
                <w:rFonts w:ascii="Arial" w:hAnsi="Arial" w:cs="Arial"/>
                <w:sz w:val="18"/>
                <w:szCs w:val="18"/>
              </w:rPr>
              <w:t>mg,ng</w:t>
            </w:r>
            <w:proofErr w:type="spellEnd"/>
            <w:proofErr w:type="gramEnd"/>
            <w:r w:rsidRPr="004935C6">
              <w:rPr>
                <w:rFonts w:ascii="Arial" w:hAnsi="Arial" w:cs="Arial"/>
                <w:sz w:val="18"/>
                <w:szCs w:val="18"/>
              </w:rPr>
              <w:t>=90°; Ω0,1=Ω0,0+180°; (</w:t>
            </w:r>
            <w:proofErr w:type="spellStart"/>
            <w:r w:rsidRPr="004935C6">
              <w:rPr>
                <w:rFonts w:ascii="Arial" w:hAnsi="Arial" w:cs="Arial"/>
                <w:sz w:val="18"/>
                <w:szCs w:val="18"/>
              </w:rPr>
              <w:t>dg,H</w:t>
            </w:r>
            <w:proofErr w:type="spellEnd"/>
            <w:r w:rsidRPr="004935C6">
              <w:rPr>
                <w:rFonts w:ascii="Arial" w:hAnsi="Arial" w:cs="Arial"/>
                <w:sz w:val="18"/>
                <w:szCs w:val="18"/>
              </w:rPr>
              <w:t xml:space="preserve">, </w:t>
            </w:r>
            <w:proofErr w:type="spellStart"/>
            <w:r w:rsidRPr="004935C6">
              <w:rPr>
                <w:rFonts w:ascii="Arial" w:hAnsi="Arial" w:cs="Arial"/>
                <w:sz w:val="18"/>
                <w:szCs w:val="18"/>
              </w:rPr>
              <w:t>dg,V</w:t>
            </w:r>
            <w:proofErr w:type="spellEnd"/>
            <w:r w:rsidRPr="004935C6">
              <w:rPr>
                <w:rFonts w:ascii="Arial" w:hAnsi="Arial" w:cs="Arial"/>
                <w:sz w:val="18"/>
                <w:szCs w:val="18"/>
              </w:rPr>
              <w:t>)=(0,0)</w:t>
            </w:r>
          </w:p>
          <w:p w14:paraId="496051E4" w14:textId="77777777" w:rsidR="00AA744A" w:rsidRPr="004935C6" w:rsidRDefault="00944D31">
            <w:pPr>
              <w:pStyle w:val="B1"/>
              <w:spacing w:after="0"/>
              <w:ind w:left="460"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Panel Configuration a:</w:t>
            </w:r>
          </w:p>
          <w:p w14:paraId="496051E5"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 xml:space="preserve">Each antenna array has shape </w:t>
            </w:r>
            <w:proofErr w:type="spellStart"/>
            <w:r w:rsidRPr="004935C6">
              <w:rPr>
                <w:rFonts w:ascii="Arial" w:hAnsi="Arial" w:cs="Arial"/>
                <w:sz w:val="18"/>
                <w:szCs w:val="18"/>
              </w:rPr>
              <w:t>dH</w:t>
            </w:r>
            <w:proofErr w:type="spellEnd"/>
            <w:r w:rsidRPr="004935C6">
              <w:rPr>
                <w:rFonts w:ascii="Arial" w:hAnsi="Arial" w:cs="Arial"/>
                <w:sz w:val="18"/>
                <w:szCs w:val="18"/>
              </w:rPr>
              <w:t>=</w:t>
            </w:r>
            <w:proofErr w:type="spellStart"/>
            <w:r w:rsidRPr="004935C6">
              <w:rPr>
                <w:rFonts w:ascii="Arial" w:hAnsi="Arial" w:cs="Arial"/>
                <w:sz w:val="18"/>
                <w:szCs w:val="18"/>
              </w:rPr>
              <w:t>dV</w:t>
            </w:r>
            <w:proofErr w:type="spellEnd"/>
            <w:r w:rsidRPr="004935C6">
              <w:rPr>
                <w:rFonts w:ascii="Arial" w:hAnsi="Arial" w:cs="Arial"/>
                <w:sz w:val="18"/>
                <w:szCs w:val="18"/>
              </w:rPr>
              <w:t>=0.5λ</w:t>
            </w:r>
          </w:p>
          <w:p w14:paraId="496051E6"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Config a: (M, N, P) = (2, 4, 2),</w:t>
            </w:r>
          </w:p>
          <w:p w14:paraId="496051E7"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the polarization angles are 0° and 90°</w:t>
            </w:r>
          </w:p>
          <w:p w14:paraId="496051E8"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 xml:space="preserve">The antenna elements of the same polarization of the same panel </w:t>
            </w:r>
            <w:proofErr w:type="gramStart"/>
            <w:r w:rsidRPr="004935C6">
              <w:rPr>
                <w:rFonts w:ascii="Arial" w:hAnsi="Arial" w:cs="Arial"/>
                <w:sz w:val="18"/>
                <w:szCs w:val="18"/>
              </w:rPr>
              <w:t>is</w:t>
            </w:r>
            <w:proofErr w:type="gramEnd"/>
            <w:r w:rsidRPr="004935C6">
              <w:rPr>
                <w:rFonts w:ascii="Arial" w:hAnsi="Arial" w:cs="Arial"/>
                <w:sz w:val="18"/>
                <w:szCs w:val="18"/>
              </w:rPr>
              <w:t xml:space="preserve"> virtualized into one TXRU</w:t>
            </w:r>
          </w:p>
          <w:p w14:paraId="496051E9" w14:textId="77777777" w:rsidR="00AA744A" w:rsidRPr="004935C6" w:rsidRDefault="00AA744A">
            <w:pPr>
              <w:pStyle w:val="B2"/>
              <w:spacing w:after="0"/>
              <w:ind w:left="689" w:hanging="230"/>
              <w:rPr>
                <w:rFonts w:ascii="Arial" w:hAnsi="Arial" w:cs="Arial"/>
                <w:sz w:val="18"/>
                <w:szCs w:val="18"/>
              </w:rPr>
            </w:pPr>
          </w:p>
          <w:p w14:paraId="496051EA" w14:textId="77777777" w:rsidR="00AA744A" w:rsidRPr="004935C6" w:rsidRDefault="00944D31">
            <w:pPr>
              <w:pStyle w:val="B2"/>
              <w:spacing w:after="0"/>
              <w:ind w:left="0" w:firstLine="0"/>
              <w:rPr>
                <w:rFonts w:ascii="Arial" w:hAnsi="Arial" w:cs="Arial"/>
                <w:sz w:val="18"/>
                <w:szCs w:val="18"/>
              </w:rPr>
            </w:pPr>
            <w:r w:rsidRPr="004935C6">
              <w:rPr>
                <w:rFonts w:ascii="Arial" w:hAnsi="Arial" w:cs="Arial"/>
                <w:sz w:val="18"/>
                <w:szCs w:val="18"/>
              </w:rPr>
              <w:t>Optional:</w:t>
            </w:r>
          </w:p>
          <w:p w14:paraId="496051EB" w14:textId="77777777" w:rsidR="00AA744A" w:rsidRPr="004935C6" w:rsidRDefault="00944D31">
            <w:pPr>
              <w:pStyle w:val="TAL"/>
              <w:rPr>
                <w:rFonts w:cs="Arial"/>
              </w:rPr>
            </w:pPr>
            <w:r w:rsidRPr="004935C6">
              <w:rPr>
                <w:rFonts w:cs="Arial"/>
              </w:rPr>
              <w:t>4-panels UE:</w:t>
            </w:r>
          </w:p>
          <w:p w14:paraId="496051EC" w14:textId="77777777" w:rsidR="00AA744A" w:rsidRPr="004935C6" w:rsidRDefault="00944D31">
            <w:pPr>
              <w:pStyle w:val="TAL"/>
              <w:rPr>
                <w:rFonts w:cs="Arial"/>
              </w:rPr>
            </w:pPr>
            <w:r w:rsidRPr="004935C6">
              <w:rPr>
                <w:rFonts w:cs="Arial"/>
              </w:rPr>
              <w:t xml:space="preserve">- The antenna elements of the same polarization of the same panel </w:t>
            </w:r>
            <w:proofErr w:type="gramStart"/>
            <w:r w:rsidRPr="004935C6">
              <w:rPr>
                <w:rFonts w:cs="Arial"/>
              </w:rPr>
              <w:t>is</w:t>
            </w:r>
            <w:proofErr w:type="gramEnd"/>
            <w:r w:rsidRPr="004935C6">
              <w:rPr>
                <w:rFonts w:cs="Arial"/>
              </w:rPr>
              <w:t xml:space="preserve"> virtualized into one TXRU</w:t>
            </w:r>
          </w:p>
        </w:tc>
      </w:tr>
      <w:tr w:rsidR="00AA744A" w:rsidRPr="004935C6" w14:paraId="496051F1" w14:textId="77777777">
        <w:tc>
          <w:tcPr>
            <w:tcW w:w="2268" w:type="dxa"/>
            <w:tcBorders>
              <w:top w:val="single" w:sz="4" w:space="0" w:color="auto"/>
              <w:left w:val="single" w:sz="4" w:space="0" w:color="auto"/>
              <w:bottom w:val="single" w:sz="4" w:space="0" w:color="auto"/>
              <w:right w:val="single" w:sz="4" w:space="0" w:color="auto"/>
            </w:tcBorders>
          </w:tcPr>
          <w:p w14:paraId="496051EE" w14:textId="77777777" w:rsidR="00AA744A" w:rsidRPr="004935C6" w:rsidRDefault="00944D31">
            <w:pPr>
              <w:pStyle w:val="TAL"/>
              <w:rPr>
                <w:rFonts w:cs="Arial"/>
              </w:rPr>
            </w:pPr>
            <w:r w:rsidRPr="004935C6">
              <w:rPr>
                <w:rFonts w:cs="Arial"/>
              </w:rPr>
              <w:t xml:space="preserve">UE antenna radiation pattern </w:t>
            </w:r>
          </w:p>
        </w:tc>
        <w:tc>
          <w:tcPr>
            <w:tcW w:w="3119" w:type="dxa"/>
            <w:tcBorders>
              <w:top w:val="single" w:sz="4" w:space="0" w:color="auto"/>
              <w:left w:val="single" w:sz="4" w:space="0" w:color="auto"/>
              <w:bottom w:val="single" w:sz="4" w:space="0" w:color="auto"/>
              <w:right w:val="single" w:sz="4" w:space="0" w:color="auto"/>
            </w:tcBorders>
          </w:tcPr>
          <w:p w14:paraId="496051EF" w14:textId="77777777" w:rsidR="00AA744A" w:rsidRPr="004935C6" w:rsidRDefault="00944D31">
            <w:pPr>
              <w:pStyle w:val="TAL"/>
              <w:rPr>
                <w:rFonts w:cs="Arial"/>
                <w:szCs w:val="18"/>
              </w:rPr>
            </w:pPr>
            <w:r w:rsidRPr="004935C6">
              <w:rPr>
                <w:rFonts w:cs="Arial"/>
                <w:szCs w:val="18"/>
              </w:rPr>
              <w:t>Omni, 0dBi</w:t>
            </w:r>
          </w:p>
        </w:tc>
        <w:tc>
          <w:tcPr>
            <w:tcW w:w="3969" w:type="dxa"/>
            <w:tcBorders>
              <w:top w:val="single" w:sz="4" w:space="0" w:color="auto"/>
              <w:left w:val="single" w:sz="4" w:space="0" w:color="auto"/>
              <w:bottom w:val="single" w:sz="4" w:space="0" w:color="auto"/>
              <w:right w:val="single" w:sz="4" w:space="0" w:color="auto"/>
            </w:tcBorders>
          </w:tcPr>
          <w:p w14:paraId="496051F0" w14:textId="77777777" w:rsidR="00AA744A" w:rsidRPr="004935C6" w:rsidRDefault="00944D31">
            <w:pPr>
              <w:pStyle w:val="TAL"/>
              <w:rPr>
                <w:rFonts w:cs="Arial"/>
                <w:szCs w:val="18"/>
              </w:rPr>
            </w:pPr>
            <w:r w:rsidRPr="004935C6">
              <w:rPr>
                <w:rFonts w:cs="Arial"/>
                <w:szCs w:val="18"/>
              </w:rPr>
              <w:t xml:space="preserve">Antenna model according to Table 6.1.1-2 </w:t>
            </w:r>
            <w:r w:rsidRPr="004935C6">
              <w:rPr>
                <w:rFonts w:cs="Arial"/>
              </w:rPr>
              <w:t>in TR 38.855</w:t>
            </w:r>
          </w:p>
        </w:tc>
      </w:tr>
      <w:tr w:rsidR="00AA744A" w:rsidRPr="004935C6" w14:paraId="496051F4" w14:textId="77777777">
        <w:tc>
          <w:tcPr>
            <w:tcW w:w="2268" w:type="dxa"/>
            <w:tcBorders>
              <w:top w:val="single" w:sz="4" w:space="0" w:color="auto"/>
              <w:left w:val="single" w:sz="4" w:space="0" w:color="auto"/>
              <w:bottom w:val="single" w:sz="4" w:space="0" w:color="auto"/>
              <w:right w:val="single" w:sz="4" w:space="0" w:color="auto"/>
            </w:tcBorders>
          </w:tcPr>
          <w:p w14:paraId="496051F2" w14:textId="77777777" w:rsidR="00AA744A" w:rsidRPr="004935C6" w:rsidRDefault="00944D31">
            <w:pPr>
              <w:pStyle w:val="TAL"/>
              <w:rPr>
                <w:rFonts w:cs="Arial"/>
              </w:rPr>
            </w:pPr>
            <w:r w:rsidRPr="004935C6">
              <w:rPr>
                <w:rFonts w:cs="Arial"/>
              </w:rPr>
              <w:t>PHY/link level abstraction</w:t>
            </w:r>
          </w:p>
        </w:tc>
        <w:tc>
          <w:tcPr>
            <w:tcW w:w="7088" w:type="dxa"/>
            <w:gridSpan w:val="2"/>
            <w:tcBorders>
              <w:top w:val="single" w:sz="4" w:space="0" w:color="auto"/>
              <w:left w:val="single" w:sz="4" w:space="0" w:color="auto"/>
              <w:bottom w:val="single" w:sz="4" w:space="0" w:color="auto"/>
              <w:right w:val="single" w:sz="4" w:space="0" w:color="auto"/>
            </w:tcBorders>
          </w:tcPr>
          <w:p w14:paraId="496051F3" w14:textId="77777777" w:rsidR="00AA744A" w:rsidRPr="004935C6" w:rsidRDefault="00944D31">
            <w:pPr>
              <w:pStyle w:val="TAL"/>
              <w:rPr>
                <w:rFonts w:cs="Arial"/>
                <w:szCs w:val="18"/>
              </w:rPr>
            </w:pPr>
            <w:r w:rsidRPr="004935C6">
              <w:rPr>
                <w:rFonts w:cs="Arial"/>
                <w:szCs w:val="18"/>
              </w:rPr>
              <w:t>Explicit simulation of all links, individual parameters estimation is applied. Companies to provide description of applied algorithms for estimation of signal location parameters.</w:t>
            </w:r>
          </w:p>
        </w:tc>
      </w:tr>
      <w:tr w:rsidR="00AA744A" w:rsidRPr="004935C6" w14:paraId="496051F9" w14:textId="77777777">
        <w:trPr>
          <w:trHeight w:val="1272"/>
        </w:trPr>
        <w:tc>
          <w:tcPr>
            <w:tcW w:w="2268" w:type="dxa"/>
            <w:tcBorders>
              <w:top w:val="single" w:sz="4" w:space="0" w:color="auto"/>
              <w:left w:val="single" w:sz="4" w:space="0" w:color="auto"/>
              <w:bottom w:val="single" w:sz="4" w:space="0" w:color="auto"/>
              <w:right w:val="single" w:sz="4" w:space="0" w:color="auto"/>
            </w:tcBorders>
          </w:tcPr>
          <w:p w14:paraId="496051F5" w14:textId="77777777" w:rsidR="00AA744A" w:rsidRPr="004935C6" w:rsidRDefault="00944D31">
            <w:pPr>
              <w:pStyle w:val="TAL"/>
              <w:rPr>
                <w:rFonts w:cs="Arial"/>
              </w:rPr>
            </w:pPr>
            <w:r w:rsidRPr="004935C6">
              <w:rPr>
                <w:rFonts w:cs="Arial"/>
              </w:rPr>
              <w:t>Network synchronization</w:t>
            </w:r>
          </w:p>
        </w:tc>
        <w:tc>
          <w:tcPr>
            <w:tcW w:w="7088" w:type="dxa"/>
            <w:gridSpan w:val="2"/>
            <w:tcBorders>
              <w:top w:val="single" w:sz="4" w:space="0" w:color="auto"/>
              <w:left w:val="single" w:sz="4" w:space="0" w:color="auto"/>
              <w:bottom w:val="single" w:sz="4" w:space="0" w:color="auto"/>
              <w:right w:val="single" w:sz="4" w:space="0" w:color="auto"/>
            </w:tcBorders>
          </w:tcPr>
          <w:p w14:paraId="496051F6" w14:textId="77777777" w:rsidR="00AA744A" w:rsidRPr="004935C6" w:rsidRDefault="00944D31">
            <w:pPr>
              <w:pStyle w:val="TAL"/>
              <w:rPr>
                <w:rFonts w:cs="Arial"/>
                <w:szCs w:val="18"/>
              </w:rPr>
            </w:pPr>
            <w:r w:rsidRPr="004935C6">
              <w:rPr>
                <w:rFonts w:cs="Arial"/>
                <w:szCs w:val="18"/>
              </w:rPr>
              <w:t xml:space="preserve">The network synchronization error, per UE dropping, is defined as a truncated Gaussian distribution of (T1 ns) rms values between an </w:t>
            </w:r>
            <w:proofErr w:type="spellStart"/>
            <w:r w:rsidRPr="004935C6">
              <w:rPr>
                <w:rFonts w:cs="Arial"/>
                <w:szCs w:val="18"/>
              </w:rPr>
              <w:t>eNB</w:t>
            </w:r>
            <w:proofErr w:type="spellEnd"/>
            <w:r w:rsidRPr="004935C6">
              <w:rPr>
                <w:rFonts w:cs="Arial"/>
                <w:szCs w:val="18"/>
              </w:rPr>
              <w:t xml:space="preserve"> and a timing reference source which is assumed to have perfect timing, subject to </w:t>
            </w:r>
            <w:proofErr w:type="gramStart"/>
            <w:r w:rsidRPr="004935C6">
              <w:rPr>
                <w:rFonts w:cs="Arial"/>
                <w:szCs w:val="18"/>
              </w:rPr>
              <w:t>a</w:t>
            </w:r>
            <w:proofErr w:type="gramEnd"/>
            <w:r w:rsidRPr="004935C6">
              <w:rPr>
                <w:rFonts w:cs="Arial"/>
                <w:szCs w:val="18"/>
              </w:rPr>
              <w:t xml:space="preserve"> largest timing difference of T2 ns, where T2 = 2*T1</w:t>
            </w:r>
          </w:p>
          <w:p w14:paraId="496051F7" w14:textId="77777777" w:rsidR="00AA744A" w:rsidRPr="004935C6" w:rsidRDefault="00944D31">
            <w:pPr>
              <w:pStyle w:val="TAL"/>
              <w:rPr>
                <w:rFonts w:cs="Arial"/>
                <w:szCs w:val="18"/>
              </w:rPr>
            </w:pPr>
            <w:r w:rsidRPr="004935C6">
              <w:rPr>
                <w:rFonts w:cs="Arial"/>
                <w:szCs w:val="18"/>
              </w:rPr>
              <w:t>–</w:t>
            </w:r>
            <w:r w:rsidRPr="004935C6">
              <w:rPr>
                <w:rFonts w:cs="Arial"/>
                <w:szCs w:val="18"/>
              </w:rPr>
              <w:tab/>
              <w:t>That is, the range of timing errors is [-T2, T2]</w:t>
            </w:r>
          </w:p>
          <w:p w14:paraId="496051F8" w14:textId="77777777" w:rsidR="00AA744A" w:rsidRPr="004935C6" w:rsidRDefault="00944D31">
            <w:pPr>
              <w:pStyle w:val="TAL"/>
              <w:rPr>
                <w:rFonts w:cs="Arial"/>
                <w:szCs w:val="18"/>
              </w:rPr>
            </w:pPr>
            <w:r w:rsidRPr="004935C6">
              <w:rPr>
                <w:rFonts w:cs="Arial"/>
                <w:szCs w:val="18"/>
              </w:rPr>
              <w:t>–</w:t>
            </w:r>
            <w:r w:rsidRPr="004935C6">
              <w:rPr>
                <w:rFonts w:cs="Arial"/>
                <w:szCs w:val="18"/>
              </w:rPr>
              <w:tab/>
              <w:t>T1:</w:t>
            </w:r>
            <w:r w:rsidRPr="004935C6">
              <w:rPr>
                <w:rFonts w:cs="Arial"/>
                <w:szCs w:val="18"/>
              </w:rPr>
              <w:tab/>
              <w:t>0ns (perfectly synchronized), 50ns (Optional)</w:t>
            </w:r>
          </w:p>
        </w:tc>
      </w:tr>
      <w:tr w:rsidR="00AA744A" w:rsidRPr="004935C6" w14:paraId="49605209" w14:textId="77777777">
        <w:tc>
          <w:tcPr>
            <w:tcW w:w="2268" w:type="dxa"/>
            <w:tcBorders>
              <w:top w:val="single" w:sz="4" w:space="0" w:color="auto"/>
              <w:left w:val="single" w:sz="4" w:space="0" w:color="auto"/>
              <w:bottom w:val="single" w:sz="4" w:space="0" w:color="auto"/>
              <w:right w:val="single" w:sz="4" w:space="0" w:color="auto"/>
            </w:tcBorders>
          </w:tcPr>
          <w:p w14:paraId="496051FA" w14:textId="77777777" w:rsidR="00AA744A" w:rsidRPr="004935C6" w:rsidRDefault="00944D31">
            <w:pPr>
              <w:pStyle w:val="TAL"/>
              <w:rPr>
                <w:rFonts w:cs="Arial"/>
              </w:rPr>
            </w:pPr>
            <w:r w:rsidRPr="004935C6">
              <w:rPr>
                <w:rFonts w:cs="Arial"/>
                <w:color w:val="00000A"/>
                <w:sz w:val="16"/>
                <w:szCs w:val="16"/>
                <w:lang w:val="en-US" w:eastAsia="zh-CN"/>
              </w:rPr>
              <w:t>UE/gNB RX and TX timing error</w:t>
            </w:r>
          </w:p>
        </w:tc>
        <w:tc>
          <w:tcPr>
            <w:tcW w:w="7088" w:type="dxa"/>
            <w:gridSpan w:val="2"/>
            <w:tcBorders>
              <w:top w:val="single" w:sz="4" w:space="0" w:color="auto"/>
              <w:left w:val="single" w:sz="4" w:space="0" w:color="auto"/>
              <w:bottom w:val="single" w:sz="4" w:space="0" w:color="auto"/>
              <w:right w:val="single" w:sz="4" w:space="0" w:color="auto"/>
            </w:tcBorders>
          </w:tcPr>
          <w:p w14:paraId="496051FB" w14:textId="77777777" w:rsidR="00AA744A" w:rsidRPr="004935C6" w:rsidRDefault="00944D31">
            <w:pPr>
              <w:pStyle w:val="TAL"/>
              <w:rPr>
                <w:lang w:val="en-US" w:eastAsia="zh-CN"/>
              </w:rPr>
            </w:pPr>
            <w:r w:rsidRPr="004935C6">
              <w:rPr>
                <w:lang w:val="en-US" w:eastAsia="zh-CN"/>
              </w:rPr>
              <w:t>(Optional) The UE/gNB RX and TX timing error, in FR1/FR2, can be modeled as a truncated Gaussian distribution with zero mean and standard deviation of T1 ns, with truncation of the distribution to the [-T2, T2] range, and with T2=2*T1:</w:t>
            </w:r>
          </w:p>
          <w:p w14:paraId="496051FC" w14:textId="72389666" w:rsidR="00AA744A" w:rsidRPr="004935C6" w:rsidRDefault="00944D31" w:rsidP="001A4F1C">
            <w:pPr>
              <w:pStyle w:val="TAL"/>
              <w:numPr>
                <w:ilvl w:val="0"/>
                <w:numId w:val="7"/>
              </w:numPr>
              <w:rPr>
                <w:lang w:val="en-US" w:eastAsia="zh-CN"/>
              </w:rPr>
            </w:pPr>
            <w:r w:rsidRPr="004935C6">
              <w:rPr>
                <w:lang w:val="en-US" w:eastAsia="zh-CN"/>
              </w:rPr>
              <w:t>T1: X ns for gNB and Y ns for UE</w:t>
            </w:r>
          </w:p>
          <w:p w14:paraId="496051FD" w14:textId="7FEEB259" w:rsidR="00AA744A" w:rsidRPr="004935C6" w:rsidRDefault="00944D31" w:rsidP="001A4F1C">
            <w:pPr>
              <w:pStyle w:val="TAL"/>
              <w:numPr>
                <w:ilvl w:val="0"/>
                <w:numId w:val="7"/>
              </w:numPr>
              <w:rPr>
                <w:lang w:val="en-US" w:eastAsia="zh-CN"/>
              </w:rPr>
            </w:pPr>
            <w:r w:rsidRPr="004935C6">
              <w:rPr>
                <w:lang w:val="en-US" w:eastAsia="zh-CN"/>
              </w:rPr>
              <w:t xml:space="preserve">X and Y are up to </w:t>
            </w:r>
            <w:r w:rsidR="00DC0F21" w:rsidRPr="004935C6">
              <w:rPr>
                <w:lang w:val="en-US" w:eastAsia="zh-CN"/>
              </w:rPr>
              <w:t xml:space="preserve">sources  </w:t>
            </w:r>
          </w:p>
          <w:p w14:paraId="496051FE" w14:textId="77777777" w:rsidR="00AA744A" w:rsidRPr="004935C6" w:rsidRDefault="00944D31" w:rsidP="001A4F1C">
            <w:pPr>
              <w:pStyle w:val="TAL"/>
              <w:numPr>
                <w:ilvl w:val="0"/>
                <w:numId w:val="7"/>
              </w:numPr>
              <w:rPr>
                <w:lang w:val="en-US" w:eastAsia="zh-CN"/>
              </w:rPr>
            </w:pPr>
            <w:r w:rsidRPr="004935C6">
              <w:rPr>
                <w:rFonts w:eastAsia="MS Mincho"/>
                <w:lang w:val="en-US" w:eastAsia="ja-JP"/>
              </w:rPr>
              <w:t>Note: RX and TX timing errors are generated per panel independently</w:t>
            </w:r>
          </w:p>
          <w:p w14:paraId="496051FF" w14:textId="77777777" w:rsidR="00AA744A" w:rsidRPr="004935C6" w:rsidRDefault="00AA744A">
            <w:pPr>
              <w:pStyle w:val="TAL"/>
            </w:pPr>
          </w:p>
          <w:p w14:paraId="49605200" w14:textId="77777777" w:rsidR="00AA744A" w:rsidRPr="004935C6" w:rsidRDefault="00944D31">
            <w:pPr>
              <w:pStyle w:val="TAL"/>
            </w:pPr>
            <w:r w:rsidRPr="004935C6">
              <w:t xml:space="preserve">Apply the timing errors as follows: </w:t>
            </w:r>
          </w:p>
          <w:p w14:paraId="49605201" w14:textId="77777777" w:rsidR="00AA744A" w:rsidRPr="004935C6" w:rsidRDefault="00944D31" w:rsidP="001A4F1C">
            <w:pPr>
              <w:pStyle w:val="TAL"/>
              <w:numPr>
                <w:ilvl w:val="0"/>
                <w:numId w:val="7"/>
              </w:numPr>
            </w:pPr>
            <w:r w:rsidRPr="004935C6">
              <w:t xml:space="preserve">For each UE drop, </w:t>
            </w:r>
          </w:p>
          <w:p w14:paraId="49605202" w14:textId="77777777" w:rsidR="00AA744A" w:rsidRPr="004935C6" w:rsidRDefault="00944D31" w:rsidP="001A4F1C">
            <w:pPr>
              <w:pStyle w:val="TAL"/>
              <w:numPr>
                <w:ilvl w:val="1"/>
                <w:numId w:val="7"/>
              </w:numPr>
            </w:pPr>
            <w:r w:rsidRPr="004935C6">
              <w:t>For each panel (in case of multiple panels)</w:t>
            </w:r>
          </w:p>
          <w:p w14:paraId="49605203" w14:textId="77777777" w:rsidR="00AA744A" w:rsidRPr="004935C6" w:rsidRDefault="00944D31" w:rsidP="001A4F1C">
            <w:pPr>
              <w:pStyle w:val="TAL"/>
              <w:numPr>
                <w:ilvl w:val="2"/>
                <w:numId w:val="7"/>
              </w:numPr>
            </w:pPr>
            <w:r w:rsidRPr="004935C6">
              <w:t xml:space="preserve">Draw a random sample for the Tx error according to [-2*Y,2*Y] and another random sample for the Rx error according to the same [-2*Y,2*Y] distribution. </w:t>
            </w:r>
          </w:p>
          <w:p w14:paraId="49605204" w14:textId="77777777" w:rsidR="00AA744A" w:rsidRPr="004935C6" w:rsidRDefault="00944D31" w:rsidP="001A4F1C">
            <w:pPr>
              <w:pStyle w:val="TAL"/>
              <w:numPr>
                <w:ilvl w:val="0"/>
                <w:numId w:val="7"/>
              </w:numPr>
            </w:pPr>
            <w:r w:rsidRPr="004935C6">
              <w:t xml:space="preserve">For each gNB </w:t>
            </w:r>
          </w:p>
          <w:p w14:paraId="49605205" w14:textId="77777777" w:rsidR="00AA744A" w:rsidRPr="004935C6" w:rsidRDefault="00944D31" w:rsidP="001A4F1C">
            <w:pPr>
              <w:pStyle w:val="TAL"/>
              <w:numPr>
                <w:ilvl w:val="1"/>
                <w:numId w:val="7"/>
              </w:numPr>
            </w:pPr>
            <w:r w:rsidRPr="004935C6">
              <w:t>For each panel (in case of multiple panels)</w:t>
            </w:r>
          </w:p>
          <w:p w14:paraId="49605206" w14:textId="77777777" w:rsidR="00AA744A" w:rsidRPr="004935C6" w:rsidRDefault="00944D31" w:rsidP="001A4F1C">
            <w:pPr>
              <w:pStyle w:val="TAL"/>
              <w:numPr>
                <w:ilvl w:val="2"/>
                <w:numId w:val="7"/>
              </w:numPr>
            </w:pPr>
            <w:r w:rsidRPr="004935C6">
              <w:t xml:space="preserve">Draw a random sample for the Tx error according to [-2*X,2*X] and another random sample for the Rx error according to the same [-2*X,2*X] distribution. </w:t>
            </w:r>
          </w:p>
          <w:p w14:paraId="49605207" w14:textId="77777777" w:rsidR="00AA744A" w:rsidRPr="004935C6" w:rsidRDefault="00944D31" w:rsidP="001A4F1C">
            <w:pPr>
              <w:pStyle w:val="TAL"/>
              <w:numPr>
                <w:ilvl w:val="0"/>
                <w:numId w:val="7"/>
              </w:numPr>
            </w:pPr>
            <w:r w:rsidRPr="004935C6">
              <w:t>Any additional Time varying aspects of the timing errors, if simulated, can be left up to each company to report.</w:t>
            </w:r>
          </w:p>
          <w:p w14:paraId="49605208" w14:textId="77777777" w:rsidR="00AA744A" w:rsidRPr="004935C6" w:rsidRDefault="00944D31" w:rsidP="001A4F1C">
            <w:pPr>
              <w:pStyle w:val="TAL"/>
              <w:numPr>
                <w:ilvl w:val="0"/>
                <w:numId w:val="7"/>
              </w:numPr>
            </w:pPr>
            <w:r w:rsidRPr="004935C6">
              <w:t>For UE evaluation assumptions in FR2, it is assumed that the UE can receive or transmit at most from one panel at a time with a panel activation delay of 0ms.</w:t>
            </w:r>
          </w:p>
        </w:tc>
      </w:tr>
      <w:tr w:rsidR="00AA744A" w:rsidRPr="004935C6" w14:paraId="4960520C" w14:textId="77777777">
        <w:tc>
          <w:tcPr>
            <w:tcW w:w="9356" w:type="dxa"/>
            <w:gridSpan w:val="3"/>
            <w:tcBorders>
              <w:top w:val="single" w:sz="4" w:space="0" w:color="auto"/>
              <w:left w:val="single" w:sz="4" w:space="0" w:color="auto"/>
              <w:bottom w:val="single" w:sz="4" w:space="0" w:color="auto"/>
              <w:right w:val="single" w:sz="4" w:space="0" w:color="auto"/>
            </w:tcBorders>
          </w:tcPr>
          <w:p w14:paraId="4960520A" w14:textId="7B48A94F" w:rsidR="00AA744A" w:rsidRPr="004935C6" w:rsidRDefault="00944D31">
            <w:pPr>
              <w:pStyle w:val="TAN"/>
              <w:ind w:left="689" w:hanging="689"/>
              <w:rPr>
                <w:rFonts w:cs="Arial"/>
              </w:rPr>
            </w:pPr>
            <w:r w:rsidRPr="004935C6">
              <w:rPr>
                <w:rFonts w:cs="Arial"/>
              </w:rPr>
              <w:t xml:space="preserve">Note 1: According to </w:t>
            </w:r>
            <w:r w:rsidR="004935C6" w:rsidRPr="004935C6">
              <w:rPr>
                <w:rFonts w:cs="Arial"/>
              </w:rPr>
              <w:t>TR</w:t>
            </w:r>
            <w:r w:rsidRPr="004935C6">
              <w:rPr>
                <w:rFonts w:cs="Arial"/>
              </w:rPr>
              <w:t xml:space="preserve"> 38.802</w:t>
            </w:r>
          </w:p>
          <w:p w14:paraId="4960520B" w14:textId="2A57E3D7" w:rsidR="00AA744A" w:rsidRPr="004935C6" w:rsidRDefault="00944D31">
            <w:pPr>
              <w:pStyle w:val="TAL"/>
              <w:rPr>
                <w:rFonts w:cs="Arial"/>
                <w:szCs w:val="18"/>
              </w:rPr>
            </w:pPr>
            <w:r w:rsidRPr="004935C6">
              <w:rPr>
                <w:rFonts w:cs="Arial"/>
              </w:rPr>
              <w:t xml:space="preserve">Note 2: According to </w:t>
            </w:r>
            <w:r w:rsidR="004935C6" w:rsidRPr="004935C6">
              <w:rPr>
                <w:rFonts w:cs="Arial"/>
              </w:rPr>
              <w:t>TR</w:t>
            </w:r>
            <w:r w:rsidRPr="004935C6">
              <w:rPr>
                <w:rFonts w:cs="Arial"/>
              </w:rPr>
              <w:t xml:space="preserve"> 38.901</w:t>
            </w:r>
          </w:p>
        </w:tc>
      </w:tr>
    </w:tbl>
    <w:p w14:paraId="4960520E" w14:textId="77777777" w:rsidR="00AA744A" w:rsidRPr="004935C6" w:rsidRDefault="00AA744A">
      <w:pPr>
        <w:rPr>
          <w:lang w:val="en-US"/>
        </w:rPr>
      </w:pPr>
    </w:p>
    <w:p w14:paraId="4960520F" w14:textId="782D8820" w:rsidR="00AA744A" w:rsidRPr="004935C6" w:rsidRDefault="00944D31">
      <w:pPr>
        <w:pStyle w:val="Heading2"/>
      </w:pPr>
      <w:bookmarkStart w:id="552" w:name="_Toc56686490"/>
      <w:bookmarkStart w:id="553" w:name="_Toc57112071"/>
      <w:bookmarkStart w:id="554" w:name="_Toc57112190"/>
      <w:bookmarkStart w:id="555" w:name="_Toc57112289"/>
      <w:bookmarkStart w:id="556" w:name="_Toc57112415"/>
      <w:bookmarkStart w:id="557" w:name="_Toc57112514"/>
      <w:bookmarkStart w:id="558" w:name="_Toc57117010"/>
      <w:bookmarkStart w:id="559" w:name="_Toc64286247"/>
      <w:r w:rsidRPr="004935C6">
        <w:lastRenderedPageBreak/>
        <w:t>6.1</w:t>
      </w:r>
      <w:r w:rsidR="00502487">
        <w:tab/>
      </w:r>
      <w:proofErr w:type="spellStart"/>
      <w:r w:rsidRPr="004935C6">
        <w:t>IIoT</w:t>
      </w:r>
      <w:proofErr w:type="spellEnd"/>
      <w:r w:rsidRPr="004935C6">
        <w:t xml:space="preserve"> use cases</w:t>
      </w:r>
      <w:bookmarkEnd w:id="552"/>
      <w:bookmarkEnd w:id="553"/>
      <w:bookmarkEnd w:id="554"/>
      <w:bookmarkEnd w:id="555"/>
      <w:bookmarkEnd w:id="556"/>
      <w:bookmarkEnd w:id="557"/>
      <w:bookmarkEnd w:id="558"/>
      <w:bookmarkEnd w:id="559"/>
    </w:p>
    <w:p w14:paraId="49605210" w14:textId="77777777" w:rsidR="00AA744A" w:rsidRPr="004935C6" w:rsidRDefault="00944D31">
      <w:pPr>
        <w:rPr>
          <w:kern w:val="2"/>
          <w:lang w:val="en-US" w:eastAsia="zh-CN"/>
        </w:rPr>
      </w:pPr>
      <w:r w:rsidRPr="004935C6">
        <w:rPr>
          <w:kern w:val="2"/>
          <w:lang w:val="en-US" w:eastAsia="zh-CN"/>
        </w:rPr>
        <w:t>For evaluating baseline performance, the following scenarios (with various options/configurations) are defined for RAT-dependent positioning techniques for the NR positioning enhancements study</w:t>
      </w:r>
    </w:p>
    <w:p w14:paraId="49605211" w14:textId="77777777" w:rsidR="00AA744A" w:rsidRPr="004935C6" w:rsidRDefault="00944D31">
      <w:pPr>
        <w:pStyle w:val="B1"/>
        <w:rPr>
          <w:lang w:val="en-US"/>
        </w:rPr>
      </w:pPr>
      <w:r w:rsidRPr="004935C6">
        <w:rPr>
          <w:lang w:val="en-US"/>
        </w:rPr>
        <w:t>-</w:t>
      </w:r>
      <w:r w:rsidRPr="004935C6">
        <w:rPr>
          <w:lang w:val="en-US"/>
        </w:rPr>
        <w:tab/>
        <w:t xml:space="preserve">Scenario 1. </w:t>
      </w:r>
      <w:r w:rsidRPr="004935C6">
        <w:t xml:space="preserve">InF-SH </w:t>
      </w:r>
      <w:r w:rsidRPr="004935C6">
        <w:rPr>
          <w:lang w:val="en-US"/>
        </w:rPr>
        <w:t xml:space="preserve">for FR1 and FR2  </w:t>
      </w:r>
    </w:p>
    <w:p w14:paraId="49605212" w14:textId="77777777" w:rsidR="00AA744A" w:rsidRPr="004935C6" w:rsidRDefault="00944D31">
      <w:pPr>
        <w:pStyle w:val="B1"/>
        <w:rPr>
          <w:lang w:val="en-US"/>
        </w:rPr>
      </w:pPr>
      <w:r w:rsidRPr="004935C6">
        <w:rPr>
          <w:lang w:val="en-US"/>
        </w:rPr>
        <w:t>-</w:t>
      </w:r>
      <w:r w:rsidRPr="004935C6">
        <w:rPr>
          <w:lang w:val="en-US"/>
        </w:rPr>
        <w:tab/>
        <w:t xml:space="preserve">Scenario 2. </w:t>
      </w:r>
      <w:r w:rsidRPr="004935C6">
        <w:t>InF-DH</w:t>
      </w:r>
      <w:r w:rsidRPr="004935C6">
        <w:rPr>
          <w:lang w:val="en-US"/>
        </w:rPr>
        <w:t xml:space="preserve"> for FR1 and FR2 </w:t>
      </w:r>
    </w:p>
    <w:p w14:paraId="49605213" w14:textId="77777777" w:rsidR="00AA744A" w:rsidRPr="004935C6" w:rsidRDefault="00944D31">
      <w:pPr>
        <w:rPr>
          <w:lang w:val="en-US"/>
        </w:rPr>
      </w:pPr>
      <w:r w:rsidRPr="004935C6">
        <w:t>In the evaluation of all scenarios, the a</w:t>
      </w:r>
      <w:r w:rsidRPr="004935C6">
        <w:rPr>
          <w:lang w:eastAsia="zh-CN"/>
        </w:rPr>
        <w:t xml:space="preserve">bsolute-time-of arrival model defined in TR 38.901 is considered, without modification. </w:t>
      </w:r>
      <w:r w:rsidRPr="004935C6">
        <w:rPr>
          <w:lang w:val="en-US"/>
        </w:rPr>
        <w:t>Parameters specific to scenario 1and 2 are detailed in table 6.1-1</w:t>
      </w:r>
    </w:p>
    <w:p w14:paraId="49605214" w14:textId="77777777" w:rsidR="00AA744A" w:rsidRPr="004935C6" w:rsidRDefault="00944D31" w:rsidP="00483C59">
      <w:pPr>
        <w:pStyle w:val="TH"/>
      </w:pPr>
      <w:r w:rsidRPr="004935C6">
        <w:lastRenderedPageBreak/>
        <w:t>Table 6.1-1: Parameters common to InF scenarios</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226"/>
        <w:gridCol w:w="3290"/>
        <w:gridCol w:w="14"/>
        <w:gridCol w:w="4082"/>
      </w:tblGrid>
      <w:tr w:rsidR="00AA744A" w:rsidRPr="004935C6" w14:paraId="49605218" w14:textId="77777777">
        <w:trPr>
          <w:trHeight w:val="231"/>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15" w14:textId="77777777" w:rsidR="00AA744A" w:rsidRPr="004935C6" w:rsidRDefault="00944D31">
            <w:pPr>
              <w:pStyle w:val="TAH"/>
              <w:rPr>
                <w:lang w:eastAsia="zh-CN"/>
              </w:rPr>
            </w:pPr>
            <w:r w:rsidRPr="004935C6">
              <w:lastRenderedPageBreak/>
              <w:t xml:space="preserve"> </w:t>
            </w:r>
          </w:p>
        </w:tc>
        <w:tc>
          <w:tcPr>
            <w:tcW w:w="3304" w:type="dxa"/>
            <w:gridSpan w:val="2"/>
            <w:tcBorders>
              <w:top w:val="single" w:sz="4" w:space="0" w:color="auto"/>
              <w:left w:val="single" w:sz="4" w:space="0" w:color="auto"/>
              <w:bottom w:val="single" w:sz="4" w:space="0" w:color="auto"/>
              <w:right w:val="single" w:sz="4" w:space="0" w:color="auto"/>
            </w:tcBorders>
          </w:tcPr>
          <w:p w14:paraId="49605216" w14:textId="77777777" w:rsidR="00AA744A" w:rsidRPr="004935C6" w:rsidRDefault="00944D31">
            <w:pPr>
              <w:pStyle w:val="TAH"/>
              <w:rPr>
                <w:rFonts w:ascii="Times New Roman" w:hAnsi="Times New Roman"/>
                <w:sz w:val="20"/>
                <w:lang w:eastAsia="zh-CN"/>
              </w:rPr>
            </w:pPr>
            <w:r w:rsidRPr="004935C6">
              <w:rPr>
                <w:rFonts w:ascii="Times New Roman" w:hAnsi="Times New Roman"/>
                <w:sz w:val="20"/>
                <w:lang w:eastAsia="zh-CN"/>
              </w:rPr>
              <w:t xml:space="preserve">FR1 Specific Values </w:t>
            </w:r>
          </w:p>
        </w:tc>
        <w:tc>
          <w:tcPr>
            <w:tcW w:w="4082" w:type="dxa"/>
            <w:tcBorders>
              <w:top w:val="single" w:sz="4" w:space="0" w:color="auto"/>
              <w:left w:val="single" w:sz="4" w:space="0" w:color="auto"/>
              <w:bottom w:val="single" w:sz="4" w:space="0" w:color="auto"/>
              <w:right w:val="single" w:sz="4" w:space="0" w:color="auto"/>
            </w:tcBorders>
          </w:tcPr>
          <w:p w14:paraId="49605217" w14:textId="77777777" w:rsidR="00AA744A" w:rsidRPr="004935C6" w:rsidRDefault="00944D31">
            <w:pPr>
              <w:pStyle w:val="TAH"/>
              <w:rPr>
                <w:rFonts w:ascii="Times New Roman" w:hAnsi="Times New Roman"/>
                <w:sz w:val="20"/>
                <w:lang w:eastAsia="zh-CN"/>
              </w:rPr>
            </w:pPr>
            <w:r w:rsidRPr="004935C6">
              <w:rPr>
                <w:rFonts w:ascii="Times New Roman" w:hAnsi="Times New Roman"/>
                <w:sz w:val="20"/>
                <w:lang w:eastAsia="zh-CN"/>
              </w:rPr>
              <w:t>FR2 Specific Values</w:t>
            </w:r>
          </w:p>
        </w:tc>
      </w:tr>
      <w:tr w:rsidR="00AA744A" w:rsidRPr="004935C6" w14:paraId="4960521E" w14:textId="77777777">
        <w:trPr>
          <w:trHeight w:val="252"/>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19" w14:textId="77777777" w:rsidR="00AA744A" w:rsidRPr="004935C6" w:rsidRDefault="00944D31">
            <w:pPr>
              <w:pStyle w:val="TAH"/>
              <w:rPr>
                <w:b w:val="0"/>
                <w:lang w:eastAsia="zh-CN"/>
              </w:rPr>
            </w:pPr>
            <w:r w:rsidRPr="004935C6">
              <w:rPr>
                <w:b w:val="0"/>
                <w:lang w:eastAsia="zh-CN"/>
              </w:rPr>
              <w:t>Channel model</w:t>
            </w:r>
          </w:p>
        </w:tc>
        <w:tc>
          <w:tcPr>
            <w:tcW w:w="3304" w:type="dxa"/>
            <w:gridSpan w:val="2"/>
            <w:tcBorders>
              <w:top w:val="single" w:sz="4" w:space="0" w:color="auto"/>
              <w:left w:val="single" w:sz="4" w:space="0" w:color="auto"/>
              <w:bottom w:val="single" w:sz="4" w:space="0" w:color="auto"/>
              <w:right w:val="single" w:sz="4" w:space="0" w:color="auto"/>
            </w:tcBorders>
          </w:tcPr>
          <w:p w14:paraId="4960521A" w14:textId="77777777" w:rsidR="00AA744A" w:rsidRPr="004935C6" w:rsidRDefault="00944D31">
            <w:pPr>
              <w:pStyle w:val="TAH"/>
              <w:jc w:val="left"/>
              <w:rPr>
                <w:rFonts w:ascii="Times New Roman" w:hAnsi="Times New Roman"/>
                <w:b w:val="0"/>
                <w:sz w:val="20"/>
                <w:lang w:val="de-DE" w:eastAsia="zh-CN"/>
              </w:rPr>
            </w:pPr>
            <w:r w:rsidRPr="004935C6">
              <w:rPr>
                <w:rFonts w:ascii="Times New Roman" w:hAnsi="Times New Roman"/>
                <w:b w:val="0"/>
                <w:sz w:val="20"/>
                <w:lang w:val="de-DE" w:eastAsia="zh-CN"/>
              </w:rPr>
              <w:t>InF-SH, InF-DH</w:t>
            </w:r>
          </w:p>
          <w:p w14:paraId="4960521B" w14:textId="77777777" w:rsidR="00AA744A" w:rsidRPr="004935C6" w:rsidRDefault="00AA744A">
            <w:pPr>
              <w:pStyle w:val="TAH"/>
              <w:jc w:val="left"/>
              <w:rPr>
                <w:rFonts w:ascii="Times New Roman" w:hAnsi="Times New Roman"/>
                <w:b w:val="0"/>
                <w:sz w:val="20"/>
                <w:lang w:val="de-DE" w:eastAsia="zh-CN"/>
              </w:rPr>
            </w:pPr>
          </w:p>
        </w:tc>
        <w:tc>
          <w:tcPr>
            <w:tcW w:w="4082" w:type="dxa"/>
            <w:tcBorders>
              <w:top w:val="single" w:sz="4" w:space="0" w:color="auto"/>
              <w:left w:val="single" w:sz="4" w:space="0" w:color="auto"/>
              <w:bottom w:val="single" w:sz="4" w:space="0" w:color="auto"/>
              <w:right w:val="single" w:sz="4" w:space="0" w:color="auto"/>
            </w:tcBorders>
          </w:tcPr>
          <w:p w14:paraId="4960521C" w14:textId="77777777" w:rsidR="00AA744A" w:rsidRPr="004935C6" w:rsidRDefault="00944D31">
            <w:pPr>
              <w:pStyle w:val="TAH"/>
              <w:jc w:val="left"/>
              <w:rPr>
                <w:rFonts w:ascii="Times New Roman" w:hAnsi="Times New Roman"/>
                <w:b w:val="0"/>
                <w:sz w:val="20"/>
                <w:lang w:val="de-DE" w:eastAsia="zh-CN"/>
              </w:rPr>
            </w:pPr>
            <w:r w:rsidRPr="004935C6">
              <w:rPr>
                <w:rFonts w:ascii="Times New Roman" w:hAnsi="Times New Roman"/>
                <w:b w:val="0"/>
                <w:sz w:val="20"/>
                <w:lang w:val="de-DE" w:eastAsia="zh-CN"/>
              </w:rPr>
              <w:t>InF-SH, InF-DH</w:t>
            </w:r>
          </w:p>
          <w:p w14:paraId="4960521D" w14:textId="77777777" w:rsidR="00AA744A" w:rsidRPr="004935C6" w:rsidRDefault="00AA744A">
            <w:pPr>
              <w:pStyle w:val="TAH"/>
              <w:jc w:val="left"/>
              <w:rPr>
                <w:rFonts w:ascii="Times New Roman" w:hAnsi="Times New Roman"/>
                <w:b w:val="0"/>
                <w:sz w:val="20"/>
                <w:lang w:val="de-DE" w:eastAsia="zh-CN"/>
              </w:rPr>
            </w:pPr>
          </w:p>
        </w:tc>
      </w:tr>
      <w:tr w:rsidR="00AA744A" w:rsidRPr="004935C6" w14:paraId="49605227" w14:textId="77777777">
        <w:trPr>
          <w:trHeight w:val="1468"/>
          <w:tblHead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4960521F" w14:textId="77777777" w:rsidR="00AA744A" w:rsidRPr="004935C6" w:rsidRDefault="00944D31">
            <w:pPr>
              <w:pStyle w:val="TAL"/>
            </w:pPr>
            <w:r w:rsidRPr="004935C6">
              <w:t xml:space="preserve">Layout </w:t>
            </w:r>
          </w:p>
        </w:tc>
        <w:tc>
          <w:tcPr>
            <w:tcW w:w="1226" w:type="dxa"/>
            <w:tcBorders>
              <w:top w:val="single" w:sz="4" w:space="0" w:color="auto"/>
              <w:left w:val="single" w:sz="4" w:space="0" w:color="auto"/>
              <w:bottom w:val="single" w:sz="4" w:space="0" w:color="auto"/>
              <w:right w:val="single" w:sz="4" w:space="0" w:color="auto"/>
            </w:tcBorders>
            <w:vAlign w:val="center"/>
          </w:tcPr>
          <w:p w14:paraId="49605220" w14:textId="77777777" w:rsidR="00AA744A" w:rsidRPr="004935C6" w:rsidRDefault="00944D31">
            <w:pPr>
              <w:pStyle w:val="TAL"/>
            </w:pPr>
            <w:r w:rsidRPr="004935C6">
              <w:rPr>
                <w:rFonts w:cs="Arial"/>
                <w:szCs w:val="18"/>
              </w:rPr>
              <w:t>Hall size</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21" w14:textId="77777777" w:rsidR="00AA744A" w:rsidRPr="004935C6" w:rsidRDefault="00944D31">
            <w:pPr>
              <w:pStyle w:val="TAL"/>
            </w:pPr>
            <w:r w:rsidRPr="004935C6">
              <w:t xml:space="preserve">InF-SH: </w:t>
            </w:r>
          </w:p>
          <w:p w14:paraId="49605222" w14:textId="77777777" w:rsidR="00AA744A" w:rsidRPr="004935C6" w:rsidRDefault="00944D31">
            <w:pPr>
              <w:pStyle w:val="TAL"/>
            </w:pPr>
            <w:r w:rsidRPr="004935C6">
              <w:t xml:space="preserve">(baseline) 300x150 m </w:t>
            </w:r>
          </w:p>
          <w:p w14:paraId="49605223" w14:textId="77777777" w:rsidR="00AA744A" w:rsidRPr="004935C6" w:rsidRDefault="00944D31">
            <w:pPr>
              <w:pStyle w:val="TAL"/>
            </w:pPr>
            <w:r w:rsidRPr="004935C6">
              <w:t>(optional) 120x60 m</w:t>
            </w:r>
          </w:p>
          <w:p w14:paraId="49605224" w14:textId="77777777" w:rsidR="00AA744A" w:rsidRPr="004935C6" w:rsidRDefault="00944D31">
            <w:pPr>
              <w:pStyle w:val="TAL"/>
              <w:rPr>
                <w:lang w:val="de-DE"/>
              </w:rPr>
            </w:pPr>
            <w:r w:rsidRPr="004935C6">
              <w:rPr>
                <w:lang w:val="de-DE"/>
              </w:rPr>
              <w:t xml:space="preserve">InF-DH: </w:t>
            </w:r>
          </w:p>
          <w:p w14:paraId="49605225" w14:textId="77777777" w:rsidR="00AA744A" w:rsidRPr="004935C6" w:rsidRDefault="00944D31">
            <w:pPr>
              <w:pStyle w:val="TAL"/>
              <w:rPr>
                <w:lang w:val="de-DE"/>
              </w:rPr>
            </w:pPr>
            <w:r w:rsidRPr="004935C6">
              <w:t xml:space="preserve">(baseline) </w:t>
            </w:r>
            <w:r w:rsidRPr="004935C6">
              <w:rPr>
                <w:lang w:val="de-DE"/>
              </w:rPr>
              <w:t>120x60 m</w:t>
            </w:r>
          </w:p>
          <w:p w14:paraId="49605226" w14:textId="77777777" w:rsidR="00AA744A" w:rsidRPr="004935C6" w:rsidRDefault="00944D31">
            <w:pPr>
              <w:pStyle w:val="TAL"/>
              <w:rPr>
                <w:lang w:val="de-DE"/>
              </w:rPr>
            </w:pPr>
            <w:r w:rsidRPr="004935C6">
              <w:t>(optional) 300x150 m</w:t>
            </w:r>
          </w:p>
        </w:tc>
      </w:tr>
      <w:tr w:rsidR="00AA744A" w:rsidRPr="004935C6" w14:paraId="4960522F" w14:textId="77777777">
        <w:trPr>
          <w:trHeight w:val="3256"/>
          <w:tblHeader/>
        </w:trPr>
        <w:tc>
          <w:tcPr>
            <w:tcW w:w="1008" w:type="dxa"/>
            <w:vMerge/>
            <w:vAlign w:val="center"/>
          </w:tcPr>
          <w:p w14:paraId="49605228" w14:textId="77777777" w:rsidR="00AA744A" w:rsidRPr="004935C6" w:rsidRDefault="00AA744A">
            <w:pPr>
              <w:rPr>
                <w:rFonts w:ascii="Arial" w:eastAsia="MS Mincho" w:hAnsi="Arial"/>
                <w:sz w:val="18"/>
              </w:rPr>
            </w:pPr>
          </w:p>
        </w:tc>
        <w:tc>
          <w:tcPr>
            <w:tcW w:w="1226" w:type="dxa"/>
            <w:tcBorders>
              <w:top w:val="single" w:sz="4" w:space="0" w:color="auto"/>
              <w:left w:val="single" w:sz="4" w:space="0" w:color="auto"/>
              <w:bottom w:val="single" w:sz="4" w:space="0" w:color="auto"/>
              <w:right w:val="single" w:sz="4" w:space="0" w:color="auto"/>
            </w:tcBorders>
            <w:vAlign w:val="center"/>
          </w:tcPr>
          <w:p w14:paraId="49605229" w14:textId="77777777" w:rsidR="00AA744A" w:rsidRPr="004935C6" w:rsidRDefault="00944D31">
            <w:pPr>
              <w:pStyle w:val="TAL"/>
              <w:rPr>
                <w:rFonts w:cs="Arial"/>
                <w:szCs w:val="18"/>
              </w:rPr>
            </w:pPr>
            <w:r w:rsidRPr="004935C6">
              <w:rPr>
                <w:rFonts w:cs="Arial"/>
                <w:szCs w:val="18"/>
              </w:rPr>
              <w:t>BS locations</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2A" w14:textId="77777777" w:rsidR="00AA744A" w:rsidRPr="004935C6" w:rsidRDefault="00944D31">
            <w:pPr>
              <w:pStyle w:val="TAL"/>
            </w:pPr>
            <w:r w:rsidRPr="004935C6">
              <w:t>18 BSs on a square lattice with spacing D, located D/2 from the walls.</w:t>
            </w:r>
          </w:p>
          <w:p w14:paraId="4960522B" w14:textId="77777777" w:rsidR="00AA744A" w:rsidRPr="004935C6" w:rsidRDefault="00944D31">
            <w:pPr>
              <w:pStyle w:val="TAL"/>
            </w:pPr>
            <w:r w:rsidRPr="004935C6">
              <w:t>-</w:t>
            </w:r>
            <w:r w:rsidRPr="004935C6">
              <w:tab/>
              <w:t>for the small hall (L=120m x W=60m): D=20m</w:t>
            </w:r>
          </w:p>
          <w:p w14:paraId="4960522C" w14:textId="77777777" w:rsidR="00AA744A" w:rsidRPr="004935C6" w:rsidRDefault="00944D31">
            <w:pPr>
              <w:pStyle w:val="TAL"/>
            </w:pPr>
            <w:r w:rsidRPr="004935C6">
              <w:t>-</w:t>
            </w:r>
            <w:r w:rsidRPr="004935C6">
              <w:tab/>
              <w:t>for the big hall (L=300m x W=150m): D=50m</w:t>
            </w:r>
          </w:p>
          <w:p w14:paraId="4960522D" w14:textId="77777777" w:rsidR="00AA744A" w:rsidRPr="004935C6" w:rsidRDefault="00AA744A">
            <w:pPr>
              <w:pStyle w:val="TAL"/>
            </w:pPr>
          </w:p>
          <w:p w14:paraId="4960522E" w14:textId="77777777" w:rsidR="00AA744A" w:rsidRPr="004935C6" w:rsidRDefault="00944D31">
            <w:pPr>
              <w:keepNext/>
              <w:keepLines/>
            </w:pPr>
            <w:r w:rsidRPr="004935C6">
              <w:rPr>
                <w:noProof/>
                <w:lang w:val="en-US" w:eastAsia="zh-CN"/>
              </w:rPr>
              <w:drawing>
                <wp:inline distT="0" distB="0" distL="0" distR="0" wp14:anchorId="49606BAB" wp14:editId="49606BAC">
                  <wp:extent cx="3251200" cy="1727200"/>
                  <wp:effectExtent l="0" t="0" r="0" b="0"/>
                  <wp:docPr id="16" name="Picture 6"/>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727200"/>
                          </a:xfrm>
                          <a:prstGeom prst="rect">
                            <a:avLst/>
                          </a:prstGeom>
                        </pic:spPr>
                      </pic:pic>
                    </a:graphicData>
                  </a:graphic>
                </wp:inline>
              </w:drawing>
            </w:r>
          </w:p>
        </w:tc>
      </w:tr>
      <w:tr w:rsidR="00AA744A" w:rsidRPr="004935C6" w14:paraId="49605233" w14:textId="77777777">
        <w:trPr>
          <w:trHeight w:val="335"/>
          <w:tblHeader/>
        </w:trPr>
        <w:tc>
          <w:tcPr>
            <w:tcW w:w="1008" w:type="dxa"/>
            <w:vMerge/>
            <w:vAlign w:val="center"/>
          </w:tcPr>
          <w:p w14:paraId="49605230" w14:textId="77777777" w:rsidR="00AA744A" w:rsidRPr="004935C6" w:rsidRDefault="00AA744A">
            <w:pPr>
              <w:rPr>
                <w:rFonts w:ascii="Arial" w:eastAsia="MS Mincho" w:hAnsi="Arial"/>
                <w:sz w:val="18"/>
              </w:rPr>
            </w:pPr>
          </w:p>
        </w:tc>
        <w:tc>
          <w:tcPr>
            <w:tcW w:w="1226" w:type="dxa"/>
            <w:tcBorders>
              <w:top w:val="single" w:sz="4" w:space="0" w:color="auto"/>
              <w:left w:val="single" w:sz="4" w:space="0" w:color="auto"/>
              <w:bottom w:val="single" w:sz="4" w:space="0" w:color="auto"/>
              <w:right w:val="single" w:sz="4" w:space="0" w:color="auto"/>
            </w:tcBorders>
            <w:vAlign w:val="center"/>
          </w:tcPr>
          <w:p w14:paraId="49605231" w14:textId="77777777" w:rsidR="00AA744A" w:rsidRPr="004935C6" w:rsidRDefault="00944D31">
            <w:pPr>
              <w:pStyle w:val="TAL"/>
            </w:pPr>
            <w:r w:rsidRPr="004935C6">
              <w:rPr>
                <w:rFonts w:cs="Arial"/>
                <w:szCs w:val="18"/>
              </w:rPr>
              <w:t>Room height</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32" w14:textId="77777777" w:rsidR="00AA744A" w:rsidRPr="004935C6" w:rsidRDefault="00944D31">
            <w:pPr>
              <w:pStyle w:val="TAL"/>
              <w:rPr>
                <w:rFonts w:cs="Arial"/>
                <w:szCs w:val="18"/>
              </w:rPr>
            </w:pPr>
            <w:r w:rsidRPr="004935C6">
              <w:rPr>
                <w:rFonts w:cs="Arial"/>
                <w:szCs w:val="18"/>
              </w:rPr>
              <w:t>10m</w:t>
            </w:r>
          </w:p>
        </w:tc>
      </w:tr>
      <w:tr w:rsidR="00AA744A" w:rsidRPr="004935C6" w14:paraId="49605238"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34" w14:textId="77777777" w:rsidR="00AA744A" w:rsidRPr="004935C6" w:rsidRDefault="00944D31">
            <w:pPr>
              <w:pStyle w:val="TAL"/>
            </w:pPr>
            <w:r w:rsidRPr="004935C6">
              <w:t>Total gNB TX power, dBm</w:t>
            </w:r>
          </w:p>
        </w:tc>
        <w:tc>
          <w:tcPr>
            <w:tcW w:w="3290" w:type="dxa"/>
            <w:tcBorders>
              <w:top w:val="single" w:sz="4" w:space="0" w:color="auto"/>
              <w:left w:val="single" w:sz="4" w:space="0" w:color="auto"/>
              <w:bottom w:val="single" w:sz="4" w:space="0" w:color="auto"/>
              <w:right w:val="single" w:sz="4" w:space="0" w:color="auto"/>
            </w:tcBorders>
          </w:tcPr>
          <w:p w14:paraId="49605235" w14:textId="77777777" w:rsidR="00AA744A" w:rsidRPr="004935C6" w:rsidRDefault="00944D31">
            <w:pPr>
              <w:pStyle w:val="TAL"/>
            </w:pPr>
            <w:r w:rsidRPr="004935C6">
              <w:t>24dBm</w:t>
            </w:r>
          </w:p>
        </w:tc>
        <w:tc>
          <w:tcPr>
            <w:tcW w:w="4096" w:type="dxa"/>
            <w:gridSpan w:val="2"/>
            <w:tcBorders>
              <w:top w:val="single" w:sz="4" w:space="0" w:color="auto"/>
              <w:left w:val="single" w:sz="4" w:space="0" w:color="auto"/>
              <w:bottom w:val="single" w:sz="4" w:space="0" w:color="auto"/>
              <w:right w:val="single" w:sz="4" w:space="0" w:color="auto"/>
            </w:tcBorders>
          </w:tcPr>
          <w:p w14:paraId="49605236" w14:textId="77777777" w:rsidR="00AA744A" w:rsidRPr="004935C6" w:rsidRDefault="00944D31">
            <w:pPr>
              <w:pStyle w:val="TAL"/>
            </w:pPr>
            <w:r w:rsidRPr="004935C6">
              <w:t>24dBm</w:t>
            </w:r>
          </w:p>
          <w:p w14:paraId="49605237" w14:textId="77777777" w:rsidR="00AA744A" w:rsidRPr="004935C6" w:rsidRDefault="00944D31">
            <w:pPr>
              <w:pStyle w:val="TAL"/>
            </w:pPr>
            <w:r w:rsidRPr="004935C6">
              <w:t>EIRP should not exceed 58 dBm</w:t>
            </w:r>
          </w:p>
        </w:tc>
      </w:tr>
      <w:tr w:rsidR="00AA744A" w:rsidRPr="004935C6" w14:paraId="4960523D" w14:textId="77777777">
        <w:trPr>
          <w:trHeight w:val="822"/>
          <w:tblHeader/>
        </w:trPr>
        <w:tc>
          <w:tcPr>
            <w:tcW w:w="2234" w:type="dxa"/>
            <w:gridSpan w:val="2"/>
            <w:tcBorders>
              <w:top w:val="single" w:sz="4" w:space="0" w:color="auto"/>
              <w:left w:val="single" w:sz="4" w:space="0" w:color="auto"/>
              <w:bottom w:val="single" w:sz="4" w:space="0" w:color="auto"/>
              <w:right w:val="single" w:sz="4" w:space="0" w:color="auto"/>
            </w:tcBorders>
          </w:tcPr>
          <w:p w14:paraId="49605239" w14:textId="77777777" w:rsidR="00AA744A" w:rsidRPr="004935C6" w:rsidRDefault="00944D31">
            <w:pPr>
              <w:pStyle w:val="TAL"/>
            </w:pPr>
            <w:r w:rsidRPr="004935C6">
              <w:t>gNB antenna configuration</w:t>
            </w:r>
          </w:p>
        </w:tc>
        <w:tc>
          <w:tcPr>
            <w:tcW w:w="3290" w:type="dxa"/>
            <w:tcBorders>
              <w:top w:val="single" w:sz="4" w:space="0" w:color="auto"/>
              <w:left w:val="single" w:sz="4" w:space="0" w:color="auto"/>
              <w:bottom w:val="single" w:sz="4" w:space="0" w:color="auto"/>
              <w:right w:val="single" w:sz="4" w:space="0" w:color="auto"/>
            </w:tcBorders>
          </w:tcPr>
          <w:p w14:paraId="4960523A" w14:textId="77777777" w:rsidR="00AA744A" w:rsidRPr="004935C6" w:rsidRDefault="00944D31">
            <w:pPr>
              <w:pStyle w:val="TAL"/>
            </w:pPr>
            <w:r w:rsidRPr="004935C6">
              <w:t xml:space="preserve">(M, N, P, Mg, Ng) = (4, 4, 2, 1, 1), </w:t>
            </w:r>
            <w:proofErr w:type="spellStart"/>
            <w:r w:rsidRPr="004935C6">
              <w:t>dH</w:t>
            </w:r>
            <w:proofErr w:type="spellEnd"/>
            <w:r w:rsidRPr="004935C6">
              <w:t>=</w:t>
            </w:r>
            <w:proofErr w:type="spellStart"/>
            <w:r w:rsidRPr="004935C6">
              <w:t>dV</w:t>
            </w:r>
            <w:proofErr w:type="spellEnd"/>
            <w:r w:rsidRPr="004935C6">
              <w:t>=0.5λ – Note 1</w:t>
            </w:r>
          </w:p>
        </w:tc>
        <w:tc>
          <w:tcPr>
            <w:tcW w:w="4096" w:type="dxa"/>
            <w:gridSpan w:val="2"/>
            <w:tcBorders>
              <w:top w:val="single" w:sz="4" w:space="0" w:color="auto"/>
              <w:left w:val="single" w:sz="4" w:space="0" w:color="auto"/>
              <w:bottom w:val="single" w:sz="4" w:space="0" w:color="auto"/>
              <w:right w:val="single" w:sz="4" w:space="0" w:color="auto"/>
            </w:tcBorders>
          </w:tcPr>
          <w:p w14:paraId="4960523B" w14:textId="77777777" w:rsidR="00AA744A" w:rsidRPr="004935C6" w:rsidRDefault="00944D31">
            <w:pPr>
              <w:pStyle w:val="TAL"/>
            </w:pPr>
            <w:r w:rsidRPr="004935C6">
              <w:t xml:space="preserve">(M, N, P, Mg, Ng) = (4, 8, 2, 1, 1), </w:t>
            </w:r>
            <w:proofErr w:type="spellStart"/>
            <w:r w:rsidRPr="004935C6">
              <w:t>dH</w:t>
            </w:r>
            <w:proofErr w:type="spellEnd"/>
            <w:r w:rsidRPr="004935C6">
              <w:t>=</w:t>
            </w:r>
            <w:proofErr w:type="spellStart"/>
            <w:r w:rsidRPr="004935C6">
              <w:t>dV</w:t>
            </w:r>
            <w:proofErr w:type="spellEnd"/>
            <w:r w:rsidRPr="004935C6">
              <w:t>=0.5λ – Note 1</w:t>
            </w:r>
          </w:p>
          <w:p w14:paraId="4960523C" w14:textId="77777777" w:rsidR="00AA744A" w:rsidRPr="004935C6" w:rsidRDefault="00944D31">
            <w:pPr>
              <w:pStyle w:val="TAL"/>
            </w:pPr>
            <w:r w:rsidRPr="004935C6">
              <w:t>One TXRU per polarization per panel is assumed</w:t>
            </w:r>
          </w:p>
        </w:tc>
      </w:tr>
      <w:tr w:rsidR="00AA744A" w:rsidRPr="004935C6" w14:paraId="49605241" w14:textId="77777777">
        <w:trPr>
          <w:trHeight w:val="632"/>
          <w:tblHeader/>
        </w:trPr>
        <w:tc>
          <w:tcPr>
            <w:tcW w:w="2234" w:type="dxa"/>
            <w:gridSpan w:val="2"/>
            <w:tcBorders>
              <w:top w:val="single" w:sz="4" w:space="0" w:color="auto"/>
              <w:left w:val="single" w:sz="4" w:space="0" w:color="auto"/>
              <w:bottom w:val="single" w:sz="4" w:space="0" w:color="auto"/>
              <w:right w:val="single" w:sz="4" w:space="0" w:color="auto"/>
            </w:tcBorders>
          </w:tcPr>
          <w:p w14:paraId="4960523E" w14:textId="77777777" w:rsidR="00AA744A" w:rsidRPr="004935C6" w:rsidRDefault="00944D31">
            <w:pPr>
              <w:pStyle w:val="TAL"/>
            </w:pPr>
            <w:r w:rsidRPr="004935C6">
              <w:t>gNB antenna radiation pattern</w:t>
            </w:r>
          </w:p>
        </w:tc>
        <w:tc>
          <w:tcPr>
            <w:tcW w:w="3290" w:type="dxa"/>
            <w:tcBorders>
              <w:top w:val="single" w:sz="4" w:space="0" w:color="auto"/>
              <w:left w:val="single" w:sz="4" w:space="0" w:color="auto"/>
              <w:bottom w:val="single" w:sz="4" w:space="0" w:color="auto"/>
              <w:right w:val="single" w:sz="4" w:space="0" w:color="auto"/>
            </w:tcBorders>
          </w:tcPr>
          <w:p w14:paraId="4960523F" w14:textId="77777777" w:rsidR="00AA744A" w:rsidRPr="004935C6" w:rsidRDefault="00944D31">
            <w:pPr>
              <w:pStyle w:val="TAL"/>
            </w:pPr>
            <w:r w:rsidRPr="004935C6">
              <w:t>Single sector – Note 1</w:t>
            </w:r>
          </w:p>
        </w:tc>
        <w:tc>
          <w:tcPr>
            <w:tcW w:w="4096" w:type="dxa"/>
            <w:gridSpan w:val="2"/>
            <w:tcBorders>
              <w:top w:val="single" w:sz="4" w:space="0" w:color="auto"/>
              <w:left w:val="single" w:sz="4" w:space="0" w:color="auto"/>
              <w:bottom w:val="single" w:sz="4" w:space="0" w:color="auto"/>
              <w:right w:val="single" w:sz="4" w:space="0" w:color="auto"/>
            </w:tcBorders>
          </w:tcPr>
          <w:p w14:paraId="49605240" w14:textId="77777777" w:rsidR="00AA744A" w:rsidRPr="004935C6" w:rsidRDefault="00944D31">
            <w:pPr>
              <w:pStyle w:val="TAL"/>
            </w:pPr>
            <w:r w:rsidRPr="004935C6">
              <w:t>3-sector antenna configuration – Note 1</w:t>
            </w:r>
          </w:p>
        </w:tc>
      </w:tr>
      <w:tr w:rsidR="00AA744A" w:rsidRPr="004935C6" w14:paraId="49605244"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42" w14:textId="77777777" w:rsidR="00AA744A" w:rsidRPr="004935C6" w:rsidRDefault="00944D31">
            <w:pPr>
              <w:pStyle w:val="TAL"/>
            </w:pPr>
            <w:r w:rsidRPr="004935C6">
              <w:t>Penetration loss</w:t>
            </w:r>
          </w:p>
        </w:tc>
        <w:tc>
          <w:tcPr>
            <w:tcW w:w="7386" w:type="dxa"/>
            <w:gridSpan w:val="3"/>
            <w:tcBorders>
              <w:top w:val="single" w:sz="4" w:space="0" w:color="auto"/>
              <w:left w:val="single" w:sz="4" w:space="0" w:color="auto"/>
              <w:bottom w:val="single" w:sz="4" w:space="0" w:color="auto"/>
              <w:right w:val="single" w:sz="4" w:space="0" w:color="auto"/>
            </w:tcBorders>
          </w:tcPr>
          <w:p w14:paraId="49605243" w14:textId="77777777" w:rsidR="00AA744A" w:rsidRPr="004935C6" w:rsidRDefault="00944D31">
            <w:pPr>
              <w:pStyle w:val="TAL"/>
            </w:pPr>
            <w:r w:rsidRPr="004935C6">
              <w:t>0dB</w:t>
            </w:r>
          </w:p>
        </w:tc>
      </w:tr>
      <w:tr w:rsidR="00AA744A" w:rsidRPr="004935C6" w14:paraId="49605247"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45" w14:textId="77777777" w:rsidR="00AA744A" w:rsidRPr="004935C6" w:rsidRDefault="00944D31">
            <w:pPr>
              <w:pStyle w:val="TAL"/>
            </w:pPr>
            <w:r w:rsidRPr="004935C6">
              <w:t>Number of floors</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46" w14:textId="77777777" w:rsidR="00AA744A" w:rsidRPr="004935C6" w:rsidRDefault="00944D31">
            <w:pPr>
              <w:pStyle w:val="TAL"/>
            </w:pPr>
            <w:r w:rsidRPr="004935C6">
              <w:t>1</w:t>
            </w:r>
          </w:p>
        </w:tc>
      </w:tr>
      <w:tr w:rsidR="00AA744A" w:rsidRPr="004935C6" w14:paraId="4960524C" w14:textId="77777777">
        <w:trPr>
          <w:trHeight w:val="1243"/>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48" w14:textId="77777777" w:rsidR="00AA744A" w:rsidRPr="004935C6" w:rsidRDefault="00944D31">
            <w:pPr>
              <w:pStyle w:val="TAL"/>
            </w:pPr>
            <w:r w:rsidRPr="004935C6">
              <w:t>UE horizontal drop procedure</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49" w14:textId="77777777" w:rsidR="00AA744A" w:rsidRPr="004935C6" w:rsidRDefault="00944D31">
            <w:pPr>
              <w:pStyle w:val="TAL"/>
            </w:pPr>
            <w:r w:rsidRPr="004935C6">
              <w:t xml:space="preserve">Uniformly distributed over the horizontal evaluation area for obtaining the CDF values for positioning accuracy, </w:t>
            </w:r>
            <w:proofErr w:type="gramStart"/>
            <w:r w:rsidRPr="004935C6">
              <w:t>The</w:t>
            </w:r>
            <w:proofErr w:type="gramEnd"/>
            <w:r w:rsidRPr="004935C6">
              <w:t xml:space="preserve"> evaluation area should be </w:t>
            </w:r>
          </w:p>
          <w:p w14:paraId="4960524A" w14:textId="77777777" w:rsidR="00AA744A" w:rsidRPr="004935C6" w:rsidRDefault="00944D31">
            <w:pPr>
              <w:pStyle w:val="TAL"/>
            </w:pPr>
            <w:r w:rsidRPr="004935C6">
              <w:t>- (baseline) at least the convex hull of the horizontal BS deployment.</w:t>
            </w:r>
          </w:p>
          <w:p w14:paraId="4960524B" w14:textId="033D04BC" w:rsidR="00AA744A" w:rsidRPr="004935C6" w:rsidRDefault="00944D31">
            <w:pPr>
              <w:pStyle w:val="TAL"/>
            </w:pPr>
            <w:r w:rsidRPr="004935C6">
              <w:t xml:space="preserve">- (optional) It can also be the whole hall area if the CDF values for positioning accuracy is obtained from whole hall area. </w:t>
            </w:r>
          </w:p>
        </w:tc>
      </w:tr>
      <w:tr w:rsidR="00AA744A" w:rsidRPr="004935C6" w14:paraId="49605250"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4D" w14:textId="77777777" w:rsidR="00AA744A" w:rsidRPr="004935C6" w:rsidRDefault="00944D31">
            <w:pPr>
              <w:pStyle w:val="TAL"/>
            </w:pPr>
            <w:r w:rsidRPr="004935C6">
              <w:t>UE antenna height</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4E" w14:textId="77777777" w:rsidR="00AA744A" w:rsidRPr="004935C6" w:rsidRDefault="00944D31">
            <w:pPr>
              <w:pStyle w:val="TAL"/>
            </w:pPr>
            <w:r w:rsidRPr="004935C6">
              <w:t>Baseline: 1.5m</w:t>
            </w:r>
          </w:p>
          <w:p w14:paraId="4960524F" w14:textId="56EB5246" w:rsidR="00AA744A" w:rsidRPr="004935C6" w:rsidRDefault="00944D31">
            <w:pPr>
              <w:pStyle w:val="TAL"/>
            </w:pPr>
            <w:r w:rsidRPr="004935C6">
              <w:t>(Optional): uniformly distributed within [0.5, X2]m, where X2 = 2m for scenario 1(In</w:t>
            </w:r>
            <w:r w:rsidR="00882753" w:rsidRPr="004935C6">
              <w:t>F</w:t>
            </w:r>
            <w:r w:rsidRPr="004935C6">
              <w:t>-SH) and X2=</w:t>
            </w:r>
            <w:r w:rsidRPr="004935C6">
              <w:fldChar w:fldCharType="begin"/>
            </w:r>
            <w:r w:rsidRPr="004935C6">
              <w:instrText xml:space="preserve"> QUOTE </w:instrText>
            </w:r>
            <w:r w:rsidRPr="004935C6">
              <w:rPr>
                <w:noProof/>
              </w:rPr>
              <w:drawing>
                <wp:inline distT="0" distB="0" distL="0" distR="0" wp14:anchorId="49606BAD" wp14:editId="49606BAE">
                  <wp:extent cx="93345" cy="118745"/>
                  <wp:effectExtent l="0" t="0" r="0" b="0"/>
                  <wp:docPr id="1934319582" name="Picture 1934319582"/>
                  <wp:cNvGraphicFramePr/>
                  <a:graphic xmlns:a="http://schemas.openxmlformats.org/drawingml/2006/main">
                    <a:graphicData uri="http://schemas.openxmlformats.org/drawingml/2006/picture">
                      <pic:pic xmlns:pic="http://schemas.openxmlformats.org/drawingml/2006/picture">
                        <pic:nvPicPr>
                          <pic:cNvPr id="1934319582" name="Picture 1934319582"/>
                          <pic:cNvPicPr/>
                        </pic:nvPicPr>
                        <pic:blipFill>
                          <a:blip r:embed="rId17">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instrText xml:space="preserve"> </w:instrText>
            </w:r>
            <w:r w:rsidRPr="004935C6">
              <w:fldChar w:fldCharType="separate"/>
            </w:r>
            <w:r w:rsidRPr="004935C6">
              <w:rPr>
                <w:noProof/>
              </w:rPr>
              <w:drawing>
                <wp:inline distT="0" distB="0" distL="0" distR="0" wp14:anchorId="49606BAF" wp14:editId="49606BB0">
                  <wp:extent cx="93345" cy="118745"/>
                  <wp:effectExtent l="0" t="0" r="0" b="0"/>
                  <wp:docPr id="248864357" name="Picture 248864357"/>
                  <wp:cNvGraphicFramePr/>
                  <a:graphic xmlns:a="http://schemas.openxmlformats.org/drawingml/2006/main">
                    <a:graphicData uri="http://schemas.openxmlformats.org/drawingml/2006/picture">
                      <pic:pic xmlns:pic="http://schemas.openxmlformats.org/drawingml/2006/picture">
                        <pic:nvPicPr>
                          <pic:cNvPr id="248864357" name="Picture 248864357"/>
                          <pic:cNvPicPr/>
                        </pic:nvPicPr>
                        <pic:blipFill>
                          <a:blip r:embed="rId17">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fldChar w:fldCharType="end"/>
            </w:r>
            <w:r w:rsidRPr="004935C6">
              <w:t xml:space="preserve"> for scenario 2 (InF-DH)  </w:t>
            </w:r>
          </w:p>
        </w:tc>
      </w:tr>
      <w:tr w:rsidR="00AA744A" w:rsidRPr="004935C6" w14:paraId="49605253"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51" w14:textId="77777777" w:rsidR="00AA744A" w:rsidRPr="004935C6" w:rsidRDefault="00944D31">
            <w:pPr>
              <w:pStyle w:val="TAL"/>
            </w:pPr>
            <w:r w:rsidRPr="004935C6">
              <w:t>UE mobility</w:t>
            </w:r>
          </w:p>
        </w:tc>
        <w:tc>
          <w:tcPr>
            <w:tcW w:w="7386" w:type="dxa"/>
            <w:gridSpan w:val="3"/>
            <w:tcBorders>
              <w:top w:val="single" w:sz="4" w:space="0" w:color="auto"/>
              <w:left w:val="single" w:sz="4" w:space="0" w:color="auto"/>
              <w:bottom w:val="single" w:sz="4" w:space="0" w:color="auto"/>
              <w:right w:val="single" w:sz="4" w:space="0" w:color="auto"/>
            </w:tcBorders>
          </w:tcPr>
          <w:p w14:paraId="49605252" w14:textId="77777777" w:rsidR="00AA744A" w:rsidRPr="004935C6" w:rsidRDefault="00944D31">
            <w:pPr>
              <w:pStyle w:val="TAL"/>
            </w:pPr>
            <w:r w:rsidRPr="004935C6">
              <w:t xml:space="preserve">3km/h </w:t>
            </w:r>
          </w:p>
        </w:tc>
      </w:tr>
      <w:tr w:rsidR="00AA744A" w:rsidRPr="004935C6" w14:paraId="49605256" w14:textId="77777777">
        <w:trPr>
          <w:trHeight w:val="632"/>
          <w:tblHeader/>
        </w:trPr>
        <w:tc>
          <w:tcPr>
            <w:tcW w:w="2234" w:type="dxa"/>
            <w:gridSpan w:val="2"/>
            <w:tcBorders>
              <w:top w:val="single" w:sz="4" w:space="0" w:color="auto"/>
              <w:left w:val="single" w:sz="4" w:space="0" w:color="auto"/>
              <w:bottom w:val="single" w:sz="4" w:space="0" w:color="auto"/>
              <w:right w:val="single" w:sz="4" w:space="0" w:color="auto"/>
            </w:tcBorders>
          </w:tcPr>
          <w:p w14:paraId="49605254" w14:textId="77777777" w:rsidR="00AA744A" w:rsidRPr="004935C6" w:rsidRDefault="00944D31">
            <w:pPr>
              <w:pStyle w:val="TAL"/>
              <w:rPr>
                <w:lang w:val="fr-FR"/>
              </w:rPr>
            </w:pPr>
            <w:r w:rsidRPr="004935C6">
              <w:rPr>
                <w:lang w:val="fr-FR"/>
              </w:rPr>
              <w:t>Min gNB-UE distance (2D), m</w:t>
            </w:r>
          </w:p>
        </w:tc>
        <w:tc>
          <w:tcPr>
            <w:tcW w:w="7386" w:type="dxa"/>
            <w:gridSpan w:val="3"/>
            <w:tcBorders>
              <w:top w:val="single" w:sz="4" w:space="0" w:color="auto"/>
              <w:left w:val="single" w:sz="4" w:space="0" w:color="auto"/>
              <w:bottom w:val="single" w:sz="4" w:space="0" w:color="auto"/>
              <w:right w:val="single" w:sz="4" w:space="0" w:color="auto"/>
            </w:tcBorders>
          </w:tcPr>
          <w:p w14:paraId="49605255" w14:textId="77777777" w:rsidR="00AA744A" w:rsidRPr="004935C6" w:rsidRDefault="00944D31">
            <w:pPr>
              <w:pStyle w:val="TAL"/>
            </w:pPr>
            <w:r w:rsidRPr="004935C6">
              <w:rPr>
                <w:rFonts w:eastAsia="Malgun Gothic"/>
              </w:rPr>
              <w:t>0m</w:t>
            </w:r>
          </w:p>
        </w:tc>
      </w:tr>
      <w:tr w:rsidR="00AA744A" w:rsidRPr="004935C6" w14:paraId="4960525B"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57" w14:textId="77777777" w:rsidR="00AA744A" w:rsidRPr="004935C6" w:rsidRDefault="00944D31">
            <w:pPr>
              <w:pStyle w:val="TAL"/>
            </w:pPr>
            <w:r w:rsidRPr="004935C6">
              <w:t>gNB antenna height</w:t>
            </w:r>
          </w:p>
        </w:tc>
        <w:tc>
          <w:tcPr>
            <w:tcW w:w="7386" w:type="dxa"/>
            <w:gridSpan w:val="3"/>
            <w:tcBorders>
              <w:top w:val="single" w:sz="4" w:space="0" w:color="auto"/>
              <w:left w:val="single" w:sz="4" w:space="0" w:color="auto"/>
              <w:bottom w:val="single" w:sz="4" w:space="0" w:color="auto"/>
              <w:right w:val="single" w:sz="4" w:space="0" w:color="auto"/>
            </w:tcBorders>
          </w:tcPr>
          <w:p w14:paraId="49605258" w14:textId="77777777" w:rsidR="00AA744A" w:rsidRPr="004935C6" w:rsidRDefault="00944D31">
            <w:pPr>
              <w:pStyle w:val="TAL"/>
            </w:pPr>
            <w:r w:rsidRPr="004935C6">
              <w:t>Baseline: 8m</w:t>
            </w:r>
          </w:p>
          <w:p w14:paraId="49605259" w14:textId="77777777" w:rsidR="00AA744A" w:rsidRPr="004935C6" w:rsidRDefault="00944D31">
            <w:pPr>
              <w:pStyle w:val="TAL"/>
            </w:pPr>
            <w:r w:rsidRPr="004935C6">
              <w:t xml:space="preserve">(Optional): </w:t>
            </w:r>
            <w:r w:rsidRPr="004935C6">
              <w:rPr>
                <w:rFonts w:ascii="Times" w:hAnsi="Times" w:cs="Times"/>
                <w:sz w:val="20"/>
              </w:rPr>
              <w:t>two fixed heights, either {4, 8} m, or {</w:t>
            </w:r>
            <w:proofErr w:type="gramStart"/>
            <w:r w:rsidRPr="004935C6">
              <w:rPr>
                <w:rFonts w:ascii="Times" w:hAnsi="Times" w:cs="Times"/>
                <w:sz w:val="20"/>
              </w:rPr>
              <w:t>max(</w:t>
            </w:r>
            <w:proofErr w:type="gramEnd"/>
            <w:r w:rsidRPr="004935C6">
              <w:rPr>
                <w:rFonts w:ascii="Times" w:hAnsi="Times" w:cs="Times"/>
                <w:sz w:val="20"/>
              </w:rPr>
              <w:t>4,</w:t>
            </w:r>
            <w:r w:rsidRPr="004935C6">
              <w:fldChar w:fldCharType="begin"/>
            </w:r>
            <w:r w:rsidRPr="004935C6">
              <w:rPr>
                <w:rFonts w:ascii="Times" w:hAnsi="Times" w:cs="Times"/>
                <w:sz w:val="20"/>
              </w:rPr>
              <w:instrText xml:space="preserve"> QUOTE </w:instrText>
            </w:r>
            <w:r w:rsidRPr="004935C6">
              <w:rPr>
                <w:noProof/>
                <w:lang w:val="en-US" w:eastAsia="zh-CN"/>
              </w:rPr>
              <w:drawing>
                <wp:inline distT="0" distB="0" distL="0" distR="0" wp14:anchorId="49606BB1" wp14:editId="49606BB2">
                  <wp:extent cx="93345" cy="118745"/>
                  <wp:effectExtent l="0" t="0" r="0" b="0"/>
                  <wp:docPr id="747212078" name="Picture 747212078"/>
                  <wp:cNvGraphicFramePr/>
                  <a:graphic xmlns:a="http://schemas.openxmlformats.org/drawingml/2006/main">
                    <a:graphicData uri="http://schemas.openxmlformats.org/drawingml/2006/picture">
                      <pic:pic xmlns:pic="http://schemas.openxmlformats.org/drawingml/2006/picture">
                        <pic:nvPicPr>
                          <pic:cNvPr id="747212078" name="Picture 747212078"/>
                          <pic:cNvPicPr/>
                        </pic:nvPicPr>
                        <pic:blipFill>
                          <a:blip r:embed="rId17">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rPr>
                <w:rFonts w:ascii="Times" w:hAnsi="Times" w:cs="Times"/>
                <w:sz w:val="20"/>
              </w:rPr>
              <w:instrText xml:space="preserve"> </w:instrText>
            </w:r>
            <w:r w:rsidRPr="004935C6">
              <w:fldChar w:fldCharType="separate"/>
            </w:r>
            <w:r w:rsidRPr="004935C6">
              <w:rPr>
                <w:noProof/>
                <w:lang w:val="en-US" w:eastAsia="zh-CN"/>
              </w:rPr>
              <w:drawing>
                <wp:inline distT="0" distB="0" distL="0" distR="0" wp14:anchorId="49606BB3" wp14:editId="49606BB4">
                  <wp:extent cx="93345" cy="118745"/>
                  <wp:effectExtent l="0" t="0" r="0" b="0"/>
                  <wp:docPr id="636767725" name="Picture 636767725"/>
                  <wp:cNvGraphicFramePr/>
                  <a:graphic xmlns:a="http://schemas.openxmlformats.org/drawingml/2006/main">
                    <a:graphicData uri="http://schemas.openxmlformats.org/drawingml/2006/picture">
                      <pic:pic xmlns:pic="http://schemas.openxmlformats.org/drawingml/2006/picture">
                        <pic:nvPicPr>
                          <pic:cNvPr id="636767725" name="Picture 636767725"/>
                          <pic:cNvPicPr/>
                        </pic:nvPicPr>
                        <pic:blipFill>
                          <a:blip r:embed="rId17">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fldChar w:fldCharType="end"/>
            </w:r>
            <w:r w:rsidRPr="004935C6">
              <w:rPr>
                <w:rFonts w:ascii="Times" w:hAnsi="Times" w:cs="Times"/>
                <w:sz w:val="20"/>
              </w:rPr>
              <w:t>), 8}.</w:t>
            </w:r>
          </w:p>
          <w:p w14:paraId="4960525A" w14:textId="77777777" w:rsidR="00AA744A" w:rsidRPr="004935C6" w:rsidRDefault="00AA744A">
            <w:pPr>
              <w:pStyle w:val="TAL"/>
              <w:spacing w:line="256" w:lineRule="auto"/>
              <w:ind w:right="34"/>
            </w:pPr>
          </w:p>
        </w:tc>
      </w:tr>
      <w:tr w:rsidR="00AA744A" w:rsidRPr="004935C6" w14:paraId="49605264" w14:textId="77777777">
        <w:trPr>
          <w:trHeight w:val="1201"/>
          <w:tblHeader/>
        </w:trPr>
        <w:tc>
          <w:tcPr>
            <w:tcW w:w="2234" w:type="dxa"/>
            <w:gridSpan w:val="2"/>
            <w:tcBorders>
              <w:top w:val="single" w:sz="4" w:space="0" w:color="auto"/>
              <w:left w:val="single" w:sz="4" w:space="0" w:color="auto"/>
              <w:bottom w:val="single" w:sz="4" w:space="0" w:color="auto"/>
              <w:right w:val="single" w:sz="4" w:space="0" w:color="auto"/>
            </w:tcBorders>
          </w:tcPr>
          <w:p w14:paraId="4960525C" w14:textId="77777777" w:rsidR="00AA744A" w:rsidRPr="004935C6" w:rsidRDefault="00944D31">
            <w:pPr>
              <w:pStyle w:val="TAL"/>
            </w:pPr>
            <w:r w:rsidRPr="004935C6">
              <w:lastRenderedPageBreak/>
              <w:t xml:space="preserve">Clutter parameters: {density </w:t>
            </w:r>
            <w:r w:rsidRPr="004935C6">
              <w:fldChar w:fldCharType="begin"/>
            </w:r>
            <w:r w:rsidRPr="004935C6">
              <w:instrText xml:space="preserve"> QUOTE </w:instrText>
            </w:r>
            <w:r w:rsidRPr="004935C6">
              <w:rPr>
                <w:noProof/>
                <w:lang w:val="en-US" w:eastAsia="zh-CN"/>
              </w:rPr>
              <w:drawing>
                <wp:inline distT="0" distB="0" distL="0" distR="0" wp14:anchorId="49606BB5" wp14:editId="49606BB6">
                  <wp:extent cx="50800" cy="135255"/>
                  <wp:effectExtent l="0" t="0" r="0" b="0"/>
                  <wp:docPr id="1363820232" name="Picture 1363820232"/>
                  <wp:cNvGraphicFramePr/>
                  <a:graphic xmlns:a="http://schemas.openxmlformats.org/drawingml/2006/main">
                    <a:graphicData uri="http://schemas.openxmlformats.org/drawingml/2006/picture">
                      <pic:pic xmlns:pic="http://schemas.openxmlformats.org/drawingml/2006/picture">
                        <pic:nvPicPr>
                          <pic:cNvPr id="1363820232" name="Picture 1363820232"/>
                          <pic:cNvPicPr/>
                        </pic:nvPicPr>
                        <pic:blipFill>
                          <a:blip r:embed="rId18">
                            <a:extLst>
                              <a:ext uri="{28A0092B-C50C-407E-A947-70E740481C1C}">
                                <a14:useLocalDpi xmlns:a14="http://schemas.microsoft.com/office/drawing/2010/main" val="0"/>
                              </a:ext>
                            </a:extLst>
                          </a:blip>
                          <a:stretch>
                            <a:fillRect/>
                          </a:stretch>
                        </pic:blipFill>
                        <pic:spPr>
                          <a:xfrm>
                            <a:off x="0" y="0"/>
                            <a:ext cx="50800" cy="135255"/>
                          </a:xfrm>
                          <a:prstGeom prst="rect">
                            <a:avLst/>
                          </a:prstGeom>
                        </pic:spPr>
                      </pic:pic>
                    </a:graphicData>
                  </a:graphic>
                </wp:inline>
              </w:drawing>
            </w:r>
            <w:r w:rsidRPr="004935C6">
              <w:instrText xml:space="preserve"> </w:instrText>
            </w:r>
            <w:r w:rsidRPr="004935C6">
              <w:fldChar w:fldCharType="separate"/>
            </w:r>
            <w:r w:rsidRPr="004935C6">
              <w:rPr>
                <w:noProof/>
                <w:lang w:val="en-US" w:eastAsia="zh-CN"/>
              </w:rPr>
              <w:drawing>
                <wp:inline distT="0" distB="0" distL="0" distR="0" wp14:anchorId="49606BB7" wp14:editId="49606BB8">
                  <wp:extent cx="50800" cy="135255"/>
                  <wp:effectExtent l="0" t="0" r="0" b="0"/>
                  <wp:docPr id="1362823400" name="Picture 1362823400"/>
                  <wp:cNvGraphicFramePr/>
                  <a:graphic xmlns:a="http://schemas.openxmlformats.org/drawingml/2006/main">
                    <a:graphicData uri="http://schemas.openxmlformats.org/drawingml/2006/picture">
                      <pic:pic xmlns:pic="http://schemas.openxmlformats.org/drawingml/2006/picture">
                        <pic:nvPicPr>
                          <pic:cNvPr id="1362823400" name="Picture 1362823400"/>
                          <pic:cNvPicPr/>
                        </pic:nvPicPr>
                        <pic:blipFill>
                          <a:blip r:embed="rId18">
                            <a:extLst>
                              <a:ext uri="{28A0092B-C50C-407E-A947-70E740481C1C}">
                                <a14:useLocalDpi xmlns:a14="http://schemas.microsoft.com/office/drawing/2010/main" val="0"/>
                              </a:ext>
                            </a:extLst>
                          </a:blip>
                          <a:stretch>
                            <a:fillRect/>
                          </a:stretch>
                        </pic:blipFill>
                        <pic:spPr>
                          <a:xfrm>
                            <a:off x="0" y="0"/>
                            <a:ext cx="50800" cy="135255"/>
                          </a:xfrm>
                          <a:prstGeom prst="rect">
                            <a:avLst/>
                          </a:prstGeom>
                        </pic:spPr>
                      </pic:pic>
                    </a:graphicData>
                  </a:graphic>
                </wp:inline>
              </w:drawing>
            </w:r>
            <w:r w:rsidRPr="004935C6">
              <w:fldChar w:fldCharType="end"/>
            </w:r>
            <w:r w:rsidRPr="004935C6">
              <w:t xml:space="preserve">, height </w:t>
            </w:r>
            <w:r w:rsidRPr="004935C6">
              <w:fldChar w:fldCharType="begin"/>
            </w:r>
            <w:r w:rsidRPr="004935C6">
              <w:instrText xml:space="preserve"> QUOTE </w:instrText>
            </w:r>
            <w:r w:rsidRPr="004935C6">
              <w:rPr>
                <w:noProof/>
                <w:lang w:val="en-US" w:eastAsia="zh-CN"/>
              </w:rPr>
              <w:drawing>
                <wp:inline distT="0" distB="0" distL="0" distR="0" wp14:anchorId="49606BB9" wp14:editId="49606BBA">
                  <wp:extent cx="118745" cy="135255"/>
                  <wp:effectExtent l="0" t="0" r="0" b="0"/>
                  <wp:docPr id="1608640901" name="Picture 1608640901"/>
                  <wp:cNvGraphicFramePr/>
                  <a:graphic xmlns:a="http://schemas.openxmlformats.org/drawingml/2006/main">
                    <a:graphicData uri="http://schemas.openxmlformats.org/drawingml/2006/picture">
                      <pic:pic xmlns:pic="http://schemas.openxmlformats.org/drawingml/2006/picture">
                        <pic:nvPicPr>
                          <pic:cNvPr id="1608640901" name="Picture 1608640901"/>
                          <pic:cNvPicPr/>
                        </pic:nvPicPr>
                        <pic:blipFill>
                          <a:blip r:embed="rId19">
                            <a:extLst>
                              <a:ext uri="{28A0092B-C50C-407E-A947-70E740481C1C}">
                                <a14:useLocalDpi xmlns:a14="http://schemas.microsoft.com/office/drawing/2010/main" val="0"/>
                              </a:ext>
                            </a:extLst>
                          </a:blip>
                          <a:stretch>
                            <a:fillRect/>
                          </a:stretch>
                        </pic:blipFill>
                        <pic:spPr>
                          <a:xfrm>
                            <a:off x="0" y="0"/>
                            <a:ext cx="118745" cy="135255"/>
                          </a:xfrm>
                          <a:prstGeom prst="rect">
                            <a:avLst/>
                          </a:prstGeom>
                        </pic:spPr>
                      </pic:pic>
                    </a:graphicData>
                  </a:graphic>
                </wp:inline>
              </w:drawing>
            </w:r>
            <w:r w:rsidRPr="004935C6">
              <w:instrText xml:space="preserve"> </w:instrText>
            </w:r>
            <w:r w:rsidRPr="004935C6">
              <w:fldChar w:fldCharType="separate"/>
            </w:r>
            <w:r w:rsidRPr="004935C6">
              <w:rPr>
                <w:noProof/>
                <w:lang w:val="en-US" w:eastAsia="zh-CN"/>
              </w:rPr>
              <w:drawing>
                <wp:inline distT="0" distB="0" distL="0" distR="0" wp14:anchorId="49606BBB" wp14:editId="49606BBC">
                  <wp:extent cx="118745" cy="135255"/>
                  <wp:effectExtent l="0" t="0" r="0" b="0"/>
                  <wp:docPr id="1765466804" name="Picture 1765466804"/>
                  <wp:cNvGraphicFramePr/>
                  <a:graphic xmlns:a="http://schemas.openxmlformats.org/drawingml/2006/main">
                    <a:graphicData uri="http://schemas.openxmlformats.org/drawingml/2006/picture">
                      <pic:pic xmlns:pic="http://schemas.openxmlformats.org/drawingml/2006/picture">
                        <pic:nvPicPr>
                          <pic:cNvPr id="1765466804" name="Picture 1765466804"/>
                          <pic:cNvPicPr/>
                        </pic:nvPicPr>
                        <pic:blipFill>
                          <a:blip r:embed="rId19">
                            <a:extLst>
                              <a:ext uri="{28A0092B-C50C-407E-A947-70E740481C1C}">
                                <a14:useLocalDpi xmlns:a14="http://schemas.microsoft.com/office/drawing/2010/main" val="0"/>
                              </a:ext>
                            </a:extLst>
                          </a:blip>
                          <a:stretch>
                            <a:fillRect/>
                          </a:stretch>
                        </pic:blipFill>
                        <pic:spPr>
                          <a:xfrm>
                            <a:off x="0" y="0"/>
                            <a:ext cx="118745" cy="135255"/>
                          </a:xfrm>
                          <a:prstGeom prst="rect">
                            <a:avLst/>
                          </a:prstGeom>
                        </pic:spPr>
                      </pic:pic>
                    </a:graphicData>
                  </a:graphic>
                </wp:inline>
              </w:drawing>
            </w:r>
            <w:r w:rsidRPr="004935C6">
              <w:fldChar w:fldCharType="end"/>
            </w:r>
            <w:r w:rsidRPr="004935C6">
              <w:t xml:space="preserve">,size </w:t>
            </w:r>
            <w:r w:rsidRPr="004935C6">
              <w:fldChar w:fldCharType="begin"/>
            </w:r>
            <w:r w:rsidRPr="004935C6">
              <w:instrText xml:space="preserve"> QUOTE </w:instrText>
            </w:r>
            <w:r w:rsidRPr="004935C6">
              <w:rPr>
                <w:noProof/>
                <w:lang w:val="en-US" w:eastAsia="zh-CN"/>
              </w:rPr>
              <w:drawing>
                <wp:inline distT="0" distB="0" distL="0" distR="0" wp14:anchorId="49606BBD" wp14:editId="49606BBE">
                  <wp:extent cx="355600" cy="135255"/>
                  <wp:effectExtent l="0" t="0" r="0" b="0"/>
                  <wp:docPr id="988875139" name="Picture 988875139"/>
                  <wp:cNvGraphicFramePr/>
                  <a:graphic xmlns:a="http://schemas.openxmlformats.org/drawingml/2006/main">
                    <a:graphicData uri="http://schemas.openxmlformats.org/drawingml/2006/picture">
                      <pic:pic xmlns:pic="http://schemas.openxmlformats.org/drawingml/2006/picture">
                        <pic:nvPicPr>
                          <pic:cNvPr id="988875139" name="Picture 988875139"/>
                          <pic:cNvPicPr/>
                        </pic:nvPicPr>
                        <pic:blipFill>
                          <a:blip r:embed="rId20">
                            <a:extLst>
                              <a:ext uri="{28A0092B-C50C-407E-A947-70E740481C1C}">
                                <a14:useLocalDpi xmlns:a14="http://schemas.microsoft.com/office/drawing/2010/main" val="0"/>
                              </a:ext>
                            </a:extLst>
                          </a:blip>
                          <a:stretch>
                            <a:fillRect/>
                          </a:stretch>
                        </pic:blipFill>
                        <pic:spPr>
                          <a:xfrm>
                            <a:off x="0" y="0"/>
                            <a:ext cx="355600" cy="135255"/>
                          </a:xfrm>
                          <a:prstGeom prst="rect">
                            <a:avLst/>
                          </a:prstGeom>
                        </pic:spPr>
                      </pic:pic>
                    </a:graphicData>
                  </a:graphic>
                </wp:inline>
              </w:drawing>
            </w:r>
            <w:r w:rsidRPr="004935C6">
              <w:instrText xml:space="preserve"> </w:instrText>
            </w:r>
            <w:r w:rsidRPr="004935C6">
              <w:fldChar w:fldCharType="separate"/>
            </w:r>
            <w:r w:rsidRPr="004935C6">
              <w:rPr>
                <w:noProof/>
                <w:lang w:val="en-US" w:eastAsia="zh-CN"/>
              </w:rPr>
              <w:drawing>
                <wp:inline distT="0" distB="0" distL="0" distR="0" wp14:anchorId="49606BBF" wp14:editId="49606BC0">
                  <wp:extent cx="355600" cy="135255"/>
                  <wp:effectExtent l="0" t="0" r="0" b="0"/>
                  <wp:docPr id="1317585509" name="Picture 1317585509"/>
                  <wp:cNvGraphicFramePr/>
                  <a:graphic xmlns:a="http://schemas.openxmlformats.org/drawingml/2006/main">
                    <a:graphicData uri="http://schemas.openxmlformats.org/drawingml/2006/picture">
                      <pic:pic xmlns:pic="http://schemas.openxmlformats.org/drawingml/2006/picture">
                        <pic:nvPicPr>
                          <pic:cNvPr id="1317585509" name="Picture 1317585509"/>
                          <pic:cNvPicPr/>
                        </pic:nvPicPr>
                        <pic:blipFill>
                          <a:blip r:embed="rId20">
                            <a:extLst>
                              <a:ext uri="{28A0092B-C50C-407E-A947-70E740481C1C}">
                                <a14:useLocalDpi xmlns:a14="http://schemas.microsoft.com/office/drawing/2010/main" val="0"/>
                              </a:ext>
                            </a:extLst>
                          </a:blip>
                          <a:stretch>
                            <a:fillRect/>
                          </a:stretch>
                        </pic:blipFill>
                        <pic:spPr>
                          <a:xfrm>
                            <a:off x="0" y="0"/>
                            <a:ext cx="355600" cy="135255"/>
                          </a:xfrm>
                          <a:prstGeom prst="rect">
                            <a:avLst/>
                          </a:prstGeom>
                        </pic:spPr>
                      </pic:pic>
                    </a:graphicData>
                  </a:graphic>
                </wp:inline>
              </w:drawing>
            </w:r>
            <w:r w:rsidRPr="004935C6">
              <w:fldChar w:fldCharType="end"/>
            </w:r>
            <w:r w:rsidRPr="004935C6">
              <w:t>}</w:t>
            </w:r>
          </w:p>
        </w:tc>
        <w:tc>
          <w:tcPr>
            <w:tcW w:w="7386" w:type="dxa"/>
            <w:gridSpan w:val="3"/>
            <w:tcBorders>
              <w:top w:val="single" w:sz="4" w:space="0" w:color="auto"/>
              <w:left w:val="single" w:sz="4" w:space="0" w:color="auto"/>
              <w:bottom w:val="single" w:sz="4" w:space="0" w:color="auto"/>
              <w:right w:val="single" w:sz="4" w:space="0" w:color="auto"/>
            </w:tcBorders>
          </w:tcPr>
          <w:p w14:paraId="4960525D" w14:textId="77777777" w:rsidR="00AA744A" w:rsidRPr="004935C6" w:rsidRDefault="00944D31">
            <w:pPr>
              <w:pStyle w:val="TAL"/>
            </w:pPr>
            <w:r w:rsidRPr="004935C6">
              <w:t xml:space="preserve">Low clutter density: </w:t>
            </w:r>
          </w:p>
          <w:p w14:paraId="4960525E" w14:textId="77777777" w:rsidR="00AA744A" w:rsidRPr="004935C6" w:rsidRDefault="00944D31">
            <w:pPr>
              <w:pStyle w:val="TAL"/>
            </w:pPr>
            <w:r w:rsidRPr="004935C6">
              <w:t>{20%, 2m, 10m}</w:t>
            </w:r>
          </w:p>
          <w:p w14:paraId="4960525F" w14:textId="77777777" w:rsidR="00AA744A" w:rsidRPr="004935C6" w:rsidRDefault="00944D31">
            <w:pPr>
              <w:pStyle w:val="TAL"/>
            </w:pPr>
            <w:r w:rsidRPr="004935C6">
              <w:t>High clutter density:</w:t>
            </w:r>
          </w:p>
          <w:p w14:paraId="49605260" w14:textId="77777777" w:rsidR="00AA744A" w:rsidRPr="004935C6" w:rsidRDefault="00944D31">
            <w:pPr>
              <w:pStyle w:val="TAL"/>
              <w:rPr>
                <w:lang w:eastAsia="zh-CN"/>
              </w:rPr>
            </w:pPr>
            <w:r w:rsidRPr="004935C6">
              <w:rPr>
                <w:rFonts w:cs="Times"/>
              </w:rPr>
              <w:t>- Baseline): {40%, 2m, 2m} for fixed UE antenna height and gNB antenna height</w:t>
            </w:r>
          </w:p>
          <w:p w14:paraId="49605261" w14:textId="77777777" w:rsidR="00AA744A" w:rsidRPr="004935C6" w:rsidRDefault="00944D31">
            <w:pPr>
              <w:pStyle w:val="TAL"/>
              <w:rPr>
                <w:lang w:eastAsia="zh-CN"/>
              </w:rPr>
            </w:pPr>
            <w:r w:rsidRPr="004935C6">
              <w:rPr>
                <w:rFonts w:cs="Times"/>
              </w:rPr>
              <w:t>- (Optional): {40%, 3m, 5m}</w:t>
            </w:r>
          </w:p>
          <w:p w14:paraId="49605262" w14:textId="77777777" w:rsidR="00AA744A" w:rsidRPr="004935C6" w:rsidRDefault="00944D31">
            <w:pPr>
              <w:pStyle w:val="TAL"/>
              <w:rPr>
                <w:lang w:eastAsia="zh-CN"/>
              </w:rPr>
            </w:pPr>
            <w:r w:rsidRPr="004935C6">
              <w:rPr>
                <w:rFonts w:cs="Times"/>
              </w:rPr>
              <w:t>- (Optional): {60%, 6m, 2m}</w:t>
            </w:r>
          </w:p>
          <w:p w14:paraId="49605263" w14:textId="77777777" w:rsidR="00AA744A" w:rsidRPr="004935C6" w:rsidRDefault="00AA744A">
            <w:pPr>
              <w:pStyle w:val="TAL"/>
            </w:pPr>
          </w:p>
        </w:tc>
      </w:tr>
      <w:tr w:rsidR="00AA744A" w:rsidRPr="004935C6" w14:paraId="49605267" w14:textId="77777777">
        <w:trPr>
          <w:trHeight w:val="422"/>
          <w:tblHeader/>
        </w:trPr>
        <w:tc>
          <w:tcPr>
            <w:tcW w:w="9620" w:type="dxa"/>
            <w:gridSpan w:val="5"/>
            <w:tcBorders>
              <w:top w:val="single" w:sz="4" w:space="0" w:color="auto"/>
              <w:left w:val="single" w:sz="4" w:space="0" w:color="auto"/>
              <w:bottom w:val="single" w:sz="4" w:space="0" w:color="auto"/>
              <w:right w:val="single" w:sz="4" w:space="0" w:color="auto"/>
            </w:tcBorders>
          </w:tcPr>
          <w:p w14:paraId="49605265" w14:textId="269DC0E5" w:rsidR="00AA744A" w:rsidRPr="004935C6" w:rsidRDefault="00944D31">
            <w:pPr>
              <w:pStyle w:val="TAN"/>
              <w:ind w:left="689" w:hanging="689"/>
              <w:rPr>
                <w:rFonts w:eastAsia="MS Mincho"/>
              </w:rPr>
            </w:pPr>
            <w:r w:rsidRPr="004935C6">
              <w:t>Note 1:</w:t>
            </w:r>
            <w:r w:rsidRPr="004935C6">
              <w:tab/>
              <w:t xml:space="preserve">According to Table A.2.1-7 in </w:t>
            </w:r>
            <w:r w:rsidR="004935C6" w:rsidRPr="004935C6">
              <w:t>TR</w:t>
            </w:r>
            <w:r w:rsidRPr="004935C6">
              <w:t xml:space="preserve"> 38.802</w:t>
            </w:r>
          </w:p>
          <w:p w14:paraId="49605266" w14:textId="77777777" w:rsidR="00AA744A" w:rsidRPr="004935C6" w:rsidRDefault="00AA744A">
            <w:pPr>
              <w:pStyle w:val="TAL"/>
            </w:pPr>
          </w:p>
        </w:tc>
      </w:tr>
    </w:tbl>
    <w:p w14:paraId="49605269" w14:textId="77777777" w:rsidR="00AA744A" w:rsidRPr="004935C6" w:rsidRDefault="00AA744A">
      <w:pPr>
        <w:rPr>
          <w:lang w:val="en-US"/>
        </w:rPr>
      </w:pPr>
    </w:p>
    <w:p w14:paraId="4960526A" w14:textId="01F94B4A" w:rsidR="00AA744A" w:rsidRPr="004935C6" w:rsidRDefault="00944D31">
      <w:pPr>
        <w:pStyle w:val="Heading2"/>
      </w:pPr>
      <w:bookmarkStart w:id="560" w:name="_Toc56686491"/>
      <w:bookmarkStart w:id="561" w:name="_Toc57112072"/>
      <w:bookmarkStart w:id="562" w:name="_Toc57112191"/>
      <w:bookmarkStart w:id="563" w:name="_Toc57112290"/>
      <w:bookmarkStart w:id="564" w:name="_Toc57112416"/>
      <w:bookmarkStart w:id="565" w:name="_Toc57112515"/>
      <w:bookmarkStart w:id="566" w:name="_Toc57117011"/>
      <w:bookmarkStart w:id="567" w:name="_Toc64286248"/>
      <w:r w:rsidRPr="004935C6">
        <w:t>6.2</w:t>
      </w:r>
      <w:r w:rsidR="00502487">
        <w:tab/>
      </w:r>
      <w:r w:rsidRPr="004935C6">
        <w:t>General commercial use cases</w:t>
      </w:r>
      <w:bookmarkEnd w:id="560"/>
      <w:bookmarkEnd w:id="561"/>
      <w:bookmarkEnd w:id="562"/>
      <w:bookmarkEnd w:id="563"/>
      <w:bookmarkEnd w:id="564"/>
      <w:bookmarkEnd w:id="565"/>
      <w:bookmarkEnd w:id="566"/>
      <w:bookmarkEnd w:id="567"/>
    </w:p>
    <w:p w14:paraId="4960526B" w14:textId="12AC5287" w:rsidR="00AA744A" w:rsidRPr="004935C6" w:rsidRDefault="00944D31">
      <w:pPr>
        <w:rPr>
          <w:lang w:eastAsia="zh-CN"/>
        </w:rPr>
      </w:pPr>
      <w:r w:rsidRPr="004935C6">
        <w:rPr>
          <w:lang w:eastAsia="zh-CN"/>
        </w:rPr>
        <w:t xml:space="preserve">For general commercial use cases, Rel-16 scenarios and channel models in TR 38.855 are reused. For the absolute time of arrival modelling in IOO, </w:t>
      </w:r>
      <w:proofErr w:type="spellStart"/>
      <w:r w:rsidRPr="004935C6">
        <w:rPr>
          <w:lang w:eastAsia="zh-CN"/>
        </w:rPr>
        <w:t>UMa</w:t>
      </w:r>
      <w:proofErr w:type="spellEnd"/>
      <w:r w:rsidRPr="004935C6">
        <w:rPr>
          <w:lang w:eastAsia="zh-CN"/>
        </w:rPr>
        <w:t xml:space="preserve">, Umi, </w:t>
      </w:r>
      <w:r w:rsidR="00E91116" w:rsidRPr="004935C6">
        <w:rPr>
          <w:lang w:eastAsia="zh-CN"/>
        </w:rPr>
        <w:t xml:space="preserve">sources </w:t>
      </w:r>
      <w:r w:rsidRPr="004935C6">
        <w:rPr>
          <w:lang w:eastAsia="zh-CN"/>
        </w:rPr>
        <w:t>may provide the details of their model, if any.</w:t>
      </w:r>
    </w:p>
    <w:p w14:paraId="4960526C" w14:textId="77777777" w:rsidR="00AA744A" w:rsidRPr="004935C6" w:rsidRDefault="00AA744A"/>
    <w:p w14:paraId="4960526D" w14:textId="77777777" w:rsidR="00AA744A" w:rsidRPr="004935C6" w:rsidRDefault="00944D31">
      <w:pPr>
        <w:pStyle w:val="Heading1"/>
      </w:pPr>
      <w:bookmarkStart w:id="568" w:name="_Toc56686492"/>
      <w:bookmarkStart w:id="569" w:name="_Toc57112073"/>
      <w:bookmarkStart w:id="570" w:name="_Toc57112192"/>
      <w:bookmarkStart w:id="571" w:name="_Toc57112291"/>
      <w:bookmarkStart w:id="572" w:name="_Toc57112417"/>
      <w:bookmarkStart w:id="573" w:name="_Toc57112516"/>
      <w:bookmarkStart w:id="574" w:name="_Toc57117012"/>
      <w:bookmarkStart w:id="575" w:name="_Toc64286249"/>
      <w:r w:rsidRPr="004935C6">
        <w:t>7</w:t>
      </w:r>
      <w:r w:rsidRPr="004935C6">
        <w:tab/>
        <w:t>Studied NR positioning enhancements</w:t>
      </w:r>
      <w:bookmarkEnd w:id="568"/>
      <w:bookmarkEnd w:id="569"/>
      <w:bookmarkEnd w:id="570"/>
      <w:bookmarkEnd w:id="571"/>
      <w:bookmarkEnd w:id="572"/>
      <w:bookmarkEnd w:id="573"/>
      <w:bookmarkEnd w:id="574"/>
      <w:bookmarkEnd w:id="575"/>
    </w:p>
    <w:p w14:paraId="4960526F" w14:textId="77777777" w:rsidR="00AA744A" w:rsidRPr="004935C6" w:rsidRDefault="00944D31">
      <w:r w:rsidRPr="004935C6">
        <w:t>The following enhancements have been considered during this study:</w:t>
      </w:r>
    </w:p>
    <w:p w14:paraId="49605270" w14:textId="77777777" w:rsidR="00AA744A" w:rsidRPr="004935C6" w:rsidRDefault="00944D31" w:rsidP="001A4F1C">
      <w:pPr>
        <w:pStyle w:val="0maintext"/>
        <w:numPr>
          <w:ilvl w:val="0"/>
          <w:numId w:val="8"/>
        </w:numPr>
        <w:rPr>
          <w:sz w:val="20"/>
          <w:szCs w:val="20"/>
          <w:lang w:val="en-GB"/>
        </w:rPr>
      </w:pPr>
      <w:r w:rsidRPr="004935C6">
        <w:rPr>
          <w:sz w:val="20"/>
          <w:szCs w:val="20"/>
          <w:lang w:val="en-GB"/>
        </w:rPr>
        <w:t xml:space="preserve">Partial staggering and non-staggering RE mapping </w:t>
      </w:r>
      <w:r w:rsidRPr="004935C6">
        <w:rPr>
          <w:rFonts w:hint="eastAsia"/>
          <w:sz w:val="20"/>
          <w:szCs w:val="20"/>
          <w:lang w:val="en-GB"/>
        </w:rPr>
        <w:t xml:space="preserve">of SRS for positioning </w:t>
      </w:r>
      <w:r w:rsidRPr="004935C6">
        <w:rPr>
          <w:sz w:val="20"/>
          <w:szCs w:val="20"/>
          <w:lang w:val="en-GB"/>
        </w:rPr>
        <w:t>with different combinations of comb-factors and symbol lengths, including the methods/signalling for addressing potential time-domain aliasing due to the partial/non-staggering RE mapping.</w:t>
      </w:r>
    </w:p>
    <w:p w14:paraId="49605271" w14:textId="77777777" w:rsidR="00AA744A" w:rsidRPr="004935C6" w:rsidRDefault="00944D31" w:rsidP="001A4F1C">
      <w:pPr>
        <w:numPr>
          <w:ilvl w:val="0"/>
          <w:numId w:val="8"/>
        </w:numPr>
        <w:spacing w:after="0"/>
        <w:rPr>
          <w:lang w:val="en-US" w:eastAsia="zh-CN"/>
        </w:rPr>
      </w:pPr>
      <w:r w:rsidRPr="004935C6">
        <w:rPr>
          <w:lang w:val="en-US" w:eastAsia="zh-CN"/>
        </w:rPr>
        <w:t>Semi-persistent and a-periodic transmission and reception of DL PRS</w:t>
      </w:r>
    </w:p>
    <w:p w14:paraId="49605272" w14:textId="77777777" w:rsidR="00AA744A" w:rsidRPr="004935C6" w:rsidRDefault="00944D31" w:rsidP="001A4F1C">
      <w:pPr>
        <w:numPr>
          <w:ilvl w:val="1"/>
          <w:numId w:val="9"/>
        </w:numPr>
        <w:spacing w:after="0"/>
        <w:rPr>
          <w:lang w:val="en-US" w:eastAsia="zh-CN"/>
        </w:rPr>
      </w:pPr>
      <w:r w:rsidRPr="004935C6">
        <w:rPr>
          <w:lang w:val="en-US" w:eastAsia="zh-CN"/>
        </w:rPr>
        <w:t>Semi-persistent means MAC-CE triggered</w:t>
      </w:r>
    </w:p>
    <w:p w14:paraId="49605273" w14:textId="77777777" w:rsidR="00AA744A" w:rsidRPr="004935C6" w:rsidRDefault="00944D31" w:rsidP="001A4F1C">
      <w:pPr>
        <w:numPr>
          <w:ilvl w:val="1"/>
          <w:numId w:val="9"/>
        </w:numPr>
        <w:spacing w:after="0"/>
        <w:rPr>
          <w:lang w:val="en-US" w:eastAsia="zh-CN"/>
        </w:rPr>
      </w:pPr>
      <w:r w:rsidRPr="004935C6">
        <w:rPr>
          <w:lang w:val="en-US" w:eastAsia="zh-CN"/>
        </w:rPr>
        <w:t>Aperiodic would correspond to DCI-triggered</w:t>
      </w:r>
    </w:p>
    <w:p w14:paraId="49605274" w14:textId="77777777" w:rsidR="00AA744A" w:rsidRPr="004935C6" w:rsidRDefault="00944D31" w:rsidP="001A4F1C">
      <w:pPr>
        <w:numPr>
          <w:ilvl w:val="0"/>
          <w:numId w:val="12"/>
        </w:numPr>
        <w:spacing w:after="0"/>
        <w:rPr>
          <w:lang w:val="en-US" w:eastAsia="zh-CN"/>
        </w:rPr>
      </w:pPr>
      <w:r w:rsidRPr="004935C6">
        <w:rPr>
          <w:lang w:val="en-US" w:eastAsia="zh-CN"/>
        </w:rPr>
        <w:t>On-demand transmission and reception of DL PRS</w:t>
      </w:r>
    </w:p>
    <w:p w14:paraId="49605275" w14:textId="77777777" w:rsidR="00AA744A" w:rsidRPr="004935C6" w:rsidRDefault="00944D31" w:rsidP="001A4F1C">
      <w:pPr>
        <w:numPr>
          <w:ilvl w:val="1"/>
          <w:numId w:val="8"/>
        </w:numPr>
        <w:spacing w:after="0"/>
        <w:rPr>
          <w:lang w:val="en-US" w:eastAsia="zh-CN"/>
        </w:rPr>
      </w:pPr>
      <w:r w:rsidRPr="004935C6">
        <w:rPr>
          <w:lang w:val="en-US" w:eastAsia="zh-CN"/>
        </w:rPr>
        <w:t xml:space="preserve">On-demand corresponds to the UE-initiated or network-initiated request of PRS and/or SRS, </w:t>
      </w:r>
      <w:proofErr w:type="gramStart"/>
      <w:r w:rsidRPr="004935C6">
        <w:rPr>
          <w:lang w:val="en-US" w:eastAsia="zh-CN"/>
        </w:rPr>
        <w:t>i.e.</w:t>
      </w:r>
      <w:proofErr w:type="gramEnd"/>
      <w:r w:rsidRPr="004935C6">
        <w:rPr>
          <w:lang w:val="en-US" w:eastAsia="zh-CN"/>
        </w:rPr>
        <w:t xml:space="preserve"> UE or LMF request/suggesting/recommending specific PRS pattern, ON/OFF, periodicity, BW, etc. </w:t>
      </w:r>
    </w:p>
    <w:p w14:paraId="49605276" w14:textId="77777777" w:rsidR="00AA744A" w:rsidRPr="004935C6" w:rsidRDefault="00944D31" w:rsidP="001A4F1C">
      <w:pPr>
        <w:numPr>
          <w:ilvl w:val="0"/>
          <w:numId w:val="8"/>
        </w:numPr>
        <w:spacing w:after="0"/>
        <w:rPr>
          <w:lang w:val="en-US" w:eastAsia="zh-CN"/>
        </w:rPr>
      </w:pPr>
      <w:r w:rsidRPr="004935C6">
        <w:rPr>
          <w:lang w:val="en-US" w:eastAsia="zh-CN"/>
        </w:rPr>
        <w:t>Multipath mitigation techniques including but not limited to the following:</w:t>
      </w:r>
    </w:p>
    <w:p w14:paraId="49605277" w14:textId="77777777" w:rsidR="00AA744A" w:rsidRPr="004935C6" w:rsidRDefault="00944D31" w:rsidP="001A4F1C">
      <w:pPr>
        <w:numPr>
          <w:ilvl w:val="1"/>
          <w:numId w:val="8"/>
        </w:numPr>
        <w:spacing w:after="0"/>
        <w:rPr>
          <w:lang w:val="en-US" w:eastAsia="zh-CN"/>
        </w:rPr>
      </w:pPr>
      <w:r w:rsidRPr="004935C6">
        <w:rPr>
          <w:rFonts w:hint="eastAsia"/>
          <w:lang w:val="en-US" w:eastAsia="zh-CN"/>
        </w:rPr>
        <w:t>The applicable scenarios and performance benefits of multipath mitigation techniques</w:t>
      </w:r>
      <w:r w:rsidRPr="004935C6">
        <w:rPr>
          <w:lang w:val="en-US" w:eastAsia="zh-CN"/>
        </w:rPr>
        <w:t xml:space="preserve"> </w:t>
      </w:r>
    </w:p>
    <w:p w14:paraId="49605278" w14:textId="77777777" w:rsidR="00AA744A" w:rsidRPr="004935C6" w:rsidRDefault="00944D31" w:rsidP="001A4F1C">
      <w:pPr>
        <w:numPr>
          <w:ilvl w:val="1"/>
          <w:numId w:val="8"/>
        </w:numPr>
        <w:spacing w:after="0"/>
        <w:rPr>
          <w:lang w:val="en-US" w:eastAsia="zh-CN"/>
        </w:rPr>
      </w:pPr>
      <w:r w:rsidRPr="004935C6">
        <w:rPr>
          <w:lang w:val="en-US" w:eastAsia="zh-CN"/>
        </w:rPr>
        <w:t>The methods/measurement/signaling for the LOS/NLOS detection and identification</w:t>
      </w:r>
    </w:p>
    <w:p w14:paraId="49605279" w14:textId="77777777" w:rsidR="00AA744A" w:rsidRPr="004935C6" w:rsidRDefault="00944D31" w:rsidP="001A4F1C">
      <w:pPr>
        <w:numPr>
          <w:ilvl w:val="1"/>
          <w:numId w:val="8"/>
        </w:numPr>
        <w:spacing w:after="0"/>
        <w:rPr>
          <w:lang w:val="en-US" w:eastAsia="zh-CN"/>
        </w:rPr>
      </w:pPr>
      <w:r w:rsidRPr="004935C6">
        <w:rPr>
          <w:lang w:val="en-US" w:eastAsia="zh-CN"/>
        </w:rPr>
        <w:t>The measurements for supporting the m</w:t>
      </w:r>
      <w:r w:rsidRPr="004935C6">
        <w:rPr>
          <w:rFonts w:hint="eastAsia"/>
          <w:lang w:val="en-US" w:eastAsia="zh-CN"/>
        </w:rPr>
        <w:t>ultipath mitigation</w:t>
      </w:r>
      <w:r w:rsidRPr="004935C6">
        <w:rPr>
          <w:lang w:val="en-US" w:eastAsia="zh-CN"/>
        </w:rPr>
        <w:t>/utilization</w:t>
      </w:r>
    </w:p>
    <w:p w14:paraId="4960527A" w14:textId="77777777" w:rsidR="00AA744A" w:rsidRPr="004935C6" w:rsidRDefault="00944D31" w:rsidP="001A4F1C">
      <w:pPr>
        <w:numPr>
          <w:ilvl w:val="1"/>
          <w:numId w:val="8"/>
        </w:numPr>
        <w:spacing w:after="0"/>
        <w:rPr>
          <w:lang w:val="en-US" w:eastAsia="zh-CN"/>
        </w:rPr>
      </w:pPr>
      <w:r w:rsidRPr="004935C6">
        <w:rPr>
          <w:lang w:val="en-US" w:eastAsia="zh-CN"/>
        </w:rPr>
        <w:t>The procedure and signaling for supporting the m</w:t>
      </w:r>
      <w:r w:rsidRPr="004935C6">
        <w:rPr>
          <w:rFonts w:hint="eastAsia"/>
          <w:lang w:val="en-US" w:eastAsia="zh-CN"/>
        </w:rPr>
        <w:t>ultipath mitigation</w:t>
      </w:r>
      <w:r w:rsidRPr="004935C6">
        <w:rPr>
          <w:lang w:val="en-US" w:eastAsia="zh-CN"/>
        </w:rPr>
        <w:t>/utilization</w:t>
      </w:r>
    </w:p>
    <w:p w14:paraId="4960527B" w14:textId="77777777" w:rsidR="00AA744A" w:rsidRPr="004935C6" w:rsidRDefault="00944D31" w:rsidP="001A4F1C">
      <w:pPr>
        <w:numPr>
          <w:ilvl w:val="1"/>
          <w:numId w:val="8"/>
        </w:numPr>
        <w:spacing w:after="0"/>
        <w:rPr>
          <w:lang w:val="en-US" w:eastAsia="zh-CN"/>
        </w:rPr>
      </w:pPr>
      <w:r w:rsidRPr="004935C6">
        <w:rPr>
          <w:lang w:val="en-US" w:eastAsia="zh-CN"/>
        </w:rPr>
        <w:t>Implementation-based solutions (e.g., outlier rejection) without the need of any additional specified method/measurements/procedures/signaling.</w:t>
      </w:r>
    </w:p>
    <w:p w14:paraId="4960527C" w14:textId="77777777" w:rsidR="00AA744A" w:rsidRPr="004935C6" w:rsidRDefault="00944D31" w:rsidP="001A4F1C">
      <w:pPr>
        <w:numPr>
          <w:ilvl w:val="1"/>
          <w:numId w:val="8"/>
        </w:numPr>
        <w:spacing w:after="0"/>
        <w:rPr>
          <w:lang w:val="en-US" w:eastAsia="zh-CN"/>
        </w:rPr>
      </w:pPr>
      <w:r w:rsidRPr="004935C6">
        <w:rPr>
          <w:lang w:val="en-US" w:eastAsia="zh-CN"/>
        </w:rPr>
        <w:t>Note: The above study applies to DL only, UL only, DL+UL positioning solutions for UE-based and UE-assisted positioning.</w:t>
      </w:r>
    </w:p>
    <w:p w14:paraId="4960527D" w14:textId="77777777" w:rsidR="00AA744A" w:rsidRPr="004935C6" w:rsidRDefault="00944D31" w:rsidP="001A4F1C">
      <w:pPr>
        <w:numPr>
          <w:ilvl w:val="0"/>
          <w:numId w:val="8"/>
        </w:numPr>
        <w:spacing w:after="0"/>
        <w:rPr>
          <w:lang w:val="en-US" w:eastAsia="zh-CN"/>
        </w:rPr>
      </w:pPr>
      <w:r w:rsidRPr="004935C6">
        <w:rPr>
          <w:lang w:val="en-US" w:eastAsia="zh-CN"/>
        </w:rPr>
        <w:t xml:space="preserve">NR positioning </w:t>
      </w:r>
      <w:r w:rsidRPr="004935C6">
        <w:rPr>
          <w:rFonts w:hint="eastAsia"/>
          <w:lang w:val="en-US" w:eastAsia="zh-CN"/>
        </w:rPr>
        <w:t>for U</w:t>
      </w:r>
      <w:r w:rsidRPr="004935C6">
        <w:rPr>
          <w:lang w:val="en-US" w:eastAsia="zh-CN"/>
        </w:rPr>
        <w:t>E</w:t>
      </w:r>
      <w:r w:rsidRPr="004935C6">
        <w:rPr>
          <w:rFonts w:hint="eastAsia"/>
          <w:lang w:val="en-US" w:eastAsia="zh-CN"/>
        </w:rPr>
        <w:t>s in RRC</w:t>
      </w:r>
      <w:r w:rsidRPr="004935C6">
        <w:rPr>
          <w:lang w:val="en-US" w:eastAsia="zh-CN"/>
        </w:rPr>
        <w:t xml:space="preserve">_IDLE state and </w:t>
      </w:r>
      <w:r w:rsidRPr="004935C6">
        <w:rPr>
          <w:rFonts w:hint="eastAsia"/>
          <w:lang w:val="en-US" w:eastAsia="zh-CN"/>
        </w:rPr>
        <w:t>U</w:t>
      </w:r>
      <w:r w:rsidRPr="004935C6">
        <w:rPr>
          <w:lang w:val="en-US" w:eastAsia="zh-CN"/>
        </w:rPr>
        <w:t>E</w:t>
      </w:r>
      <w:r w:rsidRPr="004935C6">
        <w:rPr>
          <w:rFonts w:hint="eastAsia"/>
          <w:lang w:val="en-US" w:eastAsia="zh-CN"/>
        </w:rPr>
        <w:t>s in RRC</w:t>
      </w:r>
      <w:r w:rsidRPr="004935C6">
        <w:rPr>
          <w:lang w:val="en-US" w:eastAsia="zh-CN"/>
        </w:rPr>
        <w:t>_INACTIVE state, including the benefits on latency, network/UE efficiency and UE power consumption</w:t>
      </w:r>
    </w:p>
    <w:p w14:paraId="4960527E" w14:textId="77777777" w:rsidR="00AA744A" w:rsidRPr="004935C6" w:rsidRDefault="00944D31" w:rsidP="001A4F1C">
      <w:pPr>
        <w:numPr>
          <w:ilvl w:val="0"/>
          <w:numId w:val="8"/>
        </w:numPr>
        <w:spacing w:after="0"/>
        <w:rPr>
          <w:lang w:val="en-US" w:eastAsia="zh-CN"/>
        </w:rPr>
      </w:pPr>
      <w:r w:rsidRPr="004935C6">
        <w:rPr>
          <w:lang w:val="en-US" w:eastAsia="zh-CN"/>
        </w:rPr>
        <w:t xml:space="preserve">For reducing NR positioning latency, more efficient signaling &amp; procedures enabling a device to request and report positioning information, which may include, </w:t>
      </w:r>
      <w:r w:rsidRPr="004935C6">
        <w:rPr>
          <w:rFonts w:hint="eastAsia"/>
          <w:lang w:val="en-US" w:eastAsia="zh-CN"/>
        </w:rPr>
        <w:t>but not limited to, the following aspects</w:t>
      </w:r>
      <w:r w:rsidRPr="004935C6">
        <w:rPr>
          <w:lang w:val="en-US" w:eastAsia="zh-CN"/>
        </w:rPr>
        <w:t>:</w:t>
      </w:r>
    </w:p>
    <w:p w14:paraId="4960527F" w14:textId="77777777" w:rsidR="00AA744A" w:rsidRPr="004935C6" w:rsidRDefault="00944D31" w:rsidP="001A4F1C">
      <w:pPr>
        <w:numPr>
          <w:ilvl w:val="1"/>
          <w:numId w:val="8"/>
        </w:numPr>
        <w:spacing w:after="0"/>
        <w:rPr>
          <w:lang w:val="en-US" w:eastAsia="zh-CN"/>
        </w:rPr>
      </w:pPr>
      <w:r w:rsidRPr="004935C6">
        <w:rPr>
          <w:lang w:val="en-US" w:eastAsia="zh-CN"/>
        </w:rPr>
        <w:t>DL PRS/SRS configuration, activation or triggering.</w:t>
      </w:r>
    </w:p>
    <w:p w14:paraId="49605280" w14:textId="77777777" w:rsidR="00AA744A" w:rsidRPr="004935C6" w:rsidRDefault="00944D31" w:rsidP="001A4F1C">
      <w:pPr>
        <w:numPr>
          <w:ilvl w:val="1"/>
          <w:numId w:val="8"/>
        </w:numPr>
        <w:spacing w:after="0"/>
        <w:rPr>
          <w:lang w:val="en-US" w:eastAsia="zh-CN"/>
        </w:rPr>
      </w:pPr>
      <w:r w:rsidRPr="004935C6">
        <w:rPr>
          <w:lang w:val="en-US" w:eastAsia="zh-CN"/>
        </w:rPr>
        <w:t>The request for positioning information (the assistance data, etc.).</w:t>
      </w:r>
    </w:p>
    <w:p w14:paraId="49605281" w14:textId="77777777" w:rsidR="00AA744A" w:rsidRPr="004935C6" w:rsidRDefault="00944D31" w:rsidP="001A4F1C">
      <w:pPr>
        <w:numPr>
          <w:ilvl w:val="1"/>
          <w:numId w:val="8"/>
        </w:numPr>
        <w:spacing w:after="0"/>
        <w:rPr>
          <w:lang w:val="en-US" w:eastAsia="zh-CN"/>
        </w:rPr>
      </w:pPr>
      <w:r w:rsidRPr="004935C6">
        <w:rPr>
          <w:lang w:val="en-US" w:eastAsia="zh-CN"/>
        </w:rPr>
        <w:t>The report of positioning information (the measurement report, etc.).</w:t>
      </w:r>
    </w:p>
    <w:p w14:paraId="49605282" w14:textId="77777777" w:rsidR="00AA744A" w:rsidRPr="004935C6" w:rsidRDefault="00944D31" w:rsidP="001A4F1C">
      <w:pPr>
        <w:numPr>
          <w:ilvl w:val="1"/>
          <w:numId w:val="8"/>
        </w:numPr>
        <w:spacing w:after="0"/>
        <w:rPr>
          <w:lang w:val="en-US" w:eastAsia="zh-CN"/>
        </w:rPr>
      </w:pPr>
      <w:r w:rsidRPr="004935C6">
        <w:rPr>
          <w:lang w:val="en-US" w:eastAsia="zh-CN"/>
        </w:rPr>
        <w:t xml:space="preserve">Note: It is not within RAN1 scope to analyze positioning architecture enhancements to enable such more efficient signaling &amp; procedures. </w:t>
      </w:r>
    </w:p>
    <w:p w14:paraId="49605283" w14:textId="77777777" w:rsidR="00AA744A" w:rsidRPr="004935C6" w:rsidRDefault="00944D31" w:rsidP="001A4F1C">
      <w:pPr>
        <w:numPr>
          <w:ilvl w:val="1"/>
          <w:numId w:val="8"/>
        </w:numPr>
        <w:spacing w:after="0"/>
        <w:rPr>
          <w:lang w:val="en-US" w:eastAsia="zh-CN"/>
        </w:rPr>
      </w:pPr>
      <w:r w:rsidRPr="004935C6">
        <w:rPr>
          <w:lang w:val="en-US" w:eastAsia="zh-CN"/>
        </w:rPr>
        <w:t>Note: RAN1 does not make any assumptions on whether the LCS architecture specified in TS 23.273 is enhanced or not.</w:t>
      </w:r>
    </w:p>
    <w:p w14:paraId="49605284" w14:textId="53A518A3" w:rsidR="00AA744A" w:rsidRPr="004935C6" w:rsidRDefault="00944D31" w:rsidP="001A4F1C">
      <w:pPr>
        <w:pStyle w:val="ListParagraph"/>
        <w:numPr>
          <w:ilvl w:val="0"/>
          <w:numId w:val="8"/>
        </w:numPr>
        <w:rPr>
          <w:lang w:eastAsia="zh-CN"/>
        </w:rPr>
      </w:pPr>
      <w:r w:rsidRPr="004935C6">
        <w:rPr>
          <w:lang w:eastAsia="zh-CN"/>
        </w:rPr>
        <w:t xml:space="preserve">Simultaneous transmission by the UE and reception by the gNB of the SRS for positioning across multiple CCs and multiple slots, including </w:t>
      </w:r>
    </w:p>
    <w:p w14:paraId="49605285" w14:textId="77777777" w:rsidR="00AA744A" w:rsidRPr="004935C6" w:rsidRDefault="00944D31" w:rsidP="001A4F1C">
      <w:pPr>
        <w:numPr>
          <w:ilvl w:val="1"/>
          <w:numId w:val="8"/>
        </w:numPr>
        <w:spacing w:after="0"/>
        <w:rPr>
          <w:lang w:val="en-US" w:eastAsia="zh-CN"/>
        </w:rPr>
      </w:pPr>
      <w:r w:rsidRPr="004935C6">
        <w:rPr>
          <w:rFonts w:hint="eastAsia"/>
          <w:lang w:val="en-US" w:eastAsia="zh-CN"/>
        </w:rPr>
        <w:t>The scenarios and performance benefits</w:t>
      </w:r>
      <w:r w:rsidRPr="004935C6">
        <w:rPr>
          <w:lang w:val="en-US" w:eastAsia="zh-CN"/>
        </w:rPr>
        <w:t xml:space="preserve"> of the enhancement</w:t>
      </w:r>
    </w:p>
    <w:p w14:paraId="49605286" w14:textId="77777777" w:rsidR="00AA744A" w:rsidRPr="004935C6" w:rsidRDefault="00944D31" w:rsidP="001A4F1C">
      <w:pPr>
        <w:numPr>
          <w:ilvl w:val="1"/>
          <w:numId w:val="8"/>
        </w:numPr>
        <w:spacing w:after="0"/>
        <w:rPr>
          <w:lang w:val="en-US" w:eastAsia="zh-CN"/>
        </w:rPr>
      </w:pPr>
      <w:r w:rsidRPr="004935C6">
        <w:rPr>
          <w:lang w:val="en-US" w:eastAsia="zh-CN"/>
        </w:rPr>
        <w:t>T</w:t>
      </w:r>
      <w:r w:rsidRPr="004935C6">
        <w:rPr>
          <w:rFonts w:hint="eastAsia"/>
          <w:lang w:val="en-US" w:eastAsia="zh-CN"/>
        </w:rPr>
        <w:t xml:space="preserve">he impact of channel spacing, </w:t>
      </w:r>
      <w:r w:rsidRPr="004935C6">
        <w:rPr>
          <w:lang w:val="en-US" w:eastAsia="zh-CN"/>
        </w:rPr>
        <w:t xml:space="preserve">TA and </w:t>
      </w:r>
      <w:r w:rsidRPr="004935C6">
        <w:rPr>
          <w:rFonts w:hint="eastAsia"/>
          <w:lang w:val="en-US" w:eastAsia="zh-CN"/>
        </w:rPr>
        <w:t xml:space="preserve">timing offset, phase offset, frequency error, and power imbalance </w:t>
      </w:r>
      <w:r w:rsidRPr="004935C6">
        <w:rPr>
          <w:lang w:val="en-US" w:eastAsia="zh-CN"/>
        </w:rPr>
        <w:t xml:space="preserve">across slots or </w:t>
      </w:r>
      <w:r w:rsidRPr="004935C6">
        <w:rPr>
          <w:rFonts w:hint="eastAsia"/>
          <w:lang w:val="en-US" w:eastAsia="zh-CN"/>
        </w:rPr>
        <w:t>CCs to the positioning performance for intra-band contiguous/ non-contiguous and inter-band scenarios</w:t>
      </w:r>
      <w:r w:rsidRPr="004935C6">
        <w:rPr>
          <w:lang w:val="en-US" w:eastAsia="zh-CN"/>
        </w:rPr>
        <w:t xml:space="preserve"> </w:t>
      </w:r>
    </w:p>
    <w:p w14:paraId="49605287" w14:textId="77777777" w:rsidR="00AA744A" w:rsidRPr="004935C6" w:rsidRDefault="00944D31" w:rsidP="001A4F1C">
      <w:pPr>
        <w:numPr>
          <w:ilvl w:val="0"/>
          <w:numId w:val="8"/>
        </w:numPr>
        <w:spacing w:after="0"/>
        <w:rPr>
          <w:lang w:val="en-US" w:eastAsia="zh-CN"/>
        </w:rPr>
      </w:pPr>
      <w:r w:rsidRPr="004935C6">
        <w:t xml:space="preserve">Scenario, benefits, and </w:t>
      </w:r>
      <w:r w:rsidRPr="004935C6">
        <w:rPr>
          <w:rFonts w:hint="eastAsia"/>
        </w:rPr>
        <w:t xml:space="preserve">methods for improving the accuracy of the UL </w:t>
      </w:r>
      <w:proofErr w:type="spellStart"/>
      <w:r w:rsidRPr="004935C6">
        <w:rPr>
          <w:rFonts w:hint="eastAsia"/>
        </w:rPr>
        <w:t>AoA</w:t>
      </w:r>
      <w:proofErr w:type="spellEnd"/>
      <w:r w:rsidRPr="004935C6">
        <w:rPr>
          <w:rFonts w:hint="eastAsia"/>
        </w:rPr>
        <w:t xml:space="preserve"> and DL-</w:t>
      </w:r>
      <w:proofErr w:type="spellStart"/>
      <w:r w:rsidRPr="004935C6">
        <w:rPr>
          <w:rFonts w:hint="eastAsia"/>
        </w:rPr>
        <w:t>AoD</w:t>
      </w:r>
      <w:proofErr w:type="spellEnd"/>
      <w:r w:rsidRPr="004935C6">
        <w:rPr>
          <w:rFonts w:hint="eastAsia"/>
          <w:lang w:val="en-IN"/>
        </w:rPr>
        <w:t xml:space="preserve"> </w:t>
      </w:r>
      <w:r w:rsidRPr="004935C6">
        <w:rPr>
          <w:lang w:val="en-IN"/>
        </w:rPr>
        <w:t>methods</w:t>
      </w:r>
      <w:r w:rsidRPr="004935C6">
        <w:rPr>
          <w:color w:val="FF0000"/>
          <w:u w:val="single"/>
          <w:lang w:val="en-IN"/>
        </w:rPr>
        <w:t xml:space="preserve"> </w:t>
      </w:r>
      <w:r w:rsidRPr="004935C6">
        <w:t>for both UE-based and network-based (including UE-assisted) positioning</w:t>
      </w:r>
    </w:p>
    <w:p w14:paraId="49605288" w14:textId="3B43B930" w:rsidR="00AA744A" w:rsidRPr="004935C6" w:rsidRDefault="00944D31" w:rsidP="001A4F1C">
      <w:pPr>
        <w:pStyle w:val="ListParagraph"/>
        <w:numPr>
          <w:ilvl w:val="0"/>
          <w:numId w:val="8"/>
        </w:numPr>
        <w:rPr>
          <w:szCs w:val="20"/>
          <w:lang w:val="en-GB"/>
        </w:rPr>
      </w:pPr>
      <w:r w:rsidRPr="004935C6">
        <w:rPr>
          <w:lang w:eastAsia="zh-CN"/>
        </w:rPr>
        <w:lastRenderedPageBreak/>
        <w:t xml:space="preserve">Scenario, benefits, methods and signaling for improving positioning accuracy in the presence of the UE </w:t>
      </w:r>
      <w:r w:rsidRPr="004935C6">
        <w:rPr>
          <w:rFonts w:hint="eastAsia"/>
          <w:lang w:eastAsia="zh-CN"/>
        </w:rPr>
        <w:t>R</w:t>
      </w:r>
      <w:r w:rsidRPr="004935C6">
        <w:rPr>
          <w:lang w:eastAsia="zh-CN"/>
        </w:rPr>
        <w:t>x/</w:t>
      </w:r>
      <w:r w:rsidRPr="004935C6">
        <w:rPr>
          <w:rFonts w:hint="eastAsia"/>
          <w:lang w:eastAsia="zh-CN"/>
        </w:rPr>
        <w:t>T</w:t>
      </w:r>
      <w:r w:rsidRPr="004935C6">
        <w:rPr>
          <w:lang w:eastAsia="zh-CN"/>
        </w:rPr>
        <w:t>x</w:t>
      </w:r>
      <w:r w:rsidRPr="004935C6">
        <w:rPr>
          <w:rFonts w:hint="eastAsia"/>
          <w:lang w:eastAsia="zh-CN"/>
        </w:rPr>
        <w:t xml:space="preserve"> </w:t>
      </w:r>
      <w:r w:rsidRPr="004935C6">
        <w:rPr>
          <w:lang w:eastAsia="zh-CN"/>
        </w:rPr>
        <w:t xml:space="preserve">transmission delays, and/or gNB </w:t>
      </w:r>
      <w:r w:rsidRPr="004935C6">
        <w:rPr>
          <w:rFonts w:hint="eastAsia"/>
          <w:lang w:eastAsia="zh-CN"/>
        </w:rPr>
        <w:t>R</w:t>
      </w:r>
      <w:r w:rsidRPr="004935C6">
        <w:rPr>
          <w:lang w:eastAsia="zh-CN"/>
        </w:rPr>
        <w:t>x/</w:t>
      </w:r>
      <w:r w:rsidRPr="004935C6">
        <w:rPr>
          <w:rFonts w:hint="eastAsia"/>
          <w:lang w:eastAsia="zh-CN"/>
        </w:rPr>
        <w:t>T</w:t>
      </w:r>
      <w:r w:rsidRPr="004935C6">
        <w:rPr>
          <w:lang w:eastAsia="zh-CN"/>
        </w:rPr>
        <w:t>x</w:t>
      </w:r>
      <w:r w:rsidRPr="004935C6">
        <w:rPr>
          <w:rFonts w:hint="eastAsia"/>
          <w:lang w:eastAsia="zh-CN"/>
        </w:rPr>
        <w:t xml:space="preserve"> </w:t>
      </w:r>
      <w:r w:rsidRPr="004935C6">
        <w:rPr>
          <w:lang w:eastAsia="zh-CN"/>
        </w:rPr>
        <w:t>transmission delays for UE-based and network-based (including UE-assisted) positioning.</w:t>
      </w:r>
    </w:p>
    <w:p w14:paraId="49605289" w14:textId="77777777" w:rsidR="00AA744A" w:rsidRPr="004935C6" w:rsidRDefault="00944D31" w:rsidP="001A4F1C">
      <w:pPr>
        <w:numPr>
          <w:ilvl w:val="0"/>
          <w:numId w:val="10"/>
        </w:numPr>
        <w:spacing w:after="0"/>
        <w:rPr>
          <w:lang w:val="en-US" w:eastAsia="zh-CN"/>
        </w:rPr>
      </w:pPr>
      <w:r w:rsidRPr="004935C6">
        <w:rPr>
          <w:lang w:val="en-US" w:eastAsia="zh-CN"/>
        </w:rPr>
        <w:t>A</w:t>
      </w:r>
      <w:r w:rsidRPr="004935C6">
        <w:rPr>
          <w:rFonts w:hint="eastAsia"/>
          <w:lang w:val="en-US" w:eastAsia="zh-CN"/>
        </w:rPr>
        <w:t xml:space="preserve">ggregating multiple DL positioning frequency layers </w:t>
      </w:r>
      <w:r w:rsidRPr="004935C6">
        <w:rPr>
          <w:lang w:val="en-US" w:eastAsia="zh-CN"/>
        </w:rPr>
        <w:t xml:space="preserve">of the same or different bands for improving positioning performance for both intra-band and inter-band scenarios </w:t>
      </w:r>
    </w:p>
    <w:p w14:paraId="4960528A" w14:textId="77777777" w:rsidR="00AA744A" w:rsidRPr="004935C6" w:rsidRDefault="00944D31" w:rsidP="001A4F1C">
      <w:pPr>
        <w:numPr>
          <w:ilvl w:val="0"/>
          <w:numId w:val="11"/>
        </w:numPr>
        <w:spacing w:after="0"/>
        <w:ind w:left="1418" w:hanging="284"/>
        <w:rPr>
          <w:lang w:val="en-US" w:eastAsia="zh-CN"/>
        </w:rPr>
      </w:pPr>
      <w:r w:rsidRPr="004935C6">
        <w:rPr>
          <w:lang w:val="en-US" w:eastAsia="zh-CN"/>
        </w:rPr>
        <w:t xml:space="preserve">The </w:t>
      </w:r>
      <w:r w:rsidRPr="004935C6">
        <w:rPr>
          <w:rFonts w:hint="eastAsia"/>
          <w:lang w:val="en-US" w:eastAsia="zh-CN"/>
        </w:rPr>
        <w:t>scenarios and performance benefits of aggregating multiple DL positioning frequency layers</w:t>
      </w:r>
    </w:p>
    <w:p w14:paraId="4960528B" w14:textId="77777777" w:rsidR="00AA744A" w:rsidRPr="004935C6" w:rsidRDefault="00944D31" w:rsidP="001A4F1C">
      <w:pPr>
        <w:numPr>
          <w:ilvl w:val="0"/>
          <w:numId w:val="11"/>
        </w:numPr>
        <w:spacing w:after="0"/>
        <w:ind w:left="1418" w:hanging="284"/>
        <w:rPr>
          <w:lang w:val="en-US" w:eastAsia="zh-CN"/>
        </w:rPr>
      </w:pPr>
      <w:r w:rsidRPr="004935C6">
        <w:rPr>
          <w:lang w:val="en-US" w:eastAsia="zh-CN"/>
        </w:rPr>
        <w:t>T</w:t>
      </w:r>
      <w:r w:rsidRPr="004935C6">
        <w:rPr>
          <w:rFonts w:hint="eastAsia"/>
          <w:lang w:val="en-US" w:eastAsia="zh-CN"/>
        </w:rPr>
        <w:t xml:space="preserve">he impact of </w:t>
      </w:r>
      <w:r w:rsidRPr="004935C6">
        <w:rPr>
          <w:lang w:val="en-US" w:eastAsia="zh-CN"/>
        </w:rPr>
        <w:t xml:space="preserve">channel </w:t>
      </w:r>
      <w:r w:rsidRPr="004935C6">
        <w:rPr>
          <w:rFonts w:hint="eastAsia"/>
          <w:lang w:val="en-US" w:eastAsia="zh-CN"/>
        </w:rPr>
        <w:t>spacing, timing offset</w:t>
      </w:r>
      <w:r w:rsidRPr="004935C6">
        <w:rPr>
          <w:lang w:val="en-US" w:eastAsia="zh-CN"/>
        </w:rPr>
        <w:t>, phase offset, frequency error,</w:t>
      </w:r>
      <w:r w:rsidRPr="004935C6">
        <w:rPr>
          <w:rFonts w:hint="eastAsia"/>
          <w:lang w:val="en-US" w:eastAsia="zh-CN"/>
        </w:rPr>
        <w:t xml:space="preserve"> and power imbalance among CCs to the positioning performance for intra-band contiguous</w:t>
      </w:r>
      <w:r w:rsidRPr="004935C6">
        <w:rPr>
          <w:lang w:val="en-US" w:eastAsia="zh-CN"/>
        </w:rPr>
        <w:t>/</w:t>
      </w:r>
      <w:r w:rsidRPr="004935C6">
        <w:rPr>
          <w:rFonts w:hint="eastAsia"/>
          <w:lang w:val="en-US" w:eastAsia="zh-CN"/>
        </w:rPr>
        <w:t xml:space="preserve"> non-contiguous</w:t>
      </w:r>
      <w:r w:rsidRPr="004935C6">
        <w:rPr>
          <w:lang w:val="en-US" w:eastAsia="zh-CN"/>
        </w:rPr>
        <w:t xml:space="preserve"> and inter-band </w:t>
      </w:r>
      <w:r w:rsidRPr="004935C6">
        <w:rPr>
          <w:rFonts w:hint="eastAsia"/>
          <w:lang w:val="en-US" w:eastAsia="zh-CN"/>
        </w:rPr>
        <w:t>scenarios</w:t>
      </w:r>
    </w:p>
    <w:p w14:paraId="4960528D" w14:textId="7FAEF516" w:rsidR="00AA744A" w:rsidRPr="004935C6" w:rsidRDefault="00944D31" w:rsidP="001A4F1C">
      <w:pPr>
        <w:numPr>
          <w:ilvl w:val="0"/>
          <w:numId w:val="8"/>
        </w:numPr>
        <w:spacing w:after="0"/>
        <w:ind w:left="1418"/>
      </w:pPr>
      <w:r w:rsidRPr="004935C6">
        <w:rPr>
          <w:rFonts w:hint="eastAsia"/>
          <w:lang w:val="en-US" w:eastAsia="zh-CN"/>
        </w:rPr>
        <w:t>UE complexity considerations</w:t>
      </w:r>
    </w:p>
    <w:p w14:paraId="4960528E" w14:textId="77777777" w:rsidR="00AA744A" w:rsidRPr="004935C6" w:rsidRDefault="00944D31">
      <w:pPr>
        <w:pStyle w:val="Heading1"/>
      </w:pPr>
      <w:bookmarkStart w:id="576" w:name="_Toc56686493"/>
      <w:bookmarkStart w:id="577" w:name="_Toc57112074"/>
      <w:bookmarkStart w:id="578" w:name="_Toc57112193"/>
      <w:bookmarkStart w:id="579" w:name="_Toc57112292"/>
      <w:bookmarkStart w:id="580" w:name="_Toc57112418"/>
      <w:bookmarkStart w:id="581" w:name="_Toc57112517"/>
      <w:bookmarkStart w:id="582" w:name="_Toc57117013"/>
      <w:bookmarkStart w:id="583" w:name="_Toc64286250"/>
      <w:r w:rsidRPr="004935C6">
        <w:t>8</w:t>
      </w:r>
      <w:r w:rsidRPr="004935C6">
        <w:tab/>
        <w:t xml:space="preserve">Performance evaluations for Rel-17 </w:t>
      </w:r>
      <w:r w:rsidRPr="004935C6">
        <w:rPr>
          <w:lang w:val="en-US" w:eastAsia="ja-JP"/>
        </w:rPr>
        <w:t>targets</w:t>
      </w:r>
      <w:bookmarkEnd w:id="576"/>
      <w:bookmarkEnd w:id="577"/>
      <w:bookmarkEnd w:id="578"/>
      <w:bookmarkEnd w:id="579"/>
      <w:bookmarkEnd w:id="580"/>
      <w:bookmarkEnd w:id="581"/>
      <w:bookmarkEnd w:id="582"/>
      <w:bookmarkEnd w:id="583"/>
    </w:p>
    <w:p w14:paraId="4960528F" w14:textId="77777777" w:rsidR="00AA744A" w:rsidRPr="004935C6" w:rsidRDefault="00944D31">
      <w:pPr>
        <w:pStyle w:val="Heading2"/>
      </w:pPr>
      <w:bookmarkStart w:id="584" w:name="_Toc56686494"/>
      <w:bookmarkStart w:id="585" w:name="_Toc57112075"/>
      <w:bookmarkStart w:id="586" w:name="_Toc57112194"/>
      <w:bookmarkStart w:id="587" w:name="_Toc57112293"/>
      <w:bookmarkStart w:id="588" w:name="_Toc57112419"/>
      <w:bookmarkStart w:id="589" w:name="_Toc57112518"/>
      <w:bookmarkStart w:id="590" w:name="_Toc57117014"/>
      <w:bookmarkStart w:id="591" w:name="_Toc64286251"/>
      <w:r w:rsidRPr="004935C6">
        <w:t>8.1</w:t>
      </w:r>
      <w:r w:rsidRPr="004935C6">
        <w:tab/>
        <w:t>Performance analysis of Rel-16 positioning solutions</w:t>
      </w:r>
      <w:bookmarkEnd w:id="584"/>
      <w:bookmarkEnd w:id="585"/>
      <w:bookmarkEnd w:id="586"/>
      <w:bookmarkEnd w:id="587"/>
      <w:bookmarkEnd w:id="588"/>
      <w:bookmarkEnd w:id="589"/>
      <w:bookmarkEnd w:id="590"/>
      <w:bookmarkEnd w:id="591"/>
      <w:r w:rsidRPr="004935C6">
        <w:t xml:space="preserve"> </w:t>
      </w:r>
    </w:p>
    <w:p w14:paraId="5E811625" w14:textId="664D4075" w:rsidR="00D5151E" w:rsidRPr="004935C6" w:rsidRDefault="00D5151E">
      <w:pPr>
        <w:rPr>
          <w:i/>
          <w:iCs/>
          <w:lang w:val="en-US" w:eastAsia="ja-JP"/>
        </w:rPr>
      </w:pPr>
      <w:r w:rsidRPr="004935C6">
        <w:t xml:space="preserve">This </w:t>
      </w:r>
      <w:r w:rsidR="009143ED">
        <w:t>clause</w:t>
      </w:r>
      <w:r w:rsidRPr="004935C6">
        <w:t xml:space="preserve"> presents the observations made by sources regarding Rel-16 positioning solutions. Detailed results can be found in annex C.1.</w:t>
      </w:r>
    </w:p>
    <w:p w14:paraId="49605291" w14:textId="77777777" w:rsidR="00AA744A" w:rsidRPr="004935C6" w:rsidRDefault="00944D31">
      <w:pPr>
        <w:pStyle w:val="Heading3"/>
      </w:pPr>
      <w:bookmarkStart w:id="592" w:name="_Toc56686495"/>
      <w:bookmarkStart w:id="593" w:name="_Toc57112076"/>
      <w:bookmarkStart w:id="594" w:name="_Toc57112195"/>
      <w:bookmarkStart w:id="595" w:name="_Toc57112294"/>
      <w:bookmarkStart w:id="596" w:name="_Toc57112420"/>
      <w:bookmarkStart w:id="597" w:name="_Toc57112519"/>
      <w:bookmarkStart w:id="598" w:name="_Toc57117015"/>
      <w:bookmarkStart w:id="599" w:name="_Toc64286252"/>
      <w:r w:rsidRPr="004935C6">
        <w:t>8.1.1</w:t>
      </w:r>
      <w:r w:rsidRPr="004935C6">
        <w:tab/>
        <w:t>Positioning accuracy analysis</w:t>
      </w:r>
      <w:bookmarkEnd w:id="592"/>
      <w:bookmarkEnd w:id="593"/>
      <w:bookmarkEnd w:id="594"/>
      <w:bookmarkEnd w:id="595"/>
      <w:bookmarkEnd w:id="596"/>
      <w:bookmarkEnd w:id="597"/>
      <w:bookmarkEnd w:id="598"/>
      <w:bookmarkEnd w:id="599"/>
    </w:p>
    <w:p w14:paraId="49605292" w14:textId="77777CCD" w:rsidR="00AA744A" w:rsidRPr="004935C6" w:rsidRDefault="00944D31">
      <w:pPr>
        <w:pStyle w:val="Heading4"/>
      </w:pPr>
      <w:bookmarkStart w:id="600" w:name="_Toc56686496"/>
      <w:bookmarkStart w:id="601" w:name="_Toc57112077"/>
      <w:bookmarkStart w:id="602" w:name="_Toc57112196"/>
      <w:bookmarkStart w:id="603" w:name="_Toc57112295"/>
      <w:bookmarkStart w:id="604" w:name="_Toc57112421"/>
      <w:bookmarkStart w:id="605" w:name="_Toc57112520"/>
      <w:bookmarkStart w:id="606" w:name="_Toc57117016"/>
      <w:r w:rsidRPr="004935C6">
        <w:t>8.1.1.1</w:t>
      </w:r>
      <w:r w:rsidRPr="004935C6">
        <w:tab/>
        <w:t>Observations from source [4]</w:t>
      </w:r>
      <w:bookmarkEnd w:id="600"/>
      <w:bookmarkEnd w:id="601"/>
      <w:bookmarkEnd w:id="602"/>
      <w:bookmarkEnd w:id="603"/>
      <w:bookmarkEnd w:id="604"/>
      <w:bookmarkEnd w:id="605"/>
      <w:bookmarkEnd w:id="606"/>
    </w:p>
    <w:p w14:paraId="49605293" w14:textId="77777777" w:rsidR="00AA744A" w:rsidRPr="004935C6" w:rsidRDefault="00944D31">
      <w:r w:rsidRPr="004935C6">
        <w:t>Table 8.1.1.1-1 captures observations based on NR positioning evaluations results for horizontal location error for baseline scenarios.</w:t>
      </w:r>
    </w:p>
    <w:p w14:paraId="49605294" w14:textId="77777777" w:rsidR="00AA744A" w:rsidRPr="004935C6" w:rsidRDefault="00944D31">
      <w:r w:rsidRPr="004935C6">
        <w:t>Table 8.1.1.1-2 captures observations based on NR positioning evaluations results for horizontal location error for modified DH and 3D positioning.</w:t>
      </w:r>
    </w:p>
    <w:p w14:paraId="49605295" w14:textId="77777777" w:rsidR="00AA744A" w:rsidRPr="004935C6" w:rsidRDefault="00944D31">
      <w:r w:rsidRPr="004935C6">
        <w:t>Table 8.1.1.1-3 captures observations based on NR positioning evaluations results for horizontal location error for UE/gNB calibration error.</w:t>
      </w:r>
    </w:p>
    <w:p w14:paraId="49605296" w14:textId="77777777" w:rsidR="00AA744A" w:rsidRPr="004935C6" w:rsidRDefault="00944D31">
      <w:r w:rsidRPr="004935C6">
        <w:t>Table 8.1.1.1-4 captures observations based on NR positioning evaluations results for vertical location error for modified DH and 3D positioning.</w:t>
      </w:r>
    </w:p>
    <w:p w14:paraId="49605297" w14:textId="77777777" w:rsidR="00AA744A" w:rsidRPr="004935C6" w:rsidRDefault="00AA744A"/>
    <w:p w14:paraId="49605298" w14:textId="77777777" w:rsidR="00AA744A" w:rsidRPr="004935C6" w:rsidRDefault="00944D31">
      <w:pPr>
        <w:pStyle w:val="TH"/>
      </w:pPr>
      <w:r w:rsidRPr="004935C6">
        <w:lastRenderedPageBreak/>
        <w:t>Table 8.1.1.1-1: Rel.16 NR positioning (baseline) – horizontal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29F" w14:textId="77777777">
        <w:trPr>
          <w:trHeight w:val="249"/>
          <w:jc w:val="center"/>
        </w:trPr>
        <w:tc>
          <w:tcPr>
            <w:tcW w:w="2585" w:type="dxa"/>
            <w:vAlign w:val="center"/>
          </w:tcPr>
          <w:p w14:paraId="49605299" w14:textId="77777777" w:rsidR="00AA744A" w:rsidRPr="004935C6" w:rsidRDefault="00944D31">
            <w:pPr>
              <w:pStyle w:val="TAH"/>
            </w:pPr>
            <w:r w:rsidRPr="004935C6">
              <w:t>Simulation case</w:t>
            </w:r>
          </w:p>
          <w:p w14:paraId="4960529A" w14:textId="77777777" w:rsidR="00AA744A" w:rsidRPr="004935C6" w:rsidRDefault="00944D31">
            <w:pPr>
              <w:pStyle w:val="TAH"/>
            </w:pPr>
            <w:r w:rsidRPr="004935C6">
              <w:t>(Horizontal Error)</w:t>
            </w:r>
          </w:p>
        </w:tc>
        <w:tc>
          <w:tcPr>
            <w:tcW w:w="1134" w:type="dxa"/>
            <w:vAlign w:val="center"/>
          </w:tcPr>
          <w:p w14:paraId="4960529B"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vAlign w:val="center"/>
          </w:tcPr>
          <w:p w14:paraId="4960529C"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c>
          <w:tcPr>
            <w:tcW w:w="2257" w:type="dxa"/>
            <w:vAlign w:val="center"/>
          </w:tcPr>
          <w:p w14:paraId="4960529D"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vAlign w:val="center"/>
          </w:tcPr>
          <w:p w14:paraId="4960529E"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52A5" w14:textId="77777777">
        <w:trPr>
          <w:trHeight w:val="282"/>
          <w:jc w:val="center"/>
        </w:trPr>
        <w:tc>
          <w:tcPr>
            <w:tcW w:w="2585" w:type="dxa"/>
            <w:vAlign w:val="center"/>
          </w:tcPr>
          <w:p w14:paraId="496052A0" w14:textId="77777777" w:rsidR="00AA744A" w:rsidRPr="004935C6" w:rsidRDefault="00944D31">
            <w:pPr>
              <w:pStyle w:val="TAC"/>
            </w:pPr>
            <w:r w:rsidRPr="004935C6">
              <w:t>1, InF-SH, FR1, DL-TDOA</w:t>
            </w:r>
          </w:p>
        </w:tc>
        <w:tc>
          <w:tcPr>
            <w:tcW w:w="1134" w:type="dxa"/>
            <w:vAlign w:val="center"/>
          </w:tcPr>
          <w:p w14:paraId="496052A1" w14:textId="77777777" w:rsidR="00AA744A" w:rsidRPr="004935C6" w:rsidRDefault="00944D31">
            <w:pPr>
              <w:pStyle w:val="TAC"/>
            </w:pPr>
            <w:r w:rsidRPr="004935C6">
              <w:t>1.964</w:t>
            </w:r>
          </w:p>
        </w:tc>
        <w:tc>
          <w:tcPr>
            <w:tcW w:w="2257" w:type="dxa"/>
            <w:vAlign w:val="center"/>
          </w:tcPr>
          <w:p w14:paraId="496052A2" w14:textId="77777777" w:rsidR="00AA744A" w:rsidRPr="004935C6" w:rsidRDefault="00944D31">
            <w:pPr>
              <w:pStyle w:val="TAC"/>
            </w:pPr>
            <w:r w:rsidRPr="004935C6">
              <w:t>0.964</w:t>
            </w:r>
          </w:p>
        </w:tc>
        <w:tc>
          <w:tcPr>
            <w:tcW w:w="2257" w:type="dxa"/>
            <w:vAlign w:val="center"/>
          </w:tcPr>
          <w:p w14:paraId="496052A3" w14:textId="77777777" w:rsidR="00AA744A" w:rsidRPr="004935C6" w:rsidRDefault="00944D31">
            <w:pPr>
              <w:pStyle w:val="TAC"/>
            </w:pPr>
            <w:r w:rsidRPr="004935C6">
              <w:t>1.764</w:t>
            </w:r>
          </w:p>
        </w:tc>
        <w:tc>
          <w:tcPr>
            <w:tcW w:w="2257" w:type="dxa"/>
            <w:vAlign w:val="center"/>
          </w:tcPr>
          <w:p w14:paraId="496052A4" w14:textId="77777777" w:rsidR="00AA744A" w:rsidRPr="004935C6" w:rsidRDefault="00944D31">
            <w:pPr>
              <w:pStyle w:val="TAC"/>
            </w:pPr>
            <w:r w:rsidRPr="004935C6">
              <w:t>1.464</w:t>
            </w:r>
          </w:p>
        </w:tc>
      </w:tr>
      <w:tr w:rsidR="00AA744A" w:rsidRPr="004935C6" w14:paraId="496052AB" w14:textId="77777777">
        <w:trPr>
          <w:trHeight w:val="282"/>
          <w:jc w:val="center"/>
        </w:trPr>
        <w:tc>
          <w:tcPr>
            <w:tcW w:w="2585" w:type="dxa"/>
            <w:vAlign w:val="center"/>
          </w:tcPr>
          <w:p w14:paraId="496052A6" w14:textId="77777777" w:rsidR="00AA744A" w:rsidRPr="004935C6" w:rsidRDefault="00944D31">
            <w:pPr>
              <w:pStyle w:val="TAC"/>
            </w:pPr>
            <w:r w:rsidRPr="004935C6">
              <w:t>2, InF-SH, FR1, UL-TDOA</w:t>
            </w:r>
          </w:p>
        </w:tc>
        <w:tc>
          <w:tcPr>
            <w:tcW w:w="1134" w:type="dxa"/>
            <w:vAlign w:val="center"/>
          </w:tcPr>
          <w:p w14:paraId="496052A7" w14:textId="77777777" w:rsidR="00AA744A" w:rsidRPr="004935C6" w:rsidRDefault="00944D31">
            <w:pPr>
              <w:pStyle w:val="TAC"/>
            </w:pPr>
            <w:r w:rsidRPr="004935C6">
              <w:t>1.0277</w:t>
            </w:r>
          </w:p>
        </w:tc>
        <w:tc>
          <w:tcPr>
            <w:tcW w:w="2257" w:type="dxa"/>
            <w:vAlign w:val="center"/>
          </w:tcPr>
          <w:p w14:paraId="496052A8" w14:textId="77777777" w:rsidR="00AA744A" w:rsidRPr="004935C6" w:rsidRDefault="00944D31">
            <w:pPr>
              <w:pStyle w:val="TAC"/>
            </w:pPr>
            <w:r w:rsidRPr="004935C6">
              <w:t>0.0277</w:t>
            </w:r>
          </w:p>
        </w:tc>
        <w:tc>
          <w:tcPr>
            <w:tcW w:w="2257" w:type="dxa"/>
            <w:vAlign w:val="center"/>
          </w:tcPr>
          <w:p w14:paraId="496052A9" w14:textId="77777777" w:rsidR="00AA744A" w:rsidRPr="004935C6" w:rsidRDefault="00944D31">
            <w:pPr>
              <w:pStyle w:val="TAC"/>
            </w:pPr>
            <w:r w:rsidRPr="004935C6">
              <w:t>0.8277</w:t>
            </w:r>
          </w:p>
        </w:tc>
        <w:tc>
          <w:tcPr>
            <w:tcW w:w="2257" w:type="dxa"/>
            <w:vAlign w:val="center"/>
          </w:tcPr>
          <w:p w14:paraId="496052AA" w14:textId="77777777" w:rsidR="00AA744A" w:rsidRPr="004935C6" w:rsidRDefault="00944D31">
            <w:pPr>
              <w:pStyle w:val="TAC"/>
            </w:pPr>
            <w:r w:rsidRPr="004935C6">
              <w:t>0.5277</w:t>
            </w:r>
          </w:p>
        </w:tc>
      </w:tr>
      <w:tr w:rsidR="00AA744A" w:rsidRPr="004935C6" w14:paraId="496052B1" w14:textId="77777777">
        <w:trPr>
          <w:trHeight w:val="282"/>
          <w:jc w:val="center"/>
        </w:trPr>
        <w:tc>
          <w:tcPr>
            <w:tcW w:w="2585" w:type="dxa"/>
            <w:vAlign w:val="center"/>
          </w:tcPr>
          <w:p w14:paraId="496052AC" w14:textId="77777777" w:rsidR="00AA744A" w:rsidRPr="004935C6" w:rsidRDefault="00944D31">
            <w:pPr>
              <w:pStyle w:val="TAC"/>
            </w:pPr>
            <w:r w:rsidRPr="004935C6">
              <w:t>3, InF-SH, FR1, UL-TDOA/</w:t>
            </w:r>
            <w:proofErr w:type="spellStart"/>
            <w:r w:rsidRPr="004935C6">
              <w:t>AoA</w:t>
            </w:r>
            <w:proofErr w:type="spellEnd"/>
          </w:p>
        </w:tc>
        <w:tc>
          <w:tcPr>
            <w:tcW w:w="1134" w:type="dxa"/>
            <w:vAlign w:val="center"/>
          </w:tcPr>
          <w:p w14:paraId="496052AD" w14:textId="77777777" w:rsidR="00AA744A" w:rsidRPr="004935C6" w:rsidRDefault="00944D31">
            <w:pPr>
              <w:pStyle w:val="TAC"/>
            </w:pPr>
            <w:r w:rsidRPr="004935C6">
              <w:t>0.2682</w:t>
            </w:r>
          </w:p>
        </w:tc>
        <w:tc>
          <w:tcPr>
            <w:tcW w:w="2257" w:type="dxa"/>
            <w:vAlign w:val="center"/>
          </w:tcPr>
          <w:p w14:paraId="496052AE" w14:textId="77777777" w:rsidR="00AA744A" w:rsidRPr="004935C6" w:rsidRDefault="00944D31">
            <w:pPr>
              <w:pStyle w:val="TAC"/>
            </w:pPr>
            <w:r w:rsidRPr="004935C6">
              <w:t>Yes</w:t>
            </w:r>
          </w:p>
        </w:tc>
        <w:tc>
          <w:tcPr>
            <w:tcW w:w="2257" w:type="dxa"/>
            <w:vAlign w:val="center"/>
          </w:tcPr>
          <w:p w14:paraId="496052AF" w14:textId="77777777" w:rsidR="00AA744A" w:rsidRPr="004935C6" w:rsidRDefault="00944D31">
            <w:pPr>
              <w:pStyle w:val="TAC"/>
            </w:pPr>
            <w:r w:rsidRPr="004935C6">
              <w:t>0.0682</w:t>
            </w:r>
          </w:p>
        </w:tc>
        <w:tc>
          <w:tcPr>
            <w:tcW w:w="2257" w:type="dxa"/>
            <w:vAlign w:val="center"/>
          </w:tcPr>
          <w:p w14:paraId="496052B0" w14:textId="77777777" w:rsidR="00AA744A" w:rsidRPr="004935C6" w:rsidRDefault="00944D31">
            <w:pPr>
              <w:pStyle w:val="TAC"/>
            </w:pPr>
            <w:r w:rsidRPr="004935C6">
              <w:t>Yes</w:t>
            </w:r>
          </w:p>
        </w:tc>
      </w:tr>
      <w:tr w:rsidR="00AA744A" w:rsidRPr="004935C6" w14:paraId="496052B7" w14:textId="77777777">
        <w:trPr>
          <w:trHeight w:val="282"/>
          <w:jc w:val="center"/>
        </w:trPr>
        <w:tc>
          <w:tcPr>
            <w:tcW w:w="2585" w:type="dxa"/>
            <w:vAlign w:val="center"/>
          </w:tcPr>
          <w:p w14:paraId="496052B2" w14:textId="77777777" w:rsidR="00AA744A" w:rsidRPr="004935C6" w:rsidRDefault="00944D31">
            <w:pPr>
              <w:pStyle w:val="TAC"/>
            </w:pPr>
            <w:r w:rsidRPr="004935C6">
              <w:t>4, InF-SH, FR1, Multi-RTT</w:t>
            </w:r>
          </w:p>
        </w:tc>
        <w:tc>
          <w:tcPr>
            <w:tcW w:w="1134" w:type="dxa"/>
            <w:vAlign w:val="center"/>
          </w:tcPr>
          <w:p w14:paraId="496052B3" w14:textId="77777777" w:rsidR="00AA744A" w:rsidRPr="004935C6" w:rsidRDefault="00944D31">
            <w:pPr>
              <w:pStyle w:val="TAC"/>
            </w:pPr>
            <w:r w:rsidRPr="004935C6">
              <w:t>1.6992</w:t>
            </w:r>
          </w:p>
        </w:tc>
        <w:tc>
          <w:tcPr>
            <w:tcW w:w="2257" w:type="dxa"/>
            <w:vAlign w:val="center"/>
          </w:tcPr>
          <w:p w14:paraId="496052B4" w14:textId="77777777" w:rsidR="00AA744A" w:rsidRPr="004935C6" w:rsidRDefault="00944D31">
            <w:pPr>
              <w:pStyle w:val="TAC"/>
            </w:pPr>
            <w:r w:rsidRPr="004935C6">
              <w:t>0.6992</w:t>
            </w:r>
          </w:p>
        </w:tc>
        <w:tc>
          <w:tcPr>
            <w:tcW w:w="2257" w:type="dxa"/>
            <w:vAlign w:val="center"/>
          </w:tcPr>
          <w:p w14:paraId="496052B5" w14:textId="77777777" w:rsidR="00AA744A" w:rsidRPr="004935C6" w:rsidRDefault="00944D31">
            <w:pPr>
              <w:pStyle w:val="TAC"/>
            </w:pPr>
            <w:r w:rsidRPr="004935C6">
              <w:t>1.4992</w:t>
            </w:r>
          </w:p>
        </w:tc>
        <w:tc>
          <w:tcPr>
            <w:tcW w:w="2257" w:type="dxa"/>
            <w:vAlign w:val="center"/>
          </w:tcPr>
          <w:p w14:paraId="496052B6" w14:textId="77777777" w:rsidR="00AA744A" w:rsidRPr="004935C6" w:rsidRDefault="00944D31">
            <w:pPr>
              <w:pStyle w:val="TAC"/>
            </w:pPr>
            <w:r w:rsidRPr="004935C6">
              <w:t>1.1992</w:t>
            </w:r>
          </w:p>
        </w:tc>
      </w:tr>
      <w:tr w:rsidR="00AA744A" w:rsidRPr="004935C6" w14:paraId="496052BD" w14:textId="77777777">
        <w:trPr>
          <w:trHeight w:val="282"/>
          <w:jc w:val="center"/>
        </w:trPr>
        <w:tc>
          <w:tcPr>
            <w:tcW w:w="2585" w:type="dxa"/>
            <w:vAlign w:val="center"/>
          </w:tcPr>
          <w:p w14:paraId="496052B8" w14:textId="77777777" w:rsidR="00AA744A" w:rsidRPr="004935C6" w:rsidRDefault="00944D31">
            <w:pPr>
              <w:pStyle w:val="TAC"/>
              <w:rPr>
                <w:lang w:val="de-DE"/>
              </w:rPr>
            </w:pPr>
            <w:r w:rsidRPr="004935C6">
              <w:rPr>
                <w:lang w:val="de-DE"/>
              </w:rPr>
              <w:t>5, InF-DH422, FR1, DL-TDOA</w:t>
            </w:r>
          </w:p>
        </w:tc>
        <w:tc>
          <w:tcPr>
            <w:tcW w:w="1134" w:type="dxa"/>
            <w:vAlign w:val="center"/>
          </w:tcPr>
          <w:p w14:paraId="496052B9" w14:textId="77777777" w:rsidR="00AA744A" w:rsidRPr="004935C6" w:rsidRDefault="00944D31">
            <w:pPr>
              <w:pStyle w:val="TAC"/>
            </w:pPr>
            <w:r w:rsidRPr="004935C6">
              <w:t>15.635</w:t>
            </w:r>
          </w:p>
        </w:tc>
        <w:tc>
          <w:tcPr>
            <w:tcW w:w="2257" w:type="dxa"/>
            <w:vAlign w:val="center"/>
          </w:tcPr>
          <w:p w14:paraId="496052BA" w14:textId="77777777" w:rsidR="00AA744A" w:rsidRPr="004935C6" w:rsidRDefault="00944D31">
            <w:pPr>
              <w:pStyle w:val="TAC"/>
            </w:pPr>
            <w:r w:rsidRPr="004935C6">
              <w:t>14.635</w:t>
            </w:r>
          </w:p>
        </w:tc>
        <w:tc>
          <w:tcPr>
            <w:tcW w:w="2257" w:type="dxa"/>
            <w:vAlign w:val="center"/>
          </w:tcPr>
          <w:p w14:paraId="496052BB" w14:textId="77777777" w:rsidR="00AA744A" w:rsidRPr="004935C6" w:rsidRDefault="00944D31">
            <w:pPr>
              <w:pStyle w:val="TAC"/>
            </w:pPr>
            <w:r w:rsidRPr="004935C6">
              <w:t>15.435</w:t>
            </w:r>
          </w:p>
        </w:tc>
        <w:tc>
          <w:tcPr>
            <w:tcW w:w="2257" w:type="dxa"/>
            <w:vAlign w:val="center"/>
          </w:tcPr>
          <w:p w14:paraId="496052BC" w14:textId="77777777" w:rsidR="00AA744A" w:rsidRPr="004935C6" w:rsidRDefault="00944D31">
            <w:pPr>
              <w:pStyle w:val="TAC"/>
            </w:pPr>
            <w:r w:rsidRPr="004935C6">
              <w:t>15.135</w:t>
            </w:r>
          </w:p>
        </w:tc>
      </w:tr>
      <w:tr w:rsidR="00AA744A" w:rsidRPr="004935C6" w14:paraId="496052C3" w14:textId="77777777">
        <w:trPr>
          <w:trHeight w:val="282"/>
          <w:jc w:val="center"/>
        </w:trPr>
        <w:tc>
          <w:tcPr>
            <w:tcW w:w="2585" w:type="dxa"/>
            <w:vAlign w:val="center"/>
          </w:tcPr>
          <w:p w14:paraId="496052BE" w14:textId="77777777" w:rsidR="00AA744A" w:rsidRPr="004935C6" w:rsidRDefault="00944D31">
            <w:pPr>
              <w:pStyle w:val="TAC"/>
            </w:pPr>
            <w:r w:rsidRPr="004935C6">
              <w:t>6, InF- DH422, FR1, UL-TDOA</w:t>
            </w:r>
          </w:p>
        </w:tc>
        <w:tc>
          <w:tcPr>
            <w:tcW w:w="1134" w:type="dxa"/>
            <w:vAlign w:val="center"/>
          </w:tcPr>
          <w:p w14:paraId="496052BF" w14:textId="77777777" w:rsidR="00AA744A" w:rsidRPr="004935C6" w:rsidRDefault="00944D31">
            <w:pPr>
              <w:pStyle w:val="TAC"/>
            </w:pPr>
            <w:r w:rsidRPr="004935C6">
              <w:t>9.6631</w:t>
            </w:r>
          </w:p>
        </w:tc>
        <w:tc>
          <w:tcPr>
            <w:tcW w:w="2257" w:type="dxa"/>
            <w:vAlign w:val="center"/>
          </w:tcPr>
          <w:p w14:paraId="496052C0" w14:textId="77777777" w:rsidR="00AA744A" w:rsidRPr="004935C6" w:rsidRDefault="00944D31">
            <w:pPr>
              <w:pStyle w:val="TAC"/>
            </w:pPr>
            <w:r w:rsidRPr="004935C6">
              <w:t>9.163</w:t>
            </w:r>
          </w:p>
        </w:tc>
        <w:tc>
          <w:tcPr>
            <w:tcW w:w="2257" w:type="dxa"/>
            <w:vAlign w:val="center"/>
          </w:tcPr>
          <w:p w14:paraId="496052C1" w14:textId="77777777" w:rsidR="00AA744A" w:rsidRPr="004935C6" w:rsidRDefault="00944D31">
            <w:pPr>
              <w:pStyle w:val="TAC"/>
            </w:pPr>
            <w:r w:rsidRPr="004935C6">
              <w:t>9.963</w:t>
            </w:r>
          </w:p>
        </w:tc>
        <w:tc>
          <w:tcPr>
            <w:tcW w:w="2257" w:type="dxa"/>
            <w:vAlign w:val="center"/>
          </w:tcPr>
          <w:p w14:paraId="496052C2" w14:textId="77777777" w:rsidR="00AA744A" w:rsidRPr="004935C6" w:rsidRDefault="00944D31">
            <w:pPr>
              <w:pStyle w:val="TAC"/>
            </w:pPr>
            <w:r w:rsidRPr="004935C6">
              <w:t>9.663</w:t>
            </w:r>
          </w:p>
        </w:tc>
      </w:tr>
      <w:tr w:rsidR="00AA744A" w:rsidRPr="004935C6" w14:paraId="496052C9" w14:textId="77777777">
        <w:trPr>
          <w:trHeight w:val="282"/>
          <w:jc w:val="center"/>
        </w:trPr>
        <w:tc>
          <w:tcPr>
            <w:tcW w:w="2585" w:type="dxa"/>
            <w:vAlign w:val="center"/>
          </w:tcPr>
          <w:p w14:paraId="496052C4" w14:textId="77777777" w:rsidR="00AA744A" w:rsidRPr="004935C6" w:rsidRDefault="00944D31">
            <w:pPr>
              <w:pStyle w:val="TAC"/>
            </w:pPr>
            <w:r w:rsidRPr="004935C6">
              <w:t>7, InF-DH422, FR1, UL-TDOA/</w:t>
            </w:r>
            <w:proofErr w:type="spellStart"/>
            <w:r w:rsidRPr="004935C6">
              <w:t>AoA</w:t>
            </w:r>
            <w:proofErr w:type="spellEnd"/>
          </w:p>
        </w:tc>
        <w:tc>
          <w:tcPr>
            <w:tcW w:w="1134" w:type="dxa"/>
            <w:vAlign w:val="center"/>
          </w:tcPr>
          <w:p w14:paraId="496052C5" w14:textId="77777777" w:rsidR="00AA744A" w:rsidRPr="004935C6" w:rsidRDefault="00944D31">
            <w:pPr>
              <w:pStyle w:val="TAC"/>
            </w:pPr>
            <w:r w:rsidRPr="004935C6">
              <w:t>0.8016</w:t>
            </w:r>
          </w:p>
        </w:tc>
        <w:tc>
          <w:tcPr>
            <w:tcW w:w="2257" w:type="dxa"/>
            <w:vAlign w:val="center"/>
          </w:tcPr>
          <w:p w14:paraId="496052C6" w14:textId="77777777" w:rsidR="00AA744A" w:rsidRPr="004935C6" w:rsidRDefault="00944D31">
            <w:pPr>
              <w:pStyle w:val="TAC"/>
            </w:pPr>
            <w:r w:rsidRPr="004935C6">
              <w:t>Yes</w:t>
            </w:r>
          </w:p>
        </w:tc>
        <w:tc>
          <w:tcPr>
            <w:tcW w:w="2257" w:type="dxa"/>
            <w:vAlign w:val="center"/>
          </w:tcPr>
          <w:p w14:paraId="496052C7" w14:textId="77777777" w:rsidR="00AA744A" w:rsidRPr="004935C6" w:rsidRDefault="00944D31">
            <w:pPr>
              <w:pStyle w:val="TAC"/>
            </w:pPr>
            <w:r w:rsidRPr="004935C6">
              <w:t>0.6016</w:t>
            </w:r>
          </w:p>
        </w:tc>
        <w:tc>
          <w:tcPr>
            <w:tcW w:w="2257" w:type="dxa"/>
            <w:vAlign w:val="center"/>
          </w:tcPr>
          <w:p w14:paraId="496052C8" w14:textId="77777777" w:rsidR="00AA744A" w:rsidRPr="004935C6" w:rsidRDefault="00944D31">
            <w:pPr>
              <w:pStyle w:val="TAC"/>
            </w:pPr>
            <w:r w:rsidRPr="004935C6">
              <w:t>0.3016</w:t>
            </w:r>
          </w:p>
        </w:tc>
      </w:tr>
      <w:tr w:rsidR="00AA744A" w:rsidRPr="004935C6" w14:paraId="496052CF" w14:textId="77777777">
        <w:trPr>
          <w:trHeight w:val="282"/>
          <w:jc w:val="center"/>
        </w:trPr>
        <w:tc>
          <w:tcPr>
            <w:tcW w:w="2585" w:type="dxa"/>
            <w:vAlign w:val="center"/>
          </w:tcPr>
          <w:p w14:paraId="496052CA" w14:textId="77777777" w:rsidR="00AA744A" w:rsidRPr="004935C6" w:rsidRDefault="00944D31">
            <w:pPr>
              <w:pStyle w:val="TAC"/>
              <w:rPr>
                <w:lang w:val="de-DE"/>
              </w:rPr>
            </w:pPr>
            <w:r w:rsidRPr="004935C6">
              <w:rPr>
                <w:lang w:val="de-DE"/>
              </w:rPr>
              <w:t>8, InF- DH422, FR1, Multi-RTT</w:t>
            </w:r>
          </w:p>
        </w:tc>
        <w:tc>
          <w:tcPr>
            <w:tcW w:w="1134" w:type="dxa"/>
            <w:vAlign w:val="center"/>
          </w:tcPr>
          <w:p w14:paraId="496052CB" w14:textId="77777777" w:rsidR="00AA744A" w:rsidRPr="004935C6" w:rsidRDefault="00944D31">
            <w:pPr>
              <w:pStyle w:val="TAC"/>
            </w:pPr>
            <w:r w:rsidRPr="004935C6">
              <w:t>7.311</w:t>
            </w:r>
          </w:p>
        </w:tc>
        <w:tc>
          <w:tcPr>
            <w:tcW w:w="2257" w:type="dxa"/>
            <w:vAlign w:val="center"/>
          </w:tcPr>
          <w:p w14:paraId="496052CC" w14:textId="77777777" w:rsidR="00AA744A" w:rsidRPr="004935C6" w:rsidRDefault="00944D31">
            <w:pPr>
              <w:pStyle w:val="TAC"/>
            </w:pPr>
            <w:r w:rsidRPr="004935C6">
              <w:t>6.311</w:t>
            </w:r>
          </w:p>
        </w:tc>
        <w:tc>
          <w:tcPr>
            <w:tcW w:w="2257" w:type="dxa"/>
            <w:vAlign w:val="center"/>
          </w:tcPr>
          <w:p w14:paraId="496052CD" w14:textId="77777777" w:rsidR="00AA744A" w:rsidRPr="004935C6" w:rsidRDefault="00944D31">
            <w:pPr>
              <w:pStyle w:val="TAC"/>
            </w:pPr>
            <w:r w:rsidRPr="004935C6">
              <w:t>7.111</w:t>
            </w:r>
          </w:p>
        </w:tc>
        <w:tc>
          <w:tcPr>
            <w:tcW w:w="2257" w:type="dxa"/>
            <w:vAlign w:val="center"/>
          </w:tcPr>
          <w:p w14:paraId="496052CE" w14:textId="77777777" w:rsidR="00AA744A" w:rsidRPr="004935C6" w:rsidRDefault="00944D31">
            <w:pPr>
              <w:pStyle w:val="TAC"/>
            </w:pPr>
            <w:r w:rsidRPr="004935C6">
              <w:t>6.811</w:t>
            </w:r>
          </w:p>
        </w:tc>
      </w:tr>
      <w:tr w:rsidR="00AA744A" w:rsidRPr="004935C6" w14:paraId="496052D5" w14:textId="77777777">
        <w:trPr>
          <w:trHeight w:val="282"/>
          <w:jc w:val="center"/>
        </w:trPr>
        <w:tc>
          <w:tcPr>
            <w:tcW w:w="2585" w:type="dxa"/>
            <w:vAlign w:val="center"/>
          </w:tcPr>
          <w:p w14:paraId="496052D0" w14:textId="77777777" w:rsidR="00AA744A" w:rsidRPr="004935C6" w:rsidRDefault="00944D31">
            <w:pPr>
              <w:pStyle w:val="TAC"/>
            </w:pPr>
            <w:r w:rsidRPr="004935C6">
              <w:t>9, InF-SH, FR2, DL-TDOA</w:t>
            </w:r>
          </w:p>
        </w:tc>
        <w:tc>
          <w:tcPr>
            <w:tcW w:w="1134" w:type="dxa"/>
            <w:vAlign w:val="center"/>
          </w:tcPr>
          <w:p w14:paraId="496052D1" w14:textId="77777777" w:rsidR="00AA744A" w:rsidRPr="004935C6" w:rsidRDefault="00944D31">
            <w:pPr>
              <w:pStyle w:val="TAC"/>
            </w:pPr>
            <w:r w:rsidRPr="004935C6">
              <w:t>0.9633</w:t>
            </w:r>
          </w:p>
        </w:tc>
        <w:tc>
          <w:tcPr>
            <w:tcW w:w="2257" w:type="dxa"/>
            <w:vAlign w:val="center"/>
          </w:tcPr>
          <w:p w14:paraId="496052D2" w14:textId="77777777" w:rsidR="00AA744A" w:rsidRPr="004935C6" w:rsidRDefault="00944D31">
            <w:pPr>
              <w:pStyle w:val="TAC"/>
            </w:pPr>
            <w:r w:rsidRPr="004935C6">
              <w:t>Yes</w:t>
            </w:r>
          </w:p>
        </w:tc>
        <w:tc>
          <w:tcPr>
            <w:tcW w:w="2257" w:type="dxa"/>
            <w:vAlign w:val="center"/>
          </w:tcPr>
          <w:p w14:paraId="496052D3" w14:textId="77777777" w:rsidR="00AA744A" w:rsidRPr="004935C6" w:rsidRDefault="00944D31">
            <w:pPr>
              <w:pStyle w:val="TAC"/>
            </w:pPr>
            <w:r w:rsidRPr="004935C6">
              <w:t>0.7633</w:t>
            </w:r>
          </w:p>
        </w:tc>
        <w:tc>
          <w:tcPr>
            <w:tcW w:w="2257" w:type="dxa"/>
            <w:vAlign w:val="center"/>
          </w:tcPr>
          <w:p w14:paraId="496052D4" w14:textId="77777777" w:rsidR="00AA744A" w:rsidRPr="004935C6" w:rsidRDefault="00944D31">
            <w:pPr>
              <w:pStyle w:val="TAC"/>
            </w:pPr>
            <w:r w:rsidRPr="004935C6">
              <w:t>0.4633</w:t>
            </w:r>
          </w:p>
        </w:tc>
      </w:tr>
      <w:tr w:rsidR="00AA744A" w:rsidRPr="004935C6" w14:paraId="496052DB" w14:textId="77777777">
        <w:trPr>
          <w:trHeight w:val="282"/>
          <w:jc w:val="center"/>
        </w:trPr>
        <w:tc>
          <w:tcPr>
            <w:tcW w:w="2585" w:type="dxa"/>
            <w:vAlign w:val="center"/>
          </w:tcPr>
          <w:p w14:paraId="496052D6" w14:textId="77777777" w:rsidR="00AA744A" w:rsidRPr="004935C6" w:rsidRDefault="00944D31">
            <w:pPr>
              <w:pStyle w:val="TAC"/>
            </w:pPr>
            <w:r w:rsidRPr="004935C6">
              <w:t>10, InF-SH, FR2, DL-TDOA/</w:t>
            </w:r>
            <w:proofErr w:type="spellStart"/>
            <w:r w:rsidRPr="004935C6">
              <w:t>AoD</w:t>
            </w:r>
            <w:proofErr w:type="spellEnd"/>
          </w:p>
        </w:tc>
        <w:tc>
          <w:tcPr>
            <w:tcW w:w="1134" w:type="dxa"/>
            <w:vAlign w:val="center"/>
          </w:tcPr>
          <w:p w14:paraId="496052D7" w14:textId="77777777" w:rsidR="00AA744A" w:rsidRPr="004935C6" w:rsidRDefault="00944D31">
            <w:pPr>
              <w:pStyle w:val="TAC"/>
            </w:pPr>
            <w:r w:rsidRPr="004935C6">
              <w:t>0.0654</w:t>
            </w:r>
          </w:p>
        </w:tc>
        <w:tc>
          <w:tcPr>
            <w:tcW w:w="2257" w:type="dxa"/>
            <w:vAlign w:val="center"/>
          </w:tcPr>
          <w:p w14:paraId="496052D8" w14:textId="77777777" w:rsidR="00AA744A" w:rsidRPr="004935C6" w:rsidRDefault="00944D31">
            <w:pPr>
              <w:pStyle w:val="TAC"/>
            </w:pPr>
            <w:r w:rsidRPr="004935C6">
              <w:t>Yes</w:t>
            </w:r>
          </w:p>
        </w:tc>
        <w:tc>
          <w:tcPr>
            <w:tcW w:w="2257" w:type="dxa"/>
            <w:vAlign w:val="center"/>
          </w:tcPr>
          <w:p w14:paraId="496052D9" w14:textId="77777777" w:rsidR="00AA744A" w:rsidRPr="004935C6" w:rsidRDefault="00944D31">
            <w:pPr>
              <w:pStyle w:val="TAC"/>
            </w:pPr>
            <w:r w:rsidRPr="004935C6">
              <w:t>Yes</w:t>
            </w:r>
          </w:p>
        </w:tc>
        <w:tc>
          <w:tcPr>
            <w:tcW w:w="2257" w:type="dxa"/>
            <w:vAlign w:val="center"/>
          </w:tcPr>
          <w:p w14:paraId="496052DA" w14:textId="77777777" w:rsidR="00AA744A" w:rsidRPr="004935C6" w:rsidRDefault="00944D31">
            <w:pPr>
              <w:pStyle w:val="TAC"/>
            </w:pPr>
            <w:r w:rsidRPr="004935C6">
              <w:t>Yes</w:t>
            </w:r>
          </w:p>
        </w:tc>
      </w:tr>
      <w:tr w:rsidR="00AA744A" w:rsidRPr="004935C6" w14:paraId="496052E1" w14:textId="77777777">
        <w:trPr>
          <w:trHeight w:val="282"/>
          <w:jc w:val="center"/>
        </w:trPr>
        <w:tc>
          <w:tcPr>
            <w:tcW w:w="2585" w:type="dxa"/>
            <w:vAlign w:val="center"/>
          </w:tcPr>
          <w:p w14:paraId="496052DC" w14:textId="77777777" w:rsidR="00AA744A" w:rsidRPr="004935C6" w:rsidRDefault="00944D31">
            <w:pPr>
              <w:pStyle w:val="TAC"/>
            </w:pPr>
            <w:r w:rsidRPr="004935C6">
              <w:t>11, InF-SH, FR2, UL-TDOA/</w:t>
            </w:r>
            <w:proofErr w:type="spellStart"/>
            <w:r w:rsidRPr="004935C6">
              <w:t>AoA</w:t>
            </w:r>
            <w:proofErr w:type="spellEnd"/>
          </w:p>
        </w:tc>
        <w:tc>
          <w:tcPr>
            <w:tcW w:w="1134" w:type="dxa"/>
            <w:vAlign w:val="center"/>
          </w:tcPr>
          <w:p w14:paraId="496052DD" w14:textId="77777777" w:rsidR="00AA744A" w:rsidRPr="004935C6" w:rsidRDefault="00944D31">
            <w:pPr>
              <w:pStyle w:val="TAC"/>
            </w:pPr>
            <w:r w:rsidRPr="004935C6">
              <w:t>0.0694</w:t>
            </w:r>
          </w:p>
        </w:tc>
        <w:tc>
          <w:tcPr>
            <w:tcW w:w="2257" w:type="dxa"/>
            <w:vAlign w:val="center"/>
          </w:tcPr>
          <w:p w14:paraId="496052DE" w14:textId="77777777" w:rsidR="00AA744A" w:rsidRPr="004935C6" w:rsidRDefault="00944D31">
            <w:pPr>
              <w:pStyle w:val="TAC"/>
            </w:pPr>
            <w:r w:rsidRPr="004935C6">
              <w:t>Yes</w:t>
            </w:r>
          </w:p>
        </w:tc>
        <w:tc>
          <w:tcPr>
            <w:tcW w:w="2257" w:type="dxa"/>
            <w:vAlign w:val="center"/>
          </w:tcPr>
          <w:p w14:paraId="496052DF" w14:textId="77777777" w:rsidR="00AA744A" w:rsidRPr="004935C6" w:rsidRDefault="00944D31">
            <w:pPr>
              <w:pStyle w:val="TAC"/>
            </w:pPr>
            <w:r w:rsidRPr="004935C6">
              <w:t>Yes</w:t>
            </w:r>
          </w:p>
        </w:tc>
        <w:tc>
          <w:tcPr>
            <w:tcW w:w="2257" w:type="dxa"/>
            <w:vAlign w:val="center"/>
          </w:tcPr>
          <w:p w14:paraId="496052E0" w14:textId="77777777" w:rsidR="00AA744A" w:rsidRPr="004935C6" w:rsidRDefault="00944D31">
            <w:pPr>
              <w:pStyle w:val="TAC"/>
            </w:pPr>
            <w:r w:rsidRPr="004935C6">
              <w:t>Yes</w:t>
            </w:r>
          </w:p>
        </w:tc>
      </w:tr>
      <w:tr w:rsidR="00AA744A" w:rsidRPr="004935C6" w14:paraId="496052E7" w14:textId="77777777">
        <w:trPr>
          <w:trHeight w:val="282"/>
          <w:jc w:val="center"/>
        </w:trPr>
        <w:tc>
          <w:tcPr>
            <w:tcW w:w="2585" w:type="dxa"/>
            <w:vAlign w:val="center"/>
          </w:tcPr>
          <w:p w14:paraId="496052E2" w14:textId="77777777" w:rsidR="00AA744A" w:rsidRPr="004935C6" w:rsidRDefault="00944D31">
            <w:pPr>
              <w:pStyle w:val="TAC"/>
            </w:pPr>
            <w:r w:rsidRPr="004935C6">
              <w:t>12, InF-SH, FR2, Multi-RTT</w:t>
            </w:r>
          </w:p>
        </w:tc>
        <w:tc>
          <w:tcPr>
            <w:tcW w:w="1134" w:type="dxa"/>
            <w:vAlign w:val="center"/>
          </w:tcPr>
          <w:p w14:paraId="496052E3" w14:textId="77777777" w:rsidR="00AA744A" w:rsidRPr="004935C6" w:rsidRDefault="00944D31">
            <w:pPr>
              <w:pStyle w:val="TAC"/>
            </w:pPr>
            <w:r w:rsidRPr="004935C6">
              <w:t>0.4496</w:t>
            </w:r>
          </w:p>
        </w:tc>
        <w:tc>
          <w:tcPr>
            <w:tcW w:w="2257" w:type="dxa"/>
            <w:vAlign w:val="center"/>
          </w:tcPr>
          <w:p w14:paraId="496052E4" w14:textId="77777777" w:rsidR="00AA744A" w:rsidRPr="004935C6" w:rsidRDefault="00944D31">
            <w:pPr>
              <w:pStyle w:val="TAC"/>
            </w:pPr>
            <w:r w:rsidRPr="004935C6">
              <w:t>Yes</w:t>
            </w:r>
          </w:p>
        </w:tc>
        <w:tc>
          <w:tcPr>
            <w:tcW w:w="2257" w:type="dxa"/>
            <w:vAlign w:val="center"/>
          </w:tcPr>
          <w:p w14:paraId="496052E5" w14:textId="77777777" w:rsidR="00AA744A" w:rsidRPr="004935C6" w:rsidRDefault="00944D31">
            <w:pPr>
              <w:pStyle w:val="TAC"/>
            </w:pPr>
            <w:r w:rsidRPr="004935C6">
              <w:t>0.2496</w:t>
            </w:r>
          </w:p>
        </w:tc>
        <w:tc>
          <w:tcPr>
            <w:tcW w:w="2257" w:type="dxa"/>
            <w:vAlign w:val="center"/>
          </w:tcPr>
          <w:p w14:paraId="496052E6" w14:textId="77777777" w:rsidR="00AA744A" w:rsidRPr="004935C6" w:rsidRDefault="00944D31">
            <w:pPr>
              <w:pStyle w:val="TAC"/>
            </w:pPr>
            <w:r w:rsidRPr="004935C6">
              <w:t>Yes</w:t>
            </w:r>
          </w:p>
        </w:tc>
      </w:tr>
      <w:tr w:rsidR="00AA744A" w:rsidRPr="004935C6" w14:paraId="496052ED" w14:textId="77777777">
        <w:trPr>
          <w:trHeight w:val="282"/>
          <w:jc w:val="center"/>
        </w:trPr>
        <w:tc>
          <w:tcPr>
            <w:tcW w:w="2585" w:type="dxa"/>
            <w:vAlign w:val="center"/>
          </w:tcPr>
          <w:p w14:paraId="496052E8" w14:textId="77777777" w:rsidR="00AA744A" w:rsidRPr="004935C6" w:rsidRDefault="00944D31">
            <w:pPr>
              <w:pStyle w:val="TAC"/>
              <w:rPr>
                <w:lang w:val="de-DE"/>
              </w:rPr>
            </w:pPr>
            <w:r w:rsidRPr="004935C6">
              <w:rPr>
                <w:lang w:val="de-DE"/>
              </w:rPr>
              <w:t>13, InF-DH422, FR2, DL-TDOA</w:t>
            </w:r>
          </w:p>
        </w:tc>
        <w:tc>
          <w:tcPr>
            <w:tcW w:w="1134" w:type="dxa"/>
            <w:vAlign w:val="center"/>
          </w:tcPr>
          <w:p w14:paraId="496052E9" w14:textId="77777777" w:rsidR="00AA744A" w:rsidRPr="004935C6" w:rsidRDefault="00944D31">
            <w:pPr>
              <w:pStyle w:val="TAC"/>
            </w:pPr>
            <w:r w:rsidRPr="004935C6">
              <w:t>9.6798</w:t>
            </w:r>
          </w:p>
        </w:tc>
        <w:tc>
          <w:tcPr>
            <w:tcW w:w="2257" w:type="dxa"/>
            <w:vAlign w:val="center"/>
          </w:tcPr>
          <w:p w14:paraId="496052EA" w14:textId="77777777" w:rsidR="00AA744A" w:rsidRPr="004935C6" w:rsidRDefault="00944D31">
            <w:pPr>
              <w:pStyle w:val="TAC"/>
            </w:pPr>
            <w:r w:rsidRPr="004935C6">
              <w:t>8.6798</w:t>
            </w:r>
          </w:p>
        </w:tc>
        <w:tc>
          <w:tcPr>
            <w:tcW w:w="2257" w:type="dxa"/>
            <w:vAlign w:val="center"/>
          </w:tcPr>
          <w:p w14:paraId="496052EB" w14:textId="77777777" w:rsidR="00AA744A" w:rsidRPr="004935C6" w:rsidRDefault="00944D31">
            <w:pPr>
              <w:pStyle w:val="TAC"/>
            </w:pPr>
            <w:r w:rsidRPr="004935C6">
              <w:t>9.4798</w:t>
            </w:r>
          </w:p>
        </w:tc>
        <w:tc>
          <w:tcPr>
            <w:tcW w:w="2257" w:type="dxa"/>
            <w:vAlign w:val="center"/>
          </w:tcPr>
          <w:p w14:paraId="496052EC" w14:textId="77777777" w:rsidR="00AA744A" w:rsidRPr="004935C6" w:rsidRDefault="00944D31">
            <w:pPr>
              <w:pStyle w:val="TAC"/>
            </w:pPr>
            <w:r w:rsidRPr="004935C6">
              <w:t>9.1798</w:t>
            </w:r>
          </w:p>
        </w:tc>
      </w:tr>
      <w:tr w:rsidR="00AA744A" w:rsidRPr="004935C6" w14:paraId="496052F3" w14:textId="77777777">
        <w:trPr>
          <w:trHeight w:val="282"/>
          <w:jc w:val="center"/>
        </w:trPr>
        <w:tc>
          <w:tcPr>
            <w:tcW w:w="2585" w:type="dxa"/>
            <w:vAlign w:val="center"/>
          </w:tcPr>
          <w:p w14:paraId="496052EE" w14:textId="77777777" w:rsidR="00AA744A" w:rsidRPr="004935C6" w:rsidRDefault="00944D31">
            <w:pPr>
              <w:pStyle w:val="TAC"/>
              <w:rPr>
                <w:lang w:val="de-DE"/>
              </w:rPr>
            </w:pPr>
            <w:r w:rsidRPr="004935C6">
              <w:rPr>
                <w:lang w:val="de-DE"/>
              </w:rPr>
              <w:t>14, InF- DH422, FR2, DL-TDOA/</w:t>
            </w:r>
            <w:proofErr w:type="spellStart"/>
            <w:r w:rsidRPr="004935C6">
              <w:rPr>
                <w:lang w:val="de-DE"/>
              </w:rPr>
              <w:t>AoD</w:t>
            </w:r>
            <w:proofErr w:type="spellEnd"/>
          </w:p>
        </w:tc>
        <w:tc>
          <w:tcPr>
            <w:tcW w:w="1134" w:type="dxa"/>
            <w:vAlign w:val="center"/>
          </w:tcPr>
          <w:p w14:paraId="496052EF" w14:textId="77777777" w:rsidR="00AA744A" w:rsidRPr="004935C6" w:rsidRDefault="00944D31">
            <w:pPr>
              <w:pStyle w:val="TAC"/>
            </w:pPr>
            <w:r w:rsidRPr="004935C6">
              <w:t>0.7197</w:t>
            </w:r>
          </w:p>
        </w:tc>
        <w:tc>
          <w:tcPr>
            <w:tcW w:w="2257" w:type="dxa"/>
            <w:vAlign w:val="center"/>
          </w:tcPr>
          <w:p w14:paraId="496052F0" w14:textId="77777777" w:rsidR="00AA744A" w:rsidRPr="004935C6" w:rsidRDefault="00944D31">
            <w:pPr>
              <w:pStyle w:val="TAC"/>
            </w:pPr>
            <w:r w:rsidRPr="004935C6">
              <w:t>Yes</w:t>
            </w:r>
          </w:p>
        </w:tc>
        <w:tc>
          <w:tcPr>
            <w:tcW w:w="2257" w:type="dxa"/>
            <w:vAlign w:val="center"/>
          </w:tcPr>
          <w:p w14:paraId="496052F1" w14:textId="77777777" w:rsidR="00AA744A" w:rsidRPr="004935C6" w:rsidRDefault="00944D31">
            <w:pPr>
              <w:pStyle w:val="TAC"/>
            </w:pPr>
            <w:r w:rsidRPr="004935C6">
              <w:t>0.5197</w:t>
            </w:r>
          </w:p>
        </w:tc>
        <w:tc>
          <w:tcPr>
            <w:tcW w:w="2257" w:type="dxa"/>
            <w:vAlign w:val="center"/>
          </w:tcPr>
          <w:p w14:paraId="496052F2" w14:textId="77777777" w:rsidR="00AA744A" w:rsidRPr="004935C6" w:rsidRDefault="00944D31">
            <w:pPr>
              <w:pStyle w:val="TAC"/>
            </w:pPr>
            <w:r w:rsidRPr="004935C6">
              <w:t>0.2197</w:t>
            </w:r>
          </w:p>
        </w:tc>
      </w:tr>
      <w:tr w:rsidR="00AA744A" w:rsidRPr="004935C6" w14:paraId="496052F9" w14:textId="77777777">
        <w:trPr>
          <w:trHeight w:val="282"/>
          <w:jc w:val="center"/>
        </w:trPr>
        <w:tc>
          <w:tcPr>
            <w:tcW w:w="2585" w:type="dxa"/>
            <w:vAlign w:val="center"/>
          </w:tcPr>
          <w:p w14:paraId="496052F4" w14:textId="77777777" w:rsidR="00AA744A" w:rsidRPr="004935C6" w:rsidRDefault="00944D31">
            <w:pPr>
              <w:pStyle w:val="TAC"/>
            </w:pPr>
            <w:r w:rsidRPr="004935C6">
              <w:t>15, InF-DH422, FR2, UL-TDOA/</w:t>
            </w:r>
            <w:proofErr w:type="spellStart"/>
            <w:r w:rsidRPr="004935C6">
              <w:t>AoA</w:t>
            </w:r>
            <w:proofErr w:type="spellEnd"/>
          </w:p>
        </w:tc>
        <w:tc>
          <w:tcPr>
            <w:tcW w:w="1134" w:type="dxa"/>
            <w:vAlign w:val="center"/>
          </w:tcPr>
          <w:p w14:paraId="496052F5" w14:textId="77777777" w:rsidR="00AA744A" w:rsidRPr="004935C6" w:rsidRDefault="00944D31">
            <w:pPr>
              <w:pStyle w:val="TAC"/>
            </w:pPr>
            <w:r w:rsidRPr="004935C6">
              <w:t>0.7086</w:t>
            </w:r>
          </w:p>
        </w:tc>
        <w:tc>
          <w:tcPr>
            <w:tcW w:w="2257" w:type="dxa"/>
            <w:vAlign w:val="center"/>
          </w:tcPr>
          <w:p w14:paraId="496052F6" w14:textId="77777777" w:rsidR="00AA744A" w:rsidRPr="004935C6" w:rsidRDefault="00944D31">
            <w:pPr>
              <w:pStyle w:val="TAC"/>
            </w:pPr>
            <w:r w:rsidRPr="004935C6">
              <w:t>Yes</w:t>
            </w:r>
          </w:p>
        </w:tc>
        <w:tc>
          <w:tcPr>
            <w:tcW w:w="2257" w:type="dxa"/>
            <w:vAlign w:val="center"/>
          </w:tcPr>
          <w:p w14:paraId="496052F7" w14:textId="77777777" w:rsidR="00AA744A" w:rsidRPr="004935C6" w:rsidRDefault="00944D31">
            <w:pPr>
              <w:pStyle w:val="TAC"/>
            </w:pPr>
            <w:r w:rsidRPr="004935C6">
              <w:t>0.5086</w:t>
            </w:r>
          </w:p>
        </w:tc>
        <w:tc>
          <w:tcPr>
            <w:tcW w:w="2257" w:type="dxa"/>
            <w:vAlign w:val="center"/>
          </w:tcPr>
          <w:p w14:paraId="496052F8" w14:textId="77777777" w:rsidR="00AA744A" w:rsidRPr="004935C6" w:rsidRDefault="00944D31">
            <w:pPr>
              <w:pStyle w:val="TAC"/>
            </w:pPr>
            <w:r w:rsidRPr="004935C6">
              <w:t>0.2086</w:t>
            </w:r>
          </w:p>
        </w:tc>
      </w:tr>
      <w:tr w:rsidR="00AA744A" w:rsidRPr="004935C6" w14:paraId="496052FF" w14:textId="77777777">
        <w:trPr>
          <w:trHeight w:val="282"/>
          <w:jc w:val="center"/>
        </w:trPr>
        <w:tc>
          <w:tcPr>
            <w:tcW w:w="2585" w:type="dxa"/>
            <w:vAlign w:val="center"/>
          </w:tcPr>
          <w:p w14:paraId="496052FA" w14:textId="77777777" w:rsidR="00AA744A" w:rsidRPr="004935C6" w:rsidRDefault="00944D31">
            <w:pPr>
              <w:pStyle w:val="TAC"/>
              <w:rPr>
                <w:lang w:val="de-DE"/>
              </w:rPr>
            </w:pPr>
            <w:r w:rsidRPr="004935C6">
              <w:rPr>
                <w:lang w:val="de-DE"/>
              </w:rPr>
              <w:t>16, InF- DH422, FR2, Multi-RTT</w:t>
            </w:r>
          </w:p>
        </w:tc>
        <w:tc>
          <w:tcPr>
            <w:tcW w:w="1134" w:type="dxa"/>
          </w:tcPr>
          <w:p w14:paraId="496052FB" w14:textId="77777777" w:rsidR="00AA744A" w:rsidRPr="004935C6" w:rsidRDefault="00944D31">
            <w:pPr>
              <w:pStyle w:val="TAC"/>
            </w:pPr>
            <w:r w:rsidRPr="004935C6">
              <w:t>4.2895</w:t>
            </w:r>
          </w:p>
        </w:tc>
        <w:tc>
          <w:tcPr>
            <w:tcW w:w="2257" w:type="dxa"/>
            <w:vAlign w:val="center"/>
          </w:tcPr>
          <w:p w14:paraId="496052FC" w14:textId="77777777" w:rsidR="00AA744A" w:rsidRPr="004935C6" w:rsidRDefault="00944D31">
            <w:pPr>
              <w:pStyle w:val="TAC"/>
            </w:pPr>
            <w:r w:rsidRPr="004935C6">
              <w:t>3.2895</w:t>
            </w:r>
          </w:p>
        </w:tc>
        <w:tc>
          <w:tcPr>
            <w:tcW w:w="2257" w:type="dxa"/>
            <w:vAlign w:val="center"/>
          </w:tcPr>
          <w:p w14:paraId="496052FD" w14:textId="77777777" w:rsidR="00AA744A" w:rsidRPr="004935C6" w:rsidRDefault="00944D31">
            <w:pPr>
              <w:pStyle w:val="TAC"/>
            </w:pPr>
            <w:r w:rsidRPr="004935C6">
              <w:t>4.0895</w:t>
            </w:r>
          </w:p>
        </w:tc>
        <w:tc>
          <w:tcPr>
            <w:tcW w:w="2257" w:type="dxa"/>
            <w:vAlign w:val="center"/>
          </w:tcPr>
          <w:p w14:paraId="496052FE" w14:textId="77777777" w:rsidR="00AA744A" w:rsidRPr="004935C6" w:rsidRDefault="00944D31">
            <w:pPr>
              <w:pStyle w:val="TAC"/>
            </w:pPr>
            <w:r w:rsidRPr="004935C6">
              <w:t>3.7895</w:t>
            </w:r>
          </w:p>
        </w:tc>
      </w:tr>
    </w:tbl>
    <w:p w14:paraId="49605300" w14:textId="77777777" w:rsidR="00AA744A" w:rsidRPr="004935C6" w:rsidRDefault="00AA744A"/>
    <w:p w14:paraId="49605301" w14:textId="77777777" w:rsidR="00AA744A" w:rsidRPr="004935C6" w:rsidRDefault="00944D31">
      <w:pPr>
        <w:pStyle w:val="TH"/>
      </w:pPr>
      <w:r w:rsidRPr="004935C6">
        <w:t>Table 8.1.1.1-2: Rel.16 NR positioning (modified DH and 3D positioning) – horizontal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308" w14:textId="77777777">
        <w:trPr>
          <w:trHeight w:val="282"/>
          <w:jc w:val="center"/>
        </w:trPr>
        <w:tc>
          <w:tcPr>
            <w:tcW w:w="2585" w:type="dxa"/>
            <w:vAlign w:val="center"/>
          </w:tcPr>
          <w:p w14:paraId="49605302" w14:textId="77777777" w:rsidR="00AA744A" w:rsidRPr="004935C6" w:rsidRDefault="00944D31">
            <w:pPr>
              <w:pStyle w:val="TAH"/>
            </w:pPr>
            <w:r w:rsidRPr="004935C6">
              <w:t>Simulation case</w:t>
            </w:r>
          </w:p>
          <w:p w14:paraId="49605303" w14:textId="77777777" w:rsidR="00AA744A" w:rsidRPr="004935C6" w:rsidRDefault="00944D31">
            <w:pPr>
              <w:pStyle w:val="TAH"/>
            </w:pPr>
            <w:r w:rsidRPr="004935C6">
              <w:t>(Horizontal Error)</w:t>
            </w:r>
          </w:p>
        </w:tc>
        <w:tc>
          <w:tcPr>
            <w:tcW w:w="1134" w:type="dxa"/>
            <w:vAlign w:val="center"/>
          </w:tcPr>
          <w:p w14:paraId="49605304"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vAlign w:val="center"/>
          </w:tcPr>
          <w:p w14:paraId="49605305"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c>
          <w:tcPr>
            <w:tcW w:w="2257" w:type="dxa"/>
            <w:vAlign w:val="center"/>
          </w:tcPr>
          <w:p w14:paraId="49605306"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vAlign w:val="center"/>
          </w:tcPr>
          <w:p w14:paraId="4960530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530E" w14:textId="77777777">
        <w:trPr>
          <w:trHeight w:val="282"/>
          <w:jc w:val="center"/>
        </w:trPr>
        <w:tc>
          <w:tcPr>
            <w:tcW w:w="2585" w:type="dxa"/>
            <w:vAlign w:val="center"/>
          </w:tcPr>
          <w:p w14:paraId="49605309" w14:textId="77777777" w:rsidR="00AA744A" w:rsidRPr="004935C6" w:rsidRDefault="00944D31">
            <w:pPr>
              <w:pStyle w:val="TAC"/>
            </w:pPr>
            <w:r w:rsidRPr="004935C6">
              <w:t>101, InF-DH435, FR1, UL-TDOA/</w:t>
            </w:r>
            <w:proofErr w:type="spellStart"/>
            <w:r w:rsidRPr="004935C6">
              <w:t>AoA</w:t>
            </w:r>
            <w:proofErr w:type="spellEnd"/>
          </w:p>
        </w:tc>
        <w:tc>
          <w:tcPr>
            <w:tcW w:w="1134" w:type="dxa"/>
            <w:vAlign w:val="center"/>
          </w:tcPr>
          <w:p w14:paraId="4960530A" w14:textId="77777777" w:rsidR="00AA744A" w:rsidRPr="004935C6" w:rsidRDefault="00944D31">
            <w:pPr>
              <w:pStyle w:val="TAC"/>
            </w:pPr>
            <w:r w:rsidRPr="004935C6">
              <w:t>1.3012</w:t>
            </w:r>
          </w:p>
        </w:tc>
        <w:tc>
          <w:tcPr>
            <w:tcW w:w="2257" w:type="dxa"/>
            <w:vAlign w:val="center"/>
          </w:tcPr>
          <w:p w14:paraId="4960530B" w14:textId="77777777" w:rsidR="00AA744A" w:rsidRPr="004935C6" w:rsidRDefault="00944D31">
            <w:pPr>
              <w:pStyle w:val="TAC"/>
            </w:pPr>
            <w:r w:rsidRPr="004935C6">
              <w:t>0.3012</w:t>
            </w:r>
          </w:p>
        </w:tc>
        <w:tc>
          <w:tcPr>
            <w:tcW w:w="2257" w:type="dxa"/>
            <w:vAlign w:val="center"/>
          </w:tcPr>
          <w:p w14:paraId="4960530C" w14:textId="77777777" w:rsidR="00AA744A" w:rsidRPr="004935C6" w:rsidRDefault="00944D31">
            <w:pPr>
              <w:pStyle w:val="TAC"/>
            </w:pPr>
            <w:r w:rsidRPr="004935C6">
              <w:t>1.1012</w:t>
            </w:r>
          </w:p>
        </w:tc>
        <w:tc>
          <w:tcPr>
            <w:tcW w:w="2257" w:type="dxa"/>
            <w:vAlign w:val="center"/>
          </w:tcPr>
          <w:p w14:paraId="4960530D" w14:textId="77777777" w:rsidR="00AA744A" w:rsidRPr="004935C6" w:rsidRDefault="00944D31">
            <w:pPr>
              <w:pStyle w:val="TAC"/>
            </w:pPr>
            <w:r w:rsidRPr="004935C6">
              <w:t>0.8012</w:t>
            </w:r>
          </w:p>
        </w:tc>
      </w:tr>
      <w:tr w:rsidR="00AA744A" w:rsidRPr="004935C6" w14:paraId="49605314" w14:textId="77777777">
        <w:trPr>
          <w:trHeight w:val="282"/>
          <w:jc w:val="center"/>
        </w:trPr>
        <w:tc>
          <w:tcPr>
            <w:tcW w:w="2585" w:type="dxa"/>
            <w:vAlign w:val="center"/>
          </w:tcPr>
          <w:p w14:paraId="4960530F" w14:textId="77777777" w:rsidR="00AA744A" w:rsidRPr="004935C6" w:rsidRDefault="00944D31">
            <w:pPr>
              <w:pStyle w:val="TAC"/>
              <w:rPr>
                <w:lang w:val="de-DE"/>
              </w:rPr>
            </w:pPr>
            <w:r w:rsidRPr="004935C6">
              <w:rPr>
                <w:lang w:val="de-DE"/>
              </w:rPr>
              <w:t>102, InF-DH435, FR1, Multi-RTT</w:t>
            </w:r>
          </w:p>
        </w:tc>
        <w:tc>
          <w:tcPr>
            <w:tcW w:w="1134" w:type="dxa"/>
            <w:vAlign w:val="center"/>
          </w:tcPr>
          <w:p w14:paraId="49605310" w14:textId="77777777" w:rsidR="00AA744A" w:rsidRPr="004935C6" w:rsidRDefault="00944D31">
            <w:pPr>
              <w:pStyle w:val="TAC"/>
            </w:pPr>
            <w:r w:rsidRPr="004935C6">
              <w:t>9.8411</w:t>
            </w:r>
          </w:p>
        </w:tc>
        <w:tc>
          <w:tcPr>
            <w:tcW w:w="2257" w:type="dxa"/>
            <w:vAlign w:val="center"/>
          </w:tcPr>
          <w:p w14:paraId="49605311" w14:textId="77777777" w:rsidR="00AA744A" w:rsidRPr="004935C6" w:rsidRDefault="00944D31">
            <w:pPr>
              <w:pStyle w:val="TAC"/>
            </w:pPr>
            <w:r w:rsidRPr="004935C6">
              <w:t>8.8411</w:t>
            </w:r>
          </w:p>
        </w:tc>
        <w:tc>
          <w:tcPr>
            <w:tcW w:w="2257" w:type="dxa"/>
            <w:vAlign w:val="center"/>
          </w:tcPr>
          <w:p w14:paraId="49605312" w14:textId="77777777" w:rsidR="00AA744A" w:rsidRPr="004935C6" w:rsidRDefault="00944D31">
            <w:pPr>
              <w:pStyle w:val="TAC"/>
            </w:pPr>
            <w:r w:rsidRPr="004935C6">
              <w:t>9.6411</w:t>
            </w:r>
          </w:p>
        </w:tc>
        <w:tc>
          <w:tcPr>
            <w:tcW w:w="2257" w:type="dxa"/>
            <w:vAlign w:val="center"/>
          </w:tcPr>
          <w:p w14:paraId="49605313" w14:textId="77777777" w:rsidR="00AA744A" w:rsidRPr="004935C6" w:rsidRDefault="00944D31">
            <w:pPr>
              <w:pStyle w:val="TAC"/>
            </w:pPr>
            <w:r w:rsidRPr="004935C6">
              <w:t>9.3411</w:t>
            </w:r>
          </w:p>
        </w:tc>
      </w:tr>
      <w:tr w:rsidR="00AA744A" w:rsidRPr="004935C6" w14:paraId="4960531A" w14:textId="77777777">
        <w:trPr>
          <w:trHeight w:val="282"/>
          <w:jc w:val="center"/>
        </w:trPr>
        <w:tc>
          <w:tcPr>
            <w:tcW w:w="2585" w:type="dxa"/>
            <w:vAlign w:val="center"/>
          </w:tcPr>
          <w:p w14:paraId="49605315" w14:textId="77777777" w:rsidR="00AA744A" w:rsidRPr="004935C6" w:rsidRDefault="00944D31">
            <w:pPr>
              <w:pStyle w:val="TAC"/>
            </w:pPr>
            <w:r w:rsidRPr="004935C6">
              <w:t>103, InF-DH435-3D, FR1, UL-TDOA/</w:t>
            </w:r>
            <w:proofErr w:type="spellStart"/>
            <w:r w:rsidRPr="004935C6">
              <w:t>AoA</w:t>
            </w:r>
            <w:proofErr w:type="spellEnd"/>
          </w:p>
        </w:tc>
        <w:tc>
          <w:tcPr>
            <w:tcW w:w="1134" w:type="dxa"/>
            <w:vAlign w:val="center"/>
          </w:tcPr>
          <w:p w14:paraId="49605316" w14:textId="77777777" w:rsidR="00AA744A" w:rsidRPr="004935C6" w:rsidRDefault="00944D31">
            <w:pPr>
              <w:pStyle w:val="TAC"/>
            </w:pPr>
            <w:r w:rsidRPr="004935C6">
              <w:t>4.3405(H)</w:t>
            </w:r>
          </w:p>
        </w:tc>
        <w:tc>
          <w:tcPr>
            <w:tcW w:w="2257" w:type="dxa"/>
            <w:vAlign w:val="center"/>
          </w:tcPr>
          <w:p w14:paraId="49605317" w14:textId="77777777" w:rsidR="00AA744A" w:rsidRPr="004935C6" w:rsidRDefault="00944D31">
            <w:pPr>
              <w:pStyle w:val="TAC"/>
            </w:pPr>
            <w:r w:rsidRPr="004935C6">
              <w:t>3.3405</w:t>
            </w:r>
          </w:p>
        </w:tc>
        <w:tc>
          <w:tcPr>
            <w:tcW w:w="2257" w:type="dxa"/>
            <w:vAlign w:val="center"/>
          </w:tcPr>
          <w:p w14:paraId="49605318" w14:textId="77777777" w:rsidR="00AA744A" w:rsidRPr="004935C6" w:rsidRDefault="00944D31">
            <w:pPr>
              <w:pStyle w:val="TAC"/>
            </w:pPr>
            <w:r w:rsidRPr="004935C6">
              <w:t>4.1405</w:t>
            </w:r>
          </w:p>
        </w:tc>
        <w:tc>
          <w:tcPr>
            <w:tcW w:w="2257" w:type="dxa"/>
            <w:vAlign w:val="center"/>
          </w:tcPr>
          <w:p w14:paraId="49605319" w14:textId="77777777" w:rsidR="00AA744A" w:rsidRPr="004935C6" w:rsidRDefault="00944D31">
            <w:pPr>
              <w:pStyle w:val="TAC"/>
            </w:pPr>
            <w:r w:rsidRPr="004935C6">
              <w:t>3.8405</w:t>
            </w:r>
          </w:p>
        </w:tc>
      </w:tr>
      <w:tr w:rsidR="00AA744A" w:rsidRPr="004935C6" w14:paraId="49605320" w14:textId="77777777">
        <w:trPr>
          <w:trHeight w:val="282"/>
          <w:jc w:val="center"/>
        </w:trPr>
        <w:tc>
          <w:tcPr>
            <w:tcW w:w="2585" w:type="dxa"/>
            <w:vAlign w:val="center"/>
          </w:tcPr>
          <w:p w14:paraId="4960531B" w14:textId="77777777" w:rsidR="00AA744A" w:rsidRPr="004935C6" w:rsidRDefault="00944D31">
            <w:pPr>
              <w:pStyle w:val="TAC"/>
              <w:rPr>
                <w:lang w:val="de-DE"/>
              </w:rPr>
            </w:pPr>
            <w:r w:rsidRPr="004935C6">
              <w:rPr>
                <w:lang w:val="de-DE"/>
              </w:rPr>
              <w:t>104, InF-DH435-3D, FR1, Multi-RTT</w:t>
            </w:r>
          </w:p>
        </w:tc>
        <w:tc>
          <w:tcPr>
            <w:tcW w:w="1134" w:type="dxa"/>
            <w:vAlign w:val="center"/>
          </w:tcPr>
          <w:p w14:paraId="4960531C" w14:textId="77777777" w:rsidR="00AA744A" w:rsidRPr="004935C6" w:rsidRDefault="00944D31">
            <w:pPr>
              <w:pStyle w:val="TAC"/>
            </w:pPr>
            <w:r w:rsidRPr="004935C6">
              <w:t>16.0515(H)</w:t>
            </w:r>
          </w:p>
        </w:tc>
        <w:tc>
          <w:tcPr>
            <w:tcW w:w="2257" w:type="dxa"/>
            <w:vAlign w:val="center"/>
          </w:tcPr>
          <w:p w14:paraId="4960531D" w14:textId="77777777" w:rsidR="00AA744A" w:rsidRPr="004935C6" w:rsidRDefault="00944D31">
            <w:pPr>
              <w:pStyle w:val="TAC"/>
            </w:pPr>
            <w:r w:rsidRPr="004935C6">
              <w:t>15.0515</w:t>
            </w:r>
          </w:p>
        </w:tc>
        <w:tc>
          <w:tcPr>
            <w:tcW w:w="2257" w:type="dxa"/>
            <w:vAlign w:val="center"/>
          </w:tcPr>
          <w:p w14:paraId="4960531E" w14:textId="77777777" w:rsidR="00AA744A" w:rsidRPr="004935C6" w:rsidRDefault="00944D31">
            <w:pPr>
              <w:pStyle w:val="TAC"/>
            </w:pPr>
            <w:r w:rsidRPr="004935C6">
              <w:t>15.8515</w:t>
            </w:r>
          </w:p>
        </w:tc>
        <w:tc>
          <w:tcPr>
            <w:tcW w:w="2257" w:type="dxa"/>
            <w:vAlign w:val="center"/>
          </w:tcPr>
          <w:p w14:paraId="4960531F" w14:textId="77777777" w:rsidR="00AA744A" w:rsidRPr="004935C6" w:rsidRDefault="00944D31">
            <w:pPr>
              <w:pStyle w:val="TAC"/>
            </w:pPr>
            <w:r w:rsidRPr="004935C6">
              <w:t>15.5515</w:t>
            </w:r>
          </w:p>
        </w:tc>
      </w:tr>
      <w:tr w:rsidR="00AA744A" w:rsidRPr="004935C6" w14:paraId="49605326" w14:textId="77777777">
        <w:trPr>
          <w:trHeight w:val="282"/>
          <w:jc w:val="center"/>
        </w:trPr>
        <w:tc>
          <w:tcPr>
            <w:tcW w:w="2585" w:type="dxa"/>
            <w:vAlign w:val="center"/>
          </w:tcPr>
          <w:p w14:paraId="49605321" w14:textId="77777777" w:rsidR="00AA744A" w:rsidRPr="004935C6" w:rsidRDefault="00944D31">
            <w:pPr>
              <w:pStyle w:val="TAC"/>
            </w:pPr>
            <w:r w:rsidRPr="004935C6">
              <w:t>105, InF-DH435, FR2, UL-TDOA/</w:t>
            </w:r>
            <w:proofErr w:type="spellStart"/>
            <w:r w:rsidRPr="004935C6">
              <w:t>AoA</w:t>
            </w:r>
            <w:proofErr w:type="spellEnd"/>
          </w:p>
        </w:tc>
        <w:tc>
          <w:tcPr>
            <w:tcW w:w="1134" w:type="dxa"/>
            <w:vAlign w:val="center"/>
          </w:tcPr>
          <w:p w14:paraId="49605322" w14:textId="77777777" w:rsidR="00AA744A" w:rsidRPr="004935C6" w:rsidRDefault="00944D31">
            <w:pPr>
              <w:pStyle w:val="TAC"/>
            </w:pPr>
            <w:r w:rsidRPr="004935C6">
              <w:t>1.1486</w:t>
            </w:r>
          </w:p>
        </w:tc>
        <w:tc>
          <w:tcPr>
            <w:tcW w:w="2257" w:type="dxa"/>
            <w:vAlign w:val="center"/>
          </w:tcPr>
          <w:p w14:paraId="49605323" w14:textId="77777777" w:rsidR="00AA744A" w:rsidRPr="004935C6" w:rsidRDefault="00944D31">
            <w:pPr>
              <w:pStyle w:val="TAC"/>
            </w:pPr>
            <w:r w:rsidRPr="004935C6">
              <w:t>0.1486</w:t>
            </w:r>
          </w:p>
        </w:tc>
        <w:tc>
          <w:tcPr>
            <w:tcW w:w="2257" w:type="dxa"/>
            <w:vAlign w:val="center"/>
          </w:tcPr>
          <w:p w14:paraId="49605324" w14:textId="77777777" w:rsidR="00AA744A" w:rsidRPr="004935C6" w:rsidRDefault="00944D31">
            <w:pPr>
              <w:pStyle w:val="TAC"/>
            </w:pPr>
            <w:r w:rsidRPr="004935C6">
              <w:t>0.9486</w:t>
            </w:r>
          </w:p>
        </w:tc>
        <w:tc>
          <w:tcPr>
            <w:tcW w:w="2257" w:type="dxa"/>
            <w:vAlign w:val="center"/>
          </w:tcPr>
          <w:p w14:paraId="49605325" w14:textId="77777777" w:rsidR="00AA744A" w:rsidRPr="004935C6" w:rsidRDefault="00944D31">
            <w:pPr>
              <w:pStyle w:val="TAC"/>
            </w:pPr>
            <w:r w:rsidRPr="004935C6">
              <w:t>0.6486</w:t>
            </w:r>
          </w:p>
        </w:tc>
      </w:tr>
      <w:tr w:rsidR="00AA744A" w:rsidRPr="004935C6" w14:paraId="4960532C" w14:textId="77777777">
        <w:trPr>
          <w:trHeight w:val="282"/>
          <w:jc w:val="center"/>
        </w:trPr>
        <w:tc>
          <w:tcPr>
            <w:tcW w:w="2585" w:type="dxa"/>
            <w:vAlign w:val="center"/>
          </w:tcPr>
          <w:p w14:paraId="49605327" w14:textId="77777777" w:rsidR="00AA744A" w:rsidRPr="004935C6" w:rsidRDefault="00944D31">
            <w:pPr>
              <w:pStyle w:val="TAC"/>
              <w:rPr>
                <w:lang w:val="de-DE"/>
              </w:rPr>
            </w:pPr>
            <w:r w:rsidRPr="004935C6">
              <w:rPr>
                <w:lang w:val="de-DE"/>
              </w:rPr>
              <w:t>106, InF-DH435, FR2, Multi-RTT</w:t>
            </w:r>
          </w:p>
        </w:tc>
        <w:tc>
          <w:tcPr>
            <w:tcW w:w="1134" w:type="dxa"/>
            <w:vAlign w:val="center"/>
          </w:tcPr>
          <w:p w14:paraId="49605328" w14:textId="77777777" w:rsidR="00AA744A" w:rsidRPr="004935C6" w:rsidRDefault="00944D31">
            <w:pPr>
              <w:pStyle w:val="TAC"/>
            </w:pPr>
            <w:r w:rsidRPr="004935C6">
              <w:t>5.46</w:t>
            </w:r>
          </w:p>
        </w:tc>
        <w:tc>
          <w:tcPr>
            <w:tcW w:w="2257" w:type="dxa"/>
            <w:vAlign w:val="center"/>
          </w:tcPr>
          <w:p w14:paraId="49605329" w14:textId="77777777" w:rsidR="00AA744A" w:rsidRPr="004935C6" w:rsidRDefault="00944D31">
            <w:pPr>
              <w:pStyle w:val="TAC"/>
            </w:pPr>
            <w:r w:rsidRPr="004935C6">
              <w:t>4.46</w:t>
            </w:r>
          </w:p>
        </w:tc>
        <w:tc>
          <w:tcPr>
            <w:tcW w:w="2257" w:type="dxa"/>
            <w:vAlign w:val="center"/>
          </w:tcPr>
          <w:p w14:paraId="4960532A" w14:textId="77777777" w:rsidR="00AA744A" w:rsidRPr="004935C6" w:rsidRDefault="00944D31">
            <w:pPr>
              <w:pStyle w:val="TAC"/>
            </w:pPr>
            <w:r w:rsidRPr="004935C6">
              <w:t>5.26</w:t>
            </w:r>
          </w:p>
        </w:tc>
        <w:tc>
          <w:tcPr>
            <w:tcW w:w="2257" w:type="dxa"/>
            <w:vAlign w:val="center"/>
          </w:tcPr>
          <w:p w14:paraId="4960532B" w14:textId="77777777" w:rsidR="00AA744A" w:rsidRPr="004935C6" w:rsidRDefault="00944D31">
            <w:pPr>
              <w:pStyle w:val="TAC"/>
            </w:pPr>
            <w:r w:rsidRPr="004935C6">
              <w:t>4.96</w:t>
            </w:r>
          </w:p>
        </w:tc>
      </w:tr>
      <w:tr w:rsidR="00AA744A" w:rsidRPr="004935C6" w14:paraId="49605332" w14:textId="77777777">
        <w:trPr>
          <w:trHeight w:val="53"/>
          <w:jc w:val="center"/>
        </w:trPr>
        <w:tc>
          <w:tcPr>
            <w:tcW w:w="2585" w:type="dxa"/>
            <w:vAlign w:val="center"/>
          </w:tcPr>
          <w:p w14:paraId="4960532D" w14:textId="77777777" w:rsidR="00AA744A" w:rsidRPr="004935C6" w:rsidRDefault="00944D31">
            <w:pPr>
              <w:pStyle w:val="TAC"/>
            </w:pPr>
            <w:r w:rsidRPr="004935C6">
              <w:t>107, InF-DH435-3D, FR2, UL-TDOA/</w:t>
            </w:r>
            <w:proofErr w:type="spellStart"/>
            <w:r w:rsidRPr="004935C6">
              <w:t>AoA</w:t>
            </w:r>
            <w:proofErr w:type="spellEnd"/>
          </w:p>
        </w:tc>
        <w:tc>
          <w:tcPr>
            <w:tcW w:w="1134" w:type="dxa"/>
            <w:vAlign w:val="center"/>
          </w:tcPr>
          <w:p w14:paraId="4960532E" w14:textId="77777777" w:rsidR="00AA744A" w:rsidRPr="004935C6" w:rsidRDefault="00944D31">
            <w:pPr>
              <w:pStyle w:val="TAC"/>
            </w:pPr>
            <w:r w:rsidRPr="004935C6">
              <w:t>2.4365(H)</w:t>
            </w:r>
          </w:p>
        </w:tc>
        <w:tc>
          <w:tcPr>
            <w:tcW w:w="2257" w:type="dxa"/>
            <w:vAlign w:val="center"/>
          </w:tcPr>
          <w:p w14:paraId="4960532F" w14:textId="77777777" w:rsidR="00AA744A" w:rsidRPr="004935C6" w:rsidRDefault="00944D31">
            <w:pPr>
              <w:pStyle w:val="TAC"/>
            </w:pPr>
            <w:r w:rsidRPr="004935C6">
              <w:t>1.4365</w:t>
            </w:r>
          </w:p>
        </w:tc>
        <w:tc>
          <w:tcPr>
            <w:tcW w:w="2257" w:type="dxa"/>
            <w:vAlign w:val="center"/>
          </w:tcPr>
          <w:p w14:paraId="49605330" w14:textId="77777777" w:rsidR="00AA744A" w:rsidRPr="004935C6" w:rsidRDefault="00944D31">
            <w:pPr>
              <w:pStyle w:val="TAC"/>
            </w:pPr>
            <w:r w:rsidRPr="004935C6">
              <w:t>2.2365</w:t>
            </w:r>
          </w:p>
        </w:tc>
        <w:tc>
          <w:tcPr>
            <w:tcW w:w="2257" w:type="dxa"/>
            <w:vAlign w:val="center"/>
          </w:tcPr>
          <w:p w14:paraId="49605331" w14:textId="77777777" w:rsidR="00AA744A" w:rsidRPr="004935C6" w:rsidRDefault="00944D31">
            <w:pPr>
              <w:pStyle w:val="TAC"/>
            </w:pPr>
            <w:r w:rsidRPr="004935C6">
              <w:t>1.9365</w:t>
            </w:r>
          </w:p>
        </w:tc>
      </w:tr>
      <w:tr w:rsidR="00AA744A" w:rsidRPr="004935C6" w14:paraId="49605338" w14:textId="77777777">
        <w:trPr>
          <w:trHeight w:val="53"/>
          <w:jc w:val="center"/>
        </w:trPr>
        <w:tc>
          <w:tcPr>
            <w:tcW w:w="2585" w:type="dxa"/>
            <w:vAlign w:val="center"/>
          </w:tcPr>
          <w:p w14:paraId="49605333" w14:textId="77777777" w:rsidR="00AA744A" w:rsidRPr="004935C6" w:rsidRDefault="00944D31">
            <w:pPr>
              <w:pStyle w:val="TAC"/>
              <w:rPr>
                <w:lang w:val="de-DE"/>
              </w:rPr>
            </w:pPr>
            <w:r w:rsidRPr="004935C6">
              <w:rPr>
                <w:lang w:val="de-DE"/>
              </w:rPr>
              <w:t>108, InF-DH435-3D, FR2, Multi-RTT</w:t>
            </w:r>
          </w:p>
        </w:tc>
        <w:tc>
          <w:tcPr>
            <w:tcW w:w="1134" w:type="dxa"/>
            <w:vAlign w:val="center"/>
          </w:tcPr>
          <w:p w14:paraId="49605334" w14:textId="77777777" w:rsidR="00AA744A" w:rsidRPr="004935C6" w:rsidRDefault="00944D31">
            <w:pPr>
              <w:pStyle w:val="TAC"/>
            </w:pPr>
            <w:r w:rsidRPr="004935C6">
              <w:t>15.5828(H)</w:t>
            </w:r>
          </w:p>
        </w:tc>
        <w:tc>
          <w:tcPr>
            <w:tcW w:w="2257" w:type="dxa"/>
            <w:vAlign w:val="center"/>
          </w:tcPr>
          <w:p w14:paraId="49605335" w14:textId="77777777" w:rsidR="00AA744A" w:rsidRPr="004935C6" w:rsidRDefault="00944D31">
            <w:pPr>
              <w:pStyle w:val="TAC"/>
            </w:pPr>
            <w:r w:rsidRPr="004935C6">
              <w:t>14.5828</w:t>
            </w:r>
          </w:p>
        </w:tc>
        <w:tc>
          <w:tcPr>
            <w:tcW w:w="2257" w:type="dxa"/>
            <w:vAlign w:val="center"/>
          </w:tcPr>
          <w:p w14:paraId="49605336" w14:textId="77777777" w:rsidR="00AA744A" w:rsidRPr="004935C6" w:rsidRDefault="00944D31">
            <w:pPr>
              <w:pStyle w:val="TAC"/>
            </w:pPr>
            <w:r w:rsidRPr="004935C6">
              <w:t>15.3828</w:t>
            </w:r>
          </w:p>
        </w:tc>
        <w:tc>
          <w:tcPr>
            <w:tcW w:w="2257" w:type="dxa"/>
            <w:vAlign w:val="center"/>
          </w:tcPr>
          <w:p w14:paraId="49605337" w14:textId="77777777" w:rsidR="00AA744A" w:rsidRPr="004935C6" w:rsidRDefault="00944D31">
            <w:pPr>
              <w:pStyle w:val="TAC"/>
            </w:pPr>
            <w:r w:rsidRPr="004935C6">
              <w:t>15.0828</w:t>
            </w:r>
          </w:p>
        </w:tc>
      </w:tr>
    </w:tbl>
    <w:p w14:paraId="49605339" w14:textId="77777777" w:rsidR="00AA744A" w:rsidRPr="004935C6" w:rsidRDefault="00AA744A"/>
    <w:p w14:paraId="4960533A" w14:textId="77777777" w:rsidR="00AA744A" w:rsidRPr="004935C6" w:rsidRDefault="00944D31">
      <w:pPr>
        <w:pStyle w:val="TH"/>
      </w:pPr>
      <w:r w:rsidRPr="004935C6">
        <w:lastRenderedPageBreak/>
        <w:t>Table 8.1.1.1-3: Rel.16 NR positioning (UE/gNB calibration error) – horizontal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341" w14:textId="77777777">
        <w:trPr>
          <w:trHeight w:val="249"/>
          <w:jc w:val="center"/>
        </w:trPr>
        <w:tc>
          <w:tcPr>
            <w:tcW w:w="2585" w:type="dxa"/>
            <w:vAlign w:val="center"/>
          </w:tcPr>
          <w:p w14:paraId="4960533B" w14:textId="77777777" w:rsidR="00AA744A" w:rsidRPr="004935C6" w:rsidRDefault="00944D31">
            <w:pPr>
              <w:pStyle w:val="TAH"/>
            </w:pPr>
            <w:r w:rsidRPr="004935C6">
              <w:t>Simulation case</w:t>
            </w:r>
          </w:p>
          <w:p w14:paraId="4960533C" w14:textId="77777777" w:rsidR="00AA744A" w:rsidRPr="004935C6" w:rsidRDefault="00944D31">
            <w:pPr>
              <w:pStyle w:val="TAH"/>
            </w:pPr>
            <w:r w:rsidRPr="004935C6">
              <w:t>(Horizontal Error)</w:t>
            </w:r>
          </w:p>
        </w:tc>
        <w:tc>
          <w:tcPr>
            <w:tcW w:w="1134" w:type="dxa"/>
            <w:vAlign w:val="center"/>
          </w:tcPr>
          <w:p w14:paraId="4960533D"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tcPr>
          <w:p w14:paraId="4960533E"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c>
          <w:tcPr>
            <w:tcW w:w="2257" w:type="dxa"/>
          </w:tcPr>
          <w:p w14:paraId="4960533F"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tcPr>
          <w:p w14:paraId="49605340"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5347" w14:textId="77777777">
        <w:trPr>
          <w:trHeight w:val="282"/>
          <w:jc w:val="center"/>
        </w:trPr>
        <w:tc>
          <w:tcPr>
            <w:tcW w:w="2585" w:type="dxa"/>
            <w:vAlign w:val="center"/>
          </w:tcPr>
          <w:p w14:paraId="49605342" w14:textId="77777777" w:rsidR="00AA744A" w:rsidRPr="004935C6" w:rsidRDefault="00944D31">
            <w:pPr>
              <w:pStyle w:val="TAC"/>
            </w:pPr>
            <w:r w:rsidRPr="004935C6">
              <w:t>201, InF-SH, FR1, DL-TDOA, Group Delay Error</w:t>
            </w:r>
          </w:p>
        </w:tc>
        <w:tc>
          <w:tcPr>
            <w:tcW w:w="1134" w:type="dxa"/>
            <w:vAlign w:val="center"/>
          </w:tcPr>
          <w:p w14:paraId="49605343" w14:textId="77777777" w:rsidR="00AA744A" w:rsidRPr="004935C6" w:rsidRDefault="00944D31">
            <w:pPr>
              <w:pStyle w:val="TAC"/>
            </w:pPr>
            <w:r w:rsidRPr="004935C6">
              <w:t>1.458</w:t>
            </w:r>
          </w:p>
        </w:tc>
        <w:tc>
          <w:tcPr>
            <w:tcW w:w="2257" w:type="dxa"/>
            <w:vAlign w:val="center"/>
          </w:tcPr>
          <w:p w14:paraId="49605344" w14:textId="77777777" w:rsidR="00AA744A" w:rsidRPr="004935C6" w:rsidRDefault="00944D31">
            <w:pPr>
              <w:pStyle w:val="TAC"/>
            </w:pPr>
            <w:r w:rsidRPr="004935C6">
              <w:t>0.458</w:t>
            </w:r>
          </w:p>
        </w:tc>
        <w:tc>
          <w:tcPr>
            <w:tcW w:w="2257" w:type="dxa"/>
            <w:vAlign w:val="center"/>
          </w:tcPr>
          <w:p w14:paraId="49605345" w14:textId="77777777" w:rsidR="00AA744A" w:rsidRPr="004935C6" w:rsidRDefault="00944D31">
            <w:pPr>
              <w:pStyle w:val="TAC"/>
            </w:pPr>
            <w:r w:rsidRPr="004935C6">
              <w:t>1.258</w:t>
            </w:r>
          </w:p>
        </w:tc>
        <w:tc>
          <w:tcPr>
            <w:tcW w:w="2257" w:type="dxa"/>
            <w:vAlign w:val="center"/>
          </w:tcPr>
          <w:p w14:paraId="49605346" w14:textId="77777777" w:rsidR="00AA744A" w:rsidRPr="004935C6" w:rsidRDefault="00944D31">
            <w:pPr>
              <w:pStyle w:val="TAC"/>
            </w:pPr>
            <w:r w:rsidRPr="004935C6">
              <w:t>0.958</w:t>
            </w:r>
          </w:p>
        </w:tc>
      </w:tr>
      <w:tr w:rsidR="00AA744A" w:rsidRPr="004935C6" w14:paraId="4960534D" w14:textId="77777777">
        <w:trPr>
          <w:trHeight w:val="282"/>
          <w:jc w:val="center"/>
        </w:trPr>
        <w:tc>
          <w:tcPr>
            <w:tcW w:w="2585" w:type="dxa"/>
            <w:vAlign w:val="center"/>
          </w:tcPr>
          <w:p w14:paraId="49605348" w14:textId="77777777" w:rsidR="00AA744A" w:rsidRPr="004935C6" w:rsidRDefault="00944D31">
            <w:pPr>
              <w:pStyle w:val="TAC"/>
            </w:pPr>
            <w:r w:rsidRPr="004935C6">
              <w:t>202, InF-SH, FR1, UL-TDOA, Group delay error</w:t>
            </w:r>
          </w:p>
        </w:tc>
        <w:tc>
          <w:tcPr>
            <w:tcW w:w="1134" w:type="dxa"/>
            <w:vAlign w:val="center"/>
          </w:tcPr>
          <w:p w14:paraId="49605349" w14:textId="77777777" w:rsidR="00AA744A" w:rsidRPr="004935C6" w:rsidRDefault="00944D31">
            <w:pPr>
              <w:pStyle w:val="TAC"/>
            </w:pPr>
            <w:r w:rsidRPr="004935C6">
              <w:t>1.2343</w:t>
            </w:r>
          </w:p>
        </w:tc>
        <w:tc>
          <w:tcPr>
            <w:tcW w:w="2257" w:type="dxa"/>
            <w:vAlign w:val="center"/>
          </w:tcPr>
          <w:p w14:paraId="4960534A" w14:textId="77777777" w:rsidR="00AA744A" w:rsidRPr="004935C6" w:rsidRDefault="00944D31">
            <w:pPr>
              <w:pStyle w:val="TAC"/>
            </w:pPr>
            <w:r w:rsidRPr="004935C6">
              <w:t>0.2343</w:t>
            </w:r>
          </w:p>
        </w:tc>
        <w:tc>
          <w:tcPr>
            <w:tcW w:w="2257" w:type="dxa"/>
            <w:vAlign w:val="center"/>
          </w:tcPr>
          <w:p w14:paraId="4960534B" w14:textId="77777777" w:rsidR="00AA744A" w:rsidRPr="004935C6" w:rsidRDefault="00944D31">
            <w:pPr>
              <w:pStyle w:val="TAC"/>
            </w:pPr>
            <w:r w:rsidRPr="004935C6">
              <w:t>1.0343</w:t>
            </w:r>
          </w:p>
        </w:tc>
        <w:tc>
          <w:tcPr>
            <w:tcW w:w="2257" w:type="dxa"/>
            <w:vAlign w:val="center"/>
          </w:tcPr>
          <w:p w14:paraId="4960534C" w14:textId="77777777" w:rsidR="00AA744A" w:rsidRPr="004935C6" w:rsidRDefault="00944D31">
            <w:pPr>
              <w:pStyle w:val="TAC"/>
            </w:pPr>
            <w:r w:rsidRPr="004935C6">
              <w:t>0.7343</w:t>
            </w:r>
          </w:p>
        </w:tc>
      </w:tr>
      <w:tr w:rsidR="00AA744A" w:rsidRPr="004935C6" w14:paraId="49605353" w14:textId="77777777">
        <w:trPr>
          <w:trHeight w:val="282"/>
          <w:jc w:val="center"/>
        </w:trPr>
        <w:tc>
          <w:tcPr>
            <w:tcW w:w="2585" w:type="dxa"/>
            <w:vAlign w:val="center"/>
          </w:tcPr>
          <w:p w14:paraId="4960534E" w14:textId="77777777" w:rsidR="00AA744A" w:rsidRPr="004935C6" w:rsidRDefault="00944D31">
            <w:pPr>
              <w:pStyle w:val="TAC"/>
            </w:pPr>
            <w:r w:rsidRPr="004935C6">
              <w:t>203, InF-SH, FR1, UL-TDOA/</w:t>
            </w:r>
            <w:proofErr w:type="spellStart"/>
            <w:r w:rsidRPr="004935C6">
              <w:t>AoA</w:t>
            </w:r>
            <w:proofErr w:type="spellEnd"/>
            <w:r w:rsidRPr="004935C6">
              <w:t>, Group delay error</w:t>
            </w:r>
          </w:p>
        </w:tc>
        <w:tc>
          <w:tcPr>
            <w:tcW w:w="1134" w:type="dxa"/>
            <w:vAlign w:val="center"/>
          </w:tcPr>
          <w:p w14:paraId="4960534F" w14:textId="77777777" w:rsidR="00AA744A" w:rsidRPr="004935C6" w:rsidRDefault="00944D31">
            <w:pPr>
              <w:pStyle w:val="TAC"/>
            </w:pPr>
            <w:r w:rsidRPr="004935C6">
              <w:t>0.3251</w:t>
            </w:r>
          </w:p>
        </w:tc>
        <w:tc>
          <w:tcPr>
            <w:tcW w:w="2257" w:type="dxa"/>
            <w:vAlign w:val="center"/>
          </w:tcPr>
          <w:p w14:paraId="49605350" w14:textId="77777777" w:rsidR="00AA744A" w:rsidRPr="004935C6" w:rsidRDefault="00944D31">
            <w:pPr>
              <w:pStyle w:val="TAC"/>
            </w:pPr>
            <w:r w:rsidRPr="004935C6">
              <w:t>Yes</w:t>
            </w:r>
          </w:p>
        </w:tc>
        <w:tc>
          <w:tcPr>
            <w:tcW w:w="2257" w:type="dxa"/>
            <w:vAlign w:val="center"/>
          </w:tcPr>
          <w:p w14:paraId="49605351" w14:textId="77777777" w:rsidR="00AA744A" w:rsidRPr="004935C6" w:rsidRDefault="00944D31">
            <w:pPr>
              <w:pStyle w:val="TAC"/>
            </w:pPr>
            <w:r w:rsidRPr="004935C6">
              <w:t>0.1251</w:t>
            </w:r>
          </w:p>
        </w:tc>
        <w:tc>
          <w:tcPr>
            <w:tcW w:w="2257" w:type="dxa"/>
            <w:vAlign w:val="center"/>
          </w:tcPr>
          <w:p w14:paraId="49605352" w14:textId="77777777" w:rsidR="00AA744A" w:rsidRPr="004935C6" w:rsidRDefault="00944D31">
            <w:pPr>
              <w:pStyle w:val="TAC"/>
            </w:pPr>
            <w:r w:rsidRPr="004935C6">
              <w:t>Yes</w:t>
            </w:r>
          </w:p>
        </w:tc>
      </w:tr>
      <w:tr w:rsidR="00AA744A" w:rsidRPr="004935C6" w14:paraId="49605359" w14:textId="77777777">
        <w:trPr>
          <w:trHeight w:val="282"/>
          <w:jc w:val="center"/>
        </w:trPr>
        <w:tc>
          <w:tcPr>
            <w:tcW w:w="2585" w:type="dxa"/>
            <w:vAlign w:val="center"/>
          </w:tcPr>
          <w:p w14:paraId="49605354" w14:textId="77777777" w:rsidR="00AA744A" w:rsidRPr="004935C6" w:rsidRDefault="00944D31">
            <w:pPr>
              <w:pStyle w:val="TAC"/>
            </w:pPr>
            <w:r w:rsidRPr="004935C6">
              <w:t>204, InF-SH, FR1, Multi-RTT, Group delay error</w:t>
            </w:r>
          </w:p>
        </w:tc>
        <w:tc>
          <w:tcPr>
            <w:tcW w:w="1134" w:type="dxa"/>
            <w:vAlign w:val="center"/>
          </w:tcPr>
          <w:p w14:paraId="49605355" w14:textId="77777777" w:rsidR="00AA744A" w:rsidRPr="004935C6" w:rsidRDefault="00944D31">
            <w:pPr>
              <w:pStyle w:val="TAC"/>
            </w:pPr>
            <w:r w:rsidRPr="004935C6">
              <w:t>4.2662</w:t>
            </w:r>
          </w:p>
        </w:tc>
        <w:tc>
          <w:tcPr>
            <w:tcW w:w="2257" w:type="dxa"/>
            <w:vAlign w:val="center"/>
          </w:tcPr>
          <w:p w14:paraId="49605356" w14:textId="77777777" w:rsidR="00AA744A" w:rsidRPr="004935C6" w:rsidRDefault="00944D31">
            <w:pPr>
              <w:pStyle w:val="TAC"/>
            </w:pPr>
            <w:r w:rsidRPr="004935C6">
              <w:t>3.2662</w:t>
            </w:r>
          </w:p>
        </w:tc>
        <w:tc>
          <w:tcPr>
            <w:tcW w:w="2257" w:type="dxa"/>
            <w:vAlign w:val="center"/>
          </w:tcPr>
          <w:p w14:paraId="49605357" w14:textId="77777777" w:rsidR="00AA744A" w:rsidRPr="004935C6" w:rsidRDefault="00944D31">
            <w:pPr>
              <w:pStyle w:val="TAC"/>
            </w:pPr>
            <w:r w:rsidRPr="004935C6">
              <w:t>4.0662</w:t>
            </w:r>
          </w:p>
        </w:tc>
        <w:tc>
          <w:tcPr>
            <w:tcW w:w="2257" w:type="dxa"/>
            <w:vAlign w:val="center"/>
          </w:tcPr>
          <w:p w14:paraId="49605358" w14:textId="77777777" w:rsidR="00AA744A" w:rsidRPr="004935C6" w:rsidRDefault="00944D31">
            <w:pPr>
              <w:pStyle w:val="TAC"/>
            </w:pPr>
            <w:r w:rsidRPr="004935C6">
              <w:t>3.7662</w:t>
            </w:r>
          </w:p>
        </w:tc>
      </w:tr>
      <w:tr w:rsidR="00AA744A" w:rsidRPr="004935C6" w14:paraId="4960535F" w14:textId="77777777">
        <w:trPr>
          <w:trHeight w:val="282"/>
          <w:jc w:val="center"/>
        </w:trPr>
        <w:tc>
          <w:tcPr>
            <w:tcW w:w="2585" w:type="dxa"/>
            <w:vAlign w:val="center"/>
          </w:tcPr>
          <w:p w14:paraId="4960535A" w14:textId="77777777" w:rsidR="00AA744A" w:rsidRPr="004935C6" w:rsidRDefault="00944D31">
            <w:pPr>
              <w:pStyle w:val="TAC"/>
            </w:pPr>
            <w:r w:rsidRPr="004935C6">
              <w:t>205, InF-DH422, FR1, DL-TDOA, Group delay error</w:t>
            </w:r>
          </w:p>
        </w:tc>
        <w:tc>
          <w:tcPr>
            <w:tcW w:w="1134" w:type="dxa"/>
            <w:vAlign w:val="center"/>
          </w:tcPr>
          <w:p w14:paraId="4960535B" w14:textId="77777777" w:rsidR="00AA744A" w:rsidRPr="004935C6" w:rsidRDefault="00944D31">
            <w:pPr>
              <w:pStyle w:val="TAC"/>
            </w:pPr>
            <w:r w:rsidRPr="004935C6">
              <w:t>15.039</w:t>
            </w:r>
          </w:p>
        </w:tc>
        <w:tc>
          <w:tcPr>
            <w:tcW w:w="2257" w:type="dxa"/>
            <w:vAlign w:val="center"/>
          </w:tcPr>
          <w:p w14:paraId="4960535C" w14:textId="77777777" w:rsidR="00AA744A" w:rsidRPr="004935C6" w:rsidRDefault="00944D31">
            <w:pPr>
              <w:pStyle w:val="TAC"/>
            </w:pPr>
            <w:r w:rsidRPr="004935C6">
              <w:t>14.039</w:t>
            </w:r>
          </w:p>
        </w:tc>
        <w:tc>
          <w:tcPr>
            <w:tcW w:w="2257" w:type="dxa"/>
            <w:vAlign w:val="center"/>
          </w:tcPr>
          <w:p w14:paraId="4960535D" w14:textId="77777777" w:rsidR="00AA744A" w:rsidRPr="004935C6" w:rsidRDefault="00944D31">
            <w:pPr>
              <w:pStyle w:val="TAC"/>
            </w:pPr>
            <w:r w:rsidRPr="004935C6">
              <w:t>14.839</w:t>
            </w:r>
          </w:p>
        </w:tc>
        <w:tc>
          <w:tcPr>
            <w:tcW w:w="2257" w:type="dxa"/>
            <w:vAlign w:val="center"/>
          </w:tcPr>
          <w:p w14:paraId="4960535E" w14:textId="77777777" w:rsidR="00AA744A" w:rsidRPr="004935C6" w:rsidRDefault="00944D31">
            <w:pPr>
              <w:pStyle w:val="TAC"/>
            </w:pPr>
            <w:r w:rsidRPr="004935C6">
              <w:t>14.539</w:t>
            </w:r>
          </w:p>
        </w:tc>
      </w:tr>
      <w:tr w:rsidR="00AA744A" w:rsidRPr="004935C6" w14:paraId="49605365" w14:textId="77777777">
        <w:trPr>
          <w:trHeight w:val="282"/>
          <w:jc w:val="center"/>
        </w:trPr>
        <w:tc>
          <w:tcPr>
            <w:tcW w:w="2585" w:type="dxa"/>
            <w:vAlign w:val="center"/>
          </w:tcPr>
          <w:p w14:paraId="49605360" w14:textId="77777777" w:rsidR="00AA744A" w:rsidRPr="004935C6" w:rsidRDefault="00944D31">
            <w:pPr>
              <w:pStyle w:val="TAC"/>
            </w:pPr>
            <w:r w:rsidRPr="004935C6">
              <w:t>206, InF-DH422, FR1, UL-TDOA, Group delay error</w:t>
            </w:r>
          </w:p>
        </w:tc>
        <w:tc>
          <w:tcPr>
            <w:tcW w:w="1134" w:type="dxa"/>
            <w:vAlign w:val="center"/>
          </w:tcPr>
          <w:p w14:paraId="49605361" w14:textId="77777777" w:rsidR="00AA744A" w:rsidRPr="004935C6" w:rsidRDefault="00944D31">
            <w:pPr>
              <w:pStyle w:val="TAC"/>
            </w:pPr>
            <w:r w:rsidRPr="004935C6">
              <w:t>9.4102</w:t>
            </w:r>
          </w:p>
        </w:tc>
        <w:tc>
          <w:tcPr>
            <w:tcW w:w="2257" w:type="dxa"/>
            <w:vAlign w:val="center"/>
          </w:tcPr>
          <w:p w14:paraId="49605362" w14:textId="77777777" w:rsidR="00AA744A" w:rsidRPr="004935C6" w:rsidRDefault="00944D31">
            <w:pPr>
              <w:pStyle w:val="TAC"/>
            </w:pPr>
            <w:r w:rsidRPr="004935C6">
              <w:t>8.4102</w:t>
            </w:r>
          </w:p>
        </w:tc>
        <w:tc>
          <w:tcPr>
            <w:tcW w:w="2257" w:type="dxa"/>
            <w:vAlign w:val="center"/>
          </w:tcPr>
          <w:p w14:paraId="49605363" w14:textId="77777777" w:rsidR="00AA744A" w:rsidRPr="004935C6" w:rsidRDefault="00944D31">
            <w:pPr>
              <w:pStyle w:val="TAC"/>
            </w:pPr>
            <w:r w:rsidRPr="004935C6">
              <w:t>9.2102</w:t>
            </w:r>
          </w:p>
        </w:tc>
        <w:tc>
          <w:tcPr>
            <w:tcW w:w="2257" w:type="dxa"/>
            <w:vAlign w:val="center"/>
          </w:tcPr>
          <w:p w14:paraId="49605364" w14:textId="77777777" w:rsidR="00AA744A" w:rsidRPr="004935C6" w:rsidRDefault="00944D31">
            <w:pPr>
              <w:pStyle w:val="TAC"/>
            </w:pPr>
            <w:r w:rsidRPr="004935C6">
              <w:t>8.9102</w:t>
            </w:r>
          </w:p>
        </w:tc>
      </w:tr>
      <w:tr w:rsidR="00AA744A" w:rsidRPr="004935C6" w14:paraId="4960536B" w14:textId="77777777">
        <w:trPr>
          <w:trHeight w:val="282"/>
          <w:jc w:val="center"/>
        </w:trPr>
        <w:tc>
          <w:tcPr>
            <w:tcW w:w="2585" w:type="dxa"/>
            <w:vAlign w:val="center"/>
          </w:tcPr>
          <w:p w14:paraId="49605366" w14:textId="77777777" w:rsidR="00AA744A" w:rsidRPr="004935C6" w:rsidRDefault="00944D31">
            <w:pPr>
              <w:pStyle w:val="TAC"/>
            </w:pPr>
            <w:r w:rsidRPr="004935C6">
              <w:t>207, InF-DH422, FR1, UL-TDOA/</w:t>
            </w:r>
            <w:proofErr w:type="spellStart"/>
            <w:r w:rsidRPr="004935C6">
              <w:t>AoA</w:t>
            </w:r>
            <w:proofErr w:type="spellEnd"/>
            <w:r w:rsidRPr="004935C6">
              <w:t>, Group delay error</w:t>
            </w:r>
          </w:p>
        </w:tc>
        <w:tc>
          <w:tcPr>
            <w:tcW w:w="1134" w:type="dxa"/>
            <w:vAlign w:val="center"/>
          </w:tcPr>
          <w:p w14:paraId="49605367" w14:textId="77777777" w:rsidR="00AA744A" w:rsidRPr="004935C6" w:rsidRDefault="00944D31">
            <w:pPr>
              <w:pStyle w:val="TAC"/>
            </w:pPr>
            <w:r w:rsidRPr="004935C6">
              <w:t>0.8662</w:t>
            </w:r>
          </w:p>
        </w:tc>
        <w:tc>
          <w:tcPr>
            <w:tcW w:w="2257" w:type="dxa"/>
            <w:vAlign w:val="center"/>
          </w:tcPr>
          <w:p w14:paraId="49605368" w14:textId="77777777" w:rsidR="00AA744A" w:rsidRPr="004935C6" w:rsidRDefault="00944D31">
            <w:pPr>
              <w:pStyle w:val="TAC"/>
            </w:pPr>
            <w:r w:rsidRPr="004935C6">
              <w:t>Yes</w:t>
            </w:r>
          </w:p>
        </w:tc>
        <w:tc>
          <w:tcPr>
            <w:tcW w:w="2257" w:type="dxa"/>
            <w:vAlign w:val="center"/>
          </w:tcPr>
          <w:p w14:paraId="49605369" w14:textId="77777777" w:rsidR="00AA744A" w:rsidRPr="004935C6" w:rsidRDefault="00944D31">
            <w:pPr>
              <w:pStyle w:val="TAC"/>
            </w:pPr>
            <w:r w:rsidRPr="004935C6">
              <w:t>0.6662</w:t>
            </w:r>
          </w:p>
        </w:tc>
        <w:tc>
          <w:tcPr>
            <w:tcW w:w="2257" w:type="dxa"/>
            <w:vAlign w:val="center"/>
          </w:tcPr>
          <w:p w14:paraId="4960536A" w14:textId="77777777" w:rsidR="00AA744A" w:rsidRPr="004935C6" w:rsidRDefault="00944D31">
            <w:pPr>
              <w:pStyle w:val="TAC"/>
            </w:pPr>
            <w:r w:rsidRPr="004935C6">
              <w:t>0.3662</w:t>
            </w:r>
          </w:p>
        </w:tc>
      </w:tr>
      <w:tr w:rsidR="00AA744A" w:rsidRPr="004935C6" w14:paraId="49605371" w14:textId="77777777">
        <w:trPr>
          <w:trHeight w:val="282"/>
          <w:jc w:val="center"/>
        </w:trPr>
        <w:tc>
          <w:tcPr>
            <w:tcW w:w="2585" w:type="dxa"/>
            <w:vAlign w:val="center"/>
          </w:tcPr>
          <w:p w14:paraId="4960536C" w14:textId="77777777" w:rsidR="00AA744A" w:rsidRPr="004935C6" w:rsidRDefault="00944D31">
            <w:pPr>
              <w:pStyle w:val="TAC"/>
            </w:pPr>
            <w:r w:rsidRPr="004935C6">
              <w:t>208, InF-DH422, FR1, Multi-RTT, Group delay error</w:t>
            </w:r>
          </w:p>
        </w:tc>
        <w:tc>
          <w:tcPr>
            <w:tcW w:w="1134" w:type="dxa"/>
            <w:vAlign w:val="center"/>
          </w:tcPr>
          <w:p w14:paraId="4960536D" w14:textId="77777777" w:rsidR="00AA744A" w:rsidRPr="004935C6" w:rsidRDefault="00944D31">
            <w:pPr>
              <w:pStyle w:val="TAC"/>
            </w:pPr>
            <w:r w:rsidRPr="004935C6">
              <w:t>9.5701</w:t>
            </w:r>
          </w:p>
        </w:tc>
        <w:tc>
          <w:tcPr>
            <w:tcW w:w="2257" w:type="dxa"/>
            <w:vAlign w:val="center"/>
          </w:tcPr>
          <w:p w14:paraId="4960536E" w14:textId="77777777" w:rsidR="00AA744A" w:rsidRPr="004935C6" w:rsidRDefault="00944D31">
            <w:pPr>
              <w:pStyle w:val="TAC"/>
            </w:pPr>
            <w:r w:rsidRPr="004935C6">
              <w:t>8.5701</w:t>
            </w:r>
          </w:p>
        </w:tc>
        <w:tc>
          <w:tcPr>
            <w:tcW w:w="2257" w:type="dxa"/>
            <w:vAlign w:val="center"/>
          </w:tcPr>
          <w:p w14:paraId="4960536F" w14:textId="77777777" w:rsidR="00AA744A" w:rsidRPr="004935C6" w:rsidRDefault="00944D31">
            <w:pPr>
              <w:pStyle w:val="TAC"/>
            </w:pPr>
            <w:r w:rsidRPr="004935C6">
              <w:t>9.3701</w:t>
            </w:r>
          </w:p>
        </w:tc>
        <w:tc>
          <w:tcPr>
            <w:tcW w:w="2257" w:type="dxa"/>
            <w:vAlign w:val="center"/>
          </w:tcPr>
          <w:p w14:paraId="49605370" w14:textId="77777777" w:rsidR="00AA744A" w:rsidRPr="004935C6" w:rsidRDefault="00944D31">
            <w:pPr>
              <w:pStyle w:val="TAC"/>
            </w:pPr>
            <w:r w:rsidRPr="004935C6">
              <w:t>9.0701</w:t>
            </w:r>
          </w:p>
        </w:tc>
      </w:tr>
      <w:tr w:rsidR="00AA744A" w:rsidRPr="004935C6" w14:paraId="49605377" w14:textId="77777777">
        <w:trPr>
          <w:trHeight w:val="282"/>
          <w:jc w:val="center"/>
        </w:trPr>
        <w:tc>
          <w:tcPr>
            <w:tcW w:w="2585" w:type="dxa"/>
            <w:vAlign w:val="center"/>
          </w:tcPr>
          <w:p w14:paraId="49605372" w14:textId="77777777" w:rsidR="00AA744A" w:rsidRPr="004935C6" w:rsidRDefault="00944D31">
            <w:pPr>
              <w:pStyle w:val="TAC"/>
            </w:pPr>
            <w:r w:rsidRPr="004935C6">
              <w:t>209, InF-SH, FR1, UL-</w:t>
            </w:r>
            <w:proofErr w:type="spellStart"/>
            <w:r w:rsidRPr="004935C6">
              <w:t>AoA</w:t>
            </w:r>
            <w:proofErr w:type="spellEnd"/>
          </w:p>
        </w:tc>
        <w:tc>
          <w:tcPr>
            <w:tcW w:w="1134" w:type="dxa"/>
            <w:vAlign w:val="center"/>
          </w:tcPr>
          <w:p w14:paraId="49605373" w14:textId="77777777" w:rsidR="00AA744A" w:rsidRPr="004935C6" w:rsidRDefault="00944D31">
            <w:pPr>
              <w:pStyle w:val="TAC"/>
            </w:pPr>
            <w:r w:rsidRPr="004935C6">
              <w:t>0.1119</w:t>
            </w:r>
          </w:p>
        </w:tc>
        <w:tc>
          <w:tcPr>
            <w:tcW w:w="2257" w:type="dxa"/>
            <w:vAlign w:val="center"/>
          </w:tcPr>
          <w:p w14:paraId="49605374" w14:textId="77777777" w:rsidR="00AA744A" w:rsidRPr="004935C6" w:rsidRDefault="00944D31">
            <w:pPr>
              <w:pStyle w:val="TAC"/>
            </w:pPr>
            <w:r w:rsidRPr="004935C6">
              <w:t>Yes</w:t>
            </w:r>
          </w:p>
        </w:tc>
        <w:tc>
          <w:tcPr>
            <w:tcW w:w="2257" w:type="dxa"/>
            <w:vAlign w:val="center"/>
          </w:tcPr>
          <w:p w14:paraId="49605375" w14:textId="77777777" w:rsidR="00AA744A" w:rsidRPr="004935C6" w:rsidRDefault="00944D31">
            <w:pPr>
              <w:pStyle w:val="TAC"/>
            </w:pPr>
            <w:r w:rsidRPr="004935C6">
              <w:t>Yes</w:t>
            </w:r>
          </w:p>
        </w:tc>
        <w:tc>
          <w:tcPr>
            <w:tcW w:w="2257" w:type="dxa"/>
            <w:vAlign w:val="center"/>
          </w:tcPr>
          <w:p w14:paraId="49605376" w14:textId="77777777" w:rsidR="00AA744A" w:rsidRPr="004935C6" w:rsidRDefault="00944D31">
            <w:pPr>
              <w:pStyle w:val="TAC"/>
            </w:pPr>
            <w:r w:rsidRPr="004935C6">
              <w:t>Yes</w:t>
            </w:r>
          </w:p>
        </w:tc>
      </w:tr>
      <w:tr w:rsidR="00AA744A" w:rsidRPr="004935C6" w14:paraId="4960537D" w14:textId="77777777">
        <w:trPr>
          <w:trHeight w:val="282"/>
          <w:jc w:val="center"/>
        </w:trPr>
        <w:tc>
          <w:tcPr>
            <w:tcW w:w="2585" w:type="dxa"/>
            <w:vAlign w:val="center"/>
          </w:tcPr>
          <w:p w14:paraId="49605378" w14:textId="77777777" w:rsidR="00AA744A" w:rsidRPr="004935C6" w:rsidRDefault="00944D31">
            <w:pPr>
              <w:pStyle w:val="TAC"/>
            </w:pPr>
            <w:r w:rsidRPr="004935C6">
              <w:t>210, InF-SH, FR1, UL-</w:t>
            </w:r>
            <w:proofErr w:type="spellStart"/>
            <w:r w:rsidRPr="004935C6">
              <w:t>AoA</w:t>
            </w:r>
            <w:proofErr w:type="spellEnd"/>
            <w:r w:rsidRPr="004935C6">
              <w:t>, Angle error 1 degree</w:t>
            </w:r>
          </w:p>
        </w:tc>
        <w:tc>
          <w:tcPr>
            <w:tcW w:w="1134" w:type="dxa"/>
            <w:vAlign w:val="center"/>
          </w:tcPr>
          <w:p w14:paraId="49605379" w14:textId="77777777" w:rsidR="00AA744A" w:rsidRPr="004935C6" w:rsidRDefault="00944D31">
            <w:pPr>
              <w:pStyle w:val="TAC"/>
            </w:pPr>
            <w:r w:rsidRPr="004935C6">
              <w:t>1.1676</w:t>
            </w:r>
          </w:p>
        </w:tc>
        <w:tc>
          <w:tcPr>
            <w:tcW w:w="2257" w:type="dxa"/>
            <w:vAlign w:val="center"/>
          </w:tcPr>
          <w:p w14:paraId="4960537A" w14:textId="77777777" w:rsidR="00AA744A" w:rsidRPr="004935C6" w:rsidRDefault="00944D31">
            <w:pPr>
              <w:pStyle w:val="TAC"/>
            </w:pPr>
            <w:r w:rsidRPr="004935C6">
              <w:t>0.1676</w:t>
            </w:r>
          </w:p>
        </w:tc>
        <w:tc>
          <w:tcPr>
            <w:tcW w:w="2257" w:type="dxa"/>
            <w:vAlign w:val="center"/>
          </w:tcPr>
          <w:p w14:paraId="4960537B" w14:textId="77777777" w:rsidR="00AA744A" w:rsidRPr="004935C6" w:rsidRDefault="00944D31">
            <w:pPr>
              <w:pStyle w:val="TAC"/>
            </w:pPr>
            <w:r w:rsidRPr="004935C6">
              <w:t>0.9676</w:t>
            </w:r>
          </w:p>
        </w:tc>
        <w:tc>
          <w:tcPr>
            <w:tcW w:w="2257" w:type="dxa"/>
            <w:vAlign w:val="center"/>
          </w:tcPr>
          <w:p w14:paraId="4960537C" w14:textId="77777777" w:rsidR="00AA744A" w:rsidRPr="004935C6" w:rsidRDefault="00944D31">
            <w:pPr>
              <w:pStyle w:val="TAC"/>
            </w:pPr>
            <w:r w:rsidRPr="004935C6">
              <w:t>0.6676</w:t>
            </w:r>
          </w:p>
        </w:tc>
      </w:tr>
      <w:tr w:rsidR="00AA744A" w:rsidRPr="004935C6" w14:paraId="49605383" w14:textId="77777777">
        <w:trPr>
          <w:trHeight w:val="282"/>
          <w:jc w:val="center"/>
        </w:trPr>
        <w:tc>
          <w:tcPr>
            <w:tcW w:w="2585" w:type="dxa"/>
            <w:vAlign w:val="center"/>
          </w:tcPr>
          <w:p w14:paraId="4960537E" w14:textId="77777777" w:rsidR="00AA744A" w:rsidRPr="004935C6" w:rsidRDefault="00944D31">
            <w:pPr>
              <w:pStyle w:val="TAC"/>
            </w:pPr>
            <w:r w:rsidRPr="004935C6">
              <w:t>211, InF-SH, FR1, UL-</w:t>
            </w:r>
            <w:proofErr w:type="spellStart"/>
            <w:r w:rsidRPr="004935C6">
              <w:t>AoA</w:t>
            </w:r>
            <w:proofErr w:type="spellEnd"/>
            <w:r w:rsidRPr="004935C6">
              <w:t>, Angle error 2 degrees</w:t>
            </w:r>
          </w:p>
        </w:tc>
        <w:tc>
          <w:tcPr>
            <w:tcW w:w="1134" w:type="dxa"/>
            <w:vAlign w:val="center"/>
          </w:tcPr>
          <w:p w14:paraId="4960537F" w14:textId="77777777" w:rsidR="00AA744A" w:rsidRPr="004935C6" w:rsidRDefault="00944D31">
            <w:pPr>
              <w:pStyle w:val="TAC"/>
            </w:pPr>
            <w:r w:rsidRPr="004935C6">
              <w:t>2.1732</w:t>
            </w:r>
          </w:p>
        </w:tc>
        <w:tc>
          <w:tcPr>
            <w:tcW w:w="2257" w:type="dxa"/>
            <w:vAlign w:val="center"/>
          </w:tcPr>
          <w:p w14:paraId="49605380" w14:textId="77777777" w:rsidR="00AA744A" w:rsidRPr="004935C6" w:rsidRDefault="00944D31">
            <w:pPr>
              <w:pStyle w:val="TAC"/>
            </w:pPr>
            <w:r w:rsidRPr="004935C6">
              <w:t>1.1732</w:t>
            </w:r>
          </w:p>
        </w:tc>
        <w:tc>
          <w:tcPr>
            <w:tcW w:w="2257" w:type="dxa"/>
            <w:vAlign w:val="center"/>
          </w:tcPr>
          <w:p w14:paraId="49605381" w14:textId="77777777" w:rsidR="00AA744A" w:rsidRPr="004935C6" w:rsidRDefault="00944D31">
            <w:pPr>
              <w:pStyle w:val="TAC"/>
            </w:pPr>
            <w:r w:rsidRPr="004935C6">
              <w:t>1.9732</w:t>
            </w:r>
          </w:p>
        </w:tc>
        <w:tc>
          <w:tcPr>
            <w:tcW w:w="2257" w:type="dxa"/>
            <w:vAlign w:val="center"/>
          </w:tcPr>
          <w:p w14:paraId="49605382" w14:textId="77777777" w:rsidR="00AA744A" w:rsidRPr="004935C6" w:rsidRDefault="00944D31">
            <w:pPr>
              <w:pStyle w:val="TAC"/>
            </w:pPr>
            <w:r w:rsidRPr="004935C6">
              <w:t>1.6732</w:t>
            </w:r>
          </w:p>
        </w:tc>
      </w:tr>
      <w:tr w:rsidR="00AA744A" w:rsidRPr="004935C6" w14:paraId="49605389" w14:textId="77777777">
        <w:trPr>
          <w:trHeight w:val="53"/>
          <w:jc w:val="center"/>
        </w:trPr>
        <w:tc>
          <w:tcPr>
            <w:tcW w:w="2585" w:type="dxa"/>
            <w:vAlign w:val="center"/>
          </w:tcPr>
          <w:p w14:paraId="49605384" w14:textId="77777777" w:rsidR="00AA744A" w:rsidRPr="004935C6" w:rsidRDefault="00944D31">
            <w:pPr>
              <w:pStyle w:val="TAC"/>
            </w:pPr>
            <w:r w:rsidRPr="004935C6">
              <w:t>212, InF-SH, FR1, UL-</w:t>
            </w:r>
            <w:proofErr w:type="spellStart"/>
            <w:r w:rsidRPr="004935C6">
              <w:t>AoA</w:t>
            </w:r>
            <w:proofErr w:type="spellEnd"/>
            <w:r w:rsidRPr="004935C6">
              <w:t>, Angle error 5 degrees</w:t>
            </w:r>
          </w:p>
        </w:tc>
        <w:tc>
          <w:tcPr>
            <w:tcW w:w="1134" w:type="dxa"/>
            <w:vAlign w:val="center"/>
          </w:tcPr>
          <w:p w14:paraId="49605385" w14:textId="77777777" w:rsidR="00AA744A" w:rsidRPr="004935C6" w:rsidRDefault="00944D31">
            <w:pPr>
              <w:pStyle w:val="TAC"/>
            </w:pPr>
            <w:r w:rsidRPr="004935C6">
              <w:t>5.3982</w:t>
            </w:r>
          </w:p>
        </w:tc>
        <w:tc>
          <w:tcPr>
            <w:tcW w:w="2257" w:type="dxa"/>
            <w:vAlign w:val="center"/>
          </w:tcPr>
          <w:p w14:paraId="49605386" w14:textId="77777777" w:rsidR="00AA744A" w:rsidRPr="004935C6" w:rsidRDefault="00944D31">
            <w:pPr>
              <w:pStyle w:val="TAC"/>
            </w:pPr>
            <w:r w:rsidRPr="004935C6">
              <w:t>4.3982</w:t>
            </w:r>
          </w:p>
        </w:tc>
        <w:tc>
          <w:tcPr>
            <w:tcW w:w="2257" w:type="dxa"/>
            <w:vAlign w:val="center"/>
          </w:tcPr>
          <w:p w14:paraId="49605387" w14:textId="77777777" w:rsidR="00AA744A" w:rsidRPr="004935C6" w:rsidRDefault="00944D31">
            <w:pPr>
              <w:pStyle w:val="TAC"/>
            </w:pPr>
            <w:r w:rsidRPr="004935C6">
              <w:t>5.1982</w:t>
            </w:r>
          </w:p>
        </w:tc>
        <w:tc>
          <w:tcPr>
            <w:tcW w:w="2257" w:type="dxa"/>
            <w:vAlign w:val="center"/>
          </w:tcPr>
          <w:p w14:paraId="49605388" w14:textId="77777777" w:rsidR="00AA744A" w:rsidRPr="004935C6" w:rsidRDefault="00944D31">
            <w:pPr>
              <w:pStyle w:val="TAC"/>
            </w:pPr>
            <w:r w:rsidRPr="004935C6">
              <w:t>4.8982</w:t>
            </w:r>
          </w:p>
        </w:tc>
      </w:tr>
    </w:tbl>
    <w:p w14:paraId="4960538A" w14:textId="77777777" w:rsidR="00AA744A" w:rsidRPr="004935C6" w:rsidRDefault="00AA744A"/>
    <w:p w14:paraId="4960538B" w14:textId="77777777" w:rsidR="00AA744A" w:rsidRPr="004935C6" w:rsidRDefault="00944D31">
      <w:pPr>
        <w:pStyle w:val="TH"/>
      </w:pPr>
      <w:r w:rsidRPr="004935C6">
        <w:t>Table 8.1.1.1-4: Rel.16 NR positioning (modified DH and 3D positioning) – vertical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392" w14:textId="77777777">
        <w:trPr>
          <w:trHeight w:val="249"/>
          <w:jc w:val="center"/>
        </w:trPr>
        <w:tc>
          <w:tcPr>
            <w:tcW w:w="2585" w:type="dxa"/>
            <w:vAlign w:val="center"/>
          </w:tcPr>
          <w:p w14:paraId="4960538C" w14:textId="77777777" w:rsidR="00AA744A" w:rsidRPr="004935C6" w:rsidRDefault="00944D31">
            <w:pPr>
              <w:pStyle w:val="TAH"/>
            </w:pPr>
            <w:r w:rsidRPr="004935C6">
              <w:t>Simulation case</w:t>
            </w:r>
          </w:p>
          <w:p w14:paraId="4960538D" w14:textId="77777777" w:rsidR="00AA744A" w:rsidRPr="004935C6" w:rsidRDefault="00944D31">
            <w:pPr>
              <w:pStyle w:val="TAH"/>
            </w:pPr>
            <w:r w:rsidRPr="004935C6">
              <w:t>(Vertical Error)</w:t>
            </w:r>
          </w:p>
        </w:tc>
        <w:tc>
          <w:tcPr>
            <w:tcW w:w="1134" w:type="dxa"/>
            <w:vAlign w:val="center"/>
          </w:tcPr>
          <w:p w14:paraId="4960538E"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tcPr>
          <w:p w14:paraId="4960538F" w14:textId="77777777" w:rsidR="00AA744A" w:rsidRPr="004935C6" w:rsidRDefault="00944D31">
            <w:pPr>
              <w:pStyle w:val="TAH"/>
            </w:pPr>
            <w:r w:rsidRPr="004935C6">
              <w:t xml:space="preserve">Commercial vertical accuracy requirements [3]m </w:t>
            </w:r>
            <w:proofErr w:type="gramStart"/>
            <w:r w:rsidRPr="004935C6">
              <w:t>@[</w:t>
            </w:r>
            <w:proofErr w:type="gramEnd"/>
            <w:r w:rsidRPr="004935C6">
              <w:t>90]% are met - Yes/No.</w:t>
            </w:r>
            <w:r w:rsidRPr="004935C6">
              <w:br/>
              <w:t xml:space="preserve"> If no, provide performance gaps @[90]%</w:t>
            </w:r>
          </w:p>
        </w:tc>
        <w:tc>
          <w:tcPr>
            <w:tcW w:w="2257" w:type="dxa"/>
          </w:tcPr>
          <w:p w14:paraId="49605390" w14:textId="77777777" w:rsidR="00AA744A" w:rsidRPr="004935C6" w:rsidRDefault="00944D31">
            <w:pPr>
              <w:pStyle w:val="TAH"/>
            </w:pPr>
            <w:proofErr w:type="spellStart"/>
            <w:r w:rsidRPr="004935C6">
              <w:t>IIoT</w:t>
            </w:r>
            <w:proofErr w:type="spellEnd"/>
            <w:r w:rsidRPr="004935C6">
              <w:t xml:space="preserve"> vertical accuracy requirements of [0.2]m </w:t>
            </w:r>
            <w:proofErr w:type="gramStart"/>
            <w:r w:rsidRPr="004935C6">
              <w:t>@[</w:t>
            </w:r>
            <w:proofErr w:type="gramEnd"/>
            <w:r w:rsidRPr="004935C6">
              <w:t>90]% are met - Yes/No.</w:t>
            </w:r>
            <w:r w:rsidRPr="004935C6">
              <w:br/>
              <w:t>If no, provide performance gaps @[90]%</w:t>
            </w:r>
          </w:p>
        </w:tc>
        <w:tc>
          <w:tcPr>
            <w:tcW w:w="2257" w:type="dxa"/>
          </w:tcPr>
          <w:p w14:paraId="49605391" w14:textId="77777777" w:rsidR="00AA744A" w:rsidRPr="004935C6" w:rsidRDefault="00944D31">
            <w:pPr>
              <w:pStyle w:val="TAH"/>
            </w:pPr>
            <w:proofErr w:type="spellStart"/>
            <w:r w:rsidRPr="004935C6">
              <w:t>IIoT</w:t>
            </w:r>
            <w:proofErr w:type="spellEnd"/>
            <w:r w:rsidRPr="004935C6">
              <w:t xml:space="preserve"> vertical accuracy requirements of [1]m at </w:t>
            </w:r>
            <w:proofErr w:type="gramStart"/>
            <w:r w:rsidRPr="004935C6">
              <w:t>@[</w:t>
            </w:r>
            <w:proofErr w:type="gramEnd"/>
            <w:r w:rsidRPr="004935C6">
              <w:t>90]% are met - Yes/No.</w:t>
            </w:r>
            <w:r w:rsidRPr="004935C6">
              <w:br/>
              <w:t xml:space="preserve"> If no, provide performance gaps @[90]%</w:t>
            </w:r>
          </w:p>
        </w:tc>
      </w:tr>
      <w:tr w:rsidR="00AA744A" w:rsidRPr="004935C6" w14:paraId="49605398" w14:textId="77777777">
        <w:trPr>
          <w:trHeight w:val="282"/>
          <w:jc w:val="center"/>
        </w:trPr>
        <w:tc>
          <w:tcPr>
            <w:tcW w:w="2585" w:type="dxa"/>
            <w:vAlign w:val="center"/>
          </w:tcPr>
          <w:p w14:paraId="49605393" w14:textId="77777777" w:rsidR="00AA744A" w:rsidRPr="004935C6" w:rsidRDefault="00944D31">
            <w:pPr>
              <w:pStyle w:val="TAC"/>
            </w:pPr>
            <w:r w:rsidRPr="004935C6">
              <w:t>103, InF-DH435-3D, FR1, UL-TDOA/</w:t>
            </w:r>
            <w:proofErr w:type="spellStart"/>
            <w:r w:rsidRPr="004935C6">
              <w:t>AoA</w:t>
            </w:r>
            <w:proofErr w:type="spellEnd"/>
          </w:p>
        </w:tc>
        <w:tc>
          <w:tcPr>
            <w:tcW w:w="1134" w:type="dxa"/>
            <w:vAlign w:val="center"/>
          </w:tcPr>
          <w:p w14:paraId="49605394" w14:textId="77777777" w:rsidR="00AA744A" w:rsidRPr="004935C6" w:rsidRDefault="00944D31">
            <w:pPr>
              <w:pStyle w:val="TAC"/>
            </w:pPr>
            <w:r w:rsidRPr="004935C6">
              <w:t>1.1585(V)</w:t>
            </w:r>
          </w:p>
        </w:tc>
        <w:tc>
          <w:tcPr>
            <w:tcW w:w="2257" w:type="dxa"/>
            <w:vAlign w:val="center"/>
          </w:tcPr>
          <w:p w14:paraId="49605395" w14:textId="77777777" w:rsidR="00AA744A" w:rsidRPr="004935C6" w:rsidRDefault="00944D31">
            <w:pPr>
              <w:pStyle w:val="TAC"/>
            </w:pPr>
            <w:r w:rsidRPr="004935C6">
              <w:t>Yes</w:t>
            </w:r>
          </w:p>
        </w:tc>
        <w:tc>
          <w:tcPr>
            <w:tcW w:w="2257" w:type="dxa"/>
            <w:vAlign w:val="center"/>
          </w:tcPr>
          <w:p w14:paraId="49605396" w14:textId="77777777" w:rsidR="00AA744A" w:rsidRPr="004935C6" w:rsidRDefault="00944D31">
            <w:pPr>
              <w:pStyle w:val="TAC"/>
            </w:pPr>
            <w:r w:rsidRPr="004935C6">
              <w:t>0.9585</w:t>
            </w:r>
          </w:p>
        </w:tc>
        <w:tc>
          <w:tcPr>
            <w:tcW w:w="2257" w:type="dxa"/>
            <w:vAlign w:val="center"/>
          </w:tcPr>
          <w:p w14:paraId="49605397" w14:textId="77777777" w:rsidR="00AA744A" w:rsidRPr="004935C6" w:rsidRDefault="00944D31">
            <w:pPr>
              <w:pStyle w:val="TAC"/>
            </w:pPr>
            <w:r w:rsidRPr="004935C6">
              <w:t>0.1585</w:t>
            </w:r>
          </w:p>
        </w:tc>
      </w:tr>
      <w:tr w:rsidR="00AA744A" w:rsidRPr="004935C6" w14:paraId="4960539E" w14:textId="77777777">
        <w:trPr>
          <w:trHeight w:val="53"/>
          <w:jc w:val="center"/>
        </w:trPr>
        <w:tc>
          <w:tcPr>
            <w:tcW w:w="2585" w:type="dxa"/>
            <w:vAlign w:val="center"/>
          </w:tcPr>
          <w:p w14:paraId="49605399" w14:textId="77777777" w:rsidR="00AA744A" w:rsidRPr="004935C6" w:rsidRDefault="00944D31">
            <w:pPr>
              <w:pStyle w:val="TAC"/>
              <w:rPr>
                <w:lang w:val="de-DE"/>
              </w:rPr>
            </w:pPr>
            <w:r w:rsidRPr="004935C6">
              <w:rPr>
                <w:lang w:val="de-DE"/>
              </w:rPr>
              <w:t>104, InF-DH435-3D, FR1, Multi-RTT</w:t>
            </w:r>
          </w:p>
        </w:tc>
        <w:tc>
          <w:tcPr>
            <w:tcW w:w="1134" w:type="dxa"/>
            <w:vAlign w:val="center"/>
          </w:tcPr>
          <w:p w14:paraId="4960539A" w14:textId="77777777" w:rsidR="00AA744A" w:rsidRPr="004935C6" w:rsidRDefault="00944D31">
            <w:pPr>
              <w:pStyle w:val="TAC"/>
            </w:pPr>
            <w:r w:rsidRPr="004935C6">
              <w:t>1.6675(V)</w:t>
            </w:r>
          </w:p>
        </w:tc>
        <w:tc>
          <w:tcPr>
            <w:tcW w:w="2257" w:type="dxa"/>
            <w:vAlign w:val="center"/>
          </w:tcPr>
          <w:p w14:paraId="4960539B" w14:textId="77777777" w:rsidR="00AA744A" w:rsidRPr="004935C6" w:rsidRDefault="00944D31">
            <w:pPr>
              <w:pStyle w:val="TAC"/>
            </w:pPr>
            <w:r w:rsidRPr="004935C6">
              <w:t>Yes</w:t>
            </w:r>
          </w:p>
        </w:tc>
        <w:tc>
          <w:tcPr>
            <w:tcW w:w="2257" w:type="dxa"/>
            <w:vAlign w:val="center"/>
          </w:tcPr>
          <w:p w14:paraId="4960539C" w14:textId="77777777" w:rsidR="00AA744A" w:rsidRPr="004935C6" w:rsidRDefault="00944D31">
            <w:pPr>
              <w:pStyle w:val="TAC"/>
            </w:pPr>
            <w:r w:rsidRPr="004935C6">
              <w:t>1.4675</w:t>
            </w:r>
          </w:p>
        </w:tc>
        <w:tc>
          <w:tcPr>
            <w:tcW w:w="2257" w:type="dxa"/>
            <w:vAlign w:val="center"/>
          </w:tcPr>
          <w:p w14:paraId="4960539D" w14:textId="77777777" w:rsidR="00AA744A" w:rsidRPr="004935C6" w:rsidRDefault="00944D31">
            <w:pPr>
              <w:pStyle w:val="TAC"/>
            </w:pPr>
            <w:r w:rsidRPr="004935C6">
              <w:t>0.6675</w:t>
            </w:r>
          </w:p>
        </w:tc>
      </w:tr>
      <w:tr w:rsidR="00AA744A" w:rsidRPr="004935C6" w14:paraId="496053A4" w14:textId="77777777">
        <w:trPr>
          <w:trHeight w:val="53"/>
          <w:jc w:val="center"/>
        </w:trPr>
        <w:tc>
          <w:tcPr>
            <w:tcW w:w="2585" w:type="dxa"/>
            <w:vAlign w:val="center"/>
          </w:tcPr>
          <w:p w14:paraId="4960539F" w14:textId="77777777" w:rsidR="00AA744A" w:rsidRPr="004935C6" w:rsidRDefault="00944D31">
            <w:pPr>
              <w:pStyle w:val="TAC"/>
            </w:pPr>
            <w:r w:rsidRPr="004935C6">
              <w:t>107, InF-DH435-3D, FR2, UL-TDOA/</w:t>
            </w:r>
            <w:proofErr w:type="spellStart"/>
            <w:r w:rsidRPr="004935C6">
              <w:t>AoA</w:t>
            </w:r>
            <w:proofErr w:type="spellEnd"/>
          </w:p>
        </w:tc>
        <w:tc>
          <w:tcPr>
            <w:tcW w:w="1134" w:type="dxa"/>
            <w:vAlign w:val="center"/>
          </w:tcPr>
          <w:p w14:paraId="496053A0" w14:textId="77777777" w:rsidR="00AA744A" w:rsidRPr="004935C6" w:rsidRDefault="00944D31">
            <w:pPr>
              <w:pStyle w:val="TAC"/>
            </w:pPr>
            <w:r w:rsidRPr="004935C6">
              <w:t>0.4593(V)</w:t>
            </w:r>
          </w:p>
        </w:tc>
        <w:tc>
          <w:tcPr>
            <w:tcW w:w="2257" w:type="dxa"/>
            <w:vAlign w:val="center"/>
          </w:tcPr>
          <w:p w14:paraId="496053A1" w14:textId="77777777" w:rsidR="00AA744A" w:rsidRPr="004935C6" w:rsidRDefault="00944D31">
            <w:pPr>
              <w:pStyle w:val="TAC"/>
            </w:pPr>
            <w:r w:rsidRPr="004935C6">
              <w:t>Yes</w:t>
            </w:r>
          </w:p>
        </w:tc>
        <w:tc>
          <w:tcPr>
            <w:tcW w:w="2257" w:type="dxa"/>
            <w:vAlign w:val="center"/>
          </w:tcPr>
          <w:p w14:paraId="496053A2" w14:textId="77777777" w:rsidR="00AA744A" w:rsidRPr="004935C6" w:rsidRDefault="00944D31">
            <w:pPr>
              <w:pStyle w:val="TAC"/>
            </w:pPr>
            <w:r w:rsidRPr="004935C6">
              <w:t>0.2593</w:t>
            </w:r>
          </w:p>
        </w:tc>
        <w:tc>
          <w:tcPr>
            <w:tcW w:w="2257" w:type="dxa"/>
            <w:vAlign w:val="center"/>
          </w:tcPr>
          <w:p w14:paraId="496053A3" w14:textId="77777777" w:rsidR="00AA744A" w:rsidRPr="004935C6" w:rsidRDefault="00944D31">
            <w:pPr>
              <w:pStyle w:val="TAC"/>
            </w:pPr>
            <w:r w:rsidRPr="004935C6">
              <w:t>Yes</w:t>
            </w:r>
          </w:p>
        </w:tc>
      </w:tr>
      <w:tr w:rsidR="00AA744A" w:rsidRPr="004935C6" w14:paraId="496053AA" w14:textId="77777777">
        <w:trPr>
          <w:trHeight w:val="53"/>
          <w:jc w:val="center"/>
        </w:trPr>
        <w:tc>
          <w:tcPr>
            <w:tcW w:w="2585" w:type="dxa"/>
            <w:vAlign w:val="center"/>
          </w:tcPr>
          <w:p w14:paraId="496053A5" w14:textId="77777777" w:rsidR="00AA744A" w:rsidRPr="004935C6" w:rsidRDefault="00944D31">
            <w:pPr>
              <w:pStyle w:val="TAC"/>
              <w:rPr>
                <w:lang w:val="de-DE"/>
              </w:rPr>
            </w:pPr>
            <w:r w:rsidRPr="004935C6">
              <w:rPr>
                <w:lang w:val="de-DE"/>
              </w:rPr>
              <w:t>108, InF-DH435-3D, FR2, Multi-RTT</w:t>
            </w:r>
          </w:p>
        </w:tc>
        <w:tc>
          <w:tcPr>
            <w:tcW w:w="1134" w:type="dxa"/>
            <w:vAlign w:val="center"/>
          </w:tcPr>
          <w:p w14:paraId="496053A6" w14:textId="77777777" w:rsidR="00AA744A" w:rsidRPr="004935C6" w:rsidRDefault="00944D31">
            <w:pPr>
              <w:pStyle w:val="TAC"/>
            </w:pPr>
            <w:r w:rsidRPr="004935C6">
              <w:t>1.8800(V)</w:t>
            </w:r>
          </w:p>
        </w:tc>
        <w:tc>
          <w:tcPr>
            <w:tcW w:w="2257" w:type="dxa"/>
            <w:vAlign w:val="center"/>
          </w:tcPr>
          <w:p w14:paraId="496053A7" w14:textId="77777777" w:rsidR="00AA744A" w:rsidRPr="004935C6" w:rsidRDefault="00944D31">
            <w:pPr>
              <w:pStyle w:val="TAC"/>
            </w:pPr>
            <w:r w:rsidRPr="004935C6">
              <w:t>Yes</w:t>
            </w:r>
          </w:p>
        </w:tc>
        <w:tc>
          <w:tcPr>
            <w:tcW w:w="2257" w:type="dxa"/>
            <w:vAlign w:val="center"/>
          </w:tcPr>
          <w:p w14:paraId="496053A8" w14:textId="77777777" w:rsidR="00AA744A" w:rsidRPr="004935C6" w:rsidRDefault="00944D31">
            <w:pPr>
              <w:pStyle w:val="TAC"/>
            </w:pPr>
            <w:r w:rsidRPr="004935C6">
              <w:t>1.68</w:t>
            </w:r>
          </w:p>
        </w:tc>
        <w:tc>
          <w:tcPr>
            <w:tcW w:w="2257" w:type="dxa"/>
            <w:vAlign w:val="center"/>
          </w:tcPr>
          <w:p w14:paraId="496053A9" w14:textId="77777777" w:rsidR="00AA744A" w:rsidRPr="004935C6" w:rsidRDefault="00944D31">
            <w:pPr>
              <w:pStyle w:val="TAC"/>
            </w:pPr>
            <w:r w:rsidRPr="004935C6">
              <w:t>0.88</w:t>
            </w:r>
          </w:p>
        </w:tc>
      </w:tr>
    </w:tbl>
    <w:p w14:paraId="036B5390" w14:textId="77777777" w:rsidR="006203DA" w:rsidRDefault="006203DA" w:rsidP="006203DA">
      <w:bookmarkStart w:id="607" w:name="_Toc56686497"/>
    </w:p>
    <w:p w14:paraId="496053AB" w14:textId="50811765" w:rsidR="00AA744A" w:rsidRPr="004935C6" w:rsidRDefault="00944D31">
      <w:pPr>
        <w:pStyle w:val="Heading4"/>
      </w:pPr>
      <w:bookmarkStart w:id="608" w:name="_Toc57112078"/>
      <w:bookmarkStart w:id="609" w:name="_Toc57112197"/>
      <w:bookmarkStart w:id="610" w:name="_Toc57112296"/>
      <w:bookmarkStart w:id="611" w:name="_Toc57112422"/>
      <w:bookmarkStart w:id="612" w:name="_Toc57112521"/>
      <w:bookmarkStart w:id="613" w:name="_Toc57117017"/>
      <w:r w:rsidRPr="004935C6">
        <w:lastRenderedPageBreak/>
        <w:t>8.1.1.2</w:t>
      </w:r>
      <w:r w:rsidRPr="004935C6">
        <w:tab/>
        <w:t>Observations from source [7]</w:t>
      </w:r>
      <w:bookmarkEnd w:id="607"/>
      <w:bookmarkEnd w:id="608"/>
      <w:bookmarkEnd w:id="609"/>
      <w:bookmarkEnd w:id="610"/>
      <w:bookmarkEnd w:id="611"/>
      <w:bookmarkEnd w:id="612"/>
      <w:bookmarkEnd w:id="613"/>
    </w:p>
    <w:p w14:paraId="496053AC" w14:textId="1A07C544" w:rsidR="00AA744A" w:rsidRPr="004935C6" w:rsidRDefault="00944D31">
      <w:pPr>
        <w:pStyle w:val="TH"/>
      </w:pPr>
      <w:r w:rsidRPr="004935C6">
        <w:t>Table 8.1.1.2-1: Rel.16 NR positioning – horizontal accuracy performance summary</w:t>
      </w:r>
      <w:r w:rsidR="001E4599" w:rsidRPr="004935C6">
        <w:t xml:space="preserve"> </w:t>
      </w:r>
      <w:r w:rsidRPr="004935C6">
        <w:t>[7]</w:t>
      </w:r>
    </w:p>
    <w:tbl>
      <w:tblPr>
        <w:tblW w:w="6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2797"/>
      </w:tblGrid>
      <w:tr w:rsidR="00AA744A" w:rsidRPr="004935C6" w14:paraId="496053B0" w14:textId="77777777">
        <w:trPr>
          <w:trHeight w:val="1871"/>
          <w:jc w:val="center"/>
        </w:trPr>
        <w:tc>
          <w:tcPr>
            <w:tcW w:w="3446" w:type="dxa"/>
            <w:vAlign w:val="center"/>
          </w:tcPr>
          <w:p w14:paraId="496053AD" w14:textId="77777777" w:rsidR="00AA744A" w:rsidRPr="004935C6" w:rsidRDefault="00944D31">
            <w:pPr>
              <w:pStyle w:val="TAH"/>
            </w:pPr>
            <w:r w:rsidRPr="004935C6">
              <w:t>Simulation case</w:t>
            </w:r>
          </w:p>
          <w:p w14:paraId="496053AE" w14:textId="77777777" w:rsidR="00AA744A" w:rsidRPr="004935C6" w:rsidRDefault="00944D31">
            <w:pPr>
              <w:pStyle w:val="TAH"/>
            </w:pPr>
            <w:r w:rsidRPr="004935C6">
              <w:t>(Horizontal Error)</w:t>
            </w:r>
          </w:p>
        </w:tc>
        <w:tc>
          <w:tcPr>
            <w:tcW w:w="2797" w:type="dxa"/>
            <w:vAlign w:val="center"/>
          </w:tcPr>
          <w:p w14:paraId="496053AF"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3B3" w14:textId="77777777">
        <w:trPr>
          <w:trHeight w:val="176"/>
          <w:jc w:val="center"/>
        </w:trPr>
        <w:tc>
          <w:tcPr>
            <w:tcW w:w="3446" w:type="dxa"/>
            <w:vAlign w:val="center"/>
          </w:tcPr>
          <w:p w14:paraId="496053B1" w14:textId="77777777" w:rsidR="00AA744A" w:rsidRPr="004935C6" w:rsidRDefault="00944D31">
            <w:pPr>
              <w:pStyle w:val="TAC"/>
            </w:pPr>
            <w:r w:rsidRPr="004935C6">
              <w:t>Case 1</w:t>
            </w:r>
          </w:p>
        </w:tc>
        <w:tc>
          <w:tcPr>
            <w:tcW w:w="2797" w:type="dxa"/>
            <w:vAlign w:val="bottom"/>
          </w:tcPr>
          <w:p w14:paraId="496053B2" w14:textId="77777777" w:rsidR="00AA744A" w:rsidRPr="004935C6" w:rsidRDefault="00944D31">
            <w:pPr>
              <w:pStyle w:val="TAC"/>
            </w:pPr>
            <w:r w:rsidRPr="004935C6">
              <w:t>0.603</w:t>
            </w:r>
          </w:p>
        </w:tc>
      </w:tr>
      <w:tr w:rsidR="00AA744A" w:rsidRPr="004935C6" w14:paraId="496053B6" w14:textId="77777777">
        <w:trPr>
          <w:trHeight w:val="189"/>
          <w:jc w:val="center"/>
        </w:trPr>
        <w:tc>
          <w:tcPr>
            <w:tcW w:w="3446" w:type="dxa"/>
            <w:vAlign w:val="center"/>
          </w:tcPr>
          <w:p w14:paraId="496053B4" w14:textId="77777777" w:rsidR="00AA744A" w:rsidRPr="004935C6" w:rsidRDefault="00944D31">
            <w:pPr>
              <w:pStyle w:val="TAC"/>
            </w:pPr>
            <w:r w:rsidRPr="004935C6">
              <w:t>Case 2</w:t>
            </w:r>
          </w:p>
        </w:tc>
        <w:tc>
          <w:tcPr>
            <w:tcW w:w="2797" w:type="dxa"/>
            <w:vAlign w:val="bottom"/>
          </w:tcPr>
          <w:p w14:paraId="496053B5" w14:textId="77777777" w:rsidR="00AA744A" w:rsidRPr="004935C6" w:rsidRDefault="00944D31">
            <w:pPr>
              <w:pStyle w:val="TAC"/>
            </w:pPr>
            <w:r w:rsidRPr="004935C6">
              <w:t>0.568</w:t>
            </w:r>
          </w:p>
        </w:tc>
      </w:tr>
      <w:tr w:rsidR="00AA744A" w:rsidRPr="004935C6" w14:paraId="496053B9" w14:textId="77777777">
        <w:trPr>
          <w:trHeight w:val="176"/>
          <w:jc w:val="center"/>
        </w:trPr>
        <w:tc>
          <w:tcPr>
            <w:tcW w:w="3446" w:type="dxa"/>
            <w:vAlign w:val="center"/>
          </w:tcPr>
          <w:p w14:paraId="496053B7" w14:textId="77777777" w:rsidR="00AA744A" w:rsidRPr="004935C6" w:rsidRDefault="00944D31">
            <w:pPr>
              <w:pStyle w:val="TAC"/>
            </w:pPr>
            <w:r w:rsidRPr="004935C6">
              <w:t>Case 3</w:t>
            </w:r>
          </w:p>
        </w:tc>
        <w:tc>
          <w:tcPr>
            <w:tcW w:w="2797" w:type="dxa"/>
            <w:vAlign w:val="bottom"/>
          </w:tcPr>
          <w:p w14:paraId="496053B8" w14:textId="77777777" w:rsidR="00AA744A" w:rsidRPr="004935C6" w:rsidRDefault="00944D31">
            <w:pPr>
              <w:pStyle w:val="TAC"/>
            </w:pPr>
            <w:r w:rsidRPr="004935C6">
              <w:t>0.704</w:t>
            </w:r>
          </w:p>
        </w:tc>
      </w:tr>
      <w:tr w:rsidR="00AA744A" w:rsidRPr="004935C6" w14:paraId="496053BC" w14:textId="77777777">
        <w:trPr>
          <w:trHeight w:val="189"/>
          <w:jc w:val="center"/>
        </w:trPr>
        <w:tc>
          <w:tcPr>
            <w:tcW w:w="3446" w:type="dxa"/>
            <w:vAlign w:val="center"/>
          </w:tcPr>
          <w:p w14:paraId="496053BA" w14:textId="77777777" w:rsidR="00AA744A" w:rsidRPr="004935C6" w:rsidRDefault="00944D31">
            <w:pPr>
              <w:pStyle w:val="TAC"/>
            </w:pPr>
            <w:r w:rsidRPr="004935C6">
              <w:t>Case 4</w:t>
            </w:r>
          </w:p>
        </w:tc>
        <w:tc>
          <w:tcPr>
            <w:tcW w:w="2797" w:type="dxa"/>
            <w:vAlign w:val="bottom"/>
          </w:tcPr>
          <w:p w14:paraId="496053BB" w14:textId="77777777" w:rsidR="00AA744A" w:rsidRPr="004935C6" w:rsidRDefault="00944D31">
            <w:pPr>
              <w:pStyle w:val="TAC"/>
            </w:pPr>
            <w:r w:rsidRPr="004935C6">
              <w:t>0.943</w:t>
            </w:r>
          </w:p>
        </w:tc>
      </w:tr>
      <w:tr w:rsidR="00AA744A" w:rsidRPr="004935C6" w14:paraId="496053BF" w14:textId="77777777">
        <w:trPr>
          <w:trHeight w:val="176"/>
          <w:jc w:val="center"/>
        </w:trPr>
        <w:tc>
          <w:tcPr>
            <w:tcW w:w="3446" w:type="dxa"/>
            <w:vAlign w:val="center"/>
          </w:tcPr>
          <w:p w14:paraId="496053BD" w14:textId="77777777" w:rsidR="00AA744A" w:rsidRPr="004935C6" w:rsidRDefault="00944D31">
            <w:pPr>
              <w:pStyle w:val="TAC"/>
            </w:pPr>
            <w:r w:rsidRPr="004935C6">
              <w:t>Case 5</w:t>
            </w:r>
          </w:p>
        </w:tc>
        <w:tc>
          <w:tcPr>
            <w:tcW w:w="2797" w:type="dxa"/>
            <w:vAlign w:val="bottom"/>
          </w:tcPr>
          <w:p w14:paraId="496053BE" w14:textId="77777777" w:rsidR="00AA744A" w:rsidRPr="004935C6" w:rsidRDefault="00944D31">
            <w:pPr>
              <w:pStyle w:val="TAC"/>
            </w:pPr>
            <w:r w:rsidRPr="004935C6">
              <w:t>1.479</w:t>
            </w:r>
          </w:p>
        </w:tc>
      </w:tr>
      <w:tr w:rsidR="00AA744A" w:rsidRPr="004935C6" w14:paraId="496053C2" w14:textId="77777777">
        <w:trPr>
          <w:trHeight w:val="176"/>
          <w:jc w:val="center"/>
        </w:trPr>
        <w:tc>
          <w:tcPr>
            <w:tcW w:w="3446" w:type="dxa"/>
            <w:vAlign w:val="center"/>
          </w:tcPr>
          <w:p w14:paraId="496053C0" w14:textId="77777777" w:rsidR="00AA744A" w:rsidRPr="004935C6" w:rsidRDefault="00944D31">
            <w:pPr>
              <w:pStyle w:val="TAC"/>
            </w:pPr>
            <w:r w:rsidRPr="004935C6">
              <w:t>Case 6</w:t>
            </w:r>
          </w:p>
        </w:tc>
        <w:tc>
          <w:tcPr>
            <w:tcW w:w="2797" w:type="dxa"/>
            <w:vAlign w:val="bottom"/>
          </w:tcPr>
          <w:p w14:paraId="496053C1" w14:textId="77777777" w:rsidR="00AA744A" w:rsidRPr="004935C6" w:rsidRDefault="00944D31">
            <w:pPr>
              <w:pStyle w:val="TAC"/>
            </w:pPr>
            <w:r w:rsidRPr="004935C6">
              <w:t>0.092</w:t>
            </w:r>
          </w:p>
        </w:tc>
      </w:tr>
      <w:tr w:rsidR="00AA744A" w:rsidRPr="004935C6" w14:paraId="496053C5" w14:textId="77777777">
        <w:trPr>
          <w:trHeight w:val="189"/>
          <w:jc w:val="center"/>
        </w:trPr>
        <w:tc>
          <w:tcPr>
            <w:tcW w:w="3446" w:type="dxa"/>
            <w:vAlign w:val="center"/>
          </w:tcPr>
          <w:p w14:paraId="496053C3" w14:textId="77777777" w:rsidR="00AA744A" w:rsidRPr="004935C6" w:rsidRDefault="00944D31">
            <w:pPr>
              <w:pStyle w:val="TAC"/>
            </w:pPr>
            <w:r w:rsidRPr="004935C6">
              <w:t>Case 7</w:t>
            </w:r>
          </w:p>
        </w:tc>
        <w:tc>
          <w:tcPr>
            <w:tcW w:w="2797" w:type="dxa"/>
            <w:vAlign w:val="bottom"/>
          </w:tcPr>
          <w:p w14:paraId="496053C4" w14:textId="77777777" w:rsidR="00AA744A" w:rsidRPr="004935C6" w:rsidRDefault="00944D31">
            <w:pPr>
              <w:pStyle w:val="TAC"/>
            </w:pPr>
            <w:r w:rsidRPr="004935C6">
              <w:t>0.090</w:t>
            </w:r>
          </w:p>
        </w:tc>
      </w:tr>
      <w:tr w:rsidR="00AA744A" w:rsidRPr="004935C6" w14:paraId="496053C8" w14:textId="77777777">
        <w:trPr>
          <w:trHeight w:val="176"/>
          <w:jc w:val="center"/>
        </w:trPr>
        <w:tc>
          <w:tcPr>
            <w:tcW w:w="3446" w:type="dxa"/>
            <w:vAlign w:val="center"/>
          </w:tcPr>
          <w:p w14:paraId="496053C6" w14:textId="77777777" w:rsidR="00AA744A" w:rsidRPr="004935C6" w:rsidRDefault="00944D31">
            <w:pPr>
              <w:pStyle w:val="TAC"/>
            </w:pPr>
            <w:r w:rsidRPr="004935C6">
              <w:t>Case 8</w:t>
            </w:r>
          </w:p>
        </w:tc>
        <w:tc>
          <w:tcPr>
            <w:tcW w:w="2797" w:type="dxa"/>
            <w:vAlign w:val="bottom"/>
          </w:tcPr>
          <w:p w14:paraId="496053C7" w14:textId="77777777" w:rsidR="00AA744A" w:rsidRPr="004935C6" w:rsidRDefault="00944D31">
            <w:pPr>
              <w:pStyle w:val="TAC"/>
            </w:pPr>
            <w:r w:rsidRPr="004935C6">
              <w:t>0.300</w:t>
            </w:r>
          </w:p>
        </w:tc>
      </w:tr>
      <w:tr w:rsidR="00AA744A" w:rsidRPr="004935C6" w14:paraId="496053CB" w14:textId="77777777">
        <w:trPr>
          <w:trHeight w:val="189"/>
          <w:jc w:val="center"/>
        </w:trPr>
        <w:tc>
          <w:tcPr>
            <w:tcW w:w="3446" w:type="dxa"/>
            <w:vAlign w:val="center"/>
          </w:tcPr>
          <w:p w14:paraId="496053C9" w14:textId="77777777" w:rsidR="00AA744A" w:rsidRPr="004935C6" w:rsidRDefault="00944D31">
            <w:pPr>
              <w:pStyle w:val="TAC"/>
            </w:pPr>
            <w:r w:rsidRPr="004935C6">
              <w:t>Case 9</w:t>
            </w:r>
          </w:p>
        </w:tc>
        <w:tc>
          <w:tcPr>
            <w:tcW w:w="2797" w:type="dxa"/>
            <w:vAlign w:val="bottom"/>
          </w:tcPr>
          <w:p w14:paraId="496053CA" w14:textId="77777777" w:rsidR="00AA744A" w:rsidRPr="004935C6" w:rsidRDefault="00944D31">
            <w:pPr>
              <w:pStyle w:val="TAC"/>
            </w:pPr>
            <w:r w:rsidRPr="004935C6">
              <w:t>0.615</w:t>
            </w:r>
          </w:p>
        </w:tc>
      </w:tr>
      <w:tr w:rsidR="00AA744A" w:rsidRPr="004935C6" w14:paraId="496053CE" w14:textId="77777777">
        <w:trPr>
          <w:trHeight w:val="176"/>
          <w:jc w:val="center"/>
        </w:trPr>
        <w:tc>
          <w:tcPr>
            <w:tcW w:w="3446" w:type="dxa"/>
            <w:vAlign w:val="center"/>
          </w:tcPr>
          <w:p w14:paraId="496053CC" w14:textId="77777777" w:rsidR="00AA744A" w:rsidRPr="004935C6" w:rsidRDefault="00944D31">
            <w:pPr>
              <w:pStyle w:val="TAC"/>
            </w:pPr>
            <w:r w:rsidRPr="004935C6">
              <w:t>Case 10</w:t>
            </w:r>
          </w:p>
        </w:tc>
        <w:tc>
          <w:tcPr>
            <w:tcW w:w="2797" w:type="dxa"/>
            <w:vAlign w:val="bottom"/>
          </w:tcPr>
          <w:p w14:paraId="496053CD" w14:textId="77777777" w:rsidR="00AA744A" w:rsidRPr="004935C6" w:rsidRDefault="00944D31">
            <w:pPr>
              <w:pStyle w:val="TAC"/>
            </w:pPr>
            <w:r w:rsidRPr="004935C6">
              <w:t>1.224</w:t>
            </w:r>
          </w:p>
        </w:tc>
      </w:tr>
      <w:tr w:rsidR="00AA744A" w:rsidRPr="004935C6" w14:paraId="496053D1" w14:textId="77777777">
        <w:trPr>
          <w:trHeight w:val="189"/>
          <w:jc w:val="center"/>
        </w:trPr>
        <w:tc>
          <w:tcPr>
            <w:tcW w:w="3446" w:type="dxa"/>
            <w:vAlign w:val="center"/>
          </w:tcPr>
          <w:p w14:paraId="496053CF" w14:textId="77777777" w:rsidR="00AA744A" w:rsidRPr="004935C6" w:rsidRDefault="00944D31">
            <w:pPr>
              <w:pStyle w:val="TAC"/>
            </w:pPr>
            <w:r w:rsidRPr="004935C6">
              <w:t>Case 11</w:t>
            </w:r>
          </w:p>
        </w:tc>
        <w:tc>
          <w:tcPr>
            <w:tcW w:w="2797" w:type="dxa"/>
            <w:vAlign w:val="bottom"/>
          </w:tcPr>
          <w:p w14:paraId="496053D0" w14:textId="77777777" w:rsidR="00AA744A" w:rsidRPr="004935C6" w:rsidRDefault="00944D31">
            <w:pPr>
              <w:pStyle w:val="TAC"/>
            </w:pPr>
            <w:r w:rsidRPr="004935C6">
              <w:t>12.433</w:t>
            </w:r>
          </w:p>
        </w:tc>
      </w:tr>
      <w:tr w:rsidR="00AA744A" w:rsidRPr="004935C6" w14:paraId="496053D4" w14:textId="77777777">
        <w:trPr>
          <w:trHeight w:val="176"/>
          <w:jc w:val="center"/>
        </w:trPr>
        <w:tc>
          <w:tcPr>
            <w:tcW w:w="3446" w:type="dxa"/>
            <w:vAlign w:val="center"/>
          </w:tcPr>
          <w:p w14:paraId="496053D2" w14:textId="77777777" w:rsidR="00AA744A" w:rsidRPr="004935C6" w:rsidRDefault="00944D31">
            <w:pPr>
              <w:pStyle w:val="TAC"/>
            </w:pPr>
            <w:r w:rsidRPr="004935C6">
              <w:t>Case 12</w:t>
            </w:r>
          </w:p>
        </w:tc>
        <w:tc>
          <w:tcPr>
            <w:tcW w:w="2797" w:type="dxa"/>
            <w:vAlign w:val="bottom"/>
          </w:tcPr>
          <w:p w14:paraId="496053D3" w14:textId="77777777" w:rsidR="00AA744A" w:rsidRPr="004935C6" w:rsidRDefault="00944D31">
            <w:pPr>
              <w:pStyle w:val="TAC"/>
            </w:pPr>
            <w:r w:rsidRPr="004935C6">
              <w:t>12.345</w:t>
            </w:r>
          </w:p>
        </w:tc>
      </w:tr>
      <w:tr w:rsidR="00AA744A" w:rsidRPr="004935C6" w14:paraId="496053D7" w14:textId="77777777">
        <w:trPr>
          <w:trHeight w:val="189"/>
          <w:jc w:val="center"/>
        </w:trPr>
        <w:tc>
          <w:tcPr>
            <w:tcW w:w="3446" w:type="dxa"/>
            <w:vAlign w:val="center"/>
          </w:tcPr>
          <w:p w14:paraId="496053D5" w14:textId="77777777" w:rsidR="00AA744A" w:rsidRPr="004935C6" w:rsidRDefault="00944D31">
            <w:pPr>
              <w:pStyle w:val="TAC"/>
            </w:pPr>
            <w:r w:rsidRPr="004935C6">
              <w:t>Case13</w:t>
            </w:r>
          </w:p>
        </w:tc>
        <w:tc>
          <w:tcPr>
            <w:tcW w:w="2797" w:type="dxa"/>
            <w:vAlign w:val="bottom"/>
          </w:tcPr>
          <w:p w14:paraId="496053D6" w14:textId="77777777" w:rsidR="00AA744A" w:rsidRPr="004935C6" w:rsidRDefault="00944D31">
            <w:pPr>
              <w:pStyle w:val="TAC"/>
            </w:pPr>
            <w:r w:rsidRPr="004935C6">
              <w:t>12.386</w:t>
            </w:r>
          </w:p>
        </w:tc>
      </w:tr>
      <w:tr w:rsidR="00AA744A" w:rsidRPr="004935C6" w14:paraId="496053DA" w14:textId="77777777">
        <w:trPr>
          <w:trHeight w:val="176"/>
          <w:jc w:val="center"/>
        </w:trPr>
        <w:tc>
          <w:tcPr>
            <w:tcW w:w="3446" w:type="dxa"/>
            <w:vAlign w:val="center"/>
          </w:tcPr>
          <w:p w14:paraId="496053D8" w14:textId="77777777" w:rsidR="00AA744A" w:rsidRPr="004935C6" w:rsidRDefault="00944D31">
            <w:pPr>
              <w:pStyle w:val="TAC"/>
            </w:pPr>
            <w:r w:rsidRPr="004935C6">
              <w:t>Case 14</w:t>
            </w:r>
          </w:p>
        </w:tc>
        <w:tc>
          <w:tcPr>
            <w:tcW w:w="2797" w:type="dxa"/>
            <w:vAlign w:val="bottom"/>
          </w:tcPr>
          <w:p w14:paraId="496053D9" w14:textId="77777777" w:rsidR="00AA744A" w:rsidRPr="004935C6" w:rsidRDefault="00944D31">
            <w:pPr>
              <w:pStyle w:val="TAC"/>
            </w:pPr>
            <w:r w:rsidRPr="004935C6">
              <w:t>12.368</w:t>
            </w:r>
          </w:p>
        </w:tc>
      </w:tr>
      <w:tr w:rsidR="00AA744A" w:rsidRPr="004935C6" w14:paraId="496053DD" w14:textId="77777777">
        <w:trPr>
          <w:trHeight w:val="189"/>
          <w:jc w:val="center"/>
        </w:trPr>
        <w:tc>
          <w:tcPr>
            <w:tcW w:w="3446" w:type="dxa"/>
            <w:vAlign w:val="center"/>
          </w:tcPr>
          <w:p w14:paraId="496053DB" w14:textId="77777777" w:rsidR="00AA744A" w:rsidRPr="004935C6" w:rsidRDefault="00944D31">
            <w:pPr>
              <w:pStyle w:val="TAC"/>
            </w:pPr>
            <w:r w:rsidRPr="004935C6">
              <w:t>Case 15</w:t>
            </w:r>
          </w:p>
        </w:tc>
        <w:tc>
          <w:tcPr>
            <w:tcW w:w="2797" w:type="dxa"/>
            <w:vAlign w:val="bottom"/>
          </w:tcPr>
          <w:p w14:paraId="496053DC" w14:textId="77777777" w:rsidR="00AA744A" w:rsidRPr="004935C6" w:rsidRDefault="00944D31">
            <w:pPr>
              <w:pStyle w:val="TAC"/>
            </w:pPr>
            <w:r w:rsidRPr="004935C6">
              <w:t>12.458</w:t>
            </w:r>
          </w:p>
        </w:tc>
      </w:tr>
      <w:tr w:rsidR="00AA744A" w:rsidRPr="004935C6" w14:paraId="496053E0" w14:textId="77777777">
        <w:trPr>
          <w:trHeight w:val="176"/>
          <w:jc w:val="center"/>
        </w:trPr>
        <w:tc>
          <w:tcPr>
            <w:tcW w:w="3446" w:type="dxa"/>
            <w:vAlign w:val="center"/>
          </w:tcPr>
          <w:p w14:paraId="496053DE" w14:textId="77777777" w:rsidR="00AA744A" w:rsidRPr="004935C6" w:rsidRDefault="00944D31">
            <w:pPr>
              <w:pStyle w:val="TAC"/>
            </w:pPr>
            <w:r w:rsidRPr="004935C6">
              <w:t>Case 16</w:t>
            </w:r>
          </w:p>
        </w:tc>
        <w:tc>
          <w:tcPr>
            <w:tcW w:w="2797" w:type="dxa"/>
            <w:vAlign w:val="bottom"/>
          </w:tcPr>
          <w:p w14:paraId="496053DF" w14:textId="77777777" w:rsidR="00AA744A" w:rsidRPr="004935C6" w:rsidRDefault="00944D31">
            <w:pPr>
              <w:pStyle w:val="TAC"/>
            </w:pPr>
            <w:r w:rsidRPr="004935C6">
              <w:t>14.759</w:t>
            </w:r>
          </w:p>
        </w:tc>
      </w:tr>
      <w:tr w:rsidR="00AA744A" w:rsidRPr="004935C6" w14:paraId="496053E3" w14:textId="77777777">
        <w:trPr>
          <w:trHeight w:val="189"/>
          <w:jc w:val="center"/>
        </w:trPr>
        <w:tc>
          <w:tcPr>
            <w:tcW w:w="3446" w:type="dxa"/>
            <w:vAlign w:val="center"/>
          </w:tcPr>
          <w:p w14:paraId="496053E1" w14:textId="77777777" w:rsidR="00AA744A" w:rsidRPr="004935C6" w:rsidRDefault="00944D31">
            <w:pPr>
              <w:pStyle w:val="TAC"/>
            </w:pPr>
            <w:r w:rsidRPr="004935C6">
              <w:t>Case 17</w:t>
            </w:r>
          </w:p>
        </w:tc>
        <w:tc>
          <w:tcPr>
            <w:tcW w:w="2797" w:type="dxa"/>
            <w:vAlign w:val="bottom"/>
          </w:tcPr>
          <w:p w14:paraId="496053E2" w14:textId="77777777" w:rsidR="00AA744A" w:rsidRPr="004935C6" w:rsidRDefault="00944D31">
            <w:pPr>
              <w:pStyle w:val="TAC"/>
            </w:pPr>
            <w:r w:rsidRPr="004935C6">
              <w:t>12.174</w:t>
            </w:r>
          </w:p>
        </w:tc>
      </w:tr>
      <w:tr w:rsidR="00AA744A" w:rsidRPr="004935C6" w14:paraId="496053E6" w14:textId="77777777">
        <w:trPr>
          <w:trHeight w:val="176"/>
          <w:jc w:val="center"/>
        </w:trPr>
        <w:tc>
          <w:tcPr>
            <w:tcW w:w="3446" w:type="dxa"/>
            <w:vAlign w:val="center"/>
          </w:tcPr>
          <w:p w14:paraId="496053E4" w14:textId="77777777" w:rsidR="00AA744A" w:rsidRPr="004935C6" w:rsidRDefault="00944D31">
            <w:pPr>
              <w:pStyle w:val="TAC"/>
            </w:pPr>
            <w:r w:rsidRPr="004935C6">
              <w:t>Case 18</w:t>
            </w:r>
          </w:p>
        </w:tc>
        <w:tc>
          <w:tcPr>
            <w:tcW w:w="2797" w:type="dxa"/>
            <w:vAlign w:val="bottom"/>
          </w:tcPr>
          <w:p w14:paraId="496053E5" w14:textId="77777777" w:rsidR="00AA744A" w:rsidRPr="004935C6" w:rsidRDefault="00944D31">
            <w:pPr>
              <w:pStyle w:val="TAC"/>
            </w:pPr>
            <w:r w:rsidRPr="004935C6">
              <w:t>10.815</w:t>
            </w:r>
          </w:p>
        </w:tc>
      </w:tr>
      <w:tr w:rsidR="00AA744A" w:rsidRPr="004935C6" w14:paraId="496053E9" w14:textId="77777777">
        <w:trPr>
          <w:trHeight w:val="176"/>
          <w:jc w:val="center"/>
        </w:trPr>
        <w:tc>
          <w:tcPr>
            <w:tcW w:w="3446" w:type="dxa"/>
            <w:vAlign w:val="center"/>
          </w:tcPr>
          <w:p w14:paraId="496053E7" w14:textId="77777777" w:rsidR="00AA744A" w:rsidRPr="004935C6" w:rsidRDefault="00944D31">
            <w:pPr>
              <w:pStyle w:val="TAC"/>
            </w:pPr>
            <w:r w:rsidRPr="004935C6">
              <w:t>Case 19</w:t>
            </w:r>
          </w:p>
        </w:tc>
        <w:tc>
          <w:tcPr>
            <w:tcW w:w="2797" w:type="dxa"/>
            <w:vAlign w:val="bottom"/>
          </w:tcPr>
          <w:p w14:paraId="496053E8" w14:textId="77777777" w:rsidR="00AA744A" w:rsidRPr="004935C6" w:rsidRDefault="00944D31">
            <w:pPr>
              <w:pStyle w:val="TAC"/>
            </w:pPr>
            <w:r w:rsidRPr="004935C6">
              <w:t>12.285</w:t>
            </w:r>
          </w:p>
        </w:tc>
      </w:tr>
      <w:tr w:rsidR="00AA744A" w:rsidRPr="004935C6" w14:paraId="496053EC" w14:textId="77777777">
        <w:trPr>
          <w:trHeight w:val="189"/>
          <w:jc w:val="center"/>
        </w:trPr>
        <w:tc>
          <w:tcPr>
            <w:tcW w:w="3446" w:type="dxa"/>
            <w:vAlign w:val="center"/>
          </w:tcPr>
          <w:p w14:paraId="496053EA" w14:textId="77777777" w:rsidR="00AA744A" w:rsidRPr="004935C6" w:rsidRDefault="00944D31">
            <w:pPr>
              <w:pStyle w:val="TAC"/>
            </w:pPr>
            <w:r w:rsidRPr="004935C6">
              <w:t>Case 20</w:t>
            </w:r>
          </w:p>
        </w:tc>
        <w:tc>
          <w:tcPr>
            <w:tcW w:w="2797" w:type="dxa"/>
            <w:vAlign w:val="bottom"/>
          </w:tcPr>
          <w:p w14:paraId="496053EB" w14:textId="77777777" w:rsidR="00AA744A" w:rsidRPr="004935C6" w:rsidRDefault="00944D31">
            <w:pPr>
              <w:pStyle w:val="TAC"/>
            </w:pPr>
            <w:r w:rsidRPr="004935C6">
              <w:t>14.845</w:t>
            </w:r>
          </w:p>
        </w:tc>
      </w:tr>
    </w:tbl>
    <w:p w14:paraId="496053ED" w14:textId="77777777" w:rsidR="00AA744A" w:rsidRPr="004935C6" w:rsidRDefault="00AA744A" w:rsidP="00483C59"/>
    <w:p w14:paraId="496053EE" w14:textId="77777777" w:rsidR="00AA744A" w:rsidRPr="004935C6" w:rsidRDefault="00944D31" w:rsidP="00483C59">
      <w:pPr>
        <w:pStyle w:val="TH"/>
      </w:pPr>
      <w:r w:rsidRPr="004935C6">
        <w:t>Table 8.1.1.2-2: Rel.16 NR positioning – vertical accuracy performance summary [7]</w:t>
      </w:r>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347"/>
      </w:tblGrid>
      <w:tr w:rsidR="00AA744A" w:rsidRPr="004935C6" w14:paraId="496053F2" w14:textId="77777777">
        <w:trPr>
          <w:trHeight w:val="249"/>
          <w:jc w:val="center"/>
        </w:trPr>
        <w:tc>
          <w:tcPr>
            <w:tcW w:w="1805" w:type="dxa"/>
            <w:vAlign w:val="center"/>
          </w:tcPr>
          <w:p w14:paraId="496053EF" w14:textId="77777777" w:rsidR="00AA744A" w:rsidRPr="004935C6" w:rsidRDefault="00944D31">
            <w:pPr>
              <w:pStyle w:val="TAH"/>
            </w:pPr>
            <w:r w:rsidRPr="004935C6">
              <w:t>Simulation case</w:t>
            </w:r>
          </w:p>
          <w:p w14:paraId="496053F0" w14:textId="77777777" w:rsidR="00AA744A" w:rsidRPr="004935C6" w:rsidRDefault="00944D31">
            <w:pPr>
              <w:pStyle w:val="TAH"/>
            </w:pPr>
            <w:r w:rsidRPr="004935C6">
              <w:t>(Vertical Error)</w:t>
            </w:r>
          </w:p>
        </w:tc>
        <w:tc>
          <w:tcPr>
            <w:tcW w:w="1347" w:type="dxa"/>
          </w:tcPr>
          <w:p w14:paraId="496053F1"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53F5" w14:textId="77777777">
        <w:trPr>
          <w:trHeight w:val="282"/>
          <w:jc w:val="center"/>
        </w:trPr>
        <w:tc>
          <w:tcPr>
            <w:tcW w:w="1805" w:type="dxa"/>
            <w:vAlign w:val="center"/>
          </w:tcPr>
          <w:p w14:paraId="496053F3" w14:textId="77777777" w:rsidR="00AA744A" w:rsidRPr="004935C6" w:rsidRDefault="00944D31">
            <w:pPr>
              <w:pStyle w:val="TAC"/>
            </w:pPr>
            <w:r w:rsidRPr="004935C6">
              <w:t>Case 21</w:t>
            </w:r>
          </w:p>
        </w:tc>
        <w:tc>
          <w:tcPr>
            <w:tcW w:w="1347" w:type="dxa"/>
            <w:vAlign w:val="bottom"/>
          </w:tcPr>
          <w:p w14:paraId="496053F4" w14:textId="77777777" w:rsidR="00AA744A" w:rsidRPr="004935C6" w:rsidRDefault="00944D31">
            <w:pPr>
              <w:pStyle w:val="TAC"/>
            </w:pPr>
            <w:r w:rsidRPr="004935C6">
              <w:t>0.979</w:t>
            </w:r>
          </w:p>
        </w:tc>
      </w:tr>
      <w:tr w:rsidR="00AA744A" w:rsidRPr="004935C6" w14:paraId="496053F8" w14:textId="77777777">
        <w:trPr>
          <w:trHeight w:val="53"/>
          <w:jc w:val="center"/>
        </w:trPr>
        <w:tc>
          <w:tcPr>
            <w:tcW w:w="1805" w:type="dxa"/>
            <w:vAlign w:val="center"/>
          </w:tcPr>
          <w:p w14:paraId="496053F6" w14:textId="77777777" w:rsidR="00AA744A" w:rsidRPr="004935C6" w:rsidRDefault="00944D31">
            <w:pPr>
              <w:pStyle w:val="TAC"/>
            </w:pPr>
            <w:r w:rsidRPr="004935C6">
              <w:t>Case 22</w:t>
            </w:r>
          </w:p>
        </w:tc>
        <w:tc>
          <w:tcPr>
            <w:tcW w:w="1347" w:type="dxa"/>
            <w:vAlign w:val="bottom"/>
          </w:tcPr>
          <w:p w14:paraId="496053F7" w14:textId="77777777" w:rsidR="00AA744A" w:rsidRPr="004935C6" w:rsidRDefault="00944D31">
            <w:pPr>
              <w:pStyle w:val="TAC"/>
            </w:pPr>
            <w:r w:rsidRPr="004935C6">
              <w:t>0.459</w:t>
            </w:r>
          </w:p>
        </w:tc>
      </w:tr>
      <w:tr w:rsidR="00AA744A" w:rsidRPr="004935C6" w14:paraId="496053FB" w14:textId="77777777">
        <w:trPr>
          <w:trHeight w:val="53"/>
          <w:jc w:val="center"/>
        </w:trPr>
        <w:tc>
          <w:tcPr>
            <w:tcW w:w="1805" w:type="dxa"/>
            <w:vAlign w:val="center"/>
          </w:tcPr>
          <w:p w14:paraId="496053F9" w14:textId="77777777" w:rsidR="00AA744A" w:rsidRPr="004935C6" w:rsidRDefault="00944D31">
            <w:pPr>
              <w:pStyle w:val="TAC"/>
            </w:pPr>
            <w:r w:rsidRPr="004935C6">
              <w:t>Case 23</w:t>
            </w:r>
          </w:p>
        </w:tc>
        <w:tc>
          <w:tcPr>
            <w:tcW w:w="1347" w:type="dxa"/>
            <w:vAlign w:val="bottom"/>
          </w:tcPr>
          <w:p w14:paraId="496053FA" w14:textId="77777777" w:rsidR="00AA744A" w:rsidRPr="004935C6" w:rsidRDefault="00944D31">
            <w:pPr>
              <w:pStyle w:val="TAC"/>
            </w:pPr>
            <w:r w:rsidRPr="004935C6">
              <w:t>1.419</w:t>
            </w:r>
          </w:p>
        </w:tc>
      </w:tr>
      <w:tr w:rsidR="00AA744A" w:rsidRPr="004935C6" w14:paraId="496053FE" w14:textId="77777777">
        <w:trPr>
          <w:trHeight w:val="53"/>
          <w:jc w:val="center"/>
        </w:trPr>
        <w:tc>
          <w:tcPr>
            <w:tcW w:w="1805" w:type="dxa"/>
            <w:vAlign w:val="center"/>
          </w:tcPr>
          <w:p w14:paraId="496053FC" w14:textId="77777777" w:rsidR="00AA744A" w:rsidRPr="004935C6" w:rsidRDefault="00944D31">
            <w:pPr>
              <w:pStyle w:val="TAC"/>
            </w:pPr>
            <w:r w:rsidRPr="004935C6">
              <w:t>Case 24</w:t>
            </w:r>
          </w:p>
        </w:tc>
        <w:tc>
          <w:tcPr>
            <w:tcW w:w="1347" w:type="dxa"/>
            <w:vAlign w:val="bottom"/>
          </w:tcPr>
          <w:p w14:paraId="496053FD" w14:textId="77777777" w:rsidR="00AA744A" w:rsidRPr="004935C6" w:rsidRDefault="00944D31">
            <w:pPr>
              <w:pStyle w:val="TAC"/>
            </w:pPr>
            <w:r w:rsidRPr="004935C6">
              <w:t>1.271</w:t>
            </w:r>
          </w:p>
        </w:tc>
      </w:tr>
    </w:tbl>
    <w:p w14:paraId="0E60CE06" w14:textId="77777777" w:rsidR="006203DA" w:rsidRDefault="006203DA" w:rsidP="006203DA">
      <w:bookmarkStart w:id="614" w:name="_Toc56686498"/>
    </w:p>
    <w:p w14:paraId="496053FF" w14:textId="48CA27AC" w:rsidR="00AA744A" w:rsidRPr="004935C6" w:rsidRDefault="00944D31">
      <w:pPr>
        <w:pStyle w:val="Heading4"/>
      </w:pPr>
      <w:bookmarkStart w:id="615" w:name="_Toc57112079"/>
      <w:bookmarkStart w:id="616" w:name="_Toc57112198"/>
      <w:bookmarkStart w:id="617" w:name="_Toc57112297"/>
      <w:bookmarkStart w:id="618" w:name="_Toc57112423"/>
      <w:bookmarkStart w:id="619" w:name="_Toc57112522"/>
      <w:bookmarkStart w:id="620" w:name="_Toc57117018"/>
      <w:r w:rsidRPr="004935C6">
        <w:t>8.1.1.3</w:t>
      </w:r>
      <w:r w:rsidRPr="004935C6">
        <w:tab/>
        <w:t>Observations from source [8]</w:t>
      </w:r>
      <w:bookmarkEnd w:id="614"/>
      <w:bookmarkEnd w:id="615"/>
      <w:bookmarkEnd w:id="616"/>
      <w:bookmarkEnd w:id="617"/>
      <w:bookmarkEnd w:id="618"/>
      <w:bookmarkEnd w:id="619"/>
      <w:bookmarkEnd w:id="620"/>
    </w:p>
    <w:p w14:paraId="49605400" w14:textId="77777777" w:rsidR="00AA744A" w:rsidRPr="004935C6" w:rsidRDefault="00944D31">
      <w:r w:rsidRPr="004935C6">
        <w:t>Table 8.1.1.3-1 captures observations based on NR positioning evaluations results for horizontal location error.</w:t>
      </w:r>
    </w:p>
    <w:p w14:paraId="49605401" w14:textId="77777777" w:rsidR="00AA744A" w:rsidRPr="004935C6" w:rsidRDefault="00AA744A"/>
    <w:p w14:paraId="49605402" w14:textId="77777777" w:rsidR="00AA744A" w:rsidRPr="004935C6" w:rsidRDefault="00944D31" w:rsidP="006203DA">
      <w:pPr>
        <w:pStyle w:val="TH"/>
      </w:pPr>
      <w:r w:rsidRPr="004935C6">
        <w:lastRenderedPageBreak/>
        <w:t xml:space="preserve">Table 8.1.1.3-1: Rel.16 NR positioning – horizontal accuracy performance summary [8]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408" w14:textId="77777777">
        <w:trPr>
          <w:trHeight w:val="249"/>
        </w:trPr>
        <w:tc>
          <w:tcPr>
            <w:tcW w:w="2585" w:type="dxa"/>
            <w:vAlign w:val="center"/>
          </w:tcPr>
          <w:p w14:paraId="49605403" w14:textId="77777777" w:rsidR="00AA744A" w:rsidRPr="004935C6" w:rsidRDefault="00944D31">
            <w:pPr>
              <w:pStyle w:val="TAH"/>
            </w:pPr>
            <w:r w:rsidRPr="004935C6">
              <w:lastRenderedPageBreak/>
              <w:t>Simulation case</w:t>
            </w:r>
          </w:p>
          <w:p w14:paraId="49605404" w14:textId="77777777" w:rsidR="00AA744A" w:rsidRPr="004935C6" w:rsidRDefault="00944D31">
            <w:pPr>
              <w:pStyle w:val="TAH"/>
            </w:pPr>
            <w:r w:rsidRPr="004935C6">
              <w:t>(Horizontal Error)</w:t>
            </w:r>
          </w:p>
        </w:tc>
        <w:tc>
          <w:tcPr>
            <w:tcW w:w="2257" w:type="dxa"/>
          </w:tcPr>
          <w:p w14:paraId="49605405"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tcPr>
          <w:p w14:paraId="49605406"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tcPr>
          <w:p w14:paraId="4960540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540D" w14:textId="77777777">
        <w:trPr>
          <w:trHeight w:val="282"/>
        </w:trPr>
        <w:tc>
          <w:tcPr>
            <w:tcW w:w="2585" w:type="dxa"/>
          </w:tcPr>
          <w:p w14:paraId="49605409" w14:textId="77777777" w:rsidR="00AA744A" w:rsidRPr="004935C6" w:rsidRDefault="00944D31">
            <w:pPr>
              <w:pStyle w:val="TAC"/>
            </w:pPr>
            <w:r w:rsidRPr="004935C6">
              <w:t>[Case 1], [InF-SH-2D], [FR1], [DL-TDOA]</w:t>
            </w:r>
          </w:p>
        </w:tc>
        <w:tc>
          <w:tcPr>
            <w:tcW w:w="2257" w:type="dxa"/>
          </w:tcPr>
          <w:p w14:paraId="4960540A" w14:textId="77777777" w:rsidR="00AA744A" w:rsidRPr="004935C6" w:rsidRDefault="00944D31">
            <w:pPr>
              <w:pStyle w:val="TAC"/>
            </w:pPr>
            <w:r w:rsidRPr="004935C6">
              <w:t>0.1650</w:t>
            </w:r>
          </w:p>
        </w:tc>
        <w:tc>
          <w:tcPr>
            <w:tcW w:w="2257" w:type="dxa"/>
          </w:tcPr>
          <w:p w14:paraId="4960540B" w14:textId="77777777" w:rsidR="00AA744A" w:rsidRPr="004935C6" w:rsidRDefault="00944D31">
            <w:pPr>
              <w:pStyle w:val="TAC"/>
            </w:pPr>
            <w:r w:rsidRPr="004935C6">
              <w:t>Yes</w:t>
            </w:r>
          </w:p>
        </w:tc>
        <w:tc>
          <w:tcPr>
            <w:tcW w:w="2257" w:type="dxa"/>
          </w:tcPr>
          <w:p w14:paraId="4960540C" w14:textId="77777777" w:rsidR="00AA744A" w:rsidRPr="004935C6" w:rsidRDefault="00944D31">
            <w:pPr>
              <w:pStyle w:val="TAC"/>
            </w:pPr>
            <w:r w:rsidRPr="004935C6">
              <w:t>Yes</w:t>
            </w:r>
          </w:p>
        </w:tc>
      </w:tr>
      <w:tr w:rsidR="00AA744A" w:rsidRPr="004935C6" w14:paraId="49605412" w14:textId="77777777">
        <w:trPr>
          <w:trHeight w:val="53"/>
        </w:trPr>
        <w:tc>
          <w:tcPr>
            <w:tcW w:w="2585" w:type="dxa"/>
          </w:tcPr>
          <w:p w14:paraId="4960540E" w14:textId="77777777" w:rsidR="00AA744A" w:rsidRPr="004935C6" w:rsidRDefault="00944D31">
            <w:pPr>
              <w:pStyle w:val="TAC"/>
            </w:pPr>
            <w:r w:rsidRPr="004935C6">
              <w:t>[Case 2], [InF-SH-2D], [FR1], [UL-TDOA]</w:t>
            </w:r>
          </w:p>
        </w:tc>
        <w:tc>
          <w:tcPr>
            <w:tcW w:w="2257" w:type="dxa"/>
          </w:tcPr>
          <w:p w14:paraId="4960540F" w14:textId="77777777" w:rsidR="00AA744A" w:rsidRPr="004935C6" w:rsidRDefault="00944D31">
            <w:pPr>
              <w:pStyle w:val="TAC"/>
            </w:pPr>
            <w:r w:rsidRPr="004935C6">
              <w:t>0.1551</w:t>
            </w:r>
          </w:p>
        </w:tc>
        <w:tc>
          <w:tcPr>
            <w:tcW w:w="2257" w:type="dxa"/>
          </w:tcPr>
          <w:p w14:paraId="49605410" w14:textId="77777777" w:rsidR="00AA744A" w:rsidRPr="004935C6" w:rsidRDefault="00944D31">
            <w:pPr>
              <w:pStyle w:val="TAC"/>
            </w:pPr>
            <w:r w:rsidRPr="004935C6">
              <w:t>Yes</w:t>
            </w:r>
          </w:p>
        </w:tc>
        <w:tc>
          <w:tcPr>
            <w:tcW w:w="2257" w:type="dxa"/>
          </w:tcPr>
          <w:p w14:paraId="49605411" w14:textId="77777777" w:rsidR="00AA744A" w:rsidRPr="004935C6" w:rsidRDefault="00944D31">
            <w:pPr>
              <w:pStyle w:val="TAC"/>
            </w:pPr>
            <w:r w:rsidRPr="004935C6">
              <w:t>Yes</w:t>
            </w:r>
          </w:p>
        </w:tc>
      </w:tr>
      <w:tr w:rsidR="00AA744A" w:rsidRPr="004935C6" w14:paraId="49605417" w14:textId="77777777">
        <w:trPr>
          <w:trHeight w:val="53"/>
        </w:trPr>
        <w:tc>
          <w:tcPr>
            <w:tcW w:w="2585" w:type="dxa"/>
          </w:tcPr>
          <w:p w14:paraId="49605413" w14:textId="77777777" w:rsidR="00AA744A" w:rsidRPr="004935C6" w:rsidRDefault="00944D31">
            <w:pPr>
              <w:pStyle w:val="TAC"/>
            </w:pPr>
            <w:r w:rsidRPr="004935C6">
              <w:t>[Case 3], [InF-SH-2D], [FR1], [Multi-RTT]</w:t>
            </w:r>
          </w:p>
        </w:tc>
        <w:tc>
          <w:tcPr>
            <w:tcW w:w="2257" w:type="dxa"/>
          </w:tcPr>
          <w:p w14:paraId="49605414" w14:textId="77777777" w:rsidR="00AA744A" w:rsidRPr="004935C6" w:rsidRDefault="00944D31">
            <w:pPr>
              <w:pStyle w:val="TAC"/>
            </w:pPr>
            <w:r w:rsidRPr="004935C6">
              <w:t>0.1650</w:t>
            </w:r>
          </w:p>
        </w:tc>
        <w:tc>
          <w:tcPr>
            <w:tcW w:w="2257" w:type="dxa"/>
          </w:tcPr>
          <w:p w14:paraId="49605415" w14:textId="77777777" w:rsidR="00AA744A" w:rsidRPr="004935C6" w:rsidRDefault="00944D31">
            <w:pPr>
              <w:pStyle w:val="TAC"/>
            </w:pPr>
            <w:r w:rsidRPr="004935C6">
              <w:t>Yes</w:t>
            </w:r>
          </w:p>
        </w:tc>
        <w:tc>
          <w:tcPr>
            <w:tcW w:w="2257" w:type="dxa"/>
          </w:tcPr>
          <w:p w14:paraId="49605416" w14:textId="77777777" w:rsidR="00AA744A" w:rsidRPr="004935C6" w:rsidRDefault="00944D31">
            <w:pPr>
              <w:pStyle w:val="TAC"/>
            </w:pPr>
            <w:r w:rsidRPr="004935C6">
              <w:t>Yes</w:t>
            </w:r>
          </w:p>
        </w:tc>
      </w:tr>
      <w:tr w:rsidR="00AA744A" w:rsidRPr="004935C6" w14:paraId="4960541D" w14:textId="77777777">
        <w:trPr>
          <w:trHeight w:val="53"/>
        </w:trPr>
        <w:tc>
          <w:tcPr>
            <w:tcW w:w="2585" w:type="dxa"/>
          </w:tcPr>
          <w:p w14:paraId="49605418" w14:textId="77777777" w:rsidR="00AA744A" w:rsidRPr="004935C6" w:rsidRDefault="00944D31">
            <w:pPr>
              <w:pStyle w:val="TAC"/>
            </w:pPr>
            <w:r w:rsidRPr="004935C6">
              <w:t>[Case 4], [InF-SH-3D], [FR1], [DL-TDOA]</w:t>
            </w:r>
          </w:p>
        </w:tc>
        <w:tc>
          <w:tcPr>
            <w:tcW w:w="2257" w:type="dxa"/>
            <w:vAlign w:val="center"/>
          </w:tcPr>
          <w:p w14:paraId="49605419" w14:textId="77777777" w:rsidR="00AA744A" w:rsidRPr="004935C6" w:rsidRDefault="00944D31">
            <w:pPr>
              <w:pStyle w:val="TAC"/>
            </w:pPr>
            <w:r w:rsidRPr="004935C6">
              <w:t>0.2045</w:t>
            </w:r>
          </w:p>
        </w:tc>
        <w:tc>
          <w:tcPr>
            <w:tcW w:w="2257" w:type="dxa"/>
          </w:tcPr>
          <w:p w14:paraId="4960541A" w14:textId="77777777" w:rsidR="00AA744A" w:rsidRPr="004935C6" w:rsidRDefault="00944D31">
            <w:pPr>
              <w:pStyle w:val="TAC"/>
            </w:pPr>
            <w:r w:rsidRPr="004935C6">
              <w:t>No</w:t>
            </w:r>
          </w:p>
          <w:p w14:paraId="4960541B" w14:textId="77777777" w:rsidR="00AA744A" w:rsidRPr="004935C6" w:rsidRDefault="00944D31">
            <w:pPr>
              <w:pStyle w:val="TAC"/>
            </w:pPr>
            <w:r w:rsidRPr="004935C6">
              <w:t>（</w:t>
            </w:r>
            <w:r w:rsidRPr="004935C6">
              <w:t>0.0045</w:t>
            </w:r>
            <w:r w:rsidRPr="004935C6">
              <w:t>）</w:t>
            </w:r>
          </w:p>
        </w:tc>
        <w:tc>
          <w:tcPr>
            <w:tcW w:w="2257" w:type="dxa"/>
          </w:tcPr>
          <w:p w14:paraId="4960541C" w14:textId="77777777" w:rsidR="00AA744A" w:rsidRPr="004935C6" w:rsidRDefault="00944D31">
            <w:pPr>
              <w:pStyle w:val="TAC"/>
            </w:pPr>
            <w:r w:rsidRPr="004935C6">
              <w:t>Yes</w:t>
            </w:r>
          </w:p>
        </w:tc>
      </w:tr>
      <w:tr w:rsidR="00AA744A" w:rsidRPr="004935C6" w14:paraId="49605423" w14:textId="77777777">
        <w:trPr>
          <w:trHeight w:val="53"/>
        </w:trPr>
        <w:tc>
          <w:tcPr>
            <w:tcW w:w="2585" w:type="dxa"/>
          </w:tcPr>
          <w:p w14:paraId="4960541E" w14:textId="77777777" w:rsidR="00AA744A" w:rsidRPr="004935C6" w:rsidRDefault="00944D31">
            <w:pPr>
              <w:pStyle w:val="TAC"/>
            </w:pPr>
            <w:r w:rsidRPr="004935C6">
              <w:t>[Case 5], [InF-SH-3D], [FR1], [UL-TDOA]</w:t>
            </w:r>
          </w:p>
        </w:tc>
        <w:tc>
          <w:tcPr>
            <w:tcW w:w="2257" w:type="dxa"/>
          </w:tcPr>
          <w:p w14:paraId="4960541F" w14:textId="77777777" w:rsidR="00AA744A" w:rsidRPr="004935C6" w:rsidRDefault="00944D31">
            <w:pPr>
              <w:pStyle w:val="TAC"/>
            </w:pPr>
            <w:r w:rsidRPr="004935C6">
              <w:t>0.2574</w:t>
            </w:r>
          </w:p>
        </w:tc>
        <w:tc>
          <w:tcPr>
            <w:tcW w:w="2257" w:type="dxa"/>
          </w:tcPr>
          <w:p w14:paraId="49605420" w14:textId="77777777" w:rsidR="00AA744A" w:rsidRPr="004935C6" w:rsidRDefault="00944D31">
            <w:pPr>
              <w:pStyle w:val="TAC"/>
            </w:pPr>
            <w:r w:rsidRPr="004935C6">
              <w:t>No</w:t>
            </w:r>
          </w:p>
          <w:p w14:paraId="49605421" w14:textId="77777777" w:rsidR="00AA744A" w:rsidRPr="004935C6" w:rsidRDefault="00944D31">
            <w:pPr>
              <w:pStyle w:val="TAC"/>
            </w:pPr>
            <w:r w:rsidRPr="004935C6">
              <w:t>（</w:t>
            </w:r>
            <w:r w:rsidRPr="004935C6">
              <w:t>0.0574</w:t>
            </w:r>
            <w:r w:rsidRPr="004935C6">
              <w:t>）</w:t>
            </w:r>
          </w:p>
        </w:tc>
        <w:tc>
          <w:tcPr>
            <w:tcW w:w="2257" w:type="dxa"/>
          </w:tcPr>
          <w:p w14:paraId="49605422" w14:textId="77777777" w:rsidR="00AA744A" w:rsidRPr="004935C6" w:rsidRDefault="00944D31">
            <w:pPr>
              <w:pStyle w:val="TAC"/>
            </w:pPr>
            <w:r w:rsidRPr="004935C6">
              <w:t>Yes</w:t>
            </w:r>
          </w:p>
        </w:tc>
      </w:tr>
      <w:tr w:rsidR="00AA744A" w:rsidRPr="004935C6" w14:paraId="49605429" w14:textId="77777777">
        <w:trPr>
          <w:trHeight w:val="53"/>
        </w:trPr>
        <w:tc>
          <w:tcPr>
            <w:tcW w:w="2585" w:type="dxa"/>
          </w:tcPr>
          <w:p w14:paraId="49605424" w14:textId="77777777" w:rsidR="00AA744A" w:rsidRPr="004935C6" w:rsidRDefault="00944D31">
            <w:pPr>
              <w:pStyle w:val="TAC"/>
            </w:pPr>
            <w:r w:rsidRPr="004935C6">
              <w:t>[Case 6], [InF-SH-3D], [FR1], [UL-TDOA+UL-AOA]</w:t>
            </w:r>
          </w:p>
        </w:tc>
        <w:tc>
          <w:tcPr>
            <w:tcW w:w="2257" w:type="dxa"/>
          </w:tcPr>
          <w:p w14:paraId="49605425" w14:textId="77777777" w:rsidR="00AA744A" w:rsidRPr="004935C6" w:rsidRDefault="00944D31">
            <w:pPr>
              <w:pStyle w:val="TAC"/>
            </w:pPr>
            <w:r w:rsidRPr="004935C6">
              <w:t>0.2677</w:t>
            </w:r>
          </w:p>
        </w:tc>
        <w:tc>
          <w:tcPr>
            <w:tcW w:w="2257" w:type="dxa"/>
          </w:tcPr>
          <w:p w14:paraId="49605426" w14:textId="77777777" w:rsidR="00AA744A" w:rsidRPr="004935C6" w:rsidRDefault="00944D31">
            <w:pPr>
              <w:pStyle w:val="TAC"/>
            </w:pPr>
            <w:r w:rsidRPr="004935C6">
              <w:t>No</w:t>
            </w:r>
          </w:p>
          <w:p w14:paraId="49605427" w14:textId="77777777" w:rsidR="00AA744A" w:rsidRPr="004935C6" w:rsidRDefault="00944D31">
            <w:pPr>
              <w:pStyle w:val="TAC"/>
            </w:pPr>
            <w:r w:rsidRPr="004935C6">
              <w:t>（</w:t>
            </w:r>
            <w:r w:rsidRPr="004935C6">
              <w:t>0.0677</w:t>
            </w:r>
            <w:r w:rsidRPr="004935C6">
              <w:t>）</w:t>
            </w:r>
          </w:p>
        </w:tc>
        <w:tc>
          <w:tcPr>
            <w:tcW w:w="2257" w:type="dxa"/>
          </w:tcPr>
          <w:p w14:paraId="49605428" w14:textId="77777777" w:rsidR="00AA744A" w:rsidRPr="004935C6" w:rsidRDefault="00944D31">
            <w:pPr>
              <w:pStyle w:val="TAC"/>
            </w:pPr>
            <w:r w:rsidRPr="004935C6">
              <w:t>Yes</w:t>
            </w:r>
          </w:p>
        </w:tc>
      </w:tr>
      <w:tr w:rsidR="00AA744A" w:rsidRPr="004935C6" w14:paraId="4960542F" w14:textId="77777777">
        <w:trPr>
          <w:trHeight w:val="53"/>
        </w:trPr>
        <w:tc>
          <w:tcPr>
            <w:tcW w:w="2585" w:type="dxa"/>
          </w:tcPr>
          <w:p w14:paraId="4960542A" w14:textId="77777777" w:rsidR="00AA744A" w:rsidRPr="004935C6" w:rsidRDefault="00944D31">
            <w:pPr>
              <w:pStyle w:val="TAC"/>
            </w:pPr>
            <w:r w:rsidRPr="004935C6">
              <w:t>[Case 7], [InF-SH-3D], [FR1], [Multi-RTT]</w:t>
            </w:r>
          </w:p>
        </w:tc>
        <w:tc>
          <w:tcPr>
            <w:tcW w:w="2257" w:type="dxa"/>
          </w:tcPr>
          <w:p w14:paraId="4960542B" w14:textId="77777777" w:rsidR="00AA744A" w:rsidRPr="004935C6" w:rsidRDefault="00944D31">
            <w:pPr>
              <w:pStyle w:val="TAC"/>
            </w:pPr>
            <w:r w:rsidRPr="004935C6">
              <w:t>0.2540</w:t>
            </w:r>
          </w:p>
        </w:tc>
        <w:tc>
          <w:tcPr>
            <w:tcW w:w="2257" w:type="dxa"/>
          </w:tcPr>
          <w:p w14:paraId="4960542C" w14:textId="77777777" w:rsidR="00AA744A" w:rsidRPr="004935C6" w:rsidRDefault="00944D31">
            <w:pPr>
              <w:pStyle w:val="TAC"/>
            </w:pPr>
            <w:r w:rsidRPr="004935C6">
              <w:t>No</w:t>
            </w:r>
          </w:p>
          <w:p w14:paraId="4960542D" w14:textId="77777777" w:rsidR="00AA744A" w:rsidRPr="004935C6" w:rsidRDefault="00944D31">
            <w:pPr>
              <w:pStyle w:val="TAC"/>
            </w:pPr>
            <w:r w:rsidRPr="004935C6">
              <w:t>(0.054)</w:t>
            </w:r>
          </w:p>
        </w:tc>
        <w:tc>
          <w:tcPr>
            <w:tcW w:w="2257" w:type="dxa"/>
          </w:tcPr>
          <w:p w14:paraId="4960542E" w14:textId="77777777" w:rsidR="00AA744A" w:rsidRPr="004935C6" w:rsidRDefault="00944D31">
            <w:pPr>
              <w:pStyle w:val="TAC"/>
            </w:pPr>
            <w:r w:rsidRPr="004935C6">
              <w:t>Yes</w:t>
            </w:r>
          </w:p>
        </w:tc>
      </w:tr>
      <w:tr w:rsidR="00AA744A" w:rsidRPr="004935C6" w14:paraId="49605434" w14:textId="77777777">
        <w:trPr>
          <w:trHeight w:val="53"/>
        </w:trPr>
        <w:tc>
          <w:tcPr>
            <w:tcW w:w="2585" w:type="dxa"/>
          </w:tcPr>
          <w:p w14:paraId="49605430" w14:textId="77777777" w:rsidR="00AA744A" w:rsidRPr="004935C6" w:rsidRDefault="00944D31">
            <w:pPr>
              <w:pStyle w:val="TAC"/>
            </w:pPr>
            <w:r w:rsidRPr="004935C6">
              <w:t>[Case 8], [InF-DH-2D], [FR1], [DL-TDOA]</w:t>
            </w:r>
          </w:p>
        </w:tc>
        <w:tc>
          <w:tcPr>
            <w:tcW w:w="2257" w:type="dxa"/>
          </w:tcPr>
          <w:p w14:paraId="49605431" w14:textId="77777777" w:rsidR="00AA744A" w:rsidRPr="004935C6" w:rsidRDefault="00944D31">
            <w:pPr>
              <w:pStyle w:val="TAC"/>
            </w:pPr>
            <w:r w:rsidRPr="004935C6">
              <w:t>0.1693</w:t>
            </w:r>
          </w:p>
        </w:tc>
        <w:tc>
          <w:tcPr>
            <w:tcW w:w="2257" w:type="dxa"/>
          </w:tcPr>
          <w:p w14:paraId="49605432" w14:textId="77777777" w:rsidR="00AA744A" w:rsidRPr="004935C6" w:rsidRDefault="00944D31">
            <w:pPr>
              <w:pStyle w:val="TAC"/>
            </w:pPr>
            <w:r w:rsidRPr="004935C6">
              <w:t>Yes</w:t>
            </w:r>
          </w:p>
        </w:tc>
        <w:tc>
          <w:tcPr>
            <w:tcW w:w="2257" w:type="dxa"/>
          </w:tcPr>
          <w:p w14:paraId="49605433" w14:textId="77777777" w:rsidR="00AA744A" w:rsidRPr="004935C6" w:rsidRDefault="00944D31">
            <w:pPr>
              <w:pStyle w:val="TAC"/>
            </w:pPr>
            <w:r w:rsidRPr="004935C6">
              <w:t>Yes</w:t>
            </w:r>
          </w:p>
        </w:tc>
      </w:tr>
      <w:tr w:rsidR="00AA744A" w:rsidRPr="004935C6" w14:paraId="49605439" w14:textId="77777777">
        <w:trPr>
          <w:trHeight w:val="53"/>
        </w:trPr>
        <w:tc>
          <w:tcPr>
            <w:tcW w:w="2585" w:type="dxa"/>
          </w:tcPr>
          <w:p w14:paraId="49605435" w14:textId="77777777" w:rsidR="00AA744A" w:rsidRPr="004935C6" w:rsidRDefault="00944D31">
            <w:pPr>
              <w:pStyle w:val="TAC"/>
            </w:pPr>
            <w:r w:rsidRPr="004935C6">
              <w:t>[Case 9], [InF-DH-2D], [FR1], [UL-TDOA]</w:t>
            </w:r>
          </w:p>
        </w:tc>
        <w:tc>
          <w:tcPr>
            <w:tcW w:w="2257" w:type="dxa"/>
          </w:tcPr>
          <w:p w14:paraId="49605436" w14:textId="77777777" w:rsidR="00AA744A" w:rsidRPr="004935C6" w:rsidRDefault="00944D31">
            <w:pPr>
              <w:pStyle w:val="TAC"/>
            </w:pPr>
            <w:r w:rsidRPr="004935C6">
              <w:t>0.1184</w:t>
            </w:r>
          </w:p>
        </w:tc>
        <w:tc>
          <w:tcPr>
            <w:tcW w:w="2257" w:type="dxa"/>
          </w:tcPr>
          <w:p w14:paraId="49605437" w14:textId="77777777" w:rsidR="00AA744A" w:rsidRPr="004935C6" w:rsidRDefault="00944D31">
            <w:pPr>
              <w:pStyle w:val="TAC"/>
            </w:pPr>
            <w:r w:rsidRPr="004935C6">
              <w:t>Yes</w:t>
            </w:r>
          </w:p>
        </w:tc>
        <w:tc>
          <w:tcPr>
            <w:tcW w:w="2257" w:type="dxa"/>
          </w:tcPr>
          <w:p w14:paraId="49605438" w14:textId="77777777" w:rsidR="00AA744A" w:rsidRPr="004935C6" w:rsidRDefault="00944D31">
            <w:pPr>
              <w:pStyle w:val="TAC"/>
            </w:pPr>
            <w:r w:rsidRPr="004935C6">
              <w:t>Yes</w:t>
            </w:r>
          </w:p>
        </w:tc>
      </w:tr>
      <w:tr w:rsidR="00AA744A" w:rsidRPr="004935C6" w14:paraId="4960543E" w14:textId="77777777">
        <w:trPr>
          <w:trHeight w:val="53"/>
        </w:trPr>
        <w:tc>
          <w:tcPr>
            <w:tcW w:w="2585" w:type="dxa"/>
          </w:tcPr>
          <w:p w14:paraId="4960543A" w14:textId="77777777" w:rsidR="00AA744A" w:rsidRPr="004935C6" w:rsidRDefault="00944D31">
            <w:pPr>
              <w:pStyle w:val="TAC"/>
            </w:pPr>
            <w:r w:rsidRPr="004935C6">
              <w:t>[Case 10], [InF-DH-2D], [FR1], [Multi-RTT]</w:t>
            </w:r>
          </w:p>
        </w:tc>
        <w:tc>
          <w:tcPr>
            <w:tcW w:w="2257" w:type="dxa"/>
          </w:tcPr>
          <w:p w14:paraId="4960543B" w14:textId="77777777" w:rsidR="00AA744A" w:rsidRPr="004935C6" w:rsidRDefault="00944D31">
            <w:pPr>
              <w:pStyle w:val="TAC"/>
            </w:pPr>
            <w:r w:rsidRPr="004935C6">
              <w:t>0.1237</w:t>
            </w:r>
          </w:p>
        </w:tc>
        <w:tc>
          <w:tcPr>
            <w:tcW w:w="2257" w:type="dxa"/>
          </w:tcPr>
          <w:p w14:paraId="4960543C" w14:textId="77777777" w:rsidR="00AA744A" w:rsidRPr="004935C6" w:rsidRDefault="00944D31">
            <w:pPr>
              <w:pStyle w:val="TAC"/>
            </w:pPr>
            <w:r w:rsidRPr="004935C6">
              <w:t>Yes</w:t>
            </w:r>
          </w:p>
        </w:tc>
        <w:tc>
          <w:tcPr>
            <w:tcW w:w="2257" w:type="dxa"/>
          </w:tcPr>
          <w:p w14:paraId="4960543D" w14:textId="77777777" w:rsidR="00AA744A" w:rsidRPr="004935C6" w:rsidRDefault="00944D31">
            <w:pPr>
              <w:pStyle w:val="TAC"/>
            </w:pPr>
            <w:r w:rsidRPr="004935C6">
              <w:t>Yes</w:t>
            </w:r>
          </w:p>
        </w:tc>
      </w:tr>
      <w:tr w:rsidR="00AA744A" w:rsidRPr="004935C6" w14:paraId="4960544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3F" w14:textId="77777777" w:rsidR="00AA744A" w:rsidRPr="004935C6" w:rsidRDefault="00944D31">
            <w:pPr>
              <w:pStyle w:val="TAC"/>
            </w:pPr>
            <w:r w:rsidRPr="004935C6">
              <w:t>[Case 11], [InF-DH-3D], [FR1],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40" w14:textId="77777777" w:rsidR="00AA744A" w:rsidRPr="004935C6" w:rsidRDefault="00944D31">
            <w:pPr>
              <w:pStyle w:val="TAC"/>
            </w:pPr>
            <w:r w:rsidRPr="004935C6">
              <w:t>0.7089</w:t>
            </w:r>
          </w:p>
        </w:tc>
        <w:tc>
          <w:tcPr>
            <w:tcW w:w="2257" w:type="dxa"/>
            <w:tcBorders>
              <w:top w:val="single" w:sz="4" w:space="0" w:color="auto"/>
              <w:left w:val="single" w:sz="4" w:space="0" w:color="auto"/>
              <w:bottom w:val="single" w:sz="4" w:space="0" w:color="auto"/>
              <w:right w:val="single" w:sz="4" w:space="0" w:color="auto"/>
            </w:tcBorders>
          </w:tcPr>
          <w:p w14:paraId="49605441" w14:textId="77777777" w:rsidR="00AA744A" w:rsidRPr="004935C6" w:rsidRDefault="00944D31">
            <w:pPr>
              <w:pStyle w:val="TAC"/>
            </w:pPr>
            <w:r w:rsidRPr="004935C6">
              <w:t>No</w:t>
            </w:r>
          </w:p>
          <w:p w14:paraId="49605442" w14:textId="77777777" w:rsidR="00AA744A" w:rsidRPr="004935C6" w:rsidRDefault="00944D31">
            <w:pPr>
              <w:pStyle w:val="TAC"/>
            </w:pPr>
            <w:r w:rsidRPr="004935C6">
              <w:t>(0.5089)</w:t>
            </w:r>
          </w:p>
        </w:tc>
        <w:tc>
          <w:tcPr>
            <w:tcW w:w="2257" w:type="dxa"/>
            <w:tcBorders>
              <w:top w:val="single" w:sz="4" w:space="0" w:color="auto"/>
              <w:left w:val="single" w:sz="4" w:space="0" w:color="auto"/>
              <w:bottom w:val="single" w:sz="4" w:space="0" w:color="auto"/>
              <w:right w:val="single" w:sz="4" w:space="0" w:color="auto"/>
            </w:tcBorders>
          </w:tcPr>
          <w:p w14:paraId="49605443" w14:textId="77777777" w:rsidR="00AA744A" w:rsidRPr="004935C6" w:rsidRDefault="00944D31">
            <w:pPr>
              <w:pStyle w:val="TAC"/>
            </w:pPr>
            <w:r w:rsidRPr="004935C6">
              <w:t>No</w:t>
            </w:r>
          </w:p>
          <w:p w14:paraId="49605444" w14:textId="77777777" w:rsidR="00AA744A" w:rsidRPr="004935C6" w:rsidRDefault="00944D31">
            <w:pPr>
              <w:pStyle w:val="TAC"/>
            </w:pPr>
            <w:r w:rsidRPr="004935C6">
              <w:t>(0.2089)</w:t>
            </w:r>
          </w:p>
        </w:tc>
      </w:tr>
      <w:tr w:rsidR="00AA744A" w:rsidRPr="004935C6" w14:paraId="4960544C"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46" w14:textId="77777777" w:rsidR="00AA744A" w:rsidRPr="004935C6" w:rsidRDefault="00944D31">
            <w:pPr>
              <w:pStyle w:val="TAC"/>
            </w:pPr>
            <w:r w:rsidRPr="004935C6">
              <w:t>[Case 12], [InF-DH-3D], [FR1], [UL-TDOA]</w:t>
            </w:r>
          </w:p>
        </w:tc>
        <w:tc>
          <w:tcPr>
            <w:tcW w:w="2257" w:type="dxa"/>
            <w:tcBorders>
              <w:top w:val="single" w:sz="4" w:space="0" w:color="auto"/>
              <w:left w:val="single" w:sz="4" w:space="0" w:color="auto"/>
              <w:bottom w:val="single" w:sz="4" w:space="0" w:color="auto"/>
              <w:right w:val="single" w:sz="4" w:space="0" w:color="auto"/>
            </w:tcBorders>
          </w:tcPr>
          <w:p w14:paraId="49605447" w14:textId="77777777" w:rsidR="00AA744A" w:rsidRPr="004935C6" w:rsidRDefault="00944D31">
            <w:pPr>
              <w:pStyle w:val="TAC"/>
            </w:pPr>
            <w:r w:rsidRPr="004935C6">
              <w:t>0.6937</w:t>
            </w:r>
          </w:p>
        </w:tc>
        <w:tc>
          <w:tcPr>
            <w:tcW w:w="2257" w:type="dxa"/>
            <w:tcBorders>
              <w:top w:val="single" w:sz="4" w:space="0" w:color="auto"/>
              <w:left w:val="single" w:sz="4" w:space="0" w:color="auto"/>
              <w:bottom w:val="single" w:sz="4" w:space="0" w:color="auto"/>
              <w:right w:val="single" w:sz="4" w:space="0" w:color="auto"/>
            </w:tcBorders>
          </w:tcPr>
          <w:p w14:paraId="49605448" w14:textId="77777777" w:rsidR="00AA744A" w:rsidRPr="004935C6" w:rsidRDefault="00944D31">
            <w:pPr>
              <w:pStyle w:val="TAC"/>
            </w:pPr>
            <w:r w:rsidRPr="004935C6">
              <w:t>No</w:t>
            </w:r>
          </w:p>
          <w:p w14:paraId="49605449" w14:textId="77777777" w:rsidR="00AA744A" w:rsidRPr="004935C6" w:rsidRDefault="00944D31">
            <w:pPr>
              <w:pStyle w:val="TAC"/>
            </w:pPr>
            <w:r w:rsidRPr="004935C6">
              <w:t>（</w:t>
            </w:r>
            <w:r w:rsidRPr="004935C6">
              <w:t>0.4937</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4A" w14:textId="77777777" w:rsidR="00AA744A" w:rsidRPr="004935C6" w:rsidRDefault="00944D31">
            <w:pPr>
              <w:pStyle w:val="TAC"/>
            </w:pPr>
            <w:r w:rsidRPr="004935C6">
              <w:t>No</w:t>
            </w:r>
          </w:p>
          <w:p w14:paraId="4960544B" w14:textId="77777777" w:rsidR="00AA744A" w:rsidRPr="004935C6" w:rsidRDefault="00944D31">
            <w:pPr>
              <w:pStyle w:val="TAC"/>
            </w:pPr>
            <w:r w:rsidRPr="004935C6">
              <w:t>(0.1937)</w:t>
            </w:r>
          </w:p>
        </w:tc>
      </w:tr>
      <w:tr w:rsidR="00AA744A" w:rsidRPr="004935C6" w14:paraId="4960545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4D" w14:textId="77777777" w:rsidR="00AA744A" w:rsidRPr="004935C6" w:rsidRDefault="00944D31">
            <w:pPr>
              <w:pStyle w:val="TAC"/>
            </w:pPr>
            <w:r w:rsidRPr="004935C6">
              <w:t>[Case 13], [InF-DH-3D], [FR1], [UL-TDOA+UL-AOA]</w:t>
            </w:r>
          </w:p>
        </w:tc>
        <w:tc>
          <w:tcPr>
            <w:tcW w:w="2257" w:type="dxa"/>
            <w:tcBorders>
              <w:top w:val="single" w:sz="4" w:space="0" w:color="auto"/>
              <w:left w:val="single" w:sz="4" w:space="0" w:color="auto"/>
              <w:bottom w:val="single" w:sz="4" w:space="0" w:color="auto"/>
              <w:right w:val="single" w:sz="4" w:space="0" w:color="auto"/>
            </w:tcBorders>
          </w:tcPr>
          <w:p w14:paraId="4960544E" w14:textId="77777777" w:rsidR="00AA744A" w:rsidRPr="004935C6" w:rsidRDefault="00944D31">
            <w:pPr>
              <w:pStyle w:val="TAC"/>
            </w:pPr>
            <w:r w:rsidRPr="004935C6">
              <w:t>0.151</w:t>
            </w:r>
          </w:p>
        </w:tc>
        <w:tc>
          <w:tcPr>
            <w:tcW w:w="2257" w:type="dxa"/>
            <w:tcBorders>
              <w:top w:val="single" w:sz="4" w:space="0" w:color="auto"/>
              <w:left w:val="single" w:sz="4" w:space="0" w:color="auto"/>
              <w:bottom w:val="single" w:sz="4" w:space="0" w:color="auto"/>
              <w:right w:val="single" w:sz="4" w:space="0" w:color="auto"/>
            </w:tcBorders>
          </w:tcPr>
          <w:p w14:paraId="4960544F"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50" w14:textId="77777777" w:rsidR="00AA744A" w:rsidRPr="004935C6" w:rsidRDefault="00944D31">
            <w:pPr>
              <w:pStyle w:val="TAC"/>
            </w:pPr>
            <w:r w:rsidRPr="004935C6">
              <w:t>Yes</w:t>
            </w:r>
          </w:p>
        </w:tc>
      </w:tr>
      <w:tr w:rsidR="00AA744A" w:rsidRPr="004935C6" w14:paraId="49605458"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52" w14:textId="77777777" w:rsidR="00AA744A" w:rsidRPr="004935C6" w:rsidRDefault="00944D31">
            <w:pPr>
              <w:pStyle w:val="TAC"/>
            </w:pPr>
            <w:r w:rsidRPr="004935C6">
              <w:t>[Case 14], [InF-DH-3D], [FR1], [Multi-RTT]</w:t>
            </w:r>
          </w:p>
        </w:tc>
        <w:tc>
          <w:tcPr>
            <w:tcW w:w="2257" w:type="dxa"/>
            <w:tcBorders>
              <w:top w:val="single" w:sz="4" w:space="0" w:color="auto"/>
              <w:left w:val="single" w:sz="4" w:space="0" w:color="auto"/>
              <w:bottom w:val="single" w:sz="4" w:space="0" w:color="auto"/>
              <w:right w:val="single" w:sz="4" w:space="0" w:color="auto"/>
            </w:tcBorders>
          </w:tcPr>
          <w:p w14:paraId="49605453" w14:textId="77777777" w:rsidR="00AA744A" w:rsidRPr="004935C6" w:rsidRDefault="00944D31">
            <w:pPr>
              <w:pStyle w:val="TAC"/>
            </w:pPr>
            <w:r w:rsidRPr="004935C6">
              <w:t>0.692</w:t>
            </w:r>
          </w:p>
        </w:tc>
        <w:tc>
          <w:tcPr>
            <w:tcW w:w="2257" w:type="dxa"/>
            <w:tcBorders>
              <w:top w:val="single" w:sz="4" w:space="0" w:color="auto"/>
              <w:left w:val="single" w:sz="4" w:space="0" w:color="auto"/>
              <w:bottom w:val="single" w:sz="4" w:space="0" w:color="auto"/>
              <w:right w:val="single" w:sz="4" w:space="0" w:color="auto"/>
            </w:tcBorders>
          </w:tcPr>
          <w:p w14:paraId="49605454" w14:textId="77777777" w:rsidR="00AA744A" w:rsidRPr="004935C6" w:rsidRDefault="00944D31">
            <w:pPr>
              <w:pStyle w:val="TAC"/>
            </w:pPr>
            <w:r w:rsidRPr="004935C6">
              <w:t>No</w:t>
            </w:r>
          </w:p>
          <w:p w14:paraId="49605455" w14:textId="77777777" w:rsidR="00AA744A" w:rsidRPr="004935C6" w:rsidRDefault="00944D31">
            <w:pPr>
              <w:pStyle w:val="TAC"/>
            </w:pPr>
            <w:r w:rsidRPr="004935C6">
              <w:t>(0.362)</w:t>
            </w:r>
          </w:p>
        </w:tc>
        <w:tc>
          <w:tcPr>
            <w:tcW w:w="2257" w:type="dxa"/>
            <w:tcBorders>
              <w:top w:val="single" w:sz="4" w:space="0" w:color="auto"/>
              <w:left w:val="single" w:sz="4" w:space="0" w:color="auto"/>
              <w:bottom w:val="single" w:sz="4" w:space="0" w:color="auto"/>
              <w:right w:val="single" w:sz="4" w:space="0" w:color="auto"/>
            </w:tcBorders>
          </w:tcPr>
          <w:p w14:paraId="49605456" w14:textId="77777777" w:rsidR="00AA744A" w:rsidRPr="004935C6" w:rsidRDefault="00944D31">
            <w:pPr>
              <w:pStyle w:val="TAC"/>
            </w:pPr>
            <w:r w:rsidRPr="004935C6">
              <w:t>No</w:t>
            </w:r>
          </w:p>
          <w:p w14:paraId="49605457" w14:textId="77777777" w:rsidR="00AA744A" w:rsidRPr="004935C6" w:rsidRDefault="00944D31">
            <w:pPr>
              <w:pStyle w:val="TAC"/>
            </w:pPr>
            <w:r w:rsidRPr="004935C6">
              <w:t>(0.062)</w:t>
            </w:r>
          </w:p>
        </w:tc>
      </w:tr>
      <w:tr w:rsidR="00AA744A" w:rsidRPr="004935C6" w14:paraId="4960545D"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59" w14:textId="77777777" w:rsidR="00AA744A" w:rsidRPr="004935C6" w:rsidRDefault="00944D31">
            <w:pPr>
              <w:pStyle w:val="TAC"/>
            </w:pPr>
            <w:r w:rsidRPr="004935C6">
              <w:t>[Case 15], [IOO], [FR1], [DL-TDOA]</w:t>
            </w:r>
          </w:p>
        </w:tc>
        <w:tc>
          <w:tcPr>
            <w:tcW w:w="2257" w:type="dxa"/>
            <w:tcBorders>
              <w:top w:val="single" w:sz="4" w:space="0" w:color="auto"/>
              <w:left w:val="single" w:sz="4" w:space="0" w:color="auto"/>
              <w:bottom w:val="single" w:sz="4" w:space="0" w:color="auto"/>
              <w:right w:val="single" w:sz="4" w:space="0" w:color="auto"/>
            </w:tcBorders>
          </w:tcPr>
          <w:p w14:paraId="4960545A" w14:textId="77777777" w:rsidR="00AA744A" w:rsidRPr="004935C6" w:rsidRDefault="00944D31">
            <w:pPr>
              <w:pStyle w:val="TAC"/>
            </w:pPr>
            <w:r w:rsidRPr="004935C6">
              <w:t>0.2288</w:t>
            </w:r>
          </w:p>
        </w:tc>
        <w:tc>
          <w:tcPr>
            <w:tcW w:w="2257" w:type="dxa"/>
            <w:tcBorders>
              <w:top w:val="single" w:sz="4" w:space="0" w:color="auto"/>
              <w:left w:val="single" w:sz="4" w:space="0" w:color="auto"/>
              <w:bottom w:val="single" w:sz="4" w:space="0" w:color="auto"/>
              <w:right w:val="single" w:sz="4" w:space="0" w:color="auto"/>
            </w:tcBorders>
          </w:tcPr>
          <w:p w14:paraId="4960545B"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5C" w14:textId="77777777" w:rsidR="00AA744A" w:rsidRPr="004935C6" w:rsidRDefault="00944D31">
            <w:pPr>
              <w:pStyle w:val="TAC"/>
            </w:pPr>
            <w:r w:rsidRPr="004935C6">
              <w:t>——</w:t>
            </w:r>
          </w:p>
        </w:tc>
      </w:tr>
      <w:tr w:rsidR="00AA744A" w:rsidRPr="004935C6" w14:paraId="49605462"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5E" w14:textId="77777777" w:rsidR="00AA744A" w:rsidRPr="004935C6" w:rsidRDefault="00944D31">
            <w:pPr>
              <w:pStyle w:val="TAC"/>
            </w:pPr>
            <w:r w:rsidRPr="004935C6">
              <w:t>[Case 16], [IOO], [FR1], [UL-TDOA]</w:t>
            </w:r>
          </w:p>
        </w:tc>
        <w:tc>
          <w:tcPr>
            <w:tcW w:w="2257" w:type="dxa"/>
            <w:tcBorders>
              <w:top w:val="single" w:sz="4" w:space="0" w:color="auto"/>
              <w:left w:val="single" w:sz="4" w:space="0" w:color="auto"/>
              <w:bottom w:val="single" w:sz="4" w:space="0" w:color="auto"/>
              <w:right w:val="single" w:sz="4" w:space="0" w:color="auto"/>
            </w:tcBorders>
          </w:tcPr>
          <w:p w14:paraId="4960545F" w14:textId="77777777" w:rsidR="00AA744A" w:rsidRPr="004935C6" w:rsidRDefault="00944D31">
            <w:pPr>
              <w:pStyle w:val="TAC"/>
            </w:pPr>
            <w:r w:rsidRPr="004935C6">
              <w:t>0.1836</w:t>
            </w:r>
          </w:p>
        </w:tc>
        <w:tc>
          <w:tcPr>
            <w:tcW w:w="2257" w:type="dxa"/>
            <w:tcBorders>
              <w:top w:val="single" w:sz="4" w:space="0" w:color="auto"/>
              <w:left w:val="single" w:sz="4" w:space="0" w:color="auto"/>
              <w:bottom w:val="single" w:sz="4" w:space="0" w:color="auto"/>
              <w:right w:val="single" w:sz="4" w:space="0" w:color="auto"/>
            </w:tcBorders>
          </w:tcPr>
          <w:p w14:paraId="49605460"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61" w14:textId="77777777" w:rsidR="00AA744A" w:rsidRPr="004935C6" w:rsidRDefault="00944D31">
            <w:pPr>
              <w:pStyle w:val="TAC"/>
            </w:pPr>
            <w:r w:rsidRPr="004935C6">
              <w:t>——</w:t>
            </w:r>
          </w:p>
        </w:tc>
      </w:tr>
      <w:tr w:rsidR="00AA744A" w:rsidRPr="004935C6" w14:paraId="49605467"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63" w14:textId="77777777" w:rsidR="00AA744A" w:rsidRPr="004935C6" w:rsidRDefault="00944D31">
            <w:pPr>
              <w:pStyle w:val="TAC"/>
            </w:pPr>
            <w:r w:rsidRPr="004935C6">
              <w:t>[Case 17], [IOO], [FR1], [UL-TDOA+UL-AOA]</w:t>
            </w:r>
          </w:p>
        </w:tc>
        <w:tc>
          <w:tcPr>
            <w:tcW w:w="2257" w:type="dxa"/>
            <w:tcBorders>
              <w:top w:val="single" w:sz="4" w:space="0" w:color="auto"/>
              <w:left w:val="single" w:sz="4" w:space="0" w:color="auto"/>
              <w:bottom w:val="single" w:sz="4" w:space="0" w:color="auto"/>
              <w:right w:val="single" w:sz="4" w:space="0" w:color="auto"/>
            </w:tcBorders>
          </w:tcPr>
          <w:p w14:paraId="49605464" w14:textId="77777777" w:rsidR="00AA744A" w:rsidRPr="004935C6" w:rsidRDefault="00944D31">
            <w:pPr>
              <w:pStyle w:val="TAC"/>
            </w:pPr>
            <w:r w:rsidRPr="004935C6">
              <w:t>0.1219</w:t>
            </w:r>
          </w:p>
        </w:tc>
        <w:tc>
          <w:tcPr>
            <w:tcW w:w="2257" w:type="dxa"/>
            <w:tcBorders>
              <w:top w:val="single" w:sz="4" w:space="0" w:color="auto"/>
              <w:left w:val="single" w:sz="4" w:space="0" w:color="auto"/>
              <w:bottom w:val="single" w:sz="4" w:space="0" w:color="auto"/>
              <w:right w:val="single" w:sz="4" w:space="0" w:color="auto"/>
            </w:tcBorders>
          </w:tcPr>
          <w:p w14:paraId="49605465"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66" w14:textId="77777777" w:rsidR="00AA744A" w:rsidRPr="004935C6" w:rsidRDefault="00944D31">
            <w:pPr>
              <w:pStyle w:val="TAC"/>
            </w:pPr>
            <w:r w:rsidRPr="004935C6">
              <w:t>——</w:t>
            </w:r>
          </w:p>
        </w:tc>
      </w:tr>
      <w:tr w:rsidR="00AA744A" w:rsidRPr="004935C6" w14:paraId="4960546C"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68" w14:textId="77777777" w:rsidR="00AA744A" w:rsidRPr="004935C6" w:rsidRDefault="00944D31">
            <w:pPr>
              <w:pStyle w:val="TAC"/>
            </w:pPr>
            <w:r w:rsidRPr="004935C6">
              <w:t>[Case 18], [IOO], [FR1], [Multi-RTT]</w:t>
            </w:r>
          </w:p>
        </w:tc>
        <w:tc>
          <w:tcPr>
            <w:tcW w:w="2257" w:type="dxa"/>
            <w:tcBorders>
              <w:top w:val="single" w:sz="4" w:space="0" w:color="auto"/>
              <w:left w:val="single" w:sz="4" w:space="0" w:color="auto"/>
              <w:bottom w:val="single" w:sz="4" w:space="0" w:color="auto"/>
              <w:right w:val="single" w:sz="4" w:space="0" w:color="auto"/>
            </w:tcBorders>
          </w:tcPr>
          <w:p w14:paraId="49605469" w14:textId="77777777" w:rsidR="00AA744A" w:rsidRPr="004935C6" w:rsidRDefault="00944D31">
            <w:pPr>
              <w:pStyle w:val="TAC"/>
            </w:pPr>
            <w:r w:rsidRPr="004935C6">
              <w:t>0.283</w:t>
            </w:r>
          </w:p>
        </w:tc>
        <w:tc>
          <w:tcPr>
            <w:tcW w:w="2257" w:type="dxa"/>
            <w:tcBorders>
              <w:top w:val="single" w:sz="4" w:space="0" w:color="auto"/>
              <w:left w:val="single" w:sz="4" w:space="0" w:color="auto"/>
              <w:bottom w:val="single" w:sz="4" w:space="0" w:color="auto"/>
              <w:right w:val="single" w:sz="4" w:space="0" w:color="auto"/>
            </w:tcBorders>
          </w:tcPr>
          <w:p w14:paraId="4960546A"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6B" w14:textId="77777777" w:rsidR="00AA744A" w:rsidRPr="004935C6" w:rsidRDefault="00944D31">
            <w:pPr>
              <w:pStyle w:val="TAC"/>
            </w:pPr>
            <w:r w:rsidRPr="004935C6">
              <w:t>——</w:t>
            </w:r>
          </w:p>
        </w:tc>
      </w:tr>
      <w:tr w:rsidR="00AA744A" w:rsidRPr="004935C6" w14:paraId="4960547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6D" w14:textId="77777777" w:rsidR="00AA744A" w:rsidRPr="004935C6" w:rsidRDefault="00944D31">
            <w:pPr>
              <w:pStyle w:val="TAC"/>
            </w:pPr>
            <w:r w:rsidRPr="004935C6">
              <w:t>[Case 19], [IOO], [FR1], [DL-TDOA]</w:t>
            </w:r>
          </w:p>
        </w:tc>
        <w:tc>
          <w:tcPr>
            <w:tcW w:w="2257" w:type="dxa"/>
            <w:tcBorders>
              <w:top w:val="single" w:sz="4" w:space="0" w:color="auto"/>
              <w:left w:val="single" w:sz="4" w:space="0" w:color="auto"/>
              <w:bottom w:val="single" w:sz="4" w:space="0" w:color="auto"/>
              <w:right w:val="single" w:sz="4" w:space="0" w:color="auto"/>
            </w:tcBorders>
          </w:tcPr>
          <w:p w14:paraId="4960546E" w14:textId="77777777" w:rsidR="00AA744A" w:rsidRPr="004935C6" w:rsidRDefault="00944D31">
            <w:pPr>
              <w:pStyle w:val="TAC"/>
            </w:pPr>
            <w:r w:rsidRPr="004935C6">
              <w:t>32.4509</w:t>
            </w:r>
          </w:p>
        </w:tc>
        <w:tc>
          <w:tcPr>
            <w:tcW w:w="2257" w:type="dxa"/>
            <w:tcBorders>
              <w:top w:val="single" w:sz="4" w:space="0" w:color="auto"/>
              <w:left w:val="single" w:sz="4" w:space="0" w:color="auto"/>
              <w:bottom w:val="single" w:sz="4" w:space="0" w:color="auto"/>
              <w:right w:val="single" w:sz="4" w:space="0" w:color="auto"/>
            </w:tcBorders>
          </w:tcPr>
          <w:p w14:paraId="4960546F"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0" w14:textId="77777777" w:rsidR="00AA744A" w:rsidRPr="004935C6" w:rsidRDefault="00944D31">
            <w:pPr>
              <w:pStyle w:val="TAC"/>
            </w:pPr>
            <w:r w:rsidRPr="004935C6">
              <w:t>——</w:t>
            </w:r>
          </w:p>
        </w:tc>
      </w:tr>
      <w:tr w:rsidR="00AA744A" w:rsidRPr="004935C6" w14:paraId="4960547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72" w14:textId="77777777" w:rsidR="00AA744A" w:rsidRPr="004935C6" w:rsidRDefault="00944D31">
            <w:pPr>
              <w:pStyle w:val="TAC"/>
            </w:pPr>
            <w:r w:rsidRPr="004935C6">
              <w:t>[Case 20], [IOO], [FR1], [UL-TDOA]</w:t>
            </w:r>
          </w:p>
        </w:tc>
        <w:tc>
          <w:tcPr>
            <w:tcW w:w="2257" w:type="dxa"/>
            <w:tcBorders>
              <w:top w:val="single" w:sz="4" w:space="0" w:color="auto"/>
              <w:left w:val="single" w:sz="4" w:space="0" w:color="auto"/>
              <w:bottom w:val="single" w:sz="4" w:space="0" w:color="auto"/>
              <w:right w:val="single" w:sz="4" w:space="0" w:color="auto"/>
            </w:tcBorders>
          </w:tcPr>
          <w:p w14:paraId="49605473" w14:textId="77777777" w:rsidR="00AA744A" w:rsidRPr="004935C6" w:rsidRDefault="00944D31">
            <w:pPr>
              <w:pStyle w:val="TAC"/>
            </w:pPr>
            <w:r w:rsidRPr="004935C6">
              <w:t>32.0927</w:t>
            </w:r>
          </w:p>
        </w:tc>
        <w:tc>
          <w:tcPr>
            <w:tcW w:w="2257" w:type="dxa"/>
            <w:tcBorders>
              <w:top w:val="single" w:sz="4" w:space="0" w:color="auto"/>
              <w:left w:val="single" w:sz="4" w:space="0" w:color="auto"/>
              <w:bottom w:val="single" w:sz="4" w:space="0" w:color="auto"/>
              <w:right w:val="single" w:sz="4" w:space="0" w:color="auto"/>
            </w:tcBorders>
          </w:tcPr>
          <w:p w14:paraId="49605474"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5" w14:textId="77777777" w:rsidR="00AA744A" w:rsidRPr="004935C6" w:rsidRDefault="00944D31">
            <w:pPr>
              <w:pStyle w:val="TAC"/>
            </w:pPr>
            <w:r w:rsidRPr="004935C6">
              <w:t>——</w:t>
            </w:r>
          </w:p>
        </w:tc>
      </w:tr>
      <w:tr w:rsidR="00AA744A" w:rsidRPr="004935C6" w14:paraId="4960547B"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77" w14:textId="77777777" w:rsidR="00AA744A" w:rsidRPr="004935C6" w:rsidRDefault="00944D31">
            <w:pPr>
              <w:pStyle w:val="TAC"/>
            </w:pPr>
            <w:r w:rsidRPr="004935C6">
              <w:t>[Case 21], [IOO], [FR1], [UL-TDOA+UL-AOA]</w:t>
            </w:r>
          </w:p>
        </w:tc>
        <w:tc>
          <w:tcPr>
            <w:tcW w:w="2257" w:type="dxa"/>
            <w:tcBorders>
              <w:top w:val="single" w:sz="4" w:space="0" w:color="auto"/>
              <w:left w:val="single" w:sz="4" w:space="0" w:color="auto"/>
              <w:bottom w:val="single" w:sz="4" w:space="0" w:color="auto"/>
              <w:right w:val="single" w:sz="4" w:space="0" w:color="auto"/>
            </w:tcBorders>
          </w:tcPr>
          <w:p w14:paraId="49605478" w14:textId="77777777" w:rsidR="00AA744A" w:rsidRPr="004935C6" w:rsidRDefault="00944D31">
            <w:pPr>
              <w:pStyle w:val="TAC"/>
            </w:pPr>
            <w:r w:rsidRPr="004935C6">
              <w:t>9.2356</w:t>
            </w:r>
          </w:p>
        </w:tc>
        <w:tc>
          <w:tcPr>
            <w:tcW w:w="2257" w:type="dxa"/>
            <w:tcBorders>
              <w:top w:val="single" w:sz="4" w:space="0" w:color="auto"/>
              <w:left w:val="single" w:sz="4" w:space="0" w:color="auto"/>
              <w:bottom w:val="single" w:sz="4" w:space="0" w:color="auto"/>
              <w:right w:val="single" w:sz="4" w:space="0" w:color="auto"/>
            </w:tcBorders>
          </w:tcPr>
          <w:p w14:paraId="49605479"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A" w14:textId="77777777" w:rsidR="00AA744A" w:rsidRPr="004935C6" w:rsidRDefault="00944D31">
            <w:pPr>
              <w:pStyle w:val="TAC"/>
            </w:pPr>
            <w:r w:rsidRPr="004935C6">
              <w:t>——</w:t>
            </w:r>
          </w:p>
        </w:tc>
      </w:tr>
      <w:tr w:rsidR="00AA744A" w:rsidRPr="004935C6" w14:paraId="49605480"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7C" w14:textId="77777777" w:rsidR="00AA744A" w:rsidRPr="004935C6" w:rsidRDefault="00944D31">
            <w:pPr>
              <w:pStyle w:val="TAC"/>
            </w:pPr>
            <w:r w:rsidRPr="004935C6">
              <w:t>[Case 22], [IOO], [FR1], [Multi-RTT]</w:t>
            </w:r>
          </w:p>
        </w:tc>
        <w:tc>
          <w:tcPr>
            <w:tcW w:w="2257" w:type="dxa"/>
            <w:tcBorders>
              <w:top w:val="single" w:sz="4" w:space="0" w:color="auto"/>
              <w:left w:val="single" w:sz="4" w:space="0" w:color="auto"/>
              <w:bottom w:val="single" w:sz="4" w:space="0" w:color="auto"/>
              <w:right w:val="single" w:sz="4" w:space="0" w:color="auto"/>
            </w:tcBorders>
          </w:tcPr>
          <w:p w14:paraId="4960547D" w14:textId="77777777" w:rsidR="00AA744A" w:rsidRPr="004935C6" w:rsidRDefault="00944D31">
            <w:pPr>
              <w:pStyle w:val="TAC"/>
            </w:pPr>
            <w:r w:rsidRPr="004935C6">
              <w:t>1.3668</w:t>
            </w:r>
          </w:p>
        </w:tc>
        <w:tc>
          <w:tcPr>
            <w:tcW w:w="2257" w:type="dxa"/>
            <w:tcBorders>
              <w:top w:val="single" w:sz="4" w:space="0" w:color="auto"/>
              <w:left w:val="single" w:sz="4" w:space="0" w:color="auto"/>
              <w:bottom w:val="single" w:sz="4" w:space="0" w:color="auto"/>
              <w:right w:val="single" w:sz="4" w:space="0" w:color="auto"/>
            </w:tcBorders>
          </w:tcPr>
          <w:p w14:paraId="4960547E"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F" w14:textId="77777777" w:rsidR="00AA744A" w:rsidRPr="004935C6" w:rsidRDefault="00944D31">
            <w:pPr>
              <w:pStyle w:val="TAC"/>
            </w:pPr>
            <w:r w:rsidRPr="004935C6">
              <w:t>——</w:t>
            </w:r>
          </w:p>
        </w:tc>
      </w:tr>
      <w:tr w:rsidR="00AA744A" w:rsidRPr="004935C6" w14:paraId="4960548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81" w14:textId="77777777" w:rsidR="00AA744A" w:rsidRPr="004935C6" w:rsidRDefault="00944D31">
            <w:pPr>
              <w:pStyle w:val="TAC"/>
            </w:pPr>
            <w:r w:rsidRPr="004935C6">
              <w:t>[Case 23], [InF-SH-2D],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82" w14:textId="77777777" w:rsidR="00AA744A" w:rsidRPr="004935C6" w:rsidRDefault="00944D31">
            <w:pPr>
              <w:pStyle w:val="TAC"/>
            </w:pPr>
            <w:r w:rsidRPr="004935C6">
              <w:t>0.0372</w:t>
            </w:r>
          </w:p>
        </w:tc>
        <w:tc>
          <w:tcPr>
            <w:tcW w:w="2257" w:type="dxa"/>
            <w:tcBorders>
              <w:top w:val="single" w:sz="4" w:space="0" w:color="auto"/>
              <w:left w:val="single" w:sz="4" w:space="0" w:color="auto"/>
              <w:bottom w:val="single" w:sz="4" w:space="0" w:color="auto"/>
              <w:right w:val="single" w:sz="4" w:space="0" w:color="auto"/>
            </w:tcBorders>
          </w:tcPr>
          <w:p w14:paraId="49605483"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84" w14:textId="77777777" w:rsidR="00AA744A" w:rsidRPr="004935C6" w:rsidRDefault="00944D31">
            <w:pPr>
              <w:pStyle w:val="TAC"/>
            </w:pPr>
            <w:r w:rsidRPr="004935C6">
              <w:t>Yes</w:t>
            </w:r>
          </w:p>
        </w:tc>
      </w:tr>
      <w:tr w:rsidR="00AA744A" w:rsidRPr="004935C6" w14:paraId="4960548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86" w14:textId="77777777" w:rsidR="00AA744A" w:rsidRPr="004935C6" w:rsidRDefault="00944D31">
            <w:pPr>
              <w:pStyle w:val="TAC"/>
            </w:pPr>
            <w:r w:rsidRPr="004935C6">
              <w:t>[Case 24], [InF-SH-2D], [FR2], [UL-TDOA]</w:t>
            </w:r>
          </w:p>
        </w:tc>
        <w:tc>
          <w:tcPr>
            <w:tcW w:w="2257" w:type="dxa"/>
            <w:tcBorders>
              <w:top w:val="single" w:sz="4" w:space="0" w:color="auto"/>
              <w:left w:val="single" w:sz="4" w:space="0" w:color="auto"/>
              <w:bottom w:val="single" w:sz="4" w:space="0" w:color="auto"/>
              <w:right w:val="single" w:sz="4" w:space="0" w:color="auto"/>
            </w:tcBorders>
          </w:tcPr>
          <w:p w14:paraId="49605487" w14:textId="77777777" w:rsidR="00AA744A" w:rsidRPr="004935C6" w:rsidRDefault="00944D31">
            <w:pPr>
              <w:pStyle w:val="TAC"/>
            </w:pPr>
            <w:r w:rsidRPr="004935C6">
              <w:t>0.0538</w:t>
            </w:r>
          </w:p>
        </w:tc>
        <w:tc>
          <w:tcPr>
            <w:tcW w:w="2257" w:type="dxa"/>
            <w:tcBorders>
              <w:top w:val="single" w:sz="4" w:space="0" w:color="auto"/>
              <w:left w:val="single" w:sz="4" w:space="0" w:color="auto"/>
              <w:bottom w:val="single" w:sz="4" w:space="0" w:color="auto"/>
              <w:right w:val="single" w:sz="4" w:space="0" w:color="auto"/>
            </w:tcBorders>
          </w:tcPr>
          <w:p w14:paraId="49605488"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89" w14:textId="77777777" w:rsidR="00AA744A" w:rsidRPr="004935C6" w:rsidRDefault="00944D31">
            <w:pPr>
              <w:pStyle w:val="TAC"/>
            </w:pPr>
            <w:r w:rsidRPr="004935C6">
              <w:t>Yes</w:t>
            </w:r>
          </w:p>
        </w:tc>
      </w:tr>
      <w:tr w:rsidR="00AA744A" w:rsidRPr="004935C6" w14:paraId="4960548F"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8B" w14:textId="77777777" w:rsidR="00AA744A" w:rsidRPr="004935C6" w:rsidRDefault="00944D31">
            <w:pPr>
              <w:pStyle w:val="TAC"/>
            </w:pPr>
            <w:r w:rsidRPr="004935C6">
              <w:t>[Case 25], [InF-SH-3D],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8C" w14:textId="77777777" w:rsidR="00AA744A" w:rsidRPr="004935C6" w:rsidRDefault="00944D31">
            <w:pPr>
              <w:pStyle w:val="TAC"/>
            </w:pPr>
            <w:r w:rsidRPr="004935C6">
              <w:t>0.0789</w:t>
            </w:r>
          </w:p>
        </w:tc>
        <w:tc>
          <w:tcPr>
            <w:tcW w:w="2257" w:type="dxa"/>
            <w:tcBorders>
              <w:top w:val="single" w:sz="4" w:space="0" w:color="auto"/>
              <w:left w:val="single" w:sz="4" w:space="0" w:color="auto"/>
              <w:bottom w:val="single" w:sz="4" w:space="0" w:color="auto"/>
              <w:right w:val="single" w:sz="4" w:space="0" w:color="auto"/>
            </w:tcBorders>
          </w:tcPr>
          <w:p w14:paraId="4960548D"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8E" w14:textId="77777777" w:rsidR="00AA744A" w:rsidRPr="004935C6" w:rsidRDefault="00944D31">
            <w:pPr>
              <w:pStyle w:val="TAC"/>
            </w:pPr>
            <w:r w:rsidRPr="004935C6">
              <w:t>Yes</w:t>
            </w:r>
          </w:p>
        </w:tc>
      </w:tr>
      <w:tr w:rsidR="00AA744A" w:rsidRPr="004935C6" w14:paraId="49605494"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0" w14:textId="77777777" w:rsidR="00AA744A" w:rsidRPr="004935C6" w:rsidRDefault="00944D31">
            <w:pPr>
              <w:pStyle w:val="TAC"/>
            </w:pPr>
            <w:r w:rsidRPr="004935C6">
              <w:t>[Case 26], [InF-SH-3D], [FR2], [UL-TDOA]</w:t>
            </w:r>
          </w:p>
        </w:tc>
        <w:tc>
          <w:tcPr>
            <w:tcW w:w="2257" w:type="dxa"/>
            <w:tcBorders>
              <w:top w:val="single" w:sz="4" w:space="0" w:color="auto"/>
              <w:left w:val="single" w:sz="4" w:space="0" w:color="auto"/>
              <w:bottom w:val="single" w:sz="4" w:space="0" w:color="auto"/>
              <w:right w:val="single" w:sz="4" w:space="0" w:color="auto"/>
            </w:tcBorders>
          </w:tcPr>
          <w:p w14:paraId="49605491" w14:textId="77777777" w:rsidR="00AA744A" w:rsidRPr="004935C6" w:rsidRDefault="00944D31">
            <w:pPr>
              <w:pStyle w:val="TAC"/>
            </w:pPr>
            <w:r w:rsidRPr="004935C6">
              <w:t>0.0817</w:t>
            </w:r>
          </w:p>
        </w:tc>
        <w:tc>
          <w:tcPr>
            <w:tcW w:w="2257" w:type="dxa"/>
            <w:tcBorders>
              <w:top w:val="single" w:sz="4" w:space="0" w:color="auto"/>
              <w:left w:val="single" w:sz="4" w:space="0" w:color="auto"/>
              <w:bottom w:val="single" w:sz="4" w:space="0" w:color="auto"/>
              <w:right w:val="single" w:sz="4" w:space="0" w:color="auto"/>
            </w:tcBorders>
          </w:tcPr>
          <w:p w14:paraId="49605492"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93" w14:textId="77777777" w:rsidR="00AA744A" w:rsidRPr="004935C6" w:rsidRDefault="00944D31">
            <w:pPr>
              <w:pStyle w:val="TAC"/>
            </w:pPr>
            <w:r w:rsidRPr="004935C6">
              <w:t>Yes</w:t>
            </w:r>
          </w:p>
        </w:tc>
      </w:tr>
      <w:tr w:rsidR="00AA744A" w:rsidRPr="004935C6" w14:paraId="49605499"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5" w14:textId="77777777" w:rsidR="00AA744A" w:rsidRPr="004935C6" w:rsidRDefault="00944D31">
            <w:pPr>
              <w:pStyle w:val="TAC"/>
            </w:pPr>
            <w:r w:rsidRPr="004935C6">
              <w:t>[Case 27], [InF-DH-2D],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96" w14:textId="77777777" w:rsidR="00AA744A" w:rsidRPr="004935C6" w:rsidRDefault="00944D31">
            <w:pPr>
              <w:pStyle w:val="TAC"/>
            </w:pPr>
            <w:r w:rsidRPr="004935C6">
              <w:t>0.0388</w:t>
            </w:r>
          </w:p>
        </w:tc>
        <w:tc>
          <w:tcPr>
            <w:tcW w:w="2257" w:type="dxa"/>
            <w:tcBorders>
              <w:top w:val="single" w:sz="4" w:space="0" w:color="auto"/>
              <w:left w:val="single" w:sz="4" w:space="0" w:color="auto"/>
              <w:bottom w:val="single" w:sz="4" w:space="0" w:color="auto"/>
              <w:right w:val="single" w:sz="4" w:space="0" w:color="auto"/>
            </w:tcBorders>
          </w:tcPr>
          <w:p w14:paraId="49605497"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98" w14:textId="77777777" w:rsidR="00AA744A" w:rsidRPr="004935C6" w:rsidRDefault="00944D31">
            <w:pPr>
              <w:pStyle w:val="TAC"/>
            </w:pPr>
            <w:r w:rsidRPr="004935C6">
              <w:t>Yes</w:t>
            </w:r>
          </w:p>
        </w:tc>
      </w:tr>
      <w:tr w:rsidR="00AA744A" w:rsidRPr="004935C6" w14:paraId="4960549E"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A" w14:textId="77777777" w:rsidR="00AA744A" w:rsidRPr="004935C6" w:rsidRDefault="00944D31">
            <w:pPr>
              <w:pStyle w:val="TAC"/>
            </w:pPr>
            <w:r w:rsidRPr="004935C6">
              <w:t>[Case 28], [InF-DH-2D], [FR2], [UL-TDOA]</w:t>
            </w:r>
          </w:p>
        </w:tc>
        <w:tc>
          <w:tcPr>
            <w:tcW w:w="2257" w:type="dxa"/>
            <w:tcBorders>
              <w:top w:val="single" w:sz="4" w:space="0" w:color="auto"/>
              <w:left w:val="single" w:sz="4" w:space="0" w:color="auto"/>
              <w:bottom w:val="single" w:sz="4" w:space="0" w:color="auto"/>
              <w:right w:val="single" w:sz="4" w:space="0" w:color="auto"/>
            </w:tcBorders>
          </w:tcPr>
          <w:p w14:paraId="4960549B" w14:textId="77777777" w:rsidR="00AA744A" w:rsidRPr="004935C6" w:rsidRDefault="00944D31">
            <w:pPr>
              <w:pStyle w:val="TAC"/>
            </w:pPr>
            <w:r w:rsidRPr="004935C6">
              <w:t>0.0553</w:t>
            </w:r>
          </w:p>
        </w:tc>
        <w:tc>
          <w:tcPr>
            <w:tcW w:w="2257" w:type="dxa"/>
            <w:tcBorders>
              <w:top w:val="single" w:sz="4" w:space="0" w:color="auto"/>
              <w:left w:val="single" w:sz="4" w:space="0" w:color="auto"/>
              <w:bottom w:val="single" w:sz="4" w:space="0" w:color="auto"/>
              <w:right w:val="single" w:sz="4" w:space="0" w:color="auto"/>
            </w:tcBorders>
          </w:tcPr>
          <w:p w14:paraId="4960549C"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9D" w14:textId="77777777" w:rsidR="00AA744A" w:rsidRPr="004935C6" w:rsidRDefault="00944D31">
            <w:pPr>
              <w:pStyle w:val="TAC"/>
            </w:pPr>
            <w:r w:rsidRPr="004935C6">
              <w:t>Yes</w:t>
            </w:r>
          </w:p>
        </w:tc>
      </w:tr>
      <w:tr w:rsidR="00AA744A" w:rsidRPr="004935C6" w14:paraId="496054A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F" w14:textId="77777777" w:rsidR="00AA744A" w:rsidRPr="004935C6" w:rsidRDefault="00944D31">
            <w:pPr>
              <w:pStyle w:val="TAC"/>
            </w:pPr>
            <w:r w:rsidRPr="004935C6">
              <w:t>[Case 29], [InF-DH-3D],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A0" w14:textId="77777777" w:rsidR="00AA744A" w:rsidRPr="004935C6" w:rsidRDefault="00944D31">
            <w:pPr>
              <w:pStyle w:val="TAC"/>
            </w:pPr>
            <w:r w:rsidRPr="004935C6">
              <w:t>0.7033</w:t>
            </w:r>
          </w:p>
        </w:tc>
        <w:tc>
          <w:tcPr>
            <w:tcW w:w="2257" w:type="dxa"/>
            <w:tcBorders>
              <w:top w:val="single" w:sz="4" w:space="0" w:color="auto"/>
              <w:left w:val="single" w:sz="4" w:space="0" w:color="auto"/>
              <w:bottom w:val="single" w:sz="4" w:space="0" w:color="auto"/>
              <w:right w:val="single" w:sz="4" w:space="0" w:color="auto"/>
            </w:tcBorders>
          </w:tcPr>
          <w:p w14:paraId="496054A1" w14:textId="77777777" w:rsidR="00AA744A" w:rsidRPr="004935C6" w:rsidRDefault="00944D31">
            <w:pPr>
              <w:pStyle w:val="TAC"/>
            </w:pPr>
            <w:r w:rsidRPr="004935C6">
              <w:t>No</w:t>
            </w:r>
          </w:p>
          <w:p w14:paraId="496054A2" w14:textId="77777777" w:rsidR="00AA744A" w:rsidRPr="004935C6" w:rsidRDefault="00944D31">
            <w:pPr>
              <w:pStyle w:val="TAC"/>
            </w:pPr>
            <w:r w:rsidRPr="004935C6">
              <w:t>（</w:t>
            </w:r>
            <w:r w:rsidRPr="004935C6">
              <w:t>0.5033</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A3" w14:textId="77777777" w:rsidR="00AA744A" w:rsidRPr="004935C6" w:rsidRDefault="00944D31">
            <w:pPr>
              <w:pStyle w:val="TAC"/>
            </w:pPr>
            <w:r w:rsidRPr="004935C6">
              <w:t>No</w:t>
            </w:r>
          </w:p>
          <w:p w14:paraId="496054A4" w14:textId="77777777" w:rsidR="00AA744A" w:rsidRPr="004935C6" w:rsidRDefault="00944D31">
            <w:pPr>
              <w:pStyle w:val="TAC"/>
            </w:pPr>
            <w:r w:rsidRPr="004935C6">
              <w:t>（</w:t>
            </w:r>
            <w:r w:rsidRPr="004935C6">
              <w:t>0.2033</w:t>
            </w:r>
            <w:r w:rsidRPr="004935C6">
              <w:t>）</w:t>
            </w:r>
          </w:p>
        </w:tc>
      </w:tr>
      <w:tr w:rsidR="00AA744A" w:rsidRPr="004935C6" w14:paraId="496054AC"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A6" w14:textId="77777777" w:rsidR="00AA744A" w:rsidRPr="004935C6" w:rsidRDefault="00944D31">
            <w:pPr>
              <w:pStyle w:val="TAC"/>
            </w:pPr>
            <w:r w:rsidRPr="004935C6">
              <w:lastRenderedPageBreak/>
              <w:t>[Case 30], [InF-DH-3D], [FR2], [UL-TDOA]</w:t>
            </w:r>
          </w:p>
        </w:tc>
        <w:tc>
          <w:tcPr>
            <w:tcW w:w="2257" w:type="dxa"/>
            <w:tcBorders>
              <w:top w:val="single" w:sz="4" w:space="0" w:color="auto"/>
              <w:left w:val="single" w:sz="4" w:space="0" w:color="auto"/>
              <w:bottom w:val="single" w:sz="4" w:space="0" w:color="auto"/>
              <w:right w:val="single" w:sz="4" w:space="0" w:color="auto"/>
            </w:tcBorders>
          </w:tcPr>
          <w:p w14:paraId="496054A7" w14:textId="77777777" w:rsidR="00AA744A" w:rsidRPr="004935C6" w:rsidRDefault="00944D31">
            <w:pPr>
              <w:pStyle w:val="TAC"/>
            </w:pPr>
            <w:r w:rsidRPr="004935C6">
              <w:t>0.6848</w:t>
            </w:r>
          </w:p>
        </w:tc>
        <w:tc>
          <w:tcPr>
            <w:tcW w:w="2257" w:type="dxa"/>
            <w:tcBorders>
              <w:top w:val="single" w:sz="4" w:space="0" w:color="auto"/>
              <w:left w:val="single" w:sz="4" w:space="0" w:color="auto"/>
              <w:bottom w:val="single" w:sz="4" w:space="0" w:color="auto"/>
              <w:right w:val="single" w:sz="4" w:space="0" w:color="auto"/>
            </w:tcBorders>
          </w:tcPr>
          <w:p w14:paraId="496054A8" w14:textId="77777777" w:rsidR="00AA744A" w:rsidRPr="004935C6" w:rsidRDefault="00944D31">
            <w:pPr>
              <w:pStyle w:val="TAC"/>
            </w:pPr>
            <w:r w:rsidRPr="004935C6">
              <w:t>No</w:t>
            </w:r>
          </w:p>
          <w:p w14:paraId="496054A9" w14:textId="77777777" w:rsidR="00AA744A" w:rsidRPr="004935C6" w:rsidRDefault="00944D31">
            <w:pPr>
              <w:pStyle w:val="TAC"/>
            </w:pPr>
            <w:r w:rsidRPr="004935C6">
              <w:t>（</w:t>
            </w:r>
            <w:r w:rsidRPr="004935C6">
              <w:t>0.4848</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AA" w14:textId="77777777" w:rsidR="00AA744A" w:rsidRPr="004935C6" w:rsidRDefault="00944D31">
            <w:pPr>
              <w:pStyle w:val="TAC"/>
            </w:pPr>
            <w:r w:rsidRPr="004935C6">
              <w:t>No</w:t>
            </w:r>
          </w:p>
          <w:p w14:paraId="496054AB" w14:textId="77777777" w:rsidR="00AA744A" w:rsidRPr="004935C6" w:rsidRDefault="00944D31">
            <w:pPr>
              <w:pStyle w:val="TAC"/>
            </w:pPr>
            <w:r w:rsidRPr="004935C6">
              <w:t>（</w:t>
            </w:r>
            <w:r w:rsidRPr="004935C6">
              <w:t>0.1848</w:t>
            </w:r>
            <w:r w:rsidRPr="004935C6">
              <w:t>）</w:t>
            </w:r>
          </w:p>
        </w:tc>
      </w:tr>
      <w:tr w:rsidR="00AA744A" w:rsidRPr="004935C6" w14:paraId="496054B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AD" w14:textId="77777777" w:rsidR="00AA744A" w:rsidRPr="004935C6" w:rsidRDefault="00944D31">
            <w:pPr>
              <w:pStyle w:val="TAC"/>
            </w:pPr>
            <w:r w:rsidRPr="004935C6">
              <w:t>[Case 31], [IOO], [FR2], [DL-TDOA]</w:t>
            </w:r>
          </w:p>
        </w:tc>
        <w:tc>
          <w:tcPr>
            <w:tcW w:w="2257" w:type="dxa"/>
            <w:tcBorders>
              <w:top w:val="single" w:sz="4" w:space="0" w:color="auto"/>
              <w:left w:val="single" w:sz="4" w:space="0" w:color="auto"/>
              <w:bottom w:val="single" w:sz="4" w:space="0" w:color="auto"/>
              <w:right w:val="single" w:sz="4" w:space="0" w:color="auto"/>
            </w:tcBorders>
          </w:tcPr>
          <w:p w14:paraId="496054AE" w14:textId="77777777" w:rsidR="00AA744A" w:rsidRPr="004935C6" w:rsidRDefault="00944D31">
            <w:pPr>
              <w:pStyle w:val="TAC"/>
            </w:pPr>
            <w:r w:rsidRPr="004935C6">
              <w:t>0.0406</w:t>
            </w:r>
          </w:p>
        </w:tc>
        <w:tc>
          <w:tcPr>
            <w:tcW w:w="2257" w:type="dxa"/>
            <w:tcBorders>
              <w:top w:val="single" w:sz="4" w:space="0" w:color="auto"/>
              <w:left w:val="single" w:sz="4" w:space="0" w:color="auto"/>
              <w:bottom w:val="single" w:sz="4" w:space="0" w:color="auto"/>
              <w:right w:val="single" w:sz="4" w:space="0" w:color="auto"/>
            </w:tcBorders>
          </w:tcPr>
          <w:p w14:paraId="496054AF"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0" w14:textId="77777777" w:rsidR="00AA744A" w:rsidRPr="004935C6" w:rsidRDefault="00944D31">
            <w:pPr>
              <w:pStyle w:val="TAC"/>
            </w:pPr>
            <w:r w:rsidRPr="004935C6">
              <w:t>——</w:t>
            </w:r>
          </w:p>
        </w:tc>
      </w:tr>
      <w:tr w:rsidR="00AA744A" w:rsidRPr="004935C6" w14:paraId="496054B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B2" w14:textId="77777777" w:rsidR="00AA744A" w:rsidRPr="004935C6" w:rsidRDefault="00944D31">
            <w:pPr>
              <w:pStyle w:val="TAC"/>
            </w:pPr>
            <w:r w:rsidRPr="004935C6">
              <w:t>[Case 32], [IOO], [FR2], [UL-TDOA]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B3" w14:textId="77777777" w:rsidR="00AA744A" w:rsidRPr="004935C6" w:rsidRDefault="00944D31">
            <w:pPr>
              <w:pStyle w:val="TAC"/>
            </w:pPr>
            <w:r w:rsidRPr="004935C6">
              <w:t>0.0397</w:t>
            </w:r>
          </w:p>
        </w:tc>
        <w:tc>
          <w:tcPr>
            <w:tcW w:w="2257" w:type="dxa"/>
            <w:tcBorders>
              <w:top w:val="single" w:sz="4" w:space="0" w:color="auto"/>
              <w:left w:val="single" w:sz="4" w:space="0" w:color="auto"/>
              <w:bottom w:val="single" w:sz="4" w:space="0" w:color="auto"/>
              <w:right w:val="single" w:sz="4" w:space="0" w:color="auto"/>
            </w:tcBorders>
          </w:tcPr>
          <w:p w14:paraId="496054B4"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5" w14:textId="77777777" w:rsidR="00AA744A" w:rsidRPr="004935C6" w:rsidRDefault="00944D31">
            <w:pPr>
              <w:pStyle w:val="TAC"/>
            </w:pPr>
            <w:r w:rsidRPr="004935C6">
              <w:t>——</w:t>
            </w:r>
          </w:p>
        </w:tc>
      </w:tr>
      <w:tr w:rsidR="00AA744A" w:rsidRPr="004935C6" w14:paraId="496054BB"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B7" w14:textId="77777777" w:rsidR="00AA744A" w:rsidRPr="004935C6" w:rsidRDefault="00944D31">
            <w:pPr>
              <w:pStyle w:val="TAC"/>
            </w:pPr>
            <w:r w:rsidRPr="004935C6">
              <w:t>[Case 33], [IOO], [FR2], [Multi-RTT]</w:t>
            </w:r>
          </w:p>
        </w:tc>
        <w:tc>
          <w:tcPr>
            <w:tcW w:w="2257" w:type="dxa"/>
            <w:tcBorders>
              <w:top w:val="single" w:sz="4" w:space="0" w:color="auto"/>
              <w:left w:val="single" w:sz="4" w:space="0" w:color="auto"/>
              <w:bottom w:val="single" w:sz="4" w:space="0" w:color="auto"/>
              <w:right w:val="single" w:sz="4" w:space="0" w:color="auto"/>
            </w:tcBorders>
          </w:tcPr>
          <w:p w14:paraId="496054B8" w14:textId="77777777" w:rsidR="00AA744A" w:rsidRPr="004935C6" w:rsidRDefault="00944D31">
            <w:pPr>
              <w:pStyle w:val="TAC"/>
            </w:pPr>
            <w:r w:rsidRPr="004935C6">
              <w:t>0.0402</w:t>
            </w:r>
          </w:p>
        </w:tc>
        <w:tc>
          <w:tcPr>
            <w:tcW w:w="2257" w:type="dxa"/>
            <w:tcBorders>
              <w:top w:val="single" w:sz="4" w:space="0" w:color="auto"/>
              <w:left w:val="single" w:sz="4" w:space="0" w:color="auto"/>
              <w:bottom w:val="single" w:sz="4" w:space="0" w:color="auto"/>
              <w:right w:val="single" w:sz="4" w:space="0" w:color="auto"/>
            </w:tcBorders>
          </w:tcPr>
          <w:p w14:paraId="496054B9"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A" w14:textId="77777777" w:rsidR="00AA744A" w:rsidRPr="004935C6" w:rsidRDefault="00944D31">
            <w:pPr>
              <w:pStyle w:val="TAC"/>
            </w:pPr>
            <w:r w:rsidRPr="004935C6">
              <w:t>——</w:t>
            </w:r>
          </w:p>
        </w:tc>
      </w:tr>
      <w:tr w:rsidR="00AA744A" w:rsidRPr="004935C6" w14:paraId="496054C0"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BC" w14:textId="77777777" w:rsidR="00AA744A" w:rsidRPr="004935C6" w:rsidRDefault="00944D31">
            <w:pPr>
              <w:pStyle w:val="TAC"/>
            </w:pPr>
            <w:r w:rsidRPr="004935C6">
              <w:t>[Case 34], [IOO], [FR2], [DL-TDOA]</w:t>
            </w:r>
          </w:p>
        </w:tc>
        <w:tc>
          <w:tcPr>
            <w:tcW w:w="2257" w:type="dxa"/>
            <w:tcBorders>
              <w:top w:val="single" w:sz="4" w:space="0" w:color="auto"/>
              <w:left w:val="single" w:sz="4" w:space="0" w:color="auto"/>
              <w:bottom w:val="single" w:sz="4" w:space="0" w:color="auto"/>
              <w:right w:val="single" w:sz="4" w:space="0" w:color="auto"/>
            </w:tcBorders>
          </w:tcPr>
          <w:p w14:paraId="496054BD" w14:textId="77777777" w:rsidR="00AA744A" w:rsidRPr="004935C6" w:rsidRDefault="00944D31">
            <w:pPr>
              <w:pStyle w:val="TAC"/>
            </w:pPr>
            <w:r w:rsidRPr="004935C6">
              <w:t>32.3809</w:t>
            </w:r>
          </w:p>
        </w:tc>
        <w:tc>
          <w:tcPr>
            <w:tcW w:w="2257" w:type="dxa"/>
            <w:tcBorders>
              <w:top w:val="single" w:sz="4" w:space="0" w:color="auto"/>
              <w:left w:val="single" w:sz="4" w:space="0" w:color="auto"/>
              <w:bottom w:val="single" w:sz="4" w:space="0" w:color="auto"/>
              <w:right w:val="single" w:sz="4" w:space="0" w:color="auto"/>
            </w:tcBorders>
          </w:tcPr>
          <w:p w14:paraId="496054BE"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F" w14:textId="77777777" w:rsidR="00AA744A" w:rsidRPr="004935C6" w:rsidRDefault="00944D31">
            <w:pPr>
              <w:pStyle w:val="TAC"/>
            </w:pPr>
            <w:r w:rsidRPr="004935C6">
              <w:t>——</w:t>
            </w:r>
          </w:p>
        </w:tc>
      </w:tr>
      <w:tr w:rsidR="00AA744A" w:rsidRPr="004935C6" w14:paraId="496054C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C1" w14:textId="77777777" w:rsidR="00AA744A" w:rsidRPr="004935C6" w:rsidRDefault="00944D31">
            <w:pPr>
              <w:pStyle w:val="TAC"/>
            </w:pPr>
            <w:r w:rsidRPr="004935C6">
              <w:t>[Case 35], [IOO], [FR2], [UL-TDOA]</w:t>
            </w:r>
          </w:p>
        </w:tc>
        <w:tc>
          <w:tcPr>
            <w:tcW w:w="2257" w:type="dxa"/>
            <w:tcBorders>
              <w:top w:val="single" w:sz="4" w:space="0" w:color="auto"/>
              <w:left w:val="single" w:sz="4" w:space="0" w:color="auto"/>
              <w:bottom w:val="single" w:sz="4" w:space="0" w:color="auto"/>
              <w:right w:val="single" w:sz="4" w:space="0" w:color="auto"/>
            </w:tcBorders>
          </w:tcPr>
          <w:p w14:paraId="496054C2" w14:textId="77777777" w:rsidR="00AA744A" w:rsidRPr="004935C6" w:rsidRDefault="00944D31">
            <w:pPr>
              <w:pStyle w:val="TAC"/>
            </w:pPr>
            <w:r w:rsidRPr="004935C6">
              <w:t>32.0887</w:t>
            </w:r>
          </w:p>
        </w:tc>
        <w:tc>
          <w:tcPr>
            <w:tcW w:w="2257" w:type="dxa"/>
            <w:tcBorders>
              <w:top w:val="single" w:sz="4" w:space="0" w:color="auto"/>
              <w:left w:val="single" w:sz="4" w:space="0" w:color="auto"/>
              <w:bottom w:val="single" w:sz="4" w:space="0" w:color="auto"/>
              <w:right w:val="single" w:sz="4" w:space="0" w:color="auto"/>
            </w:tcBorders>
          </w:tcPr>
          <w:p w14:paraId="496054C3"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C4" w14:textId="77777777" w:rsidR="00AA744A" w:rsidRPr="004935C6" w:rsidRDefault="00944D31">
            <w:pPr>
              <w:pStyle w:val="TAC"/>
            </w:pPr>
            <w:r w:rsidRPr="004935C6">
              <w:t>——</w:t>
            </w:r>
          </w:p>
        </w:tc>
      </w:tr>
      <w:tr w:rsidR="00AA744A" w:rsidRPr="004935C6" w14:paraId="496054C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C6" w14:textId="77777777" w:rsidR="00AA744A" w:rsidRPr="004935C6" w:rsidRDefault="00944D31">
            <w:pPr>
              <w:pStyle w:val="TAC"/>
            </w:pPr>
            <w:r w:rsidRPr="004935C6">
              <w:t>[Case 36], [IOO], [FR2], [Multi-RTT]</w:t>
            </w:r>
          </w:p>
        </w:tc>
        <w:tc>
          <w:tcPr>
            <w:tcW w:w="2257" w:type="dxa"/>
            <w:tcBorders>
              <w:top w:val="single" w:sz="4" w:space="0" w:color="auto"/>
              <w:left w:val="single" w:sz="4" w:space="0" w:color="auto"/>
              <w:bottom w:val="single" w:sz="4" w:space="0" w:color="auto"/>
              <w:right w:val="single" w:sz="4" w:space="0" w:color="auto"/>
            </w:tcBorders>
          </w:tcPr>
          <w:p w14:paraId="496054C7" w14:textId="77777777" w:rsidR="00AA744A" w:rsidRPr="004935C6" w:rsidRDefault="00944D31">
            <w:pPr>
              <w:pStyle w:val="TAC"/>
            </w:pPr>
            <w:r w:rsidRPr="004935C6">
              <w:t>1.2681</w:t>
            </w:r>
          </w:p>
        </w:tc>
        <w:tc>
          <w:tcPr>
            <w:tcW w:w="2257" w:type="dxa"/>
            <w:tcBorders>
              <w:top w:val="single" w:sz="4" w:space="0" w:color="auto"/>
              <w:left w:val="single" w:sz="4" w:space="0" w:color="auto"/>
              <w:bottom w:val="single" w:sz="4" w:space="0" w:color="auto"/>
              <w:right w:val="single" w:sz="4" w:space="0" w:color="auto"/>
            </w:tcBorders>
          </w:tcPr>
          <w:p w14:paraId="496054C8"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C9" w14:textId="77777777" w:rsidR="00AA744A" w:rsidRPr="004935C6" w:rsidRDefault="00944D31">
            <w:pPr>
              <w:pStyle w:val="TAC"/>
            </w:pPr>
            <w:r w:rsidRPr="004935C6">
              <w:t>——</w:t>
            </w:r>
          </w:p>
        </w:tc>
      </w:tr>
    </w:tbl>
    <w:p w14:paraId="496054CB" w14:textId="77777777" w:rsidR="00AA744A" w:rsidRPr="004935C6" w:rsidRDefault="00AA744A"/>
    <w:p w14:paraId="496054CC" w14:textId="77777777" w:rsidR="00AA744A" w:rsidRPr="004935C6" w:rsidRDefault="00944D31">
      <w:r w:rsidRPr="004935C6">
        <w:t>Table 8.1.1.3-2 captures observations based on NR positioning evaluations results for vertical location error.</w:t>
      </w:r>
    </w:p>
    <w:p w14:paraId="496054CD" w14:textId="77777777" w:rsidR="00AA744A" w:rsidRPr="004935C6" w:rsidRDefault="00944D31" w:rsidP="006203DA">
      <w:pPr>
        <w:pStyle w:val="TH"/>
      </w:pPr>
      <w:r w:rsidRPr="004935C6">
        <w:t xml:space="preserve">Table 8.1.1.3-2: Rel.16 NR positioning – vertical accuracy performance summary [8]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4D3" w14:textId="77777777">
        <w:trPr>
          <w:trHeight w:val="249"/>
        </w:trPr>
        <w:tc>
          <w:tcPr>
            <w:tcW w:w="2585" w:type="dxa"/>
            <w:vAlign w:val="center"/>
          </w:tcPr>
          <w:p w14:paraId="496054CE" w14:textId="77777777" w:rsidR="00AA744A" w:rsidRPr="004935C6" w:rsidRDefault="00944D31">
            <w:pPr>
              <w:pStyle w:val="TAH"/>
            </w:pPr>
            <w:r w:rsidRPr="004935C6">
              <w:t>Simulation case</w:t>
            </w:r>
          </w:p>
          <w:p w14:paraId="496054CF" w14:textId="77777777" w:rsidR="00AA744A" w:rsidRPr="004935C6" w:rsidRDefault="00944D31">
            <w:pPr>
              <w:pStyle w:val="TAH"/>
            </w:pPr>
            <w:r w:rsidRPr="004935C6">
              <w:t>(Vertical Error)</w:t>
            </w:r>
          </w:p>
        </w:tc>
        <w:tc>
          <w:tcPr>
            <w:tcW w:w="2257" w:type="dxa"/>
          </w:tcPr>
          <w:p w14:paraId="496054D0"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tcPr>
          <w:p w14:paraId="496054D1" w14:textId="77777777" w:rsidR="00AA744A" w:rsidRPr="004935C6" w:rsidRDefault="00944D31">
            <w:pPr>
              <w:pStyle w:val="TAH"/>
            </w:pPr>
            <w:proofErr w:type="spellStart"/>
            <w:r w:rsidRPr="004935C6">
              <w:t>IIoT</w:t>
            </w:r>
            <w:proofErr w:type="spellEnd"/>
            <w:r w:rsidRPr="004935C6">
              <w:t xml:space="preserve"> vertical accuracy requirements of [0.2]m </w:t>
            </w:r>
            <w:proofErr w:type="gramStart"/>
            <w:r w:rsidRPr="004935C6">
              <w:t>@[</w:t>
            </w:r>
            <w:proofErr w:type="gramEnd"/>
            <w:r w:rsidRPr="004935C6">
              <w:t>90]% are met - Yes/No.</w:t>
            </w:r>
            <w:r w:rsidRPr="004935C6">
              <w:br/>
              <w:t>If No, provide performance gaps@[90]%</w:t>
            </w:r>
          </w:p>
        </w:tc>
        <w:tc>
          <w:tcPr>
            <w:tcW w:w="2257" w:type="dxa"/>
          </w:tcPr>
          <w:p w14:paraId="496054D2" w14:textId="77777777" w:rsidR="00AA744A" w:rsidRPr="004935C6" w:rsidRDefault="00944D31">
            <w:pPr>
              <w:pStyle w:val="TAH"/>
            </w:pPr>
            <w:proofErr w:type="spellStart"/>
            <w:r w:rsidRPr="004935C6">
              <w:t>IIoT</w:t>
            </w:r>
            <w:proofErr w:type="spellEnd"/>
            <w:r w:rsidRPr="004935C6">
              <w:t xml:space="preserve"> vertical accuracy requirements of [1]m at </w:t>
            </w:r>
            <w:proofErr w:type="gramStart"/>
            <w:r w:rsidRPr="004935C6">
              <w:t>@[</w:t>
            </w:r>
            <w:proofErr w:type="gramEnd"/>
            <w:r w:rsidRPr="004935C6">
              <w:t>90]% are met - Yes/No.</w:t>
            </w:r>
            <w:r w:rsidRPr="004935C6">
              <w:br/>
              <w:t xml:space="preserve"> If No, provide performance gaps@[90]%</w:t>
            </w:r>
          </w:p>
        </w:tc>
      </w:tr>
      <w:tr w:rsidR="00AA744A" w:rsidRPr="004935C6" w14:paraId="496054D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D4" w14:textId="77777777" w:rsidR="00AA744A" w:rsidRPr="004935C6" w:rsidRDefault="00944D31">
            <w:pPr>
              <w:pStyle w:val="TAC"/>
            </w:pPr>
            <w:r w:rsidRPr="004935C6">
              <w:t>[Case 4], [InF-SH-3D], [FR1],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D5" w14:textId="77777777" w:rsidR="00AA744A" w:rsidRPr="004935C6" w:rsidRDefault="00944D31">
            <w:pPr>
              <w:pStyle w:val="TAC"/>
            </w:pPr>
            <w:r w:rsidRPr="004935C6">
              <w:t>1.8954</w:t>
            </w:r>
          </w:p>
        </w:tc>
        <w:tc>
          <w:tcPr>
            <w:tcW w:w="2257" w:type="dxa"/>
            <w:tcBorders>
              <w:top w:val="single" w:sz="4" w:space="0" w:color="auto"/>
              <w:left w:val="single" w:sz="4" w:space="0" w:color="auto"/>
              <w:bottom w:val="single" w:sz="4" w:space="0" w:color="auto"/>
              <w:right w:val="single" w:sz="4" w:space="0" w:color="auto"/>
            </w:tcBorders>
          </w:tcPr>
          <w:p w14:paraId="496054D6" w14:textId="77777777" w:rsidR="00AA744A" w:rsidRPr="004935C6" w:rsidRDefault="00944D31">
            <w:pPr>
              <w:pStyle w:val="TAC"/>
            </w:pPr>
            <w:r w:rsidRPr="004935C6">
              <w:t>No</w:t>
            </w:r>
          </w:p>
          <w:p w14:paraId="496054D7" w14:textId="77777777" w:rsidR="00AA744A" w:rsidRPr="004935C6" w:rsidRDefault="00944D31">
            <w:pPr>
              <w:pStyle w:val="TAC"/>
            </w:pPr>
            <w:r w:rsidRPr="004935C6">
              <w:t>（</w:t>
            </w:r>
            <w:r w:rsidRPr="004935C6">
              <w:t>1.6954</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D8" w14:textId="77777777" w:rsidR="00AA744A" w:rsidRPr="004935C6" w:rsidRDefault="00944D31">
            <w:pPr>
              <w:pStyle w:val="TAC"/>
            </w:pPr>
            <w:r w:rsidRPr="004935C6">
              <w:t>No</w:t>
            </w:r>
          </w:p>
          <w:p w14:paraId="496054D9" w14:textId="77777777" w:rsidR="00AA744A" w:rsidRPr="004935C6" w:rsidRDefault="00944D31">
            <w:pPr>
              <w:pStyle w:val="TAC"/>
            </w:pPr>
            <w:r w:rsidRPr="004935C6">
              <w:t>（</w:t>
            </w:r>
            <w:r w:rsidRPr="004935C6">
              <w:t>0.8954</w:t>
            </w:r>
            <w:r w:rsidRPr="004935C6">
              <w:t>）</w:t>
            </w:r>
          </w:p>
        </w:tc>
      </w:tr>
      <w:tr w:rsidR="00AA744A" w:rsidRPr="004935C6" w14:paraId="496054E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DB" w14:textId="77777777" w:rsidR="00AA744A" w:rsidRPr="004935C6" w:rsidRDefault="00944D31">
            <w:pPr>
              <w:pStyle w:val="TAC"/>
            </w:pPr>
            <w:r w:rsidRPr="004935C6">
              <w:t>[Case 5], [InF-SH-3D], [FR1], [UL-TDOA]</w:t>
            </w:r>
          </w:p>
        </w:tc>
        <w:tc>
          <w:tcPr>
            <w:tcW w:w="2257" w:type="dxa"/>
            <w:tcBorders>
              <w:top w:val="single" w:sz="4" w:space="0" w:color="auto"/>
              <w:left w:val="single" w:sz="4" w:space="0" w:color="auto"/>
              <w:bottom w:val="single" w:sz="4" w:space="0" w:color="auto"/>
              <w:right w:val="single" w:sz="4" w:space="0" w:color="auto"/>
            </w:tcBorders>
          </w:tcPr>
          <w:p w14:paraId="496054DC" w14:textId="77777777" w:rsidR="00AA744A" w:rsidRPr="004935C6" w:rsidRDefault="00944D31">
            <w:pPr>
              <w:pStyle w:val="TAC"/>
            </w:pPr>
            <w:r w:rsidRPr="004935C6">
              <w:t>2.0599</w:t>
            </w:r>
          </w:p>
        </w:tc>
        <w:tc>
          <w:tcPr>
            <w:tcW w:w="2257" w:type="dxa"/>
            <w:tcBorders>
              <w:top w:val="single" w:sz="4" w:space="0" w:color="auto"/>
              <w:left w:val="single" w:sz="4" w:space="0" w:color="auto"/>
              <w:bottom w:val="single" w:sz="4" w:space="0" w:color="auto"/>
              <w:right w:val="single" w:sz="4" w:space="0" w:color="auto"/>
            </w:tcBorders>
          </w:tcPr>
          <w:p w14:paraId="496054DD" w14:textId="77777777" w:rsidR="00AA744A" w:rsidRPr="004935C6" w:rsidRDefault="00944D31">
            <w:pPr>
              <w:pStyle w:val="TAC"/>
            </w:pPr>
            <w:r w:rsidRPr="004935C6">
              <w:t>No</w:t>
            </w:r>
          </w:p>
          <w:p w14:paraId="496054DE" w14:textId="77777777" w:rsidR="00AA744A" w:rsidRPr="004935C6" w:rsidRDefault="00944D31">
            <w:pPr>
              <w:pStyle w:val="TAC"/>
            </w:pPr>
            <w:r w:rsidRPr="004935C6">
              <w:t>（</w:t>
            </w:r>
            <w:r w:rsidRPr="004935C6">
              <w:t>1.6599</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DF" w14:textId="77777777" w:rsidR="00AA744A" w:rsidRPr="004935C6" w:rsidRDefault="00944D31">
            <w:pPr>
              <w:pStyle w:val="TAC"/>
            </w:pPr>
            <w:r w:rsidRPr="004935C6">
              <w:t>No</w:t>
            </w:r>
          </w:p>
          <w:p w14:paraId="496054E0" w14:textId="77777777" w:rsidR="00AA744A" w:rsidRPr="004935C6" w:rsidRDefault="00944D31">
            <w:pPr>
              <w:pStyle w:val="TAC"/>
            </w:pPr>
            <w:r w:rsidRPr="004935C6">
              <w:t>（</w:t>
            </w:r>
            <w:r w:rsidRPr="004935C6">
              <w:t>1.0599</w:t>
            </w:r>
            <w:r w:rsidRPr="004935C6">
              <w:t>）</w:t>
            </w:r>
          </w:p>
        </w:tc>
      </w:tr>
      <w:tr w:rsidR="00AA744A" w:rsidRPr="004935C6" w14:paraId="496054E8"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E2" w14:textId="77777777" w:rsidR="00AA744A" w:rsidRPr="004935C6" w:rsidRDefault="00944D31">
            <w:pPr>
              <w:pStyle w:val="TAC"/>
            </w:pPr>
            <w:r w:rsidRPr="004935C6">
              <w:t>[Case 6], [InF-SH-3D], [FR1], [UL-TDOA+UL-AOA]</w:t>
            </w:r>
          </w:p>
        </w:tc>
        <w:tc>
          <w:tcPr>
            <w:tcW w:w="2257" w:type="dxa"/>
            <w:tcBorders>
              <w:top w:val="single" w:sz="4" w:space="0" w:color="auto"/>
              <w:left w:val="single" w:sz="4" w:space="0" w:color="auto"/>
              <w:bottom w:val="single" w:sz="4" w:space="0" w:color="auto"/>
              <w:right w:val="single" w:sz="4" w:space="0" w:color="auto"/>
            </w:tcBorders>
          </w:tcPr>
          <w:p w14:paraId="496054E3" w14:textId="77777777" w:rsidR="00AA744A" w:rsidRPr="004935C6" w:rsidRDefault="00944D31">
            <w:pPr>
              <w:pStyle w:val="TAC"/>
            </w:pPr>
            <w:r w:rsidRPr="004935C6">
              <w:t>2.256</w:t>
            </w:r>
          </w:p>
        </w:tc>
        <w:tc>
          <w:tcPr>
            <w:tcW w:w="2257" w:type="dxa"/>
            <w:tcBorders>
              <w:top w:val="single" w:sz="4" w:space="0" w:color="auto"/>
              <w:left w:val="single" w:sz="4" w:space="0" w:color="auto"/>
              <w:bottom w:val="single" w:sz="4" w:space="0" w:color="auto"/>
              <w:right w:val="single" w:sz="4" w:space="0" w:color="auto"/>
            </w:tcBorders>
          </w:tcPr>
          <w:p w14:paraId="496054E4" w14:textId="77777777" w:rsidR="00AA744A" w:rsidRPr="004935C6" w:rsidRDefault="00944D31">
            <w:pPr>
              <w:pStyle w:val="TAC"/>
            </w:pPr>
            <w:r w:rsidRPr="004935C6">
              <w:t>No</w:t>
            </w:r>
          </w:p>
          <w:p w14:paraId="496054E5" w14:textId="77777777" w:rsidR="00AA744A" w:rsidRPr="004935C6" w:rsidRDefault="00944D31">
            <w:pPr>
              <w:pStyle w:val="TAC"/>
            </w:pPr>
            <w:r w:rsidRPr="004935C6">
              <w:t>(2.056)</w:t>
            </w:r>
          </w:p>
        </w:tc>
        <w:tc>
          <w:tcPr>
            <w:tcW w:w="2257" w:type="dxa"/>
            <w:tcBorders>
              <w:top w:val="single" w:sz="4" w:space="0" w:color="auto"/>
              <w:left w:val="single" w:sz="4" w:space="0" w:color="auto"/>
              <w:bottom w:val="single" w:sz="4" w:space="0" w:color="auto"/>
              <w:right w:val="single" w:sz="4" w:space="0" w:color="auto"/>
            </w:tcBorders>
          </w:tcPr>
          <w:p w14:paraId="496054E6" w14:textId="77777777" w:rsidR="00AA744A" w:rsidRPr="004935C6" w:rsidRDefault="00944D31">
            <w:pPr>
              <w:pStyle w:val="TAC"/>
            </w:pPr>
            <w:r w:rsidRPr="004935C6">
              <w:t>No</w:t>
            </w:r>
          </w:p>
          <w:p w14:paraId="496054E7" w14:textId="77777777" w:rsidR="00AA744A" w:rsidRPr="004935C6" w:rsidRDefault="00944D31">
            <w:pPr>
              <w:pStyle w:val="TAC"/>
            </w:pPr>
            <w:r w:rsidRPr="004935C6">
              <w:t>(1.256)</w:t>
            </w:r>
          </w:p>
        </w:tc>
      </w:tr>
      <w:tr w:rsidR="00AA744A" w:rsidRPr="004935C6" w14:paraId="496054EF"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E9" w14:textId="77777777" w:rsidR="00AA744A" w:rsidRPr="004935C6" w:rsidRDefault="00944D31">
            <w:pPr>
              <w:pStyle w:val="TAC"/>
            </w:pPr>
            <w:r w:rsidRPr="004935C6">
              <w:t>[Case 7], [InF-SH-3D], [FR1], [Multi-RTT]</w:t>
            </w:r>
          </w:p>
        </w:tc>
        <w:tc>
          <w:tcPr>
            <w:tcW w:w="2257" w:type="dxa"/>
            <w:tcBorders>
              <w:top w:val="single" w:sz="4" w:space="0" w:color="auto"/>
              <w:left w:val="single" w:sz="4" w:space="0" w:color="auto"/>
              <w:bottom w:val="single" w:sz="4" w:space="0" w:color="auto"/>
              <w:right w:val="single" w:sz="4" w:space="0" w:color="auto"/>
            </w:tcBorders>
          </w:tcPr>
          <w:p w14:paraId="496054EA" w14:textId="77777777" w:rsidR="00AA744A" w:rsidRPr="004935C6" w:rsidRDefault="00944D31">
            <w:pPr>
              <w:pStyle w:val="TAC"/>
            </w:pPr>
            <w:r w:rsidRPr="004935C6">
              <w:t>2.18</w:t>
            </w:r>
          </w:p>
        </w:tc>
        <w:tc>
          <w:tcPr>
            <w:tcW w:w="2257" w:type="dxa"/>
            <w:tcBorders>
              <w:top w:val="single" w:sz="4" w:space="0" w:color="auto"/>
              <w:left w:val="single" w:sz="4" w:space="0" w:color="auto"/>
              <w:bottom w:val="single" w:sz="4" w:space="0" w:color="auto"/>
              <w:right w:val="single" w:sz="4" w:space="0" w:color="auto"/>
            </w:tcBorders>
          </w:tcPr>
          <w:p w14:paraId="496054EB" w14:textId="77777777" w:rsidR="00AA744A" w:rsidRPr="004935C6" w:rsidRDefault="00944D31">
            <w:pPr>
              <w:pStyle w:val="TAC"/>
            </w:pPr>
            <w:r w:rsidRPr="004935C6">
              <w:t>No</w:t>
            </w:r>
          </w:p>
          <w:p w14:paraId="496054EC" w14:textId="77777777" w:rsidR="00AA744A" w:rsidRPr="004935C6" w:rsidRDefault="00944D31">
            <w:pPr>
              <w:pStyle w:val="TAC"/>
            </w:pPr>
            <w:r w:rsidRPr="004935C6">
              <w:t>(1.98)</w:t>
            </w:r>
          </w:p>
        </w:tc>
        <w:tc>
          <w:tcPr>
            <w:tcW w:w="2257" w:type="dxa"/>
            <w:tcBorders>
              <w:top w:val="single" w:sz="4" w:space="0" w:color="auto"/>
              <w:left w:val="single" w:sz="4" w:space="0" w:color="auto"/>
              <w:bottom w:val="single" w:sz="4" w:space="0" w:color="auto"/>
              <w:right w:val="single" w:sz="4" w:space="0" w:color="auto"/>
            </w:tcBorders>
          </w:tcPr>
          <w:p w14:paraId="496054ED" w14:textId="77777777" w:rsidR="00AA744A" w:rsidRPr="004935C6" w:rsidRDefault="00944D31">
            <w:pPr>
              <w:pStyle w:val="TAC"/>
            </w:pPr>
            <w:r w:rsidRPr="004935C6">
              <w:t>No</w:t>
            </w:r>
          </w:p>
          <w:p w14:paraId="496054EE" w14:textId="77777777" w:rsidR="00AA744A" w:rsidRPr="004935C6" w:rsidRDefault="00944D31">
            <w:pPr>
              <w:pStyle w:val="TAC"/>
            </w:pPr>
            <w:r w:rsidRPr="004935C6">
              <w:t>(1.18)</w:t>
            </w:r>
          </w:p>
        </w:tc>
      </w:tr>
      <w:tr w:rsidR="00AA744A" w:rsidRPr="004935C6" w14:paraId="496054F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F0" w14:textId="77777777" w:rsidR="00AA744A" w:rsidRPr="004935C6" w:rsidRDefault="00944D31">
            <w:pPr>
              <w:pStyle w:val="TAC"/>
            </w:pPr>
            <w:r w:rsidRPr="004935C6">
              <w:t>[Case 11], [InF-DH-3D], [FR1],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F1" w14:textId="77777777" w:rsidR="00AA744A" w:rsidRPr="004935C6" w:rsidRDefault="00944D31">
            <w:pPr>
              <w:pStyle w:val="TAC"/>
            </w:pPr>
            <w:r w:rsidRPr="004935C6">
              <w:t>2.9917</w:t>
            </w:r>
          </w:p>
        </w:tc>
        <w:tc>
          <w:tcPr>
            <w:tcW w:w="2257" w:type="dxa"/>
            <w:tcBorders>
              <w:top w:val="single" w:sz="4" w:space="0" w:color="auto"/>
              <w:left w:val="single" w:sz="4" w:space="0" w:color="auto"/>
              <w:bottom w:val="single" w:sz="4" w:space="0" w:color="auto"/>
              <w:right w:val="single" w:sz="4" w:space="0" w:color="auto"/>
            </w:tcBorders>
          </w:tcPr>
          <w:p w14:paraId="496054F2" w14:textId="77777777" w:rsidR="00AA744A" w:rsidRPr="004935C6" w:rsidRDefault="00944D31">
            <w:pPr>
              <w:pStyle w:val="TAC"/>
            </w:pPr>
            <w:r w:rsidRPr="004935C6">
              <w:t>No</w:t>
            </w:r>
          </w:p>
          <w:p w14:paraId="496054F3" w14:textId="77777777" w:rsidR="00AA744A" w:rsidRPr="004935C6" w:rsidRDefault="00944D31">
            <w:pPr>
              <w:pStyle w:val="TAC"/>
            </w:pPr>
            <w:r w:rsidRPr="004935C6">
              <w:t>（</w:t>
            </w:r>
            <w:r w:rsidRPr="004935C6">
              <w:t>2.7917</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F4" w14:textId="77777777" w:rsidR="00AA744A" w:rsidRPr="004935C6" w:rsidRDefault="00944D31">
            <w:pPr>
              <w:pStyle w:val="TAC"/>
            </w:pPr>
            <w:r w:rsidRPr="004935C6">
              <w:t>No</w:t>
            </w:r>
          </w:p>
          <w:p w14:paraId="496054F5" w14:textId="77777777" w:rsidR="00AA744A" w:rsidRPr="004935C6" w:rsidRDefault="00944D31">
            <w:pPr>
              <w:pStyle w:val="TAC"/>
            </w:pPr>
            <w:r w:rsidRPr="004935C6">
              <w:t>（</w:t>
            </w:r>
            <w:r w:rsidRPr="004935C6">
              <w:t>1.9917</w:t>
            </w:r>
            <w:r w:rsidRPr="004935C6">
              <w:t>）</w:t>
            </w:r>
          </w:p>
        </w:tc>
      </w:tr>
      <w:tr w:rsidR="00AA744A" w:rsidRPr="004935C6" w14:paraId="496054FD"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F7" w14:textId="77777777" w:rsidR="00AA744A" w:rsidRPr="004935C6" w:rsidRDefault="00944D31">
            <w:pPr>
              <w:pStyle w:val="TAC"/>
            </w:pPr>
            <w:r w:rsidRPr="004935C6">
              <w:t>[Case 12], [InF-DH-3D], [FR1], [UL-TDOA]</w:t>
            </w:r>
          </w:p>
        </w:tc>
        <w:tc>
          <w:tcPr>
            <w:tcW w:w="2257" w:type="dxa"/>
            <w:tcBorders>
              <w:top w:val="single" w:sz="4" w:space="0" w:color="auto"/>
              <w:left w:val="single" w:sz="4" w:space="0" w:color="auto"/>
              <w:bottom w:val="single" w:sz="4" w:space="0" w:color="auto"/>
              <w:right w:val="single" w:sz="4" w:space="0" w:color="auto"/>
            </w:tcBorders>
          </w:tcPr>
          <w:p w14:paraId="496054F8" w14:textId="77777777" w:rsidR="00AA744A" w:rsidRPr="004935C6" w:rsidRDefault="00944D31">
            <w:pPr>
              <w:pStyle w:val="TAC"/>
            </w:pPr>
            <w:r w:rsidRPr="004935C6">
              <w:t>2.049</w:t>
            </w:r>
          </w:p>
        </w:tc>
        <w:tc>
          <w:tcPr>
            <w:tcW w:w="2257" w:type="dxa"/>
            <w:tcBorders>
              <w:top w:val="single" w:sz="4" w:space="0" w:color="auto"/>
              <w:left w:val="single" w:sz="4" w:space="0" w:color="auto"/>
              <w:bottom w:val="single" w:sz="4" w:space="0" w:color="auto"/>
              <w:right w:val="single" w:sz="4" w:space="0" w:color="auto"/>
            </w:tcBorders>
          </w:tcPr>
          <w:p w14:paraId="496054F9" w14:textId="77777777" w:rsidR="00AA744A" w:rsidRPr="004935C6" w:rsidRDefault="00944D31">
            <w:pPr>
              <w:pStyle w:val="TAC"/>
            </w:pPr>
            <w:r w:rsidRPr="004935C6">
              <w:t>No</w:t>
            </w:r>
          </w:p>
          <w:p w14:paraId="496054FA" w14:textId="77777777" w:rsidR="00AA744A" w:rsidRPr="004935C6" w:rsidRDefault="00944D31">
            <w:pPr>
              <w:pStyle w:val="TAC"/>
            </w:pPr>
            <w:r w:rsidRPr="004935C6">
              <w:t>（</w:t>
            </w:r>
            <w:r w:rsidRPr="004935C6">
              <w:t>1.849</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FB" w14:textId="77777777" w:rsidR="00AA744A" w:rsidRPr="004935C6" w:rsidRDefault="00944D31">
            <w:pPr>
              <w:pStyle w:val="TAC"/>
            </w:pPr>
            <w:r w:rsidRPr="004935C6">
              <w:t>No</w:t>
            </w:r>
          </w:p>
          <w:p w14:paraId="496054FC" w14:textId="77777777" w:rsidR="00AA744A" w:rsidRPr="004935C6" w:rsidRDefault="00944D31">
            <w:pPr>
              <w:pStyle w:val="TAC"/>
            </w:pPr>
            <w:r w:rsidRPr="004935C6">
              <w:t>（</w:t>
            </w:r>
            <w:r w:rsidRPr="004935C6">
              <w:t>1.049</w:t>
            </w:r>
            <w:r w:rsidRPr="004935C6">
              <w:t>）</w:t>
            </w:r>
          </w:p>
        </w:tc>
      </w:tr>
      <w:tr w:rsidR="00AA744A" w:rsidRPr="004935C6" w14:paraId="49605503"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FE" w14:textId="77777777" w:rsidR="00AA744A" w:rsidRPr="004935C6" w:rsidRDefault="00944D31">
            <w:pPr>
              <w:pStyle w:val="TAC"/>
            </w:pPr>
            <w:r w:rsidRPr="004935C6">
              <w:t>[Case 13], [InF-DH-3D], [FR1], [UL-TDOA+UL-AOA]</w:t>
            </w:r>
          </w:p>
        </w:tc>
        <w:tc>
          <w:tcPr>
            <w:tcW w:w="2257" w:type="dxa"/>
            <w:tcBorders>
              <w:top w:val="single" w:sz="4" w:space="0" w:color="auto"/>
              <w:left w:val="single" w:sz="4" w:space="0" w:color="auto"/>
              <w:bottom w:val="single" w:sz="4" w:space="0" w:color="auto"/>
              <w:right w:val="single" w:sz="4" w:space="0" w:color="auto"/>
            </w:tcBorders>
          </w:tcPr>
          <w:p w14:paraId="496054FF" w14:textId="77777777" w:rsidR="00AA744A" w:rsidRPr="004935C6" w:rsidRDefault="00944D31">
            <w:pPr>
              <w:pStyle w:val="TAC"/>
            </w:pPr>
            <w:r w:rsidRPr="004935C6">
              <w:t>0.633</w:t>
            </w:r>
          </w:p>
        </w:tc>
        <w:tc>
          <w:tcPr>
            <w:tcW w:w="2257" w:type="dxa"/>
            <w:tcBorders>
              <w:top w:val="single" w:sz="4" w:space="0" w:color="auto"/>
              <w:left w:val="single" w:sz="4" w:space="0" w:color="auto"/>
              <w:bottom w:val="single" w:sz="4" w:space="0" w:color="auto"/>
              <w:right w:val="single" w:sz="4" w:space="0" w:color="auto"/>
            </w:tcBorders>
          </w:tcPr>
          <w:p w14:paraId="49605500" w14:textId="77777777" w:rsidR="00AA744A" w:rsidRPr="004935C6" w:rsidRDefault="00944D31">
            <w:pPr>
              <w:pStyle w:val="TAC"/>
            </w:pPr>
            <w:r w:rsidRPr="004935C6">
              <w:t>No</w:t>
            </w:r>
          </w:p>
          <w:p w14:paraId="49605501" w14:textId="77777777" w:rsidR="00AA744A" w:rsidRPr="004935C6" w:rsidRDefault="00944D31">
            <w:pPr>
              <w:pStyle w:val="TAC"/>
            </w:pPr>
            <w:r w:rsidRPr="004935C6">
              <w:t>(0.433)</w:t>
            </w:r>
          </w:p>
        </w:tc>
        <w:tc>
          <w:tcPr>
            <w:tcW w:w="2257" w:type="dxa"/>
            <w:tcBorders>
              <w:top w:val="single" w:sz="4" w:space="0" w:color="auto"/>
              <w:left w:val="single" w:sz="4" w:space="0" w:color="auto"/>
              <w:bottom w:val="single" w:sz="4" w:space="0" w:color="auto"/>
              <w:right w:val="single" w:sz="4" w:space="0" w:color="auto"/>
            </w:tcBorders>
          </w:tcPr>
          <w:p w14:paraId="49605502" w14:textId="77777777" w:rsidR="00AA744A" w:rsidRPr="004935C6" w:rsidRDefault="00944D31">
            <w:pPr>
              <w:pStyle w:val="TAC"/>
            </w:pPr>
            <w:r w:rsidRPr="004935C6">
              <w:t>Yes</w:t>
            </w:r>
          </w:p>
        </w:tc>
      </w:tr>
      <w:tr w:rsidR="00AA744A" w:rsidRPr="004935C6" w14:paraId="4960550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04" w14:textId="77777777" w:rsidR="00AA744A" w:rsidRPr="004935C6" w:rsidRDefault="00944D31">
            <w:pPr>
              <w:pStyle w:val="TAC"/>
            </w:pPr>
            <w:r w:rsidRPr="004935C6">
              <w:t>[Case 14], [InF-DH-3D], [FR1], [Multi-RTT]</w:t>
            </w:r>
          </w:p>
        </w:tc>
        <w:tc>
          <w:tcPr>
            <w:tcW w:w="2257" w:type="dxa"/>
            <w:tcBorders>
              <w:top w:val="single" w:sz="4" w:space="0" w:color="auto"/>
              <w:left w:val="single" w:sz="4" w:space="0" w:color="auto"/>
              <w:bottom w:val="single" w:sz="4" w:space="0" w:color="auto"/>
              <w:right w:val="single" w:sz="4" w:space="0" w:color="auto"/>
            </w:tcBorders>
          </w:tcPr>
          <w:p w14:paraId="49605505" w14:textId="77777777" w:rsidR="00AA744A" w:rsidRPr="004935C6" w:rsidRDefault="00944D31">
            <w:pPr>
              <w:pStyle w:val="TAC"/>
            </w:pPr>
            <w:r w:rsidRPr="004935C6">
              <w:t>2.82</w:t>
            </w:r>
          </w:p>
        </w:tc>
        <w:tc>
          <w:tcPr>
            <w:tcW w:w="2257" w:type="dxa"/>
            <w:tcBorders>
              <w:top w:val="single" w:sz="4" w:space="0" w:color="auto"/>
              <w:left w:val="single" w:sz="4" w:space="0" w:color="auto"/>
              <w:bottom w:val="single" w:sz="4" w:space="0" w:color="auto"/>
              <w:right w:val="single" w:sz="4" w:space="0" w:color="auto"/>
            </w:tcBorders>
          </w:tcPr>
          <w:p w14:paraId="49605506" w14:textId="77777777" w:rsidR="00AA744A" w:rsidRPr="004935C6" w:rsidRDefault="00944D31">
            <w:pPr>
              <w:pStyle w:val="TAC"/>
            </w:pPr>
            <w:r w:rsidRPr="004935C6">
              <w:t>No</w:t>
            </w:r>
          </w:p>
          <w:p w14:paraId="49605507" w14:textId="77777777" w:rsidR="00AA744A" w:rsidRPr="004935C6" w:rsidRDefault="00944D31">
            <w:pPr>
              <w:pStyle w:val="TAC"/>
            </w:pPr>
            <w:r w:rsidRPr="004935C6">
              <w:t>(2.62)</w:t>
            </w:r>
          </w:p>
        </w:tc>
        <w:tc>
          <w:tcPr>
            <w:tcW w:w="2257" w:type="dxa"/>
            <w:tcBorders>
              <w:top w:val="single" w:sz="4" w:space="0" w:color="auto"/>
              <w:left w:val="single" w:sz="4" w:space="0" w:color="auto"/>
              <w:bottom w:val="single" w:sz="4" w:space="0" w:color="auto"/>
              <w:right w:val="single" w:sz="4" w:space="0" w:color="auto"/>
            </w:tcBorders>
          </w:tcPr>
          <w:p w14:paraId="49605508" w14:textId="77777777" w:rsidR="00AA744A" w:rsidRPr="004935C6" w:rsidRDefault="00944D31">
            <w:pPr>
              <w:pStyle w:val="TAC"/>
            </w:pPr>
            <w:r w:rsidRPr="004935C6">
              <w:t>No</w:t>
            </w:r>
          </w:p>
          <w:p w14:paraId="49605509" w14:textId="77777777" w:rsidR="00AA744A" w:rsidRPr="004935C6" w:rsidRDefault="00944D31">
            <w:pPr>
              <w:pStyle w:val="TAC"/>
            </w:pPr>
            <w:r w:rsidRPr="004935C6">
              <w:t>(1.82)</w:t>
            </w:r>
          </w:p>
        </w:tc>
      </w:tr>
      <w:tr w:rsidR="00AA744A" w:rsidRPr="004935C6" w14:paraId="49605510"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0B" w14:textId="77777777" w:rsidR="00AA744A" w:rsidRPr="004935C6" w:rsidRDefault="00944D31">
            <w:pPr>
              <w:pStyle w:val="TAC"/>
            </w:pPr>
            <w:r w:rsidRPr="004935C6">
              <w:t>[Case 25], [InF-SH-3D],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50C" w14:textId="77777777" w:rsidR="00AA744A" w:rsidRPr="004935C6" w:rsidRDefault="00944D31">
            <w:pPr>
              <w:pStyle w:val="TAC"/>
            </w:pPr>
            <w:r w:rsidRPr="004935C6">
              <w:t>0.6283</w:t>
            </w:r>
          </w:p>
        </w:tc>
        <w:tc>
          <w:tcPr>
            <w:tcW w:w="2257" w:type="dxa"/>
            <w:tcBorders>
              <w:top w:val="single" w:sz="4" w:space="0" w:color="auto"/>
              <w:left w:val="single" w:sz="4" w:space="0" w:color="auto"/>
              <w:bottom w:val="single" w:sz="4" w:space="0" w:color="auto"/>
              <w:right w:val="single" w:sz="4" w:space="0" w:color="auto"/>
            </w:tcBorders>
          </w:tcPr>
          <w:p w14:paraId="4960550D" w14:textId="77777777" w:rsidR="00AA744A" w:rsidRPr="004935C6" w:rsidRDefault="00944D31">
            <w:pPr>
              <w:pStyle w:val="TAC"/>
            </w:pPr>
            <w:r w:rsidRPr="004935C6">
              <w:t>No</w:t>
            </w:r>
          </w:p>
          <w:p w14:paraId="4960550E" w14:textId="77777777" w:rsidR="00AA744A" w:rsidRPr="004935C6" w:rsidRDefault="00944D31">
            <w:pPr>
              <w:pStyle w:val="TAC"/>
            </w:pPr>
            <w:r w:rsidRPr="004935C6">
              <w:t>（</w:t>
            </w:r>
            <w:r w:rsidRPr="004935C6">
              <w:t>0.4283</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0F" w14:textId="77777777" w:rsidR="00AA744A" w:rsidRPr="004935C6" w:rsidRDefault="00944D31">
            <w:pPr>
              <w:pStyle w:val="TAC"/>
            </w:pPr>
            <w:r w:rsidRPr="004935C6">
              <w:t>Yes</w:t>
            </w:r>
          </w:p>
        </w:tc>
      </w:tr>
      <w:tr w:rsidR="00AA744A" w:rsidRPr="004935C6" w14:paraId="4960551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11" w14:textId="77777777" w:rsidR="00AA744A" w:rsidRPr="004935C6" w:rsidRDefault="00944D31">
            <w:pPr>
              <w:pStyle w:val="TAC"/>
            </w:pPr>
            <w:r w:rsidRPr="004935C6">
              <w:t>[Case 26], [InF-SH-3D], [FR2], [UL-TDOA]</w:t>
            </w:r>
          </w:p>
        </w:tc>
        <w:tc>
          <w:tcPr>
            <w:tcW w:w="2257" w:type="dxa"/>
            <w:tcBorders>
              <w:top w:val="single" w:sz="4" w:space="0" w:color="auto"/>
              <w:left w:val="single" w:sz="4" w:space="0" w:color="auto"/>
              <w:bottom w:val="single" w:sz="4" w:space="0" w:color="auto"/>
              <w:right w:val="single" w:sz="4" w:space="0" w:color="auto"/>
            </w:tcBorders>
          </w:tcPr>
          <w:p w14:paraId="49605512" w14:textId="77777777" w:rsidR="00AA744A" w:rsidRPr="004935C6" w:rsidRDefault="00944D31">
            <w:pPr>
              <w:pStyle w:val="TAC"/>
            </w:pPr>
            <w:r w:rsidRPr="004935C6">
              <w:t>0.8304</w:t>
            </w:r>
          </w:p>
        </w:tc>
        <w:tc>
          <w:tcPr>
            <w:tcW w:w="2257" w:type="dxa"/>
            <w:tcBorders>
              <w:top w:val="single" w:sz="4" w:space="0" w:color="auto"/>
              <w:left w:val="single" w:sz="4" w:space="0" w:color="auto"/>
              <w:bottom w:val="single" w:sz="4" w:space="0" w:color="auto"/>
              <w:right w:val="single" w:sz="4" w:space="0" w:color="auto"/>
            </w:tcBorders>
          </w:tcPr>
          <w:p w14:paraId="49605513" w14:textId="77777777" w:rsidR="00AA744A" w:rsidRPr="004935C6" w:rsidRDefault="00944D31">
            <w:pPr>
              <w:pStyle w:val="TAC"/>
            </w:pPr>
            <w:r w:rsidRPr="004935C6">
              <w:t>No</w:t>
            </w:r>
          </w:p>
          <w:p w14:paraId="49605514" w14:textId="77777777" w:rsidR="00AA744A" w:rsidRPr="004935C6" w:rsidRDefault="00944D31">
            <w:pPr>
              <w:pStyle w:val="TAC"/>
            </w:pPr>
            <w:r w:rsidRPr="004935C6">
              <w:t>（</w:t>
            </w:r>
            <w:r w:rsidRPr="004935C6">
              <w:t>0.6304</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15" w14:textId="77777777" w:rsidR="00AA744A" w:rsidRPr="004935C6" w:rsidRDefault="00944D31">
            <w:pPr>
              <w:pStyle w:val="TAC"/>
            </w:pPr>
            <w:r w:rsidRPr="004935C6">
              <w:t>Yes</w:t>
            </w:r>
          </w:p>
        </w:tc>
      </w:tr>
      <w:tr w:rsidR="00AA744A" w:rsidRPr="004935C6" w14:paraId="4960551D"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17" w14:textId="77777777" w:rsidR="00AA744A" w:rsidRPr="004935C6" w:rsidRDefault="00944D31">
            <w:pPr>
              <w:pStyle w:val="TAC"/>
            </w:pPr>
            <w:r w:rsidRPr="004935C6">
              <w:t>[Case 29], [InF-DH-3D],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518" w14:textId="77777777" w:rsidR="00AA744A" w:rsidRPr="004935C6" w:rsidRDefault="00944D31">
            <w:pPr>
              <w:pStyle w:val="TAC"/>
            </w:pPr>
            <w:r w:rsidRPr="004935C6">
              <w:t>3.0578</w:t>
            </w:r>
          </w:p>
        </w:tc>
        <w:tc>
          <w:tcPr>
            <w:tcW w:w="2257" w:type="dxa"/>
            <w:tcBorders>
              <w:top w:val="single" w:sz="4" w:space="0" w:color="auto"/>
              <w:left w:val="single" w:sz="4" w:space="0" w:color="auto"/>
              <w:bottom w:val="single" w:sz="4" w:space="0" w:color="auto"/>
              <w:right w:val="single" w:sz="4" w:space="0" w:color="auto"/>
            </w:tcBorders>
          </w:tcPr>
          <w:p w14:paraId="49605519" w14:textId="77777777" w:rsidR="00AA744A" w:rsidRPr="004935C6" w:rsidRDefault="00944D31">
            <w:pPr>
              <w:pStyle w:val="TAC"/>
            </w:pPr>
            <w:r w:rsidRPr="004935C6">
              <w:t>No</w:t>
            </w:r>
          </w:p>
          <w:p w14:paraId="4960551A" w14:textId="77777777" w:rsidR="00AA744A" w:rsidRPr="004935C6" w:rsidRDefault="00944D31">
            <w:pPr>
              <w:pStyle w:val="TAC"/>
            </w:pPr>
            <w:r w:rsidRPr="004935C6">
              <w:t>（</w:t>
            </w:r>
            <w:r w:rsidRPr="004935C6">
              <w:t>2.8578</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1B" w14:textId="77777777" w:rsidR="00AA744A" w:rsidRPr="004935C6" w:rsidRDefault="00944D31">
            <w:pPr>
              <w:pStyle w:val="TAC"/>
            </w:pPr>
            <w:r w:rsidRPr="004935C6">
              <w:t>No</w:t>
            </w:r>
          </w:p>
          <w:p w14:paraId="4960551C" w14:textId="77777777" w:rsidR="00AA744A" w:rsidRPr="004935C6" w:rsidRDefault="00944D31">
            <w:pPr>
              <w:pStyle w:val="TAC"/>
            </w:pPr>
            <w:r w:rsidRPr="004935C6">
              <w:t>（</w:t>
            </w:r>
            <w:r w:rsidRPr="004935C6">
              <w:t>2.0578</w:t>
            </w:r>
            <w:r w:rsidRPr="004935C6">
              <w:t>）</w:t>
            </w:r>
          </w:p>
        </w:tc>
      </w:tr>
      <w:tr w:rsidR="00AA744A" w:rsidRPr="004935C6" w14:paraId="49605524"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1E" w14:textId="77777777" w:rsidR="00AA744A" w:rsidRPr="004935C6" w:rsidRDefault="00944D31">
            <w:pPr>
              <w:pStyle w:val="TAC"/>
            </w:pPr>
            <w:r w:rsidRPr="004935C6">
              <w:t>[Case 30], [InF-DH-3D], [FR2], [UL-TDOA]</w:t>
            </w:r>
          </w:p>
        </w:tc>
        <w:tc>
          <w:tcPr>
            <w:tcW w:w="2257" w:type="dxa"/>
            <w:tcBorders>
              <w:top w:val="single" w:sz="4" w:space="0" w:color="auto"/>
              <w:left w:val="single" w:sz="4" w:space="0" w:color="auto"/>
              <w:bottom w:val="single" w:sz="4" w:space="0" w:color="auto"/>
              <w:right w:val="single" w:sz="4" w:space="0" w:color="auto"/>
            </w:tcBorders>
          </w:tcPr>
          <w:p w14:paraId="4960551F" w14:textId="77777777" w:rsidR="00AA744A" w:rsidRPr="004935C6" w:rsidRDefault="00944D31">
            <w:pPr>
              <w:pStyle w:val="TAC"/>
            </w:pPr>
            <w:r w:rsidRPr="004935C6">
              <w:t>3.1267</w:t>
            </w:r>
          </w:p>
        </w:tc>
        <w:tc>
          <w:tcPr>
            <w:tcW w:w="2257" w:type="dxa"/>
            <w:tcBorders>
              <w:top w:val="single" w:sz="4" w:space="0" w:color="auto"/>
              <w:left w:val="single" w:sz="4" w:space="0" w:color="auto"/>
              <w:bottom w:val="single" w:sz="4" w:space="0" w:color="auto"/>
              <w:right w:val="single" w:sz="4" w:space="0" w:color="auto"/>
            </w:tcBorders>
          </w:tcPr>
          <w:p w14:paraId="49605520" w14:textId="77777777" w:rsidR="00AA744A" w:rsidRPr="004935C6" w:rsidRDefault="00944D31">
            <w:pPr>
              <w:pStyle w:val="TAC"/>
            </w:pPr>
            <w:r w:rsidRPr="004935C6">
              <w:t>No</w:t>
            </w:r>
          </w:p>
          <w:p w14:paraId="49605521" w14:textId="77777777" w:rsidR="00AA744A" w:rsidRPr="004935C6" w:rsidRDefault="00944D31">
            <w:pPr>
              <w:pStyle w:val="TAC"/>
            </w:pPr>
            <w:r w:rsidRPr="004935C6">
              <w:t>（</w:t>
            </w:r>
            <w:r w:rsidRPr="004935C6">
              <w:t>2.9267</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22" w14:textId="77777777" w:rsidR="00AA744A" w:rsidRPr="004935C6" w:rsidRDefault="00944D31">
            <w:pPr>
              <w:pStyle w:val="TAC"/>
            </w:pPr>
            <w:r w:rsidRPr="004935C6">
              <w:t>No</w:t>
            </w:r>
          </w:p>
          <w:p w14:paraId="49605523" w14:textId="77777777" w:rsidR="00AA744A" w:rsidRPr="004935C6" w:rsidRDefault="00944D31">
            <w:pPr>
              <w:pStyle w:val="TAC"/>
            </w:pPr>
            <w:r w:rsidRPr="004935C6">
              <w:t>（</w:t>
            </w:r>
            <w:r w:rsidRPr="004935C6">
              <w:t>2.1267</w:t>
            </w:r>
            <w:r w:rsidRPr="004935C6">
              <w:t>）</w:t>
            </w:r>
          </w:p>
        </w:tc>
      </w:tr>
    </w:tbl>
    <w:p w14:paraId="49605525" w14:textId="77777777" w:rsidR="00AA744A" w:rsidRPr="004935C6" w:rsidRDefault="00AA744A"/>
    <w:p w14:paraId="49605526" w14:textId="387872DB" w:rsidR="00AA744A" w:rsidRPr="004935C6" w:rsidRDefault="00944D31">
      <w:pPr>
        <w:pStyle w:val="Heading4"/>
      </w:pPr>
      <w:bookmarkStart w:id="621" w:name="_Toc56686499"/>
      <w:bookmarkStart w:id="622" w:name="_Toc57112080"/>
      <w:bookmarkStart w:id="623" w:name="_Toc57112199"/>
      <w:bookmarkStart w:id="624" w:name="_Toc57112298"/>
      <w:bookmarkStart w:id="625" w:name="_Toc57112424"/>
      <w:bookmarkStart w:id="626" w:name="_Toc57112523"/>
      <w:bookmarkStart w:id="627" w:name="_Toc57117019"/>
      <w:r w:rsidRPr="004935C6">
        <w:lastRenderedPageBreak/>
        <w:t>8.1.1.4</w:t>
      </w:r>
      <w:r w:rsidRPr="004935C6">
        <w:tab/>
        <w:t>Observations from source [13]</w:t>
      </w:r>
      <w:bookmarkEnd w:id="621"/>
      <w:bookmarkEnd w:id="622"/>
      <w:bookmarkEnd w:id="623"/>
      <w:bookmarkEnd w:id="624"/>
      <w:bookmarkEnd w:id="625"/>
      <w:bookmarkEnd w:id="626"/>
      <w:bookmarkEnd w:id="627"/>
    </w:p>
    <w:p w14:paraId="49605527" w14:textId="0A7C73A2" w:rsidR="00AA744A" w:rsidRPr="004935C6" w:rsidRDefault="00FD60F0" w:rsidP="00F84D9D">
      <w:pPr>
        <w:pStyle w:val="TH"/>
      </w:pPr>
      <w:r w:rsidRPr="004935C6">
        <w:t xml:space="preserve">Table 8.1.1.4-1: Rel.16 NR positioning – horizontal accuracy performance summary [13]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
      <w:tr w:rsidR="00AA744A" w:rsidRPr="004935C6" w14:paraId="4960552B" w14:textId="77777777">
        <w:trPr>
          <w:trHeight w:val="249"/>
        </w:trPr>
        <w:tc>
          <w:tcPr>
            <w:tcW w:w="4995" w:type="dxa"/>
            <w:vAlign w:val="center"/>
          </w:tcPr>
          <w:p w14:paraId="49605528" w14:textId="77777777" w:rsidR="00AA744A" w:rsidRPr="004935C6" w:rsidRDefault="00944D31">
            <w:pPr>
              <w:pStyle w:val="TAH"/>
            </w:pPr>
            <w:r w:rsidRPr="004935C6">
              <w:t>Simulation case</w:t>
            </w:r>
          </w:p>
          <w:p w14:paraId="49605529" w14:textId="77777777" w:rsidR="00AA744A" w:rsidRPr="004935C6" w:rsidRDefault="00944D31">
            <w:pPr>
              <w:pStyle w:val="TAH"/>
            </w:pPr>
            <w:r w:rsidRPr="004935C6">
              <w:t>(Horizontal Error)</w:t>
            </w:r>
          </w:p>
        </w:tc>
        <w:tc>
          <w:tcPr>
            <w:tcW w:w="4361" w:type="dxa"/>
          </w:tcPr>
          <w:p w14:paraId="4960552A"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52E" w14:textId="77777777">
        <w:trPr>
          <w:trHeight w:val="249"/>
        </w:trPr>
        <w:tc>
          <w:tcPr>
            <w:tcW w:w="4995" w:type="dxa"/>
            <w:vAlign w:val="center"/>
          </w:tcPr>
          <w:p w14:paraId="4960552C" w14:textId="77777777" w:rsidR="00AA744A" w:rsidRPr="004935C6" w:rsidRDefault="00944D31">
            <w:pPr>
              <w:pStyle w:val="TAC"/>
            </w:pPr>
            <w:r w:rsidRPr="004935C6">
              <w:t>Case 1, [InF-SH, DL-TDOA, FR1]</w:t>
            </w:r>
          </w:p>
        </w:tc>
        <w:tc>
          <w:tcPr>
            <w:tcW w:w="4361" w:type="dxa"/>
          </w:tcPr>
          <w:p w14:paraId="4960552D" w14:textId="77777777" w:rsidR="00AA744A" w:rsidRPr="004935C6" w:rsidRDefault="00944D31">
            <w:pPr>
              <w:pStyle w:val="TAC"/>
            </w:pPr>
            <w:r w:rsidRPr="004935C6">
              <w:t xml:space="preserve">4.35 </w:t>
            </w:r>
          </w:p>
        </w:tc>
      </w:tr>
      <w:tr w:rsidR="00AA744A" w:rsidRPr="004935C6" w14:paraId="49605531" w14:textId="77777777">
        <w:trPr>
          <w:trHeight w:val="249"/>
        </w:trPr>
        <w:tc>
          <w:tcPr>
            <w:tcW w:w="4995" w:type="dxa"/>
          </w:tcPr>
          <w:p w14:paraId="4960552F" w14:textId="77777777" w:rsidR="00AA744A" w:rsidRPr="004935C6" w:rsidRDefault="00944D31">
            <w:pPr>
              <w:pStyle w:val="TAC"/>
            </w:pPr>
            <w:r w:rsidRPr="004935C6">
              <w:t>Case 2, [InF-DH, DL-TDOA, FR1]</w:t>
            </w:r>
          </w:p>
        </w:tc>
        <w:tc>
          <w:tcPr>
            <w:tcW w:w="4361" w:type="dxa"/>
          </w:tcPr>
          <w:p w14:paraId="49605530" w14:textId="77777777" w:rsidR="00AA744A" w:rsidRPr="004935C6" w:rsidRDefault="00944D31">
            <w:pPr>
              <w:pStyle w:val="TAC"/>
            </w:pPr>
            <w:r w:rsidRPr="004935C6">
              <w:t>7.16</w:t>
            </w:r>
          </w:p>
        </w:tc>
      </w:tr>
      <w:tr w:rsidR="00AA744A" w:rsidRPr="004935C6" w14:paraId="49605534" w14:textId="77777777">
        <w:trPr>
          <w:trHeight w:val="249"/>
        </w:trPr>
        <w:tc>
          <w:tcPr>
            <w:tcW w:w="4995" w:type="dxa"/>
          </w:tcPr>
          <w:p w14:paraId="49605532" w14:textId="77777777" w:rsidR="00AA744A" w:rsidRPr="004935C6" w:rsidRDefault="00944D31">
            <w:pPr>
              <w:pStyle w:val="TAC"/>
            </w:pPr>
            <w:r w:rsidRPr="004935C6">
              <w:t>Case 3, [IOO, DL-TDOA, FR1]</w:t>
            </w:r>
          </w:p>
        </w:tc>
        <w:tc>
          <w:tcPr>
            <w:tcW w:w="4361" w:type="dxa"/>
          </w:tcPr>
          <w:p w14:paraId="49605533" w14:textId="77777777" w:rsidR="00AA744A" w:rsidRPr="004935C6" w:rsidRDefault="00944D31">
            <w:pPr>
              <w:pStyle w:val="TAC"/>
            </w:pPr>
            <w:r w:rsidRPr="004935C6">
              <w:t>4.31</w:t>
            </w:r>
          </w:p>
        </w:tc>
      </w:tr>
      <w:tr w:rsidR="00AA744A" w:rsidRPr="004935C6" w14:paraId="49605537" w14:textId="77777777">
        <w:trPr>
          <w:trHeight w:val="249"/>
        </w:trPr>
        <w:tc>
          <w:tcPr>
            <w:tcW w:w="4995" w:type="dxa"/>
          </w:tcPr>
          <w:p w14:paraId="49605535" w14:textId="77777777" w:rsidR="00AA744A" w:rsidRPr="004935C6" w:rsidRDefault="00944D31">
            <w:pPr>
              <w:pStyle w:val="TAC"/>
            </w:pPr>
            <w:r w:rsidRPr="004935C6">
              <w:t>Case 4, [IOO, DL-TDOA, FR1]</w:t>
            </w:r>
          </w:p>
        </w:tc>
        <w:tc>
          <w:tcPr>
            <w:tcW w:w="4361" w:type="dxa"/>
          </w:tcPr>
          <w:p w14:paraId="49605536" w14:textId="77777777" w:rsidR="00AA744A" w:rsidRPr="004935C6" w:rsidRDefault="00944D31">
            <w:pPr>
              <w:pStyle w:val="TAC"/>
            </w:pPr>
            <w:r w:rsidRPr="004935C6">
              <w:t xml:space="preserve">6.50 </w:t>
            </w:r>
          </w:p>
        </w:tc>
      </w:tr>
      <w:tr w:rsidR="00AA744A" w:rsidRPr="004935C6" w14:paraId="4960553A" w14:textId="77777777">
        <w:trPr>
          <w:trHeight w:val="249"/>
        </w:trPr>
        <w:tc>
          <w:tcPr>
            <w:tcW w:w="4995" w:type="dxa"/>
          </w:tcPr>
          <w:p w14:paraId="49605538" w14:textId="77777777" w:rsidR="00AA744A" w:rsidRPr="004935C6" w:rsidRDefault="00944D31">
            <w:pPr>
              <w:pStyle w:val="TAC"/>
            </w:pPr>
            <w:r w:rsidRPr="004935C6">
              <w:t>Case 5, [</w:t>
            </w:r>
            <w:proofErr w:type="spellStart"/>
            <w:r w:rsidRPr="004935C6">
              <w:t>UMi</w:t>
            </w:r>
            <w:proofErr w:type="spellEnd"/>
            <w:r w:rsidRPr="004935C6">
              <w:t>, DL-TDOA, FR1]</w:t>
            </w:r>
          </w:p>
        </w:tc>
        <w:tc>
          <w:tcPr>
            <w:tcW w:w="4361" w:type="dxa"/>
          </w:tcPr>
          <w:p w14:paraId="49605539" w14:textId="77777777" w:rsidR="00AA744A" w:rsidRPr="004935C6" w:rsidRDefault="00944D31">
            <w:pPr>
              <w:pStyle w:val="TAC"/>
            </w:pPr>
            <w:r w:rsidRPr="004935C6">
              <w:t>23.81</w:t>
            </w:r>
          </w:p>
        </w:tc>
      </w:tr>
      <w:tr w:rsidR="00AA744A" w:rsidRPr="004935C6" w14:paraId="4960553D" w14:textId="77777777">
        <w:trPr>
          <w:trHeight w:val="249"/>
        </w:trPr>
        <w:tc>
          <w:tcPr>
            <w:tcW w:w="4995" w:type="dxa"/>
          </w:tcPr>
          <w:p w14:paraId="4960553B" w14:textId="77777777" w:rsidR="00AA744A" w:rsidRPr="004935C6" w:rsidRDefault="00944D31">
            <w:pPr>
              <w:pStyle w:val="TAC"/>
            </w:pPr>
            <w:r w:rsidRPr="004935C6">
              <w:t>Case 6, [InF-SH, DL-TDOA, FR1]</w:t>
            </w:r>
          </w:p>
        </w:tc>
        <w:tc>
          <w:tcPr>
            <w:tcW w:w="4361" w:type="dxa"/>
          </w:tcPr>
          <w:p w14:paraId="4960553C" w14:textId="77777777" w:rsidR="00AA744A" w:rsidRPr="004935C6" w:rsidRDefault="00944D31">
            <w:pPr>
              <w:pStyle w:val="TAC"/>
            </w:pPr>
            <w:r w:rsidRPr="004935C6">
              <w:t xml:space="preserve">1.65 </w:t>
            </w:r>
          </w:p>
        </w:tc>
      </w:tr>
      <w:tr w:rsidR="00AA744A" w:rsidRPr="004935C6" w14:paraId="49605540" w14:textId="77777777">
        <w:trPr>
          <w:trHeight w:val="249"/>
        </w:trPr>
        <w:tc>
          <w:tcPr>
            <w:tcW w:w="4995" w:type="dxa"/>
          </w:tcPr>
          <w:p w14:paraId="4960553E" w14:textId="77777777" w:rsidR="00AA744A" w:rsidRPr="004935C6" w:rsidRDefault="00944D31">
            <w:pPr>
              <w:pStyle w:val="TAC"/>
            </w:pPr>
            <w:r w:rsidRPr="004935C6">
              <w:t>Case 7, [InF-DH, DL-TDOA, FR1]</w:t>
            </w:r>
          </w:p>
        </w:tc>
        <w:tc>
          <w:tcPr>
            <w:tcW w:w="4361" w:type="dxa"/>
          </w:tcPr>
          <w:p w14:paraId="4960553F" w14:textId="77777777" w:rsidR="00AA744A" w:rsidRPr="004935C6" w:rsidRDefault="00944D31">
            <w:pPr>
              <w:pStyle w:val="TAC"/>
            </w:pPr>
            <w:r w:rsidRPr="004935C6">
              <w:t>4.99</w:t>
            </w:r>
          </w:p>
        </w:tc>
      </w:tr>
    </w:tbl>
    <w:p w14:paraId="3A455021" w14:textId="77777777" w:rsidR="006203DA" w:rsidRDefault="006203DA" w:rsidP="006203DA">
      <w:bookmarkStart w:id="628" w:name="_Toc56686500"/>
    </w:p>
    <w:p w14:paraId="49605541" w14:textId="185970B3" w:rsidR="00AA744A" w:rsidRPr="004935C6" w:rsidRDefault="00944D31">
      <w:pPr>
        <w:pStyle w:val="Heading4"/>
      </w:pPr>
      <w:bookmarkStart w:id="629" w:name="_Toc57112081"/>
      <w:bookmarkStart w:id="630" w:name="_Toc57112200"/>
      <w:bookmarkStart w:id="631" w:name="_Toc57112299"/>
      <w:bookmarkStart w:id="632" w:name="_Toc57112425"/>
      <w:bookmarkStart w:id="633" w:name="_Toc57112524"/>
      <w:bookmarkStart w:id="634" w:name="_Toc57117020"/>
      <w:r w:rsidRPr="004935C6">
        <w:t>8.1.1.5</w:t>
      </w:r>
      <w:r w:rsidR="00AA7A05" w:rsidRPr="004935C6">
        <w:tab/>
      </w:r>
      <w:r w:rsidRPr="004935C6">
        <w:t>Observations from source [5]</w:t>
      </w:r>
      <w:bookmarkEnd w:id="628"/>
      <w:bookmarkEnd w:id="629"/>
      <w:bookmarkEnd w:id="630"/>
      <w:bookmarkEnd w:id="631"/>
      <w:bookmarkEnd w:id="632"/>
      <w:bookmarkEnd w:id="633"/>
      <w:bookmarkEnd w:id="634"/>
    </w:p>
    <w:p w14:paraId="49605542" w14:textId="77777777" w:rsidR="00AA744A" w:rsidRPr="004935C6" w:rsidRDefault="00944D31">
      <w:r w:rsidRPr="004935C6">
        <w:t>Table 8.1.1.5-1.1 to Table 8.1.1.5-1.3 captures observations based on NR positioning evaluations results for horizontal location error.</w:t>
      </w:r>
    </w:p>
    <w:p w14:paraId="49605543" w14:textId="77777777" w:rsidR="00AA744A" w:rsidRPr="004935C6" w:rsidRDefault="00944D31">
      <w:pPr>
        <w:pStyle w:val="TH"/>
      </w:pPr>
      <w:r w:rsidRPr="004935C6">
        <w:lastRenderedPageBreak/>
        <w:t>Table 8.1.1.5-1.1: Rel.16 NR positioning – horizontal accuracy performance summary for baseline with perfect synchronization [5]</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548" w14:textId="77777777">
        <w:trPr>
          <w:trHeight w:val="249"/>
          <w:jc w:val="center"/>
        </w:trPr>
        <w:tc>
          <w:tcPr>
            <w:tcW w:w="2585" w:type="dxa"/>
            <w:vAlign w:val="center"/>
          </w:tcPr>
          <w:p w14:paraId="49605544" w14:textId="77777777" w:rsidR="00AA744A" w:rsidRPr="004935C6" w:rsidRDefault="00944D31">
            <w:pPr>
              <w:pStyle w:val="TAH"/>
            </w:pPr>
            <w:r w:rsidRPr="004935C6">
              <w:lastRenderedPageBreak/>
              <w:t>Simulation case</w:t>
            </w:r>
          </w:p>
          <w:p w14:paraId="49605545" w14:textId="77777777" w:rsidR="00AA744A" w:rsidRPr="004935C6" w:rsidRDefault="00944D31">
            <w:pPr>
              <w:pStyle w:val="TAH"/>
            </w:pPr>
            <w:r w:rsidRPr="004935C6">
              <w:t>(Horizontal Error)</w:t>
            </w:r>
          </w:p>
        </w:tc>
        <w:tc>
          <w:tcPr>
            <w:tcW w:w="2257" w:type="dxa"/>
            <w:vAlign w:val="center"/>
          </w:tcPr>
          <w:p w14:paraId="49605546"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547"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r>
      <w:tr w:rsidR="00AA744A" w:rsidRPr="004935C6" w14:paraId="4960554C" w14:textId="77777777">
        <w:trPr>
          <w:trHeight w:val="282"/>
          <w:jc w:val="center"/>
        </w:trPr>
        <w:tc>
          <w:tcPr>
            <w:tcW w:w="2585" w:type="dxa"/>
            <w:vAlign w:val="center"/>
          </w:tcPr>
          <w:p w14:paraId="49605549" w14:textId="77777777" w:rsidR="00AA744A" w:rsidRPr="004935C6" w:rsidRDefault="00944D31">
            <w:pPr>
              <w:pStyle w:val="TAC"/>
            </w:pPr>
            <w:r w:rsidRPr="004935C6">
              <w:t>[Case 1], [SH, perfect sync], [FR1], [DL-TDOA, MUSIC, select based on RSRP]</w:t>
            </w:r>
          </w:p>
        </w:tc>
        <w:tc>
          <w:tcPr>
            <w:tcW w:w="2257" w:type="dxa"/>
            <w:vAlign w:val="center"/>
          </w:tcPr>
          <w:p w14:paraId="4960554A" w14:textId="77777777" w:rsidR="00AA744A" w:rsidRPr="004935C6" w:rsidRDefault="00944D31">
            <w:pPr>
              <w:pStyle w:val="TAC"/>
            </w:pPr>
            <w:r w:rsidRPr="004935C6">
              <w:t>4.15</w:t>
            </w:r>
          </w:p>
        </w:tc>
        <w:tc>
          <w:tcPr>
            <w:tcW w:w="2257" w:type="dxa"/>
            <w:vAlign w:val="center"/>
          </w:tcPr>
          <w:p w14:paraId="4960554B" w14:textId="77777777" w:rsidR="00AA744A" w:rsidRPr="004935C6" w:rsidRDefault="00944D31">
            <w:pPr>
              <w:pStyle w:val="TAC"/>
            </w:pPr>
            <w:r w:rsidRPr="004935C6">
              <w:t>3.95</w:t>
            </w:r>
          </w:p>
        </w:tc>
      </w:tr>
      <w:tr w:rsidR="00AA744A" w:rsidRPr="004935C6" w14:paraId="49605550" w14:textId="77777777">
        <w:trPr>
          <w:trHeight w:val="53"/>
          <w:jc w:val="center"/>
        </w:trPr>
        <w:tc>
          <w:tcPr>
            <w:tcW w:w="2585" w:type="dxa"/>
            <w:vAlign w:val="center"/>
          </w:tcPr>
          <w:p w14:paraId="4960554D" w14:textId="77777777" w:rsidR="00AA744A" w:rsidRPr="004935C6" w:rsidRDefault="00944D31">
            <w:pPr>
              <w:pStyle w:val="TAC"/>
            </w:pPr>
            <w:r w:rsidRPr="004935C6">
              <w:t>[Case 3], [SH, perfect sync], [FR2], [DL-TDOA, MUSIC, select based on RSRP]</w:t>
            </w:r>
          </w:p>
        </w:tc>
        <w:tc>
          <w:tcPr>
            <w:tcW w:w="2257" w:type="dxa"/>
            <w:vAlign w:val="center"/>
          </w:tcPr>
          <w:p w14:paraId="4960554E" w14:textId="77777777" w:rsidR="00AA744A" w:rsidRPr="004935C6" w:rsidRDefault="00944D31">
            <w:pPr>
              <w:pStyle w:val="TAC"/>
            </w:pPr>
            <w:r w:rsidRPr="004935C6">
              <w:t>2.97</w:t>
            </w:r>
          </w:p>
        </w:tc>
        <w:tc>
          <w:tcPr>
            <w:tcW w:w="2257" w:type="dxa"/>
            <w:vAlign w:val="center"/>
          </w:tcPr>
          <w:p w14:paraId="4960554F" w14:textId="77777777" w:rsidR="00AA744A" w:rsidRPr="004935C6" w:rsidRDefault="00944D31">
            <w:pPr>
              <w:pStyle w:val="TAC"/>
            </w:pPr>
            <w:r w:rsidRPr="004935C6">
              <w:t>2.77</w:t>
            </w:r>
          </w:p>
        </w:tc>
      </w:tr>
      <w:tr w:rsidR="00AA744A" w:rsidRPr="004935C6" w14:paraId="49605554" w14:textId="77777777">
        <w:trPr>
          <w:trHeight w:val="53"/>
          <w:jc w:val="center"/>
        </w:trPr>
        <w:tc>
          <w:tcPr>
            <w:tcW w:w="2585" w:type="dxa"/>
            <w:vAlign w:val="center"/>
          </w:tcPr>
          <w:p w14:paraId="49605551" w14:textId="77777777" w:rsidR="00AA744A" w:rsidRPr="004935C6" w:rsidRDefault="00944D31">
            <w:pPr>
              <w:pStyle w:val="TAC"/>
            </w:pPr>
            <w:r w:rsidRPr="004935C6">
              <w:t>[Case 5], [DH, perfect sync], [FR1], [DL-TDOA, MUSIC, select based on RSRP]</w:t>
            </w:r>
          </w:p>
        </w:tc>
        <w:tc>
          <w:tcPr>
            <w:tcW w:w="2257" w:type="dxa"/>
            <w:vAlign w:val="center"/>
          </w:tcPr>
          <w:p w14:paraId="49605552" w14:textId="77777777" w:rsidR="00AA744A" w:rsidRPr="004935C6" w:rsidRDefault="00944D31">
            <w:pPr>
              <w:pStyle w:val="TAC"/>
            </w:pPr>
            <w:r w:rsidRPr="004935C6">
              <w:t>5.92</w:t>
            </w:r>
          </w:p>
        </w:tc>
        <w:tc>
          <w:tcPr>
            <w:tcW w:w="2257" w:type="dxa"/>
            <w:vAlign w:val="center"/>
          </w:tcPr>
          <w:p w14:paraId="49605553" w14:textId="77777777" w:rsidR="00AA744A" w:rsidRPr="004935C6" w:rsidRDefault="00944D31">
            <w:pPr>
              <w:pStyle w:val="TAC"/>
            </w:pPr>
            <w:r w:rsidRPr="004935C6">
              <w:t>5.72</w:t>
            </w:r>
          </w:p>
        </w:tc>
      </w:tr>
      <w:tr w:rsidR="00AA744A" w:rsidRPr="004935C6" w14:paraId="49605558" w14:textId="77777777">
        <w:trPr>
          <w:trHeight w:val="53"/>
          <w:jc w:val="center"/>
        </w:trPr>
        <w:tc>
          <w:tcPr>
            <w:tcW w:w="2585" w:type="dxa"/>
            <w:vAlign w:val="center"/>
          </w:tcPr>
          <w:p w14:paraId="49605555" w14:textId="77777777" w:rsidR="00AA744A" w:rsidRPr="004935C6" w:rsidRDefault="00944D31">
            <w:pPr>
              <w:pStyle w:val="TAC"/>
            </w:pPr>
            <w:r w:rsidRPr="004935C6">
              <w:t>[Case 7], [DH, perfect sync], [FR2], [DL-TDOA, MUSIC, select based on RSRP]</w:t>
            </w:r>
          </w:p>
        </w:tc>
        <w:tc>
          <w:tcPr>
            <w:tcW w:w="2257" w:type="dxa"/>
            <w:vAlign w:val="center"/>
          </w:tcPr>
          <w:p w14:paraId="49605556" w14:textId="77777777" w:rsidR="00AA744A" w:rsidRPr="004935C6" w:rsidRDefault="00944D31">
            <w:pPr>
              <w:pStyle w:val="TAC"/>
            </w:pPr>
            <w:r w:rsidRPr="004935C6">
              <w:t>5.77</w:t>
            </w:r>
          </w:p>
        </w:tc>
        <w:tc>
          <w:tcPr>
            <w:tcW w:w="2257" w:type="dxa"/>
            <w:vAlign w:val="center"/>
          </w:tcPr>
          <w:p w14:paraId="49605557" w14:textId="77777777" w:rsidR="00AA744A" w:rsidRPr="004935C6" w:rsidRDefault="00944D31">
            <w:pPr>
              <w:pStyle w:val="TAC"/>
            </w:pPr>
            <w:r w:rsidRPr="004935C6">
              <w:t>5.57</w:t>
            </w:r>
          </w:p>
        </w:tc>
      </w:tr>
      <w:tr w:rsidR="00AA744A" w:rsidRPr="004935C6" w14:paraId="4960555C" w14:textId="77777777">
        <w:trPr>
          <w:trHeight w:val="53"/>
          <w:jc w:val="center"/>
        </w:trPr>
        <w:tc>
          <w:tcPr>
            <w:tcW w:w="2585" w:type="dxa"/>
            <w:vAlign w:val="center"/>
          </w:tcPr>
          <w:p w14:paraId="49605559" w14:textId="77777777" w:rsidR="00AA744A" w:rsidRPr="004935C6" w:rsidRDefault="00944D31">
            <w:pPr>
              <w:pStyle w:val="TAC"/>
            </w:pPr>
            <w:r w:rsidRPr="004935C6">
              <w:t>[Case 11], [SH, perfect sync], [FR1], [DL-TDOA, MUSIC, select based on first/median peak]</w:t>
            </w:r>
          </w:p>
        </w:tc>
        <w:tc>
          <w:tcPr>
            <w:tcW w:w="2257" w:type="dxa"/>
            <w:vAlign w:val="center"/>
          </w:tcPr>
          <w:p w14:paraId="4960555A" w14:textId="77777777" w:rsidR="00AA744A" w:rsidRPr="004935C6" w:rsidRDefault="00944D31">
            <w:pPr>
              <w:pStyle w:val="TAC"/>
            </w:pPr>
            <w:r w:rsidRPr="004935C6">
              <w:t>0.094</w:t>
            </w:r>
          </w:p>
        </w:tc>
        <w:tc>
          <w:tcPr>
            <w:tcW w:w="2257" w:type="dxa"/>
            <w:vAlign w:val="center"/>
          </w:tcPr>
          <w:p w14:paraId="4960555B" w14:textId="77777777" w:rsidR="00AA744A" w:rsidRPr="004935C6" w:rsidRDefault="00944D31">
            <w:pPr>
              <w:pStyle w:val="TAC"/>
            </w:pPr>
            <w:r w:rsidRPr="004935C6">
              <w:t>Yes</w:t>
            </w:r>
          </w:p>
        </w:tc>
      </w:tr>
      <w:tr w:rsidR="00AA744A" w:rsidRPr="004935C6" w14:paraId="49605560" w14:textId="77777777">
        <w:trPr>
          <w:trHeight w:val="53"/>
          <w:jc w:val="center"/>
        </w:trPr>
        <w:tc>
          <w:tcPr>
            <w:tcW w:w="2585" w:type="dxa"/>
            <w:vAlign w:val="center"/>
          </w:tcPr>
          <w:p w14:paraId="4960555D" w14:textId="77777777" w:rsidR="00AA744A" w:rsidRPr="004935C6" w:rsidRDefault="00944D31">
            <w:pPr>
              <w:pStyle w:val="TAC"/>
            </w:pPr>
            <w:r w:rsidRPr="004935C6">
              <w:t>[Case 13], [SH, perfect sync], [FR2], [DL-TDOA, MUSIC, select based on first/median peak]</w:t>
            </w:r>
          </w:p>
        </w:tc>
        <w:tc>
          <w:tcPr>
            <w:tcW w:w="2257" w:type="dxa"/>
            <w:vAlign w:val="center"/>
          </w:tcPr>
          <w:p w14:paraId="4960555E" w14:textId="77777777" w:rsidR="00AA744A" w:rsidRPr="004935C6" w:rsidRDefault="00944D31">
            <w:pPr>
              <w:pStyle w:val="TAC"/>
            </w:pPr>
            <w:r w:rsidRPr="004935C6">
              <w:t>0.031</w:t>
            </w:r>
          </w:p>
        </w:tc>
        <w:tc>
          <w:tcPr>
            <w:tcW w:w="2257" w:type="dxa"/>
            <w:vAlign w:val="center"/>
          </w:tcPr>
          <w:p w14:paraId="4960555F" w14:textId="77777777" w:rsidR="00AA744A" w:rsidRPr="004935C6" w:rsidRDefault="00944D31">
            <w:pPr>
              <w:pStyle w:val="TAC"/>
            </w:pPr>
            <w:r w:rsidRPr="004935C6">
              <w:t>Yes</w:t>
            </w:r>
          </w:p>
        </w:tc>
      </w:tr>
      <w:tr w:rsidR="00AA744A" w:rsidRPr="004935C6" w14:paraId="49605564" w14:textId="77777777">
        <w:trPr>
          <w:trHeight w:val="53"/>
          <w:jc w:val="center"/>
        </w:trPr>
        <w:tc>
          <w:tcPr>
            <w:tcW w:w="2585" w:type="dxa"/>
            <w:vAlign w:val="center"/>
          </w:tcPr>
          <w:p w14:paraId="49605561" w14:textId="77777777" w:rsidR="00AA744A" w:rsidRPr="004935C6" w:rsidRDefault="00944D31">
            <w:pPr>
              <w:pStyle w:val="TAC"/>
            </w:pPr>
            <w:r w:rsidRPr="004935C6">
              <w:t>[Case 15], [DH, perfect sync], [FR1], [DL-TDOA, MUSIC, select based on first/median peak]</w:t>
            </w:r>
          </w:p>
        </w:tc>
        <w:tc>
          <w:tcPr>
            <w:tcW w:w="2257" w:type="dxa"/>
            <w:vAlign w:val="center"/>
          </w:tcPr>
          <w:p w14:paraId="49605562" w14:textId="77777777" w:rsidR="00AA744A" w:rsidRPr="004935C6" w:rsidRDefault="00944D31">
            <w:pPr>
              <w:pStyle w:val="TAC"/>
            </w:pPr>
            <w:r w:rsidRPr="004935C6">
              <w:t>0.60</w:t>
            </w:r>
          </w:p>
        </w:tc>
        <w:tc>
          <w:tcPr>
            <w:tcW w:w="2257" w:type="dxa"/>
            <w:vAlign w:val="center"/>
          </w:tcPr>
          <w:p w14:paraId="49605563" w14:textId="77777777" w:rsidR="00AA744A" w:rsidRPr="004935C6" w:rsidRDefault="00944D31">
            <w:pPr>
              <w:pStyle w:val="TAC"/>
            </w:pPr>
            <w:r w:rsidRPr="004935C6">
              <w:t>0.4</w:t>
            </w:r>
          </w:p>
        </w:tc>
      </w:tr>
      <w:tr w:rsidR="00AA744A" w:rsidRPr="004935C6" w14:paraId="49605568" w14:textId="77777777">
        <w:trPr>
          <w:trHeight w:val="53"/>
          <w:jc w:val="center"/>
        </w:trPr>
        <w:tc>
          <w:tcPr>
            <w:tcW w:w="2585" w:type="dxa"/>
            <w:vAlign w:val="center"/>
          </w:tcPr>
          <w:p w14:paraId="49605565" w14:textId="77777777" w:rsidR="00AA744A" w:rsidRPr="004935C6" w:rsidRDefault="00944D31">
            <w:pPr>
              <w:pStyle w:val="TAC"/>
            </w:pPr>
            <w:r w:rsidRPr="004935C6">
              <w:t>[Case 17], [DH, perfect sync], [FR2], [DL-TDOA, MUSIC, select based on first/median peak]</w:t>
            </w:r>
          </w:p>
        </w:tc>
        <w:tc>
          <w:tcPr>
            <w:tcW w:w="2257" w:type="dxa"/>
            <w:vAlign w:val="center"/>
          </w:tcPr>
          <w:p w14:paraId="49605566" w14:textId="77777777" w:rsidR="00AA744A" w:rsidRPr="004935C6" w:rsidRDefault="00944D31">
            <w:pPr>
              <w:pStyle w:val="TAC"/>
            </w:pPr>
            <w:r w:rsidRPr="004935C6">
              <w:t>0.049</w:t>
            </w:r>
          </w:p>
        </w:tc>
        <w:tc>
          <w:tcPr>
            <w:tcW w:w="2257" w:type="dxa"/>
            <w:vAlign w:val="center"/>
          </w:tcPr>
          <w:p w14:paraId="49605567" w14:textId="77777777" w:rsidR="00AA744A" w:rsidRPr="004935C6" w:rsidRDefault="00944D31">
            <w:pPr>
              <w:pStyle w:val="TAC"/>
            </w:pPr>
            <w:r w:rsidRPr="004935C6">
              <w:t>Yes</w:t>
            </w:r>
          </w:p>
        </w:tc>
      </w:tr>
      <w:tr w:rsidR="00AA744A" w:rsidRPr="004935C6" w14:paraId="4960556C" w14:textId="77777777">
        <w:trPr>
          <w:trHeight w:val="53"/>
          <w:jc w:val="center"/>
        </w:trPr>
        <w:tc>
          <w:tcPr>
            <w:tcW w:w="2585" w:type="dxa"/>
            <w:vAlign w:val="center"/>
          </w:tcPr>
          <w:p w14:paraId="49605569" w14:textId="77777777" w:rsidR="00AA744A" w:rsidRPr="004935C6" w:rsidRDefault="00944D31">
            <w:pPr>
              <w:pStyle w:val="TAC"/>
            </w:pPr>
            <w:r w:rsidRPr="004935C6">
              <w:t>[Case 19], [SH, perfect sync], [FR1], [UL-TDOA, MUSIC, select based on RSRP]</w:t>
            </w:r>
          </w:p>
        </w:tc>
        <w:tc>
          <w:tcPr>
            <w:tcW w:w="2257" w:type="dxa"/>
            <w:vAlign w:val="center"/>
          </w:tcPr>
          <w:p w14:paraId="4960556A" w14:textId="77777777" w:rsidR="00AA744A" w:rsidRPr="004935C6" w:rsidRDefault="00944D31">
            <w:pPr>
              <w:pStyle w:val="TAC"/>
            </w:pPr>
            <w:r w:rsidRPr="004935C6">
              <w:t>4.22</w:t>
            </w:r>
          </w:p>
        </w:tc>
        <w:tc>
          <w:tcPr>
            <w:tcW w:w="2257" w:type="dxa"/>
            <w:vAlign w:val="center"/>
          </w:tcPr>
          <w:p w14:paraId="4960556B" w14:textId="77777777" w:rsidR="00AA744A" w:rsidRPr="004935C6" w:rsidRDefault="00944D31">
            <w:pPr>
              <w:pStyle w:val="TAC"/>
            </w:pPr>
            <w:r w:rsidRPr="004935C6">
              <w:t>4.02</w:t>
            </w:r>
          </w:p>
        </w:tc>
      </w:tr>
      <w:tr w:rsidR="00AA744A" w:rsidRPr="004935C6" w14:paraId="49605570" w14:textId="77777777">
        <w:trPr>
          <w:trHeight w:val="53"/>
          <w:jc w:val="center"/>
        </w:trPr>
        <w:tc>
          <w:tcPr>
            <w:tcW w:w="2585" w:type="dxa"/>
            <w:vAlign w:val="center"/>
          </w:tcPr>
          <w:p w14:paraId="4960556D" w14:textId="77777777" w:rsidR="00AA744A" w:rsidRPr="004935C6" w:rsidRDefault="00944D31">
            <w:pPr>
              <w:pStyle w:val="TAC"/>
            </w:pPr>
            <w:r w:rsidRPr="004935C6">
              <w:t>[Case 21], [SH, perfect sync], [FR2], [UL-TDOA, MUSIC, select based on RSRP]</w:t>
            </w:r>
          </w:p>
        </w:tc>
        <w:tc>
          <w:tcPr>
            <w:tcW w:w="2257" w:type="dxa"/>
            <w:vAlign w:val="center"/>
          </w:tcPr>
          <w:p w14:paraId="4960556E" w14:textId="77777777" w:rsidR="00AA744A" w:rsidRPr="004935C6" w:rsidRDefault="00944D31">
            <w:pPr>
              <w:pStyle w:val="TAC"/>
            </w:pPr>
            <w:r w:rsidRPr="004935C6">
              <w:t>4.07</w:t>
            </w:r>
          </w:p>
        </w:tc>
        <w:tc>
          <w:tcPr>
            <w:tcW w:w="2257" w:type="dxa"/>
            <w:vAlign w:val="center"/>
          </w:tcPr>
          <w:p w14:paraId="4960556F" w14:textId="77777777" w:rsidR="00AA744A" w:rsidRPr="004935C6" w:rsidRDefault="00944D31">
            <w:pPr>
              <w:pStyle w:val="TAC"/>
            </w:pPr>
            <w:r w:rsidRPr="004935C6">
              <w:t>3.87</w:t>
            </w:r>
          </w:p>
        </w:tc>
      </w:tr>
      <w:tr w:rsidR="00AA744A" w:rsidRPr="004935C6" w14:paraId="49605574" w14:textId="77777777">
        <w:trPr>
          <w:trHeight w:val="53"/>
          <w:jc w:val="center"/>
        </w:trPr>
        <w:tc>
          <w:tcPr>
            <w:tcW w:w="2585" w:type="dxa"/>
            <w:vAlign w:val="center"/>
          </w:tcPr>
          <w:p w14:paraId="49605571" w14:textId="77777777" w:rsidR="00AA744A" w:rsidRPr="004935C6" w:rsidRDefault="00944D31">
            <w:pPr>
              <w:pStyle w:val="TAC"/>
            </w:pPr>
            <w:r w:rsidRPr="004935C6">
              <w:t>[Case 23], [DH, perfect sync], [FR1], [UL-TDOA, MUSIC, select based on RSRP]</w:t>
            </w:r>
          </w:p>
        </w:tc>
        <w:tc>
          <w:tcPr>
            <w:tcW w:w="2257" w:type="dxa"/>
            <w:vAlign w:val="center"/>
          </w:tcPr>
          <w:p w14:paraId="49605572" w14:textId="77777777" w:rsidR="00AA744A" w:rsidRPr="004935C6" w:rsidRDefault="00944D31">
            <w:pPr>
              <w:pStyle w:val="TAC"/>
            </w:pPr>
            <w:r w:rsidRPr="004935C6">
              <w:t>5.85</w:t>
            </w:r>
          </w:p>
        </w:tc>
        <w:tc>
          <w:tcPr>
            <w:tcW w:w="2257" w:type="dxa"/>
            <w:vAlign w:val="center"/>
          </w:tcPr>
          <w:p w14:paraId="49605573" w14:textId="77777777" w:rsidR="00AA744A" w:rsidRPr="004935C6" w:rsidRDefault="00944D31">
            <w:pPr>
              <w:pStyle w:val="TAC"/>
            </w:pPr>
            <w:r w:rsidRPr="004935C6">
              <w:t>5.65</w:t>
            </w:r>
          </w:p>
        </w:tc>
      </w:tr>
      <w:tr w:rsidR="00AA744A" w:rsidRPr="004935C6" w14:paraId="49605578" w14:textId="77777777">
        <w:trPr>
          <w:trHeight w:val="53"/>
          <w:jc w:val="center"/>
        </w:trPr>
        <w:tc>
          <w:tcPr>
            <w:tcW w:w="2585" w:type="dxa"/>
            <w:vAlign w:val="center"/>
          </w:tcPr>
          <w:p w14:paraId="49605575" w14:textId="77777777" w:rsidR="00AA744A" w:rsidRPr="004935C6" w:rsidRDefault="00944D31">
            <w:pPr>
              <w:pStyle w:val="TAC"/>
            </w:pPr>
            <w:r w:rsidRPr="004935C6">
              <w:t>[Case 25], [DH, perfect sync], [FR2], [UL-TDOA, MUSIC, select based on RSRP]</w:t>
            </w:r>
          </w:p>
        </w:tc>
        <w:tc>
          <w:tcPr>
            <w:tcW w:w="2257" w:type="dxa"/>
            <w:vAlign w:val="center"/>
          </w:tcPr>
          <w:p w14:paraId="49605576" w14:textId="77777777" w:rsidR="00AA744A" w:rsidRPr="004935C6" w:rsidRDefault="00944D31">
            <w:pPr>
              <w:pStyle w:val="TAC"/>
            </w:pPr>
            <w:r w:rsidRPr="004935C6">
              <w:t>5.76</w:t>
            </w:r>
          </w:p>
        </w:tc>
        <w:tc>
          <w:tcPr>
            <w:tcW w:w="2257" w:type="dxa"/>
            <w:vAlign w:val="center"/>
          </w:tcPr>
          <w:p w14:paraId="49605577" w14:textId="77777777" w:rsidR="00AA744A" w:rsidRPr="004935C6" w:rsidRDefault="00944D31">
            <w:pPr>
              <w:pStyle w:val="TAC"/>
            </w:pPr>
            <w:r w:rsidRPr="004935C6">
              <w:t>5.56</w:t>
            </w:r>
          </w:p>
        </w:tc>
      </w:tr>
      <w:tr w:rsidR="00AA744A" w:rsidRPr="004935C6" w14:paraId="4960557C" w14:textId="77777777">
        <w:trPr>
          <w:trHeight w:val="53"/>
          <w:jc w:val="center"/>
        </w:trPr>
        <w:tc>
          <w:tcPr>
            <w:tcW w:w="2585" w:type="dxa"/>
            <w:vAlign w:val="center"/>
          </w:tcPr>
          <w:p w14:paraId="49605579" w14:textId="77777777" w:rsidR="00AA744A" w:rsidRPr="004935C6" w:rsidRDefault="00944D31">
            <w:pPr>
              <w:pStyle w:val="TAC"/>
            </w:pPr>
            <w:r w:rsidRPr="004935C6">
              <w:t>[Case 27], [SH, perfect sync], [FR1], [UL-TDOA, MUSIC, select based on first/median peak]</w:t>
            </w:r>
          </w:p>
        </w:tc>
        <w:tc>
          <w:tcPr>
            <w:tcW w:w="2257" w:type="dxa"/>
            <w:vAlign w:val="center"/>
          </w:tcPr>
          <w:p w14:paraId="4960557A" w14:textId="77777777" w:rsidR="00AA744A" w:rsidRPr="004935C6" w:rsidRDefault="00944D31">
            <w:pPr>
              <w:pStyle w:val="TAC"/>
            </w:pPr>
            <w:r w:rsidRPr="004935C6">
              <w:t>0.087</w:t>
            </w:r>
          </w:p>
        </w:tc>
        <w:tc>
          <w:tcPr>
            <w:tcW w:w="2257" w:type="dxa"/>
            <w:vAlign w:val="center"/>
          </w:tcPr>
          <w:p w14:paraId="4960557B" w14:textId="77777777" w:rsidR="00AA744A" w:rsidRPr="004935C6" w:rsidRDefault="00944D31">
            <w:pPr>
              <w:pStyle w:val="TAC"/>
            </w:pPr>
            <w:r w:rsidRPr="004935C6">
              <w:t>Yes</w:t>
            </w:r>
          </w:p>
        </w:tc>
      </w:tr>
      <w:tr w:rsidR="00AA744A" w:rsidRPr="004935C6" w14:paraId="49605580" w14:textId="77777777">
        <w:trPr>
          <w:trHeight w:val="53"/>
          <w:jc w:val="center"/>
        </w:trPr>
        <w:tc>
          <w:tcPr>
            <w:tcW w:w="2585" w:type="dxa"/>
            <w:vAlign w:val="center"/>
          </w:tcPr>
          <w:p w14:paraId="4960557D" w14:textId="77777777" w:rsidR="00AA744A" w:rsidRPr="004935C6" w:rsidRDefault="00944D31">
            <w:pPr>
              <w:pStyle w:val="TAC"/>
            </w:pPr>
            <w:r w:rsidRPr="004935C6">
              <w:t>[Case 29], [SH, perfect sync], [FR2], [UL-TDOA, MUSIC, select based on first/median peak]</w:t>
            </w:r>
          </w:p>
        </w:tc>
        <w:tc>
          <w:tcPr>
            <w:tcW w:w="2257" w:type="dxa"/>
            <w:vAlign w:val="center"/>
          </w:tcPr>
          <w:p w14:paraId="4960557E" w14:textId="77777777" w:rsidR="00AA744A" w:rsidRPr="004935C6" w:rsidRDefault="00944D31">
            <w:pPr>
              <w:pStyle w:val="TAC"/>
            </w:pPr>
            <w:r w:rsidRPr="004935C6">
              <w:t>0.032</w:t>
            </w:r>
          </w:p>
        </w:tc>
        <w:tc>
          <w:tcPr>
            <w:tcW w:w="2257" w:type="dxa"/>
            <w:vAlign w:val="center"/>
          </w:tcPr>
          <w:p w14:paraId="4960557F" w14:textId="77777777" w:rsidR="00AA744A" w:rsidRPr="004935C6" w:rsidRDefault="00944D31">
            <w:pPr>
              <w:pStyle w:val="TAC"/>
            </w:pPr>
            <w:r w:rsidRPr="004935C6">
              <w:t>Yes</w:t>
            </w:r>
          </w:p>
        </w:tc>
      </w:tr>
      <w:tr w:rsidR="00AA744A" w:rsidRPr="004935C6" w14:paraId="49605584" w14:textId="77777777">
        <w:trPr>
          <w:trHeight w:val="53"/>
          <w:jc w:val="center"/>
        </w:trPr>
        <w:tc>
          <w:tcPr>
            <w:tcW w:w="2585" w:type="dxa"/>
            <w:vAlign w:val="center"/>
          </w:tcPr>
          <w:p w14:paraId="49605581" w14:textId="77777777" w:rsidR="00AA744A" w:rsidRPr="004935C6" w:rsidRDefault="00944D31">
            <w:pPr>
              <w:pStyle w:val="TAC"/>
            </w:pPr>
            <w:r w:rsidRPr="004935C6">
              <w:t>[Case 31], [DH, perfect sync], [FR1], [UL-TDOA, MUSIC, select based on first/median peak]</w:t>
            </w:r>
          </w:p>
        </w:tc>
        <w:tc>
          <w:tcPr>
            <w:tcW w:w="2257" w:type="dxa"/>
            <w:vAlign w:val="center"/>
          </w:tcPr>
          <w:p w14:paraId="49605582" w14:textId="77777777" w:rsidR="00AA744A" w:rsidRPr="004935C6" w:rsidRDefault="00944D31">
            <w:pPr>
              <w:pStyle w:val="TAC"/>
            </w:pPr>
            <w:r w:rsidRPr="004935C6">
              <w:t>0.60</w:t>
            </w:r>
          </w:p>
        </w:tc>
        <w:tc>
          <w:tcPr>
            <w:tcW w:w="2257" w:type="dxa"/>
            <w:vAlign w:val="center"/>
          </w:tcPr>
          <w:p w14:paraId="49605583" w14:textId="77777777" w:rsidR="00AA744A" w:rsidRPr="004935C6" w:rsidRDefault="00944D31">
            <w:pPr>
              <w:pStyle w:val="TAC"/>
            </w:pPr>
            <w:r w:rsidRPr="004935C6">
              <w:t>0.40</w:t>
            </w:r>
          </w:p>
        </w:tc>
      </w:tr>
      <w:tr w:rsidR="00AA744A" w:rsidRPr="004935C6" w14:paraId="49605588" w14:textId="77777777">
        <w:trPr>
          <w:trHeight w:val="53"/>
          <w:jc w:val="center"/>
        </w:trPr>
        <w:tc>
          <w:tcPr>
            <w:tcW w:w="2585" w:type="dxa"/>
            <w:vAlign w:val="center"/>
          </w:tcPr>
          <w:p w14:paraId="49605585" w14:textId="77777777" w:rsidR="00AA744A" w:rsidRPr="004935C6" w:rsidRDefault="00944D31">
            <w:pPr>
              <w:pStyle w:val="TAC"/>
            </w:pPr>
            <w:r w:rsidRPr="004935C6">
              <w:t>[Case 33], [DH, perfect sync], [FR2], [UL-TDOA, MUSIC, select based on first/median peak]</w:t>
            </w:r>
          </w:p>
        </w:tc>
        <w:tc>
          <w:tcPr>
            <w:tcW w:w="2257" w:type="dxa"/>
            <w:vAlign w:val="center"/>
          </w:tcPr>
          <w:p w14:paraId="49605586" w14:textId="77777777" w:rsidR="00AA744A" w:rsidRPr="004935C6" w:rsidRDefault="00944D31">
            <w:pPr>
              <w:pStyle w:val="TAC"/>
            </w:pPr>
            <w:r w:rsidRPr="004935C6">
              <w:t>0.051</w:t>
            </w:r>
          </w:p>
        </w:tc>
        <w:tc>
          <w:tcPr>
            <w:tcW w:w="2257" w:type="dxa"/>
            <w:vAlign w:val="center"/>
          </w:tcPr>
          <w:p w14:paraId="49605587" w14:textId="77777777" w:rsidR="00AA744A" w:rsidRPr="004935C6" w:rsidRDefault="00944D31">
            <w:pPr>
              <w:pStyle w:val="TAC"/>
            </w:pPr>
            <w:r w:rsidRPr="004935C6">
              <w:t>Yes</w:t>
            </w:r>
          </w:p>
        </w:tc>
      </w:tr>
      <w:tr w:rsidR="00AA744A" w:rsidRPr="004935C6" w14:paraId="4960558C" w14:textId="77777777">
        <w:trPr>
          <w:trHeight w:val="53"/>
          <w:jc w:val="center"/>
        </w:trPr>
        <w:tc>
          <w:tcPr>
            <w:tcW w:w="2585" w:type="dxa"/>
            <w:vAlign w:val="center"/>
          </w:tcPr>
          <w:p w14:paraId="49605589" w14:textId="77777777" w:rsidR="00AA744A" w:rsidRPr="004935C6" w:rsidRDefault="00944D31">
            <w:pPr>
              <w:pStyle w:val="TAC"/>
            </w:pPr>
            <w:r w:rsidRPr="004935C6">
              <w:t>[Case 35], [SH, perfect sync], [FR1], [UL-AOA]</w:t>
            </w:r>
          </w:p>
        </w:tc>
        <w:tc>
          <w:tcPr>
            <w:tcW w:w="2257" w:type="dxa"/>
            <w:vAlign w:val="center"/>
          </w:tcPr>
          <w:p w14:paraId="4960558A" w14:textId="77777777" w:rsidR="00AA744A" w:rsidRPr="004935C6" w:rsidRDefault="00944D31">
            <w:pPr>
              <w:pStyle w:val="TAC"/>
            </w:pPr>
            <w:r w:rsidRPr="004935C6">
              <w:t>5.93</w:t>
            </w:r>
          </w:p>
        </w:tc>
        <w:tc>
          <w:tcPr>
            <w:tcW w:w="2257" w:type="dxa"/>
            <w:vAlign w:val="center"/>
          </w:tcPr>
          <w:p w14:paraId="4960558B" w14:textId="77777777" w:rsidR="00AA744A" w:rsidRPr="004935C6" w:rsidRDefault="00944D31">
            <w:pPr>
              <w:pStyle w:val="TAC"/>
            </w:pPr>
            <w:r w:rsidRPr="004935C6">
              <w:t>5.73</w:t>
            </w:r>
          </w:p>
        </w:tc>
      </w:tr>
      <w:tr w:rsidR="00AA744A" w:rsidRPr="004935C6" w14:paraId="49605590" w14:textId="77777777">
        <w:trPr>
          <w:trHeight w:val="53"/>
          <w:jc w:val="center"/>
        </w:trPr>
        <w:tc>
          <w:tcPr>
            <w:tcW w:w="2585" w:type="dxa"/>
            <w:vAlign w:val="center"/>
          </w:tcPr>
          <w:p w14:paraId="4960558D" w14:textId="77777777" w:rsidR="00AA744A" w:rsidRPr="004935C6" w:rsidRDefault="00944D31">
            <w:pPr>
              <w:pStyle w:val="TAC"/>
            </w:pPr>
            <w:r w:rsidRPr="004935C6">
              <w:t>[Case 37], [DH, perfect sync], [FR1], [UL-AOA]</w:t>
            </w:r>
          </w:p>
        </w:tc>
        <w:tc>
          <w:tcPr>
            <w:tcW w:w="2257" w:type="dxa"/>
            <w:vAlign w:val="center"/>
          </w:tcPr>
          <w:p w14:paraId="4960558E" w14:textId="77777777" w:rsidR="00AA744A" w:rsidRPr="004935C6" w:rsidRDefault="00944D31">
            <w:pPr>
              <w:pStyle w:val="TAC"/>
            </w:pPr>
            <w:r w:rsidRPr="004935C6">
              <w:t>5.48</w:t>
            </w:r>
          </w:p>
        </w:tc>
        <w:tc>
          <w:tcPr>
            <w:tcW w:w="2257" w:type="dxa"/>
            <w:vAlign w:val="center"/>
          </w:tcPr>
          <w:p w14:paraId="4960558F" w14:textId="77777777" w:rsidR="00AA744A" w:rsidRPr="004935C6" w:rsidRDefault="00944D31">
            <w:pPr>
              <w:pStyle w:val="TAC"/>
            </w:pPr>
            <w:r w:rsidRPr="004935C6">
              <w:t>5.28</w:t>
            </w:r>
          </w:p>
        </w:tc>
      </w:tr>
      <w:tr w:rsidR="00AA744A" w:rsidRPr="004935C6" w14:paraId="49605594" w14:textId="77777777">
        <w:trPr>
          <w:trHeight w:val="53"/>
          <w:jc w:val="center"/>
        </w:trPr>
        <w:tc>
          <w:tcPr>
            <w:tcW w:w="2585" w:type="dxa"/>
            <w:vAlign w:val="center"/>
          </w:tcPr>
          <w:p w14:paraId="49605591" w14:textId="77777777" w:rsidR="00AA744A" w:rsidRPr="004935C6" w:rsidRDefault="00944D31">
            <w:pPr>
              <w:pStyle w:val="TAC"/>
            </w:pPr>
            <w:r w:rsidRPr="004935C6">
              <w:lastRenderedPageBreak/>
              <w:t>[Case 39], [SH, perfect sync], [FR1], [UL-TDOA+UL-AOA]</w:t>
            </w:r>
          </w:p>
        </w:tc>
        <w:tc>
          <w:tcPr>
            <w:tcW w:w="2257" w:type="dxa"/>
            <w:vAlign w:val="center"/>
          </w:tcPr>
          <w:p w14:paraId="49605592" w14:textId="77777777" w:rsidR="00AA744A" w:rsidRPr="004935C6" w:rsidRDefault="00944D31">
            <w:pPr>
              <w:pStyle w:val="TAC"/>
            </w:pPr>
            <w:r w:rsidRPr="004935C6">
              <w:t>0.41</w:t>
            </w:r>
          </w:p>
        </w:tc>
        <w:tc>
          <w:tcPr>
            <w:tcW w:w="2257" w:type="dxa"/>
            <w:vAlign w:val="center"/>
          </w:tcPr>
          <w:p w14:paraId="49605593" w14:textId="77777777" w:rsidR="00AA744A" w:rsidRPr="004935C6" w:rsidRDefault="00944D31">
            <w:pPr>
              <w:pStyle w:val="TAC"/>
            </w:pPr>
            <w:r w:rsidRPr="004935C6">
              <w:t>0.21</w:t>
            </w:r>
          </w:p>
        </w:tc>
      </w:tr>
      <w:tr w:rsidR="00AA744A" w:rsidRPr="004935C6" w14:paraId="49605598" w14:textId="77777777">
        <w:trPr>
          <w:trHeight w:val="53"/>
          <w:jc w:val="center"/>
        </w:trPr>
        <w:tc>
          <w:tcPr>
            <w:tcW w:w="2585" w:type="dxa"/>
            <w:vAlign w:val="center"/>
          </w:tcPr>
          <w:p w14:paraId="49605595" w14:textId="77777777" w:rsidR="00AA744A" w:rsidRPr="004935C6" w:rsidRDefault="00944D31">
            <w:pPr>
              <w:pStyle w:val="TAC"/>
            </w:pPr>
            <w:r w:rsidRPr="004935C6">
              <w:t>[Case 41], [DH, perfect sync], [FR1], [UL-TDOA+UL-AOA]</w:t>
            </w:r>
          </w:p>
        </w:tc>
        <w:tc>
          <w:tcPr>
            <w:tcW w:w="2257" w:type="dxa"/>
            <w:vAlign w:val="center"/>
          </w:tcPr>
          <w:p w14:paraId="49605596" w14:textId="77777777" w:rsidR="00AA744A" w:rsidRPr="004935C6" w:rsidRDefault="00944D31">
            <w:pPr>
              <w:pStyle w:val="TAC"/>
            </w:pPr>
            <w:r w:rsidRPr="004935C6">
              <w:t>0.68</w:t>
            </w:r>
          </w:p>
        </w:tc>
        <w:tc>
          <w:tcPr>
            <w:tcW w:w="2257" w:type="dxa"/>
            <w:vAlign w:val="center"/>
          </w:tcPr>
          <w:p w14:paraId="49605597" w14:textId="77777777" w:rsidR="00AA744A" w:rsidRPr="004935C6" w:rsidRDefault="00944D31">
            <w:pPr>
              <w:pStyle w:val="TAC"/>
            </w:pPr>
            <w:r w:rsidRPr="004935C6">
              <w:t>0.48</w:t>
            </w:r>
          </w:p>
        </w:tc>
      </w:tr>
      <w:tr w:rsidR="00AA744A" w:rsidRPr="004935C6" w14:paraId="4960559D" w14:textId="77777777">
        <w:trPr>
          <w:trHeight w:val="53"/>
          <w:jc w:val="center"/>
        </w:trPr>
        <w:tc>
          <w:tcPr>
            <w:tcW w:w="2585" w:type="dxa"/>
            <w:vAlign w:val="center"/>
          </w:tcPr>
          <w:p w14:paraId="49605599" w14:textId="77777777" w:rsidR="00AA744A" w:rsidRPr="004935C6" w:rsidRDefault="00944D31">
            <w:pPr>
              <w:pStyle w:val="TAC"/>
            </w:pPr>
            <w:r w:rsidRPr="004935C6">
              <w:t xml:space="preserve">[Case 43], [SH, perfect sync], [FR1], [Multi-RTT, MUSIC, </w:t>
            </w:r>
          </w:p>
          <w:p w14:paraId="4960559A" w14:textId="77777777" w:rsidR="00AA744A" w:rsidRPr="004935C6" w:rsidRDefault="00944D31">
            <w:pPr>
              <w:pStyle w:val="TAC"/>
            </w:pPr>
            <w:r w:rsidRPr="004935C6">
              <w:t>select based on RSRP]</w:t>
            </w:r>
          </w:p>
        </w:tc>
        <w:tc>
          <w:tcPr>
            <w:tcW w:w="2257" w:type="dxa"/>
            <w:vAlign w:val="center"/>
          </w:tcPr>
          <w:p w14:paraId="4960559B" w14:textId="77777777" w:rsidR="00AA744A" w:rsidRPr="004935C6" w:rsidRDefault="00944D31">
            <w:pPr>
              <w:pStyle w:val="TAC"/>
            </w:pPr>
            <w:r w:rsidRPr="004935C6">
              <w:t>4.25</w:t>
            </w:r>
          </w:p>
        </w:tc>
        <w:tc>
          <w:tcPr>
            <w:tcW w:w="2257" w:type="dxa"/>
            <w:vAlign w:val="center"/>
          </w:tcPr>
          <w:p w14:paraId="4960559C" w14:textId="77777777" w:rsidR="00AA744A" w:rsidRPr="004935C6" w:rsidRDefault="00944D31">
            <w:pPr>
              <w:pStyle w:val="TAC"/>
            </w:pPr>
            <w:r w:rsidRPr="004935C6">
              <w:t>4.05</w:t>
            </w:r>
          </w:p>
        </w:tc>
      </w:tr>
      <w:tr w:rsidR="00AA744A" w:rsidRPr="004935C6" w14:paraId="496055A1" w14:textId="77777777">
        <w:trPr>
          <w:trHeight w:val="53"/>
          <w:jc w:val="center"/>
        </w:trPr>
        <w:tc>
          <w:tcPr>
            <w:tcW w:w="2585" w:type="dxa"/>
            <w:vAlign w:val="center"/>
          </w:tcPr>
          <w:p w14:paraId="4960559E" w14:textId="77777777" w:rsidR="00AA744A" w:rsidRPr="004935C6" w:rsidRDefault="00944D31">
            <w:pPr>
              <w:pStyle w:val="TAC"/>
            </w:pPr>
            <w:r w:rsidRPr="004935C6">
              <w:t>[Case 45], [SH, perfect sync], [FR2], [Multi-RTT, MUSIC, select based on RSRP]</w:t>
            </w:r>
          </w:p>
        </w:tc>
        <w:tc>
          <w:tcPr>
            <w:tcW w:w="2257" w:type="dxa"/>
            <w:vAlign w:val="center"/>
          </w:tcPr>
          <w:p w14:paraId="4960559F" w14:textId="77777777" w:rsidR="00AA744A" w:rsidRPr="004935C6" w:rsidRDefault="00944D31">
            <w:pPr>
              <w:pStyle w:val="TAC"/>
            </w:pPr>
            <w:r w:rsidRPr="004935C6">
              <w:t>3.96</w:t>
            </w:r>
          </w:p>
        </w:tc>
        <w:tc>
          <w:tcPr>
            <w:tcW w:w="2257" w:type="dxa"/>
            <w:vAlign w:val="center"/>
          </w:tcPr>
          <w:p w14:paraId="496055A0" w14:textId="77777777" w:rsidR="00AA744A" w:rsidRPr="004935C6" w:rsidRDefault="00944D31">
            <w:pPr>
              <w:pStyle w:val="TAC"/>
            </w:pPr>
            <w:r w:rsidRPr="004935C6">
              <w:t>3.76</w:t>
            </w:r>
          </w:p>
        </w:tc>
      </w:tr>
      <w:tr w:rsidR="00AA744A" w:rsidRPr="004935C6" w14:paraId="496055A6" w14:textId="77777777">
        <w:trPr>
          <w:trHeight w:val="53"/>
          <w:jc w:val="center"/>
        </w:trPr>
        <w:tc>
          <w:tcPr>
            <w:tcW w:w="2585" w:type="dxa"/>
            <w:vAlign w:val="center"/>
          </w:tcPr>
          <w:p w14:paraId="496055A2" w14:textId="77777777" w:rsidR="00AA744A" w:rsidRPr="004935C6" w:rsidRDefault="00944D31">
            <w:pPr>
              <w:pStyle w:val="TAC"/>
            </w:pPr>
            <w:r w:rsidRPr="004935C6">
              <w:t xml:space="preserve">[Case 47], [DH, perfect sync], [FR1], [Multi-RTT, MUSIC, </w:t>
            </w:r>
          </w:p>
          <w:p w14:paraId="496055A3" w14:textId="77777777" w:rsidR="00AA744A" w:rsidRPr="004935C6" w:rsidRDefault="00944D31">
            <w:pPr>
              <w:pStyle w:val="TAC"/>
            </w:pPr>
            <w:r w:rsidRPr="004935C6">
              <w:t>select based on RSRP]</w:t>
            </w:r>
          </w:p>
        </w:tc>
        <w:tc>
          <w:tcPr>
            <w:tcW w:w="2257" w:type="dxa"/>
            <w:vAlign w:val="center"/>
          </w:tcPr>
          <w:p w14:paraId="496055A4" w14:textId="77777777" w:rsidR="00AA744A" w:rsidRPr="004935C6" w:rsidRDefault="00944D31">
            <w:pPr>
              <w:pStyle w:val="TAC"/>
            </w:pPr>
            <w:r w:rsidRPr="004935C6">
              <w:t>5.88</w:t>
            </w:r>
          </w:p>
        </w:tc>
        <w:tc>
          <w:tcPr>
            <w:tcW w:w="2257" w:type="dxa"/>
            <w:vAlign w:val="center"/>
          </w:tcPr>
          <w:p w14:paraId="496055A5" w14:textId="77777777" w:rsidR="00AA744A" w:rsidRPr="004935C6" w:rsidRDefault="00944D31">
            <w:pPr>
              <w:pStyle w:val="TAC"/>
            </w:pPr>
            <w:r w:rsidRPr="004935C6">
              <w:t>5.68</w:t>
            </w:r>
          </w:p>
        </w:tc>
      </w:tr>
      <w:tr w:rsidR="00AA744A" w:rsidRPr="004935C6" w14:paraId="496055AA" w14:textId="77777777">
        <w:trPr>
          <w:trHeight w:val="53"/>
          <w:jc w:val="center"/>
        </w:trPr>
        <w:tc>
          <w:tcPr>
            <w:tcW w:w="2585" w:type="dxa"/>
            <w:vAlign w:val="center"/>
          </w:tcPr>
          <w:p w14:paraId="496055A7" w14:textId="77777777" w:rsidR="00AA744A" w:rsidRPr="004935C6" w:rsidRDefault="00944D31">
            <w:pPr>
              <w:pStyle w:val="TAC"/>
            </w:pPr>
            <w:r w:rsidRPr="004935C6">
              <w:t>[Case 49], [DH, perfect sync], [FR2], [Multi-RTT, MUSIC, select based on RSRP]</w:t>
            </w:r>
          </w:p>
        </w:tc>
        <w:tc>
          <w:tcPr>
            <w:tcW w:w="2257" w:type="dxa"/>
            <w:vAlign w:val="center"/>
          </w:tcPr>
          <w:p w14:paraId="496055A8" w14:textId="77777777" w:rsidR="00AA744A" w:rsidRPr="004935C6" w:rsidRDefault="00944D31">
            <w:pPr>
              <w:pStyle w:val="TAC"/>
            </w:pPr>
            <w:r w:rsidRPr="004935C6">
              <w:t>5.74</w:t>
            </w:r>
          </w:p>
        </w:tc>
        <w:tc>
          <w:tcPr>
            <w:tcW w:w="2257" w:type="dxa"/>
            <w:vAlign w:val="center"/>
          </w:tcPr>
          <w:p w14:paraId="496055A9" w14:textId="77777777" w:rsidR="00AA744A" w:rsidRPr="004935C6" w:rsidRDefault="00944D31">
            <w:pPr>
              <w:pStyle w:val="TAC"/>
            </w:pPr>
            <w:r w:rsidRPr="004935C6">
              <w:t>5.54</w:t>
            </w:r>
          </w:p>
        </w:tc>
      </w:tr>
      <w:tr w:rsidR="00AA744A" w:rsidRPr="004935C6" w14:paraId="496055AE" w14:textId="77777777">
        <w:trPr>
          <w:trHeight w:val="53"/>
          <w:jc w:val="center"/>
        </w:trPr>
        <w:tc>
          <w:tcPr>
            <w:tcW w:w="2585" w:type="dxa"/>
            <w:vAlign w:val="center"/>
          </w:tcPr>
          <w:p w14:paraId="496055AB" w14:textId="77777777" w:rsidR="00AA744A" w:rsidRPr="004935C6" w:rsidRDefault="00944D31">
            <w:pPr>
              <w:pStyle w:val="TAC"/>
            </w:pPr>
            <w:r w:rsidRPr="004935C6">
              <w:t>[Case 51], [SH, perfect sync], [FR1], [Multi-RTT, MUSIC, select based on first/median peak]</w:t>
            </w:r>
          </w:p>
        </w:tc>
        <w:tc>
          <w:tcPr>
            <w:tcW w:w="2257" w:type="dxa"/>
            <w:vAlign w:val="center"/>
          </w:tcPr>
          <w:p w14:paraId="496055AC" w14:textId="77777777" w:rsidR="00AA744A" w:rsidRPr="004935C6" w:rsidRDefault="00944D31">
            <w:pPr>
              <w:pStyle w:val="TAC"/>
            </w:pPr>
            <w:r w:rsidRPr="004935C6">
              <w:t>0.10</w:t>
            </w:r>
          </w:p>
        </w:tc>
        <w:tc>
          <w:tcPr>
            <w:tcW w:w="2257" w:type="dxa"/>
            <w:vAlign w:val="center"/>
          </w:tcPr>
          <w:p w14:paraId="496055AD" w14:textId="77777777" w:rsidR="00AA744A" w:rsidRPr="004935C6" w:rsidRDefault="00944D31">
            <w:pPr>
              <w:pStyle w:val="TAC"/>
            </w:pPr>
            <w:r w:rsidRPr="004935C6">
              <w:t>Yes</w:t>
            </w:r>
          </w:p>
        </w:tc>
      </w:tr>
      <w:tr w:rsidR="00AA744A" w:rsidRPr="004935C6" w14:paraId="496055B2" w14:textId="77777777">
        <w:trPr>
          <w:trHeight w:val="53"/>
          <w:jc w:val="center"/>
        </w:trPr>
        <w:tc>
          <w:tcPr>
            <w:tcW w:w="2585" w:type="dxa"/>
            <w:vAlign w:val="center"/>
          </w:tcPr>
          <w:p w14:paraId="496055AF" w14:textId="77777777" w:rsidR="00AA744A" w:rsidRPr="004935C6" w:rsidRDefault="00944D31">
            <w:pPr>
              <w:pStyle w:val="TAC"/>
            </w:pPr>
            <w:r w:rsidRPr="004935C6">
              <w:t>[Case 53], [SH, perfect sync], [FR2], [Multi-RTT, MUSIC, select based on first/median peak]</w:t>
            </w:r>
          </w:p>
        </w:tc>
        <w:tc>
          <w:tcPr>
            <w:tcW w:w="2257" w:type="dxa"/>
            <w:vAlign w:val="center"/>
          </w:tcPr>
          <w:p w14:paraId="496055B0" w14:textId="77777777" w:rsidR="00AA744A" w:rsidRPr="004935C6" w:rsidRDefault="00944D31">
            <w:pPr>
              <w:pStyle w:val="TAC"/>
            </w:pPr>
            <w:r w:rsidRPr="004935C6">
              <w:t>0.031</w:t>
            </w:r>
          </w:p>
        </w:tc>
        <w:tc>
          <w:tcPr>
            <w:tcW w:w="2257" w:type="dxa"/>
            <w:vAlign w:val="center"/>
          </w:tcPr>
          <w:p w14:paraId="496055B1" w14:textId="77777777" w:rsidR="00AA744A" w:rsidRPr="004935C6" w:rsidRDefault="00944D31">
            <w:pPr>
              <w:pStyle w:val="TAC"/>
            </w:pPr>
            <w:r w:rsidRPr="004935C6">
              <w:t>Yes</w:t>
            </w:r>
          </w:p>
        </w:tc>
      </w:tr>
      <w:tr w:rsidR="00AA744A" w:rsidRPr="004935C6" w14:paraId="496055B6" w14:textId="77777777">
        <w:trPr>
          <w:trHeight w:val="53"/>
          <w:jc w:val="center"/>
        </w:trPr>
        <w:tc>
          <w:tcPr>
            <w:tcW w:w="2585" w:type="dxa"/>
            <w:vAlign w:val="center"/>
          </w:tcPr>
          <w:p w14:paraId="496055B3" w14:textId="77777777" w:rsidR="00AA744A" w:rsidRPr="004935C6" w:rsidRDefault="00944D31">
            <w:pPr>
              <w:pStyle w:val="TAC"/>
            </w:pPr>
            <w:r w:rsidRPr="004935C6">
              <w:t>[Case 55], [DH, perfect sync], [FR1], [Multi-RTT, MUSIC, select based on first/median peak]</w:t>
            </w:r>
          </w:p>
        </w:tc>
        <w:tc>
          <w:tcPr>
            <w:tcW w:w="2257" w:type="dxa"/>
            <w:vAlign w:val="center"/>
          </w:tcPr>
          <w:p w14:paraId="496055B4" w14:textId="77777777" w:rsidR="00AA744A" w:rsidRPr="004935C6" w:rsidRDefault="00944D31">
            <w:pPr>
              <w:pStyle w:val="TAC"/>
            </w:pPr>
            <w:r w:rsidRPr="004935C6">
              <w:t>0.60</w:t>
            </w:r>
          </w:p>
        </w:tc>
        <w:tc>
          <w:tcPr>
            <w:tcW w:w="2257" w:type="dxa"/>
            <w:vAlign w:val="center"/>
          </w:tcPr>
          <w:p w14:paraId="496055B5" w14:textId="77777777" w:rsidR="00AA744A" w:rsidRPr="004935C6" w:rsidRDefault="00944D31">
            <w:pPr>
              <w:pStyle w:val="TAC"/>
            </w:pPr>
            <w:r w:rsidRPr="004935C6">
              <w:t>0.40</w:t>
            </w:r>
          </w:p>
        </w:tc>
      </w:tr>
      <w:tr w:rsidR="00AA744A" w:rsidRPr="004935C6" w14:paraId="496055BA" w14:textId="77777777">
        <w:trPr>
          <w:trHeight w:val="53"/>
          <w:jc w:val="center"/>
        </w:trPr>
        <w:tc>
          <w:tcPr>
            <w:tcW w:w="2585" w:type="dxa"/>
            <w:vAlign w:val="center"/>
          </w:tcPr>
          <w:p w14:paraId="496055B7" w14:textId="77777777" w:rsidR="00AA744A" w:rsidRPr="004935C6" w:rsidRDefault="00944D31">
            <w:pPr>
              <w:pStyle w:val="TAC"/>
            </w:pPr>
            <w:r w:rsidRPr="004935C6">
              <w:t>[Case 57], [DH, perfect sync], [FR2], [Multi-RTT, MUSIC, select based on first/median peak]</w:t>
            </w:r>
          </w:p>
        </w:tc>
        <w:tc>
          <w:tcPr>
            <w:tcW w:w="2257" w:type="dxa"/>
            <w:vAlign w:val="center"/>
          </w:tcPr>
          <w:p w14:paraId="496055B8" w14:textId="77777777" w:rsidR="00AA744A" w:rsidRPr="004935C6" w:rsidRDefault="00944D31">
            <w:pPr>
              <w:pStyle w:val="TAC"/>
            </w:pPr>
            <w:r w:rsidRPr="004935C6">
              <w:t>0.051</w:t>
            </w:r>
          </w:p>
        </w:tc>
        <w:tc>
          <w:tcPr>
            <w:tcW w:w="2257" w:type="dxa"/>
            <w:vAlign w:val="center"/>
          </w:tcPr>
          <w:p w14:paraId="496055B9" w14:textId="77777777" w:rsidR="00AA744A" w:rsidRPr="004935C6" w:rsidRDefault="00944D31">
            <w:pPr>
              <w:pStyle w:val="TAC"/>
            </w:pPr>
            <w:r w:rsidRPr="004935C6">
              <w:t>Yes</w:t>
            </w:r>
          </w:p>
        </w:tc>
      </w:tr>
    </w:tbl>
    <w:p w14:paraId="496055BB" w14:textId="77777777" w:rsidR="00AA744A" w:rsidRPr="004935C6" w:rsidRDefault="00AA744A"/>
    <w:p w14:paraId="496055BC" w14:textId="77777777" w:rsidR="00AA744A" w:rsidRPr="004935C6" w:rsidRDefault="00944D31">
      <w:pPr>
        <w:pStyle w:val="TH"/>
      </w:pPr>
      <w:r w:rsidRPr="004935C6">
        <w:lastRenderedPageBreak/>
        <w:t>Table 8.1.1.5-1.2: Rel.16 NR positioning – horizontal accuracy performance summary for baseline with 50ns synchronization error [5]</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5C1" w14:textId="77777777">
        <w:trPr>
          <w:trHeight w:val="249"/>
          <w:jc w:val="center"/>
        </w:trPr>
        <w:tc>
          <w:tcPr>
            <w:tcW w:w="2585" w:type="dxa"/>
            <w:vAlign w:val="center"/>
          </w:tcPr>
          <w:p w14:paraId="496055BD" w14:textId="77777777" w:rsidR="00AA744A" w:rsidRPr="004935C6" w:rsidRDefault="00944D31">
            <w:pPr>
              <w:pStyle w:val="TAH"/>
            </w:pPr>
            <w:r w:rsidRPr="004935C6">
              <w:lastRenderedPageBreak/>
              <w:t>Simulation case</w:t>
            </w:r>
          </w:p>
          <w:p w14:paraId="496055BE" w14:textId="77777777" w:rsidR="00AA744A" w:rsidRPr="004935C6" w:rsidRDefault="00944D31">
            <w:pPr>
              <w:pStyle w:val="TAH"/>
            </w:pPr>
            <w:r w:rsidRPr="004935C6">
              <w:t>(Horizontal Error)</w:t>
            </w:r>
          </w:p>
        </w:tc>
        <w:tc>
          <w:tcPr>
            <w:tcW w:w="2257" w:type="dxa"/>
            <w:vAlign w:val="center"/>
          </w:tcPr>
          <w:p w14:paraId="496055BF"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5C0"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r>
      <w:tr w:rsidR="00AA744A" w:rsidRPr="004935C6" w14:paraId="496055C5" w14:textId="77777777">
        <w:trPr>
          <w:trHeight w:val="282"/>
          <w:jc w:val="center"/>
        </w:trPr>
        <w:tc>
          <w:tcPr>
            <w:tcW w:w="2585" w:type="dxa"/>
            <w:vAlign w:val="center"/>
          </w:tcPr>
          <w:p w14:paraId="496055C2" w14:textId="77777777" w:rsidR="00AA744A" w:rsidRPr="004935C6" w:rsidRDefault="00944D31">
            <w:pPr>
              <w:pStyle w:val="TAC"/>
            </w:pPr>
            <w:r w:rsidRPr="004935C6">
              <w:t>[Case 2], [SH, sync error 50ns], [FR1], [DL-TDOA, MUSIC, select based on RSRP]</w:t>
            </w:r>
          </w:p>
        </w:tc>
        <w:tc>
          <w:tcPr>
            <w:tcW w:w="2257" w:type="dxa"/>
            <w:vAlign w:val="center"/>
          </w:tcPr>
          <w:p w14:paraId="496055C3" w14:textId="77777777" w:rsidR="00AA744A" w:rsidRPr="004935C6" w:rsidRDefault="00944D31">
            <w:pPr>
              <w:pStyle w:val="TAC"/>
            </w:pPr>
            <w:r w:rsidRPr="004935C6">
              <w:t>24.06</w:t>
            </w:r>
          </w:p>
        </w:tc>
        <w:tc>
          <w:tcPr>
            <w:tcW w:w="2257" w:type="dxa"/>
            <w:vAlign w:val="center"/>
          </w:tcPr>
          <w:p w14:paraId="496055C4" w14:textId="77777777" w:rsidR="00AA744A" w:rsidRPr="004935C6" w:rsidRDefault="00944D31">
            <w:pPr>
              <w:pStyle w:val="TAC"/>
            </w:pPr>
            <w:r w:rsidRPr="004935C6">
              <w:t>23.86</w:t>
            </w:r>
          </w:p>
        </w:tc>
      </w:tr>
      <w:tr w:rsidR="00AA744A" w:rsidRPr="004935C6" w14:paraId="496055C9" w14:textId="77777777">
        <w:trPr>
          <w:trHeight w:val="53"/>
          <w:jc w:val="center"/>
        </w:trPr>
        <w:tc>
          <w:tcPr>
            <w:tcW w:w="2585" w:type="dxa"/>
            <w:vAlign w:val="center"/>
          </w:tcPr>
          <w:p w14:paraId="496055C6" w14:textId="77777777" w:rsidR="00AA744A" w:rsidRPr="004935C6" w:rsidRDefault="00944D31">
            <w:pPr>
              <w:pStyle w:val="TAC"/>
            </w:pPr>
            <w:r w:rsidRPr="004935C6">
              <w:t>[Case 4], [SH, sync error 50ns], [FR2], [DL-TDOA, MUSIC, select based on RSRP]</w:t>
            </w:r>
          </w:p>
        </w:tc>
        <w:tc>
          <w:tcPr>
            <w:tcW w:w="2257" w:type="dxa"/>
            <w:vAlign w:val="center"/>
          </w:tcPr>
          <w:p w14:paraId="496055C7" w14:textId="77777777" w:rsidR="00AA744A" w:rsidRPr="004935C6" w:rsidRDefault="00944D31">
            <w:pPr>
              <w:pStyle w:val="TAC"/>
            </w:pPr>
            <w:r w:rsidRPr="004935C6">
              <w:t>23.21</w:t>
            </w:r>
          </w:p>
        </w:tc>
        <w:tc>
          <w:tcPr>
            <w:tcW w:w="2257" w:type="dxa"/>
            <w:vAlign w:val="center"/>
          </w:tcPr>
          <w:p w14:paraId="496055C8" w14:textId="77777777" w:rsidR="00AA744A" w:rsidRPr="004935C6" w:rsidRDefault="00944D31">
            <w:pPr>
              <w:pStyle w:val="TAC"/>
            </w:pPr>
            <w:r w:rsidRPr="004935C6">
              <w:t>23.01</w:t>
            </w:r>
          </w:p>
        </w:tc>
      </w:tr>
      <w:tr w:rsidR="00AA744A" w:rsidRPr="004935C6" w14:paraId="496055CD" w14:textId="77777777">
        <w:trPr>
          <w:trHeight w:val="53"/>
          <w:jc w:val="center"/>
        </w:trPr>
        <w:tc>
          <w:tcPr>
            <w:tcW w:w="2585" w:type="dxa"/>
            <w:vAlign w:val="center"/>
          </w:tcPr>
          <w:p w14:paraId="496055CA" w14:textId="77777777" w:rsidR="00AA744A" w:rsidRPr="004935C6" w:rsidRDefault="00944D31">
            <w:pPr>
              <w:pStyle w:val="TAC"/>
            </w:pPr>
            <w:r w:rsidRPr="004935C6">
              <w:t>[Case 6], [DH, sync error 50ns], [FR1], [DL-TDOA, MUSIC, select based on RSRP]</w:t>
            </w:r>
          </w:p>
        </w:tc>
        <w:tc>
          <w:tcPr>
            <w:tcW w:w="2257" w:type="dxa"/>
            <w:vAlign w:val="center"/>
          </w:tcPr>
          <w:p w14:paraId="496055CB" w14:textId="77777777" w:rsidR="00AA744A" w:rsidRPr="004935C6" w:rsidRDefault="00944D31">
            <w:pPr>
              <w:pStyle w:val="TAC"/>
            </w:pPr>
            <w:r w:rsidRPr="004935C6">
              <w:t>23.79</w:t>
            </w:r>
          </w:p>
        </w:tc>
        <w:tc>
          <w:tcPr>
            <w:tcW w:w="2257" w:type="dxa"/>
            <w:vAlign w:val="center"/>
          </w:tcPr>
          <w:p w14:paraId="496055CC" w14:textId="77777777" w:rsidR="00AA744A" w:rsidRPr="004935C6" w:rsidRDefault="00944D31">
            <w:pPr>
              <w:pStyle w:val="TAC"/>
            </w:pPr>
            <w:r w:rsidRPr="004935C6">
              <w:t>23.59</w:t>
            </w:r>
          </w:p>
        </w:tc>
      </w:tr>
      <w:tr w:rsidR="00AA744A" w:rsidRPr="004935C6" w14:paraId="496055D1" w14:textId="77777777">
        <w:trPr>
          <w:trHeight w:val="53"/>
          <w:jc w:val="center"/>
        </w:trPr>
        <w:tc>
          <w:tcPr>
            <w:tcW w:w="2585" w:type="dxa"/>
            <w:vAlign w:val="center"/>
          </w:tcPr>
          <w:p w14:paraId="496055CE" w14:textId="77777777" w:rsidR="00AA744A" w:rsidRPr="004935C6" w:rsidRDefault="00944D31">
            <w:pPr>
              <w:pStyle w:val="TAC"/>
            </w:pPr>
            <w:r w:rsidRPr="004935C6">
              <w:t>[Case 8], [DH, sync error 50ns], [FR2], [DL-TDOA, MUSIC, select based on RSRP]</w:t>
            </w:r>
          </w:p>
        </w:tc>
        <w:tc>
          <w:tcPr>
            <w:tcW w:w="2257" w:type="dxa"/>
            <w:vAlign w:val="center"/>
          </w:tcPr>
          <w:p w14:paraId="496055CF" w14:textId="77777777" w:rsidR="00AA744A" w:rsidRPr="004935C6" w:rsidRDefault="00944D31">
            <w:pPr>
              <w:pStyle w:val="TAC"/>
            </w:pPr>
            <w:r w:rsidRPr="004935C6">
              <w:t>22.90</w:t>
            </w:r>
          </w:p>
        </w:tc>
        <w:tc>
          <w:tcPr>
            <w:tcW w:w="2257" w:type="dxa"/>
            <w:vAlign w:val="center"/>
          </w:tcPr>
          <w:p w14:paraId="496055D0" w14:textId="77777777" w:rsidR="00AA744A" w:rsidRPr="004935C6" w:rsidRDefault="00944D31">
            <w:pPr>
              <w:pStyle w:val="TAC"/>
            </w:pPr>
            <w:r w:rsidRPr="004935C6">
              <w:t>22.70</w:t>
            </w:r>
          </w:p>
        </w:tc>
      </w:tr>
      <w:tr w:rsidR="00AA744A" w:rsidRPr="004935C6" w14:paraId="496055D5" w14:textId="77777777">
        <w:trPr>
          <w:trHeight w:val="53"/>
          <w:jc w:val="center"/>
        </w:trPr>
        <w:tc>
          <w:tcPr>
            <w:tcW w:w="2585" w:type="dxa"/>
            <w:vAlign w:val="center"/>
          </w:tcPr>
          <w:p w14:paraId="496055D2" w14:textId="77777777" w:rsidR="00AA744A" w:rsidRPr="004935C6" w:rsidRDefault="00944D31">
            <w:pPr>
              <w:pStyle w:val="TAC"/>
            </w:pPr>
            <w:r w:rsidRPr="004935C6">
              <w:t>[Case 12], [SH, sync error 50ns], [FR1], [DL-TDOA, MUSIC, select based on first/median peak]</w:t>
            </w:r>
          </w:p>
        </w:tc>
        <w:tc>
          <w:tcPr>
            <w:tcW w:w="2257" w:type="dxa"/>
            <w:vAlign w:val="center"/>
          </w:tcPr>
          <w:p w14:paraId="496055D3" w14:textId="77777777" w:rsidR="00AA744A" w:rsidRPr="004935C6" w:rsidRDefault="00944D31">
            <w:pPr>
              <w:pStyle w:val="TAC"/>
            </w:pPr>
            <w:r w:rsidRPr="004935C6">
              <w:t>26.09</w:t>
            </w:r>
          </w:p>
        </w:tc>
        <w:tc>
          <w:tcPr>
            <w:tcW w:w="2257" w:type="dxa"/>
            <w:vAlign w:val="center"/>
          </w:tcPr>
          <w:p w14:paraId="496055D4" w14:textId="77777777" w:rsidR="00AA744A" w:rsidRPr="004935C6" w:rsidRDefault="00944D31">
            <w:pPr>
              <w:pStyle w:val="TAC"/>
            </w:pPr>
            <w:r w:rsidRPr="004935C6">
              <w:t>25.89</w:t>
            </w:r>
          </w:p>
        </w:tc>
      </w:tr>
      <w:tr w:rsidR="00AA744A" w:rsidRPr="004935C6" w14:paraId="496055D9" w14:textId="77777777">
        <w:trPr>
          <w:trHeight w:val="53"/>
          <w:jc w:val="center"/>
        </w:trPr>
        <w:tc>
          <w:tcPr>
            <w:tcW w:w="2585" w:type="dxa"/>
            <w:vAlign w:val="center"/>
          </w:tcPr>
          <w:p w14:paraId="496055D6" w14:textId="77777777" w:rsidR="00AA744A" w:rsidRPr="004935C6" w:rsidRDefault="00944D31">
            <w:pPr>
              <w:pStyle w:val="TAC"/>
            </w:pPr>
            <w:r w:rsidRPr="004935C6">
              <w:t>[Case 14], [SH, sync error 50ns], [FR2], [DL-TDOA, MUSIC, select based on first/median peak]</w:t>
            </w:r>
          </w:p>
        </w:tc>
        <w:tc>
          <w:tcPr>
            <w:tcW w:w="2257" w:type="dxa"/>
            <w:vAlign w:val="center"/>
          </w:tcPr>
          <w:p w14:paraId="496055D7" w14:textId="77777777" w:rsidR="00AA744A" w:rsidRPr="004935C6" w:rsidRDefault="00944D31">
            <w:pPr>
              <w:pStyle w:val="TAC"/>
            </w:pPr>
            <w:r w:rsidRPr="004935C6">
              <w:t>25.67</w:t>
            </w:r>
          </w:p>
        </w:tc>
        <w:tc>
          <w:tcPr>
            <w:tcW w:w="2257" w:type="dxa"/>
            <w:vAlign w:val="center"/>
          </w:tcPr>
          <w:p w14:paraId="496055D8" w14:textId="77777777" w:rsidR="00AA744A" w:rsidRPr="004935C6" w:rsidRDefault="00944D31">
            <w:pPr>
              <w:pStyle w:val="TAC"/>
            </w:pPr>
            <w:r w:rsidRPr="004935C6">
              <w:t>25.47</w:t>
            </w:r>
          </w:p>
        </w:tc>
      </w:tr>
      <w:tr w:rsidR="00AA744A" w:rsidRPr="004935C6" w14:paraId="496055DD" w14:textId="77777777">
        <w:trPr>
          <w:trHeight w:val="53"/>
          <w:jc w:val="center"/>
        </w:trPr>
        <w:tc>
          <w:tcPr>
            <w:tcW w:w="2585" w:type="dxa"/>
            <w:vAlign w:val="center"/>
          </w:tcPr>
          <w:p w14:paraId="496055DA" w14:textId="77777777" w:rsidR="00AA744A" w:rsidRPr="004935C6" w:rsidRDefault="00944D31">
            <w:pPr>
              <w:pStyle w:val="TAC"/>
            </w:pPr>
            <w:r w:rsidRPr="004935C6">
              <w:t>[Case 16], [DH, sync error 50ns], [FR1], [DL-TDOA, MUSIC, select based on first/median peak]</w:t>
            </w:r>
          </w:p>
        </w:tc>
        <w:tc>
          <w:tcPr>
            <w:tcW w:w="2257" w:type="dxa"/>
            <w:vAlign w:val="center"/>
          </w:tcPr>
          <w:p w14:paraId="496055DB" w14:textId="77777777" w:rsidR="00AA744A" w:rsidRPr="004935C6" w:rsidRDefault="00944D31">
            <w:pPr>
              <w:pStyle w:val="TAC"/>
            </w:pPr>
            <w:r w:rsidRPr="004935C6">
              <w:t>20.30</w:t>
            </w:r>
          </w:p>
        </w:tc>
        <w:tc>
          <w:tcPr>
            <w:tcW w:w="2257" w:type="dxa"/>
            <w:vAlign w:val="center"/>
          </w:tcPr>
          <w:p w14:paraId="496055DC" w14:textId="77777777" w:rsidR="00AA744A" w:rsidRPr="004935C6" w:rsidRDefault="00944D31">
            <w:pPr>
              <w:pStyle w:val="TAC"/>
            </w:pPr>
            <w:r w:rsidRPr="004935C6">
              <w:t>20.10</w:t>
            </w:r>
          </w:p>
        </w:tc>
      </w:tr>
      <w:tr w:rsidR="00AA744A" w:rsidRPr="004935C6" w14:paraId="496055E1" w14:textId="77777777">
        <w:trPr>
          <w:trHeight w:val="53"/>
          <w:jc w:val="center"/>
        </w:trPr>
        <w:tc>
          <w:tcPr>
            <w:tcW w:w="2585" w:type="dxa"/>
            <w:vAlign w:val="center"/>
          </w:tcPr>
          <w:p w14:paraId="496055DE" w14:textId="77777777" w:rsidR="00AA744A" w:rsidRPr="004935C6" w:rsidRDefault="00944D31">
            <w:pPr>
              <w:pStyle w:val="TAC"/>
            </w:pPr>
            <w:r w:rsidRPr="004935C6">
              <w:t>[Case 18], [DH, sync error 50ns], [FR2], [DL-TDOA, MUSIC, select based on first/median peak]</w:t>
            </w:r>
          </w:p>
        </w:tc>
        <w:tc>
          <w:tcPr>
            <w:tcW w:w="2257" w:type="dxa"/>
            <w:vAlign w:val="center"/>
          </w:tcPr>
          <w:p w14:paraId="496055DF" w14:textId="77777777" w:rsidR="00AA744A" w:rsidRPr="004935C6" w:rsidRDefault="00944D31">
            <w:pPr>
              <w:pStyle w:val="TAC"/>
            </w:pPr>
            <w:r w:rsidRPr="004935C6">
              <w:t>20.16</w:t>
            </w:r>
          </w:p>
        </w:tc>
        <w:tc>
          <w:tcPr>
            <w:tcW w:w="2257" w:type="dxa"/>
            <w:vAlign w:val="center"/>
          </w:tcPr>
          <w:p w14:paraId="496055E0" w14:textId="77777777" w:rsidR="00AA744A" w:rsidRPr="004935C6" w:rsidRDefault="00944D31">
            <w:pPr>
              <w:pStyle w:val="TAC"/>
            </w:pPr>
            <w:r w:rsidRPr="004935C6">
              <w:t>19.96</w:t>
            </w:r>
          </w:p>
        </w:tc>
      </w:tr>
      <w:tr w:rsidR="00AA744A" w:rsidRPr="004935C6" w14:paraId="496055E5" w14:textId="77777777">
        <w:trPr>
          <w:trHeight w:val="53"/>
          <w:jc w:val="center"/>
        </w:trPr>
        <w:tc>
          <w:tcPr>
            <w:tcW w:w="2585" w:type="dxa"/>
            <w:vAlign w:val="center"/>
          </w:tcPr>
          <w:p w14:paraId="496055E2" w14:textId="77777777" w:rsidR="00AA744A" w:rsidRPr="004935C6" w:rsidRDefault="00944D31">
            <w:pPr>
              <w:pStyle w:val="TAC"/>
            </w:pPr>
            <w:r w:rsidRPr="004935C6">
              <w:t>[Case 20], [SH, sync error 50ns], [FR1], [UL-TDOA, MUSIC, select based on RSRP]</w:t>
            </w:r>
          </w:p>
        </w:tc>
        <w:tc>
          <w:tcPr>
            <w:tcW w:w="2257" w:type="dxa"/>
            <w:vAlign w:val="center"/>
          </w:tcPr>
          <w:p w14:paraId="496055E3" w14:textId="77777777" w:rsidR="00AA744A" w:rsidRPr="004935C6" w:rsidRDefault="00944D31">
            <w:pPr>
              <w:pStyle w:val="TAC"/>
            </w:pPr>
            <w:r w:rsidRPr="004935C6">
              <w:t>24.51</w:t>
            </w:r>
          </w:p>
        </w:tc>
        <w:tc>
          <w:tcPr>
            <w:tcW w:w="2257" w:type="dxa"/>
            <w:vAlign w:val="center"/>
          </w:tcPr>
          <w:p w14:paraId="496055E4" w14:textId="77777777" w:rsidR="00AA744A" w:rsidRPr="004935C6" w:rsidRDefault="00944D31">
            <w:pPr>
              <w:pStyle w:val="TAC"/>
            </w:pPr>
            <w:r w:rsidRPr="004935C6">
              <w:t>24.31</w:t>
            </w:r>
          </w:p>
        </w:tc>
      </w:tr>
      <w:tr w:rsidR="00AA744A" w:rsidRPr="004935C6" w14:paraId="496055E9" w14:textId="77777777">
        <w:trPr>
          <w:trHeight w:val="53"/>
          <w:jc w:val="center"/>
        </w:trPr>
        <w:tc>
          <w:tcPr>
            <w:tcW w:w="2585" w:type="dxa"/>
            <w:vAlign w:val="center"/>
          </w:tcPr>
          <w:p w14:paraId="496055E6" w14:textId="77777777" w:rsidR="00AA744A" w:rsidRPr="004935C6" w:rsidRDefault="00944D31">
            <w:pPr>
              <w:pStyle w:val="TAC"/>
            </w:pPr>
            <w:r w:rsidRPr="004935C6">
              <w:t>[Case 22], [SH, sync error 50ns], [FR2], [UL-TDOA, MUSIC, select based on RSRP]</w:t>
            </w:r>
          </w:p>
        </w:tc>
        <w:tc>
          <w:tcPr>
            <w:tcW w:w="2257" w:type="dxa"/>
            <w:vAlign w:val="center"/>
          </w:tcPr>
          <w:p w14:paraId="496055E7" w14:textId="77777777" w:rsidR="00AA744A" w:rsidRPr="004935C6" w:rsidRDefault="00944D31">
            <w:pPr>
              <w:pStyle w:val="TAC"/>
            </w:pPr>
            <w:r w:rsidRPr="004935C6">
              <w:t>23.21</w:t>
            </w:r>
          </w:p>
        </w:tc>
        <w:tc>
          <w:tcPr>
            <w:tcW w:w="2257" w:type="dxa"/>
            <w:vAlign w:val="center"/>
          </w:tcPr>
          <w:p w14:paraId="496055E8" w14:textId="77777777" w:rsidR="00AA744A" w:rsidRPr="004935C6" w:rsidRDefault="00944D31">
            <w:pPr>
              <w:pStyle w:val="TAC"/>
            </w:pPr>
            <w:r w:rsidRPr="004935C6">
              <w:t>23.01</w:t>
            </w:r>
          </w:p>
        </w:tc>
      </w:tr>
      <w:tr w:rsidR="00AA744A" w:rsidRPr="004935C6" w14:paraId="496055ED" w14:textId="77777777">
        <w:trPr>
          <w:trHeight w:val="53"/>
          <w:jc w:val="center"/>
        </w:trPr>
        <w:tc>
          <w:tcPr>
            <w:tcW w:w="2585" w:type="dxa"/>
            <w:vAlign w:val="center"/>
          </w:tcPr>
          <w:p w14:paraId="496055EA" w14:textId="77777777" w:rsidR="00AA744A" w:rsidRPr="004935C6" w:rsidRDefault="00944D31">
            <w:pPr>
              <w:pStyle w:val="TAC"/>
            </w:pPr>
            <w:r w:rsidRPr="004935C6">
              <w:t>[Case 24], [DH, sync error 50ns], [FR1], [UL-TDOA, MUSIC, select based on RSRP]</w:t>
            </w:r>
          </w:p>
        </w:tc>
        <w:tc>
          <w:tcPr>
            <w:tcW w:w="2257" w:type="dxa"/>
            <w:vAlign w:val="center"/>
          </w:tcPr>
          <w:p w14:paraId="496055EB" w14:textId="77777777" w:rsidR="00AA744A" w:rsidRPr="004935C6" w:rsidRDefault="00944D31">
            <w:pPr>
              <w:pStyle w:val="TAC"/>
            </w:pPr>
            <w:r w:rsidRPr="004935C6">
              <w:t>22.90</w:t>
            </w:r>
          </w:p>
        </w:tc>
        <w:tc>
          <w:tcPr>
            <w:tcW w:w="2257" w:type="dxa"/>
            <w:vAlign w:val="center"/>
          </w:tcPr>
          <w:p w14:paraId="496055EC" w14:textId="77777777" w:rsidR="00AA744A" w:rsidRPr="004935C6" w:rsidRDefault="00944D31">
            <w:pPr>
              <w:pStyle w:val="TAC"/>
            </w:pPr>
            <w:r w:rsidRPr="004935C6">
              <w:t>22.70</w:t>
            </w:r>
          </w:p>
        </w:tc>
      </w:tr>
      <w:tr w:rsidR="00AA744A" w:rsidRPr="004935C6" w14:paraId="496055F1" w14:textId="77777777">
        <w:trPr>
          <w:trHeight w:val="53"/>
          <w:jc w:val="center"/>
        </w:trPr>
        <w:tc>
          <w:tcPr>
            <w:tcW w:w="2585" w:type="dxa"/>
            <w:vAlign w:val="center"/>
          </w:tcPr>
          <w:p w14:paraId="496055EE" w14:textId="77777777" w:rsidR="00AA744A" w:rsidRPr="004935C6" w:rsidRDefault="00944D31">
            <w:pPr>
              <w:pStyle w:val="TAC"/>
            </w:pPr>
            <w:r w:rsidRPr="004935C6">
              <w:t>[Case 26], [DH, sync error 50ns], [FR2], [UL-TDOA, MUSIC, select based on RSRP]</w:t>
            </w:r>
          </w:p>
        </w:tc>
        <w:tc>
          <w:tcPr>
            <w:tcW w:w="2257" w:type="dxa"/>
            <w:vAlign w:val="center"/>
          </w:tcPr>
          <w:p w14:paraId="496055EF" w14:textId="77777777" w:rsidR="00AA744A" w:rsidRPr="004935C6" w:rsidRDefault="00944D31">
            <w:pPr>
              <w:pStyle w:val="TAC"/>
            </w:pPr>
            <w:r w:rsidRPr="004935C6">
              <w:t>18.92</w:t>
            </w:r>
          </w:p>
        </w:tc>
        <w:tc>
          <w:tcPr>
            <w:tcW w:w="2257" w:type="dxa"/>
            <w:vAlign w:val="center"/>
          </w:tcPr>
          <w:p w14:paraId="496055F0" w14:textId="77777777" w:rsidR="00AA744A" w:rsidRPr="004935C6" w:rsidRDefault="00944D31">
            <w:pPr>
              <w:pStyle w:val="TAC"/>
            </w:pPr>
            <w:r w:rsidRPr="004935C6">
              <w:t>18.72</w:t>
            </w:r>
          </w:p>
        </w:tc>
      </w:tr>
      <w:tr w:rsidR="00AA744A" w:rsidRPr="004935C6" w14:paraId="496055F5" w14:textId="77777777">
        <w:trPr>
          <w:trHeight w:val="53"/>
          <w:jc w:val="center"/>
        </w:trPr>
        <w:tc>
          <w:tcPr>
            <w:tcW w:w="2585" w:type="dxa"/>
            <w:vAlign w:val="center"/>
          </w:tcPr>
          <w:p w14:paraId="496055F2" w14:textId="77777777" w:rsidR="00AA744A" w:rsidRPr="004935C6" w:rsidRDefault="00944D31">
            <w:pPr>
              <w:pStyle w:val="TAC"/>
            </w:pPr>
            <w:r w:rsidRPr="004935C6">
              <w:t>[Case 28], [SH, sync error 50ns], [FR1], [UL-TDOA, MUSIC, select based on first/median peak]</w:t>
            </w:r>
          </w:p>
        </w:tc>
        <w:tc>
          <w:tcPr>
            <w:tcW w:w="2257" w:type="dxa"/>
            <w:vAlign w:val="center"/>
          </w:tcPr>
          <w:p w14:paraId="496055F3" w14:textId="77777777" w:rsidR="00AA744A" w:rsidRPr="004935C6" w:rsidRDefault="00944D31">
            <w:pPr>
              <w:pStyle w:val="TAC"/>
            </w:pPr>
            <w:r w:rsidRPr="004935C6">
              <w:t>27.70</w:t>
            </w:r>
          </w:p>
        </w:tc>
        <w:tc>
          <w:tcPr>
            <w:tcW w:w="2257" w:type="dxa"/>
            <w:vAlign w:val="center"/>
          </w:tcPr>
          <w:p w14:paraId="496055F4" w14:textId="77777777" w:rsidR="00AA744A" w:rsidRPr="004935C6" w:rsidRDefault="00944D31">
            <w:pPr>
              <w:pStyle w:val="TAC"/>
            </w:pPr>
            <w:r w:rsidRPr="004935C6">
              <w:t>27.50</w:t>
            </w:r>
          </w:p>
        </w:tc>
      </w:tr>
      <w:tr w:rsidR="00AA744A" w:rsidRPr="004935C6" w14:paraId="496055F9" w14:textId="77777777">
        <w:trPr>
          <w:trHeight w:val="53"/>
          <w:jc w:val="center"/>
        </w:trPr>
        <w:tc>
          <w:tcPr>
            <w:tcW w:w="2585" w:type="dxa"/>
            <w:vAlign w:val="center"/>
          </w:tcPr>
          <w:p w14:paraId="496055F6" w14:textId="77777777" w:rsidR="00AA744A" w:rsidRPr="004935C6" w:rsidRDefault="00944D31">
            <w:pPr>
              <w:pStyle w:val="TAC"/>
            </w:pPr>
            <w:r w:rsidRPr="004935C6">
              <w:t>[Case 30], [SH, sync error 50ns], [FR2], [UL-TDOA, MUSIC, select based on first/median peak]</w:t>
            </w:r>
          </w:p>
        </w:tc>
        <w:tc>
          <w:tcPr>
            <w:tcW w:w="2257" w:type="dxa"/>
            <w:vAlign w:val="center"/>
          </w:tcPr>
          <w:p w14:paraId="496055F7" w14:textId="77777777" w:rsidR="00AA744A" w:rsidRPr="004935C6" w:rsidRDefault="00944D31">
            <w:pPr>
              <w:pStyle w:val="TAC"/>
            </w:pPr>
            <w:r w:rsidRPr="004935C6">
              <w:t>25.67</w:t>
            </w:r>
          </w:p>
        </w:tc>
        <w:tc>
          <w:tcPr>
            <w:tcW w:w="2257" w:type="dxa"/>
            <w:vAlign w:val="center"/>
          </w:tcPr>
          <w:p w14:paraId="496055F8" w14:textId="77777777" w:rsidR="00AA744A" w:rsidRPr="004935C6" w:rsidRDefault="00944D31">
            <w:pPr>
              <w:pStyle w:val="TAC"/>
            </w:pPr>
            <w:r w:rsidRPr="004935C6">
              <w:t>25.47</w:t>
            </w:r>
          </w:p>
        </w:tc>
      </w:tr>
      <w:tr w:rsidR="00AA744A" w:rsidRPr="004935C6" w14:paraId="496055FD" w14:textId="77777777">
        <w:trPr>
          <w:trHeight w:val="53"/>
          <w:jc w:val="center"/>
        </w:trPr>
        <w:tc>
          <w:tcPr>
            <w:tcW w:w="2585" w:type="dxa"/>
            <w:vAlign w:val="center"/>
          </w:tcPr>
          <w:p w14:paraId="496055FA" w14:textId="77777777" w:rsidR="00AA744A" w:rsidRPr="004935C6" w:rsidRDefault="00944D31">
            <w:pPr>
              <w:pStyle w:val="TAC"/>
            </w:pPr>
            <w:r w:rsidRPr="004935C6">
              <w:t>[Case 32], [DH, sync error 50ns], [FR1], [UL-TDOA, MUSIC, select based on first/median peak]</w:t>
            </w:r>
          </w:p>
        </w:tc>
        <w:tc>
          <w:tcPr>
            <w:tcW w:w="2257" w:type="dxa"/>
            <w:vAlign w:val="center"/>
          </w:tcPr>
          <w:p w14:paraId="496055FB" w14:textId="77777777" w:rsidR="00AA744A" w:rsidRPr="004935C6" w:rsidRDefault="00944D31">
            <w:pPr>
              <w:pStyle w:val="TAC"/>
            </w:pPr>
            <w:r w:rsidRPr="004935C6">
              <w:t>22.01</w:t>
            </w:r>
          </w:p>
        </w:tc>
        <w:tc>
          <w:tcPr>
            <w:tcW w:w="2257" w:type="dxa"/>
            <w:vAlign w:val="center"/>
          </w:tcPr>
          <w:p w14:paraId="496055FC" w14:textId="77777777" w:rsidR="00AA744A" w:rsidRPr="004935C6" w:rsidRDefault="00944D31">
            <w:pPr>
              <w:pStyle w:val="TAC"/>
            </w:pPr>
            <w:r w:rsidRPr="004935C6">
              <w:t>21.81</w:t>
            </w:r>
          </w:p>
        </w:tc>
      </w:tr>
      <w:tr w:rsidR="00AA744A" w:rsidRPr="004935C6" w14:paraId="49605601" w14:textId="77777777">
        <w:trPr>
          <w:trHeight w:val="53"/>
          <w:jc w:val="center"/>
        </w:trPr>
        <w:tc>
          <w:tcPr>
            <w:tcW w:w="2585" w:type="dxa"/>
            <w:vAlign w:val="center"/>
          </w:tcPr>
          <w:p w14:paraId="496055FE" w14:textId="77777777" w:rsidR="00AA744A" w:rsidRPr="004935C6" w:rsidRDefault="00944D31">
            <w:pPr>
              <w:pStyle w:val="TAC"/>
            </w:pPr>
            <w:r w:rsidRPr="004935C6">
              <w:lastRenderedPageBreak/>
              <w:t>[Case 34], [DH, sync error 50ns], [FR2], [UL-TDOA, MUSIC, select based on first/median peak]</w:t>
            </w:r>
          </w:p>
        </w:tc>
        <w:tc>
          <w:tcPr>
            <w:tcW w:w="2257" w:type="dxa"/>
            <w:vAlign w:val="center"/>
          </w:tcPr>
          <w:p w14:paraId="496055FF" w14:textId="77777777" w:rsidR="00AA744A" w:rsidRPr="004935C6" w:rsidRDefault="00944D31">
            <w:pPr>
              <w:pStyle w:val="TAC"/>
            </w:pPr>
            <w:r w:rsidRPr="004935C6">
              <w:t>19.74</w:t>
            </w:r>
          </w:p>
        </w:tc>
        <w:tc>
          <w:tcPr>
            <w:tcW w:w="2257" w:type="dxa"/>
            <w:vAlign w:val="center"/>
          </w:tcPr>
          <w:p w14:paraId="49605600" w14:textId="77777777" w:rsidR="00AA744A" w:rsidRPr="004935C6" w:rsidRDefault="00944D31">
            <w:pPr>
              <w:pStyle w:val="TAC"/>
            </w:pPr>
            <w:r w:rsidRPr="004935C6">
              <w:t>19.54</w:t>
            </w:r>
          </w:p>
        </w:tc>
      </w:tr>
      <w:tr w:rsidR="00AA744A" w:rsidRPr="004935C6" w14:paraId="49605605" w14:textId="77777777">
        <w:trPr>
          <w:trHeight w:val="53"/>
          <w:jc w:val="center"/>
        </w:trPr>
        <w:tc>
          <w:tcPr>
            <w:tcW w:w="2585" w:type="dxa"/>
            <w:vAlign w:val="center"/>
          </w:tcPr>
          <w:p w14:paraId="49605602" w14:textId="77777777" w:rsidR="00AA744A" w:rsidRPr="004935C6" w:rsidRDefault="00944D31">
            <w:pPr>
              <w:pStyle w:val="TAC"/>
            </w:pPr>
            <w:r w:rsidRPr="004935C6">
              <w:t>[Case 36], [SH, sync error 50ns], [FR1], [UL-AOA]</w:t>
            </w:r>
          </w:p>
        </w:tc>
        <w:tc>
          <w:tcPr>
            <w:tcW w:w="2257" w:type="dxa"/>
            <w:vAlign w:val="center"/>
          </w:tcPr>
          <w:p w14:paraId="49605603" w14:textId="77777777" w:rsidR="00AA744A" w:rsidRPr="004935C6" w:rsidRDefault="00944D31">
            <w:pPr>
              <w:pStyle w:val="TAC"/>
            </w:pPr>
            <w:r w:rsidRPr="004935C6">
              <w:t>6.20</w:t>
            </w:r>
          </w:p>
        </w:tc>
        <w:tc>
          <w:tcPr>
            <w:tcW w:w="2257" w:type="dxa"/>
            <w:vAlign w:val="center"/>
          </w:tcPr>
          <w:p w14:paraId="49605604" w14:textId="77777777" w:rsidR="00AA744A" w:rsidRPr="004935C6" w:rsidRDefault="00944D31">
            <w:pPr>
              <w:pStyle w:val="TAC"/>
            </w:pPr>
            <w:r w:rsidRPr="004935C6">
              <w:t>6.00</w:t>
            </w:r>
          </w:p>
        </w:tc>
      </w:tr>
      <w:tr w:rsidR="00AA744A" w:rsidRPr="004935C6" w14:paraId="49605609" w14:textId="77777777">
        <w:trPr>
          <w:trHeight w:val="53"/>
          <w:jc w:val="center"/>
        </w:trPr>
        <w:tc>
          <w:tcPr>
            <w:tcW w:w="2585" w:type="dxa"/>
            <w:vAlign w:val="center"/>
          </w:tcPr>
          <w:p w14:paraId="49605606" w14:textId="77777777" w:rsidR="00AA744A" w:rsidRPr="004935C6" w:rsidRDefault="00944D31">
            <w:pPr>
              <w:pStyle w:val="TAC"/>
            </w:pPr>
            <w:r w:rsidRPr="004935C6">
              <w:t>[Case 38], [DH, sync error 50ns], [FR1], [UL-AOA]</w:t>
            </w:r>
          </w:p>
        </w:tc>
        <w:tc>
          <w:tcPr>
            <w:tcW w:w="2257" w:type="dxa"/>
            <w:vAlign w:val="center"/>
          </w:tcPr>
          <w:p w14:paraId="49605607" w14:textId="77777777" w:rsidR="00AA744A" w:rsidRPr="004935C6" w:rsidRDefault="00944D31">
            <w:pPr>
              <w:pStyle w:val="TAC"/>
            </w:pPr>
            <w:r w:rsidRPr="004935C6">
              <w:t>5.76</w:t>
            </w:r>
          </w:p>
        </w:tc>
        <w:tc>
          <w:tcPr>
            <w:tcW w:w="2257" w:type="dxa"/>
            <w:vAlign w:val="center"/>
          </w:tcPr>
          <w:p w14:paraId="49605608" w14:textId="77777777" w:rsidR="00AA744A" w:rsidRPr="004935C6" w:rsidRDefault="00944D31">
            <w:pPr>
              <w:pStyle w:val="TAC"/>
            </w:pPr>
            <w:r w:rsidRPr="004935C6">
              <w:t>5.56</w:t>
            </w:r>
          </w:p>
        </w:tc>
      </w:tr>
      <w:tr w:rsidR="00AA744A" w:rsidRPr="004935C6" w14:paraId="4960560D" w14:textId="77777777">
        <w:trPr>
          <w:trHeight w:val="53"/>
          <w:jc w:val="center"/>
        </w:trPr>
        <w:tc>
          <w:tcPr>
            <w:tcW w:w="2585" w:type="dxa"/>
            <w:vAlign w:val="center"/>
          </w:tcPr>
          <w:p w14:paraId="4960560A" w14:textId="77777777" w:rsidR="00AA744A" w:rsidRPr="004935C6" w:rsidRDefault="00944D31">
            <w:pPr>
              <w:pStyle w:val="TAC"/>
            </w:pPr>
            <w:r w:rsidRPr="004935C6">
              <w:t>[Case 40], [SH, sync error 50ns], [FR1], [UL-TDOA+UL-AOA]</w:t>
            </w:r>
          </w:p>
        </w:tc>
        <w:tc>
          <w:tcPr>
            <w:tcW w:w="2257" w:type="dxa"/>
            <w:vAlign w:val="center"/>
          </w:tcPr>
          <w:p w14:paraId="4960560B" w14:textId="77777777" w:rsidR="00AA744A" w:rsidRPr="004935C6" w:rsidRDefault="00944D31">
            <w:pPr>
              <w:pStyle w:val="TAC"/>
            </w:pPr>
            <w:r w:rsidRPr="004935C6">
              <w:t>0.43</w:t>
            </w:r>
          </w:p>
        </w:tc>
        <w:tc>
          <w:tcPr>
            <w:tcW w:w="2257" w:type="dxa"/>
            <w:vAlign w:val="center"/>
          </w:tcPr>
          <w:p w14:paraId="4960560C" w14:textId="77777777" w:rsidR="00AA744A" w:rsidRPr="004935C6" w:rsidRDefault="00944D31">
            <w:pPr>
              <w:pStyle w:val="TAC"/>
            </w:pPr>
            <w:r w:rsidRPr="004935C6">
              <w:t>0.23</w:t>
            </w:r>
          </w:p>
        </w:tc>
      </w:tr>
      <w:tr w:rsidR="00AA744A" w:rsidRPr="004935C6" w14:paraId="49605611" w14:textId="77777777">
        <w:trPr>
          <w:trHeight w:val="53"/>
          <w:jc w:val="center"/>
        </w:trPr>
        <w:tc>
          <w:tcPr>
            <w:tcW w:w="2585" w:type="dxa"/>
            <w:vAlign w:val="center"/>
          </w:tcPr>
          <w:p w14:paraId="4960560E" w14:textId="77777777" w:rsidR="00AA744A" w:rsidRPr="004935C6" w:rsidRDefault="00944D31">
            <w:pPr>
              <w:pStyle w:val="TAC"/>
            </w:pPr>
            <w:r w:rsidRPr="004935C6">
              <w:t>[Case 42], [DH, sync error 50ns], [FR1], [UL-TDOA+UL-AOA]</w:t>
            </w:r>
          </w:p>
        </w:tc>
        <w:tc>
          <w:tcPr>
            <w:tcW w:w="2257" w:type="dxa"/>
            <w:vAlign w:val="center"/>
          </w:tcPr>
          <w:p w14:paraId="4960560F" w14:textId="77777777" w:rsidR="00AA744A" w:rsidRPr="004935C6" w:rsidRDefault="00944D31">
            <w:pPr>
              <w:pStyle w:val="TAC"/>
            </w:pPr>
            <w:r w:rsidRPr="004935C6">
              <w:t>0.77</w:t>
            </w:r>
          </w:p>
        </w:tc>
        <w:tc>
          <w:tcPr>
            <w:tcW w:w="2257" w:type="dxa"/>
            <w:vAlign w:val="center"/>
          </w:tcPr>
          <w:p w14:paraId="49605610" w14:textId="77777777" w:rsidR="00AA744A" w:rsidRPr="004935C6" w:rsidRDefault="00944D31">
            <w:pPr>
              <w:pStyle w:val="TAC"/>
            </w:pPr>
            <w:r w:rsidRPr="004935C6">
              <w:t>0.57</w:t>
            </w:r>
          </w:p>
        </w:tc>
      </w:tr>
      <w:tr w:rsidR="00AA744A" w:rsidRPr="004935C6" w14:paraId="49605615" w14:textId="77777777">
        <w:trPr>
          <w:trHeight w:val="53"/>
          <w:jc w:val="center"/>
        </w:trPr>
        <w:tc>
          <w:tcPr>
            <w:tcW w:w="2585" w:type="dxa"/>
            <w:vAlign w:val="center"/>
          </w:tcPr>
          <w:p w14:paraId="49605612" w14:textId="77777777" w:rsidR="00AA744A" w:rsidRPr="004935C6" w:rsidRDefault="00944D31">
            <w:pPr>
              <w:pStyle w:val="TAC"/>
            </w:pPr>
            <w:r w:rsidRPr="004935C6">
              <w:t>[Case 44], [SH, sync error 50ns], [FR1], [Multi-RTT, MUSIC, select based on RSRP]</w:t>
            </w:r>
          </w:p>
        </w:tc>
        <w:tc>
          <w:tcPr>
            <w:tcW w:w="2257" w:type="dxa"/>
            <w:vAlign w:val="center"/>
          </w:tcPr>
          <w:p w14:paraId="49605613" w14:textId="77777777" w:rsidR="00AA744A" w:rsidRPr="004935C6" w:rsidRDefault="00944D31">
            <w:pPr>
              <w:pStyle w:val="TAC"/>
            </w:pPr>
            <w:r w:rsidRPr="004935C6">
              <w:t>4.71</w:t>
            </w:r>
          </w:p>
        </w:tc>
        <w:tc>
          <w:tcPr>
            <w:tcW w:w="2257" w:type="dxa"/>
            <w:vAlign w:val="center"/>
          </w:tcPr>
          <w:p w14:paraId="49605614" w14:textId="77777777" w:rsidR="00AA744A" w:rsidRPr="004935C6" w:rsidRDefault="00944D31">
            <w:pPr>
              <w:pStyle w:val="TAC"/>
            </w:pPr>
            <w:r w:rsidRPr="004935C6">
              <w:t>4.51</w:t>
            </w:r>
          </w:p>
        </w:tc>
      </w:tr>
      <w:tr w:rsidR="00AA744A" w:rsidRPr="004935C6" w14:paraId="49605619" w14:textId="77777777">
        <w:trPr>
          <w:trHeight w:val="53"/>
          <w:jc w:val="center"/>
        </w:trPr>
        <w:tc>
          <w:tcPr>
            <w:tcW w:w="2585" w:type="dxa"/>
            <w:vAlign w:val="center"/>
          </w:tcPr>
          <w:p w14:paraId="49605616" w14:textId="77777777" w:rsidR="00AA744A" w:rsidRPr="004935C6" w:rsidRDefault="00944D31">
            <w:pPr>
              <w:pStyle w:val="TAC"/>
            </w:pPr>
            <w:r w:rsidRPr="004935C6">
              <w:t>[Case 46], [SH, sync error 50ns], [FR2], [Multi-RTT, MUSIC, select based on RSRP]</w:t>
            </w:r>
          </w:p>
        </w:tc>
        <w:tc>
          <w:tcPr>
            <w:tcW w:w="2257" w:type="dxa"/>
            <w:vAlign w:val="center"/>
          </w:tcPr>
          <w:p w14:paraId="49605617" w14:textId="77777777" w:rsidR="00AA744A" w:rsidRPr="004935C6" w:rsidRDefault="00944D31">
            <w:pPr>
              <w:pStyle w:val="TAC"/>
            </w:pPr>
            <w:r w:rsidRPr="004935C6">
              <w:t>4.13</w:t>
            </w:r>
          </w:p>
        </w:tc>
        <w:tc>
          <w:tcPr>
            <w:tcW w:w="2257" w:type="dxa"/>
            <w:vAlign w:val="center"/>
          </w:tcPr>
          <w:p w14:paraId="49605618" w14:textId="77777777" w:rsidR="00AA744A" w:rsidRPr="004935C6" w:rsidRDefault="00944D31">
            <w:pPr>
              <w:pStyle w:val="TAC"/>
            </w:pPr>
            <w:r w:rsidRPr="004935C6">
              <w:t>3.93</w:t>
            </w:r>
          </w:p>
        </w:tc>
      </w:tr>
      <w:tr w:rsidR="00AA744A" w:rsidRPr="004935C6" w14:paraId="4960561D" w14:textId="77777777">
        <w:trPr>
          <w:trHeight w:val="53"/>
          <w:jc w:val="center"/>
        </w:trPr>
        <w:tc>
          <w:tcPr>
            <w:tcW w:w="2585" w:type="dxa"/>
            <w:vAlign w:val="center"/>
          </w:tcPr>
          <w:p w14:paraId="4960561A" w14:textId="77777777" w:rsidR="00AA744A" w:rsidRPr="004935C6" w:rsidRDefault="00944D31">
            <w:pPr>
              <w:pStyle w:val="TAC"/>
            </w:pPr>
            <w:r w:rsidRPr="004935C6">
              <w:t>[Case 48], [DH, sync error 50ns], [FR1], [Multi-RTT, MUSIC, select based on RSRP]</w:t>
            </w:r>
          </w:p>
        </w:tc>
        <w:tc>
          <w:tcPr>
            <w:tcW w:w="2257" w:type="dxa"/>
            <w:vAlign w:val="center"/>
          </w:tcPr>
          <w:p w14:paraId="4960561B" w14:textId="77777777" w:rsidR="00AA744A" w:rsidRPr="004935C6" w:rsidRDefault="00944D31">
            <w:pPr>
              <w:pStyle w:val="TAC"/>
            </w:pPr>
            <w:r w:rsidRPr="004935C6">
              <w:t>6.20</w:t>
            </w:r>
          </w:p>
        </w:tc>
        <w:tc>
          <w:tcPr>
            <w:tcW w:w="2257" w:type="dxa"/>
            <w:vAlign w:val="center"/>
          </w:tcPr>
          <w:p w14:paraId="4960561C" w14:textId="77777777" w:rsidR="00AA744A" w:rsidRPr="004935C6" w:rsidRDefault="00944D31">
            <w:pPr>
              <w:pStyle w:val="TAC"/>
            </w:pPr>
            <w:r w:rsidRPr="004935C6">
              <w:t>6.00</w:t>
            </w:r>
          </w:p>
        </w:tc>
      </w:tr>
      <w:tr w:rsidR="00AA744A" w:rsidRPr="004935C6" w14:paraId="49605621" w14:textId="77777777">
        <w:trPr>
          <w:trHeight w:val="53"/>
          <w:jc w:val="center"/>
        </w:trPr>
        <w:tc>
          <w:tcPr>
            <w:tcW w:w="2585" w:type="dxa"/>
            <w:vAlign w:val="center"/>
          </w:tcPr>
          <w:p w14:paraId="4960561E" w14:textId="77777777" w:rsidR="00AA744A" w:rsidRPr="004935C6" w:rsidRDefault="00944D31">
            <w:pPr>
              <w:pStyle w:val="TAC"/>
            </w:pPr>
            <w:r w:rsidRPr="004935C6">
              <w:t>[Case 50], [DH, sync error 50ns], [FR2], [Multi-RTT, MUSIC, select based on RSRP]</w:t>
            </w:r>
          </w:p>
        </w:tc>
        <w:tc>
          <w:tcPr>
            <w:tcW w:w="2257" w:type="dxa"/>
            <w:vAlign w:val="center"/>
          </w:tcPr>
          <w:p w14:paraId="4960561F" w14:textId="77777777" w:rsidR="00AA744A" w:rsidRPr="004935C6" w:rsidRDefault="00944D31">
            <w:pPr>
              <w:pStyle w:val="TAC"/>
            </w:pPr>
            <w:r w:rsidRPr="004935C6">
              <w:t>6.23</w:t>
            </w:r>
          </w:p>
        </w:tc>
        <w:tc>
          <w:tcPr>
            <w:tcW w:w="2257" w:type="dxa"/>
            <w:vAlign w:val="center"/>
          </w:tcPr>
          <w:p w14:paraId="49605620" w14:textId="77777777" w:rsidR="00AA744A" w:rsidRPr="004935C6" w:rsidRDefault="00944D31">
            <w:pPr>
              <w:pStyle w:val="TAC"/>
            </w:pPr>
            <w:r w:rsidRPr="004935C6">
              <w:t>6.03</w:t>
            </w:r>
          </w:p>
        </w:tc>
      </w:tr>
      <w:tr w:rsidR="00AA744A" w:rsidRPr="004935C6" w14:paraId="49605625" w14:textId="77777777">
        <w:trPr>
          <w:trHeight w:val="53"/>
          <w:jc w:val="center"/>
        </w:trPr>
        <w:tc>
          <w:tcPr>
            <w:tcW w:w="2585" w:type="dxa"/>
            <w:vAlign w:val="center"/>
          </w:tcPr>
          <w:p w14:paraId="49605622" w14:textId="77777777" w:rsidR="00AA744A" w:rsidRPr="004935C6" w:rsidRDefault="00944D31">
            <w:pPr>
              <w:pStyle w:val="TAC"/>
            </w:pPr>
            <w:r w:rsidRPr="004935C6">
              <w:t>[Case 52], [SH, sync error 50ns], [FR1], [Multi-RTT, MUSIC, select based on first/median peak]</w:t>
            </w:r>
          </w:p>
        </w:tc>
        <w:tc>
          <w:tcPr>
            <w:tcW w:w="2257" w:type="dxa"/>
            <w:vAlign w:val="center"/>
          </w:tcPr>
          <w:p w14:paraId="49605623" w14:textId="77777777" w:rsidR="00AA744A" w:rsidRPr="004935C6" w:rsidRDefault="00944D31">
            <w:pPr>
              <w:pStyle w:val="TAC"/>
            </w:pPr>
            <w:r w:rsidRPr="004935C6">
              <w:t>0.10</w:t>
            </w:r>
          </w:p>
        </w:tc>
        <w:tc>
          <w:tcPr>
            <w:tcW w:w="2257" w:type="dxa"/>
            <w:vAlign w:val="center"/>
          </w:tcPr>
          <w:p w14:paraId="49605624" w14:textId="77777777" w:rsidR="00AA744A" w:rsidRPr="004935C6" w:rsidRDefault="00944D31">
            <w:pPr>
              <w:pStyle w:val="TAC"/>
            </w:pPr>
            <w:r w:rsidRPr="004935C6">
              <w:t>Yes</w:t>
            </w:r>
          </w:p>
        </w:tc>
      </w:tr>
      <w:tr w:rsidR="00AA744A" w:rsidRPr="004935C6" w14:paraId="49605629" w14:textId="77777777">
        <w:trPr>
          <w:trHeight w:val="53"/>
          <w:jc w:val="center"/>
        </w:trPr>
        <w:tc>
          <w:tcPr>
            <w:tcW w:w="2585" w:type="dxa"/>
            <w:vAlign w:val="center"/>
          </w:tcPr>
          <w:p w14:paraId="49605626" w14:textId="77777777" w:rsidR="00AA744A" w:rsidRPr="004935C6" w:rsidRDefault="00944D31">
            <w:pPr>
              <w:pStyle w:val="TAC"/>
            </w:pPr>
            <w:r w:rsidRPr="004935C6">
              <w:t>[Case 54], [SH, sync error 50ns], [FR2], [Multi-RTT, MUSIC, select based on first/median peak]</w:t>
            </w:r>
          </w:p>
        </w:tc>
        <w:tc>
          <w:tcPr>
            <w:tcW w:w="2257" w:type="dxa"/>
            <w:vAlign w:val="center"/>
          </w:tcPr>
          <w:p w14:paraId="49605627" w14:textId="77777777" w:rsidR="00AA744A" w:rsidRPr="004935C6" w:rsidRDefault="00944D31">
            <w:pPr>
              <w:pStyle w:val="TAC"/>
            </w:pPr>
            <w:r w:rsidRPr="004935C6">
              <w:t>0.030</w:t>
            </w:r>
          </w:p>
        </w:tc>
        <w:tc>
          <w:tcPr>
            <w:tcW w:w="2257" w:type="dxa"/>
            <w:vAlign w:val="center"/>
          </w:tcPr>
          <w:p w14:paraId="49605628" w14:textId="77777777" w:rsidR="00AA744A" w:rsidRPr="004935C6" w:rsidRDefault="00944D31">
            <w:pPr>
              <w:pStyle w:val="TAC"/>
            </w:pPr>
            <w:r w:rsidRPr="004935C6">
              <w:t>Yes</w:t>
            </w:r>
          </w:p>
        </w:tc>
      </w:tr>
      <w:tr w:rsidR="00AA744A" w:rsidRPr="004935C6" w14:paraId="4960562D" w14:textId="77777777">
        <w:trPr>
          <w:trHeight w:val="53"/>
          <w:jc w:val="center"/>
        </w:trPr>
        <w:tc>
          <w:tcPr>
            <w:tcW w:w="2585" w:type="dxa"/>
            <w:vAlign w:val="center"/>
          </w:tcPr>
          <w:p w14:paraId="4960562A" w14:textId="77777777" w:rsidR="00AA744A" w:rsidRPr="004935C6" w:rsidRDefault="00944D31">
            <w:pPr>
              <w:pStyle w:val="TAC"/>
            </w:pPr>
            <w:r w:rsidRPr="004935C6">
              <w:t>[Case 56], [DH, sync error 50ns], [FR1], [Multi-RTT, MUSIC, select based on first/median peak]</w:t>
            </w:r>
          </w:p>
        </w:tc>
        <w:tc>
          <w:tcPr>
            <w:tcW w:w="2257" w:type="dxa"/>
            <w:vAlign w:val="center"/>
          </w:tcPr>
          <w:p w14:paraId="4960562B" w14:textId="77777777" w:rsidR="00AA744A" w:rsidRPr="004935C6" w:rsidRDefault="00944D31">
            <w:pPr>
              <w:pStyle w:val="TAC"/>
            </w:pPr>
            <w:r w:rsidRPr="004935C6">
              <w:t>0.78</w:t>
            </w:r>
          </w:p>
        </w:tc>
        <w:tc>
          <w:tcPr>
            <w:tcW w:w="2257" w:type="dxa"/>
            <w:vAlign w:val="center"/>
          </w:tcPr>
          <w:p w14:paraId="4960562C" w14:textId="77777777" w:rsidR="00AA744A" w:rsidRPr="004935C6" w:rsidRDefault="00944D31">
            <w:pPr>
              <w:pStyle w:val="TAC"/>
            </w:pPr>
            <w:r w:rsidRPr="004935C6">
              <w:t>0.58</w:t>
            </w:r>
          </w:p>
        </w:tc>
      </w:tr>
      <w:tr w:rsidR="00AA744A" w:rsidRPr="004935C6" w14:paraId="49605631" w14:textId="77777777">
        <w:trPr>
          <w:trHeight w:val="53"/>
          <w:jc w:val="center"/>
        </w:trPr>
        <w:tc>
          <w:tcPr>
            <w:tcW w:w="2585" w:type="dxa"/>
            <w:vAlign w:val="center"/>
          </w:tcPr>
          <w:p w14:paraId="4960562E" w14:textId="77777777" w:rsidR="00AA744A" w:rsidRPr="004935C6" w:rsidRDefault="00944D31">
            <w:pPr>
              <w:pStyle w:val="TAC"/>
            </w:pPr>
            <w:r w:rsidRPr="004935C6">
              <w:t>[Case 58], [DH, sync error 50ns], [FR2], [Multi-RTT, MUSIC, select based on first/median peak]</w:t>
            </w:r>
          </w:p>
        </w:tc>
        <w:tc>
          <w:tcPr>
            <w:tcW w:w="2257" w:type="dxa"/>
            <w:vAlign w:val="center"/>
          </w:tcPr>
          <w:p w14:paraId="4960562F" w14:textId="77777777" w:rsidR="00AA744A" w:rsidRPr="004935C6" w:rsidRDefault="00944D31">
            <w:pPr>
              <w:pStyle w:val="TAC"/>
            </w:pPr>
            <w:r w:rsidRPr="004935C6">
              <w:t>0.055</w:t>
            </w:r>
          </w:p>
        </w:tc>
        <w:tc>
          <w:tcPr>
            <w:tcW w:w="2257" w:type="dxa"/>
            <w:vAlign w:val="center"/>
          </w:tcPr>
          <w:p w14:paraId="49605630" w14:textId="77777777" w:rsidR="00AA744A" w:rsidRPr="004935C6" w:rsidRDefault="00944D31">
            <w:pPr>
              <w:pStyle w:val="TAC"/>
            </w:pPr>
            <w:r w:rsidRPr="004935C6">
              <w:t>Yes</w:t>
            </w:r>
          </w:p>
        </w:tc>
      </w:tr>
    </w:tbl>
    <w:p w14:paraId="49605632" w14:textId="77777777" w:rsidR="00AA744A" w:rsidRPr="004935C6" w:rsidRDefault="00AA744A"/>
    <w:p w14:paraId="49605633" w14:textId="77777777" w:rsidR="00AA744A" w:rsidRPr="004935C6" w:rsidRDefault="00944D31" w:rsidP="006203DA">
      <w:pPr>
        <w:pStyle w:val="TH"/>
      </w:pPr>
      <w:r w:rsidRPr="004935C6">
        <w:t>Table 8.1.1.5-1.3: Rel.16 NR positioning – horizontal accuracy performance summary for DH {60%,6,2} with perfect synchronization [5]</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638" w14:textId="77777777">
        <w:trPr>
          <w:trHeight w:val="249"/>
          <w:jc w:val="center"/>
        </w:trPr>
        <w:tc>
          <w:tcPr>
            <w:tcW w:w="2585" w:type="dxa"/>
            <w:vAlign w:val="center"/>
          </w:tcPr>
          <w:p w14:paraId="49605634" w14:textId="77777777" w:rsidR="00AA744A" w:rsidRPr="004935C6" w:rsidRDefault="00944D31">
            <w:pPr>
              <w:pStyle w:val="TAH"/>
            </w:pPr>
            <w:r w:rsidRPr="004935C6">
              <w:t>Simulation case</w:t>
            </w:r>
          </w:p>
          <w:p w14:paraId="49605635" w14:textId="77777777" w:rsidR="00AA744A" w:rsidRPr="004935C6" w:rsidRDefault="00944D31">
            <w:pPr>
              <w:pStyle w:val="TAH"/>
            </w:pPr>
            <w:r w:rsidRPr="004935C6">
              <w:t>(Horizontal Error)</w:t>
            </w:r>
          </w:p>
        </w:tc>
        <w:tc>
          <w:tcPr>
            <w:tcW w:w="2257" w:type="dxa"/>
            <w:vAlign w:val="center"/>
          </w:tcPr>
          <w:p w14:paraId="49605636"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637"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r>
      <w:tr w:rsidR="00AA744A" w:rsidRPr="004935C6" w14:paraId="4960563C" w14:textId="77777777">
        <w:trPr>
          <w:trHeight w:val="282"/>
          <w:jc w:val="center"/>
        </w:trPr>
        <w:tc>
          <w:tcPr>
            <w:tcW w:w="2585" w:type="dxa"/>
            <w:vAlign w:val="center"/>
          </w:tcPr>
          <w:p w14:paraId="49605639" w14:textId="77777777" w:rsidR="00AA744A" w:rsidRPr="004935C6" w:rsidRDefault="00944D31">
            <w:pPr>
              <w:pStyle w:val="TAC"/>
            </w:pPr>
            <w:r w:rsidRPr="004935C6">
              <w:t>[Case 9], [DH {0.6,6,2}, perfect sync], [FR1], [DL-TDOA, MUSIC, select based on RSRP]</w:t>
            </w:r>
          </w:p>
        </w:tc>
        <w:tc>
          <w:tcPr>
            <w:tcW w:w="2257" w:type="dxa"/>
            <w:vAlign w:val="center"/>
          </w:tcPr>
          <w:p w14:paraId="4960563A" w14:textId="77777777" w:rsidR="00AA744A" w:rsidRPr="004935C6" w:rsidRDefault="00944D31">
            <w:pPr>
              <w:pStyle w:val="TAC"/>
            </w:pPr>
            <w:r w:rsidRPr="004935C6">
              <w:t>18.71</w:t>
            </w:r>
          </w:p>
        </w:tc>
        <w:tc>
          <w:tcPr>
            <w:tcW w:w="2257" w:type="dxa"/>
            <w:vAlign w:val="center"/>
          </w:tcPr>
          <w:p w14:paraId="4960563B" w14:textId="77777777" w:rsidR="00AA744A" w:rsidRPr="004935C6" w:rsidRDefault="00944D31">
            <w:pPr>
              <w:pStyle w:val="TAC"/>
            </w:pPr>
            <w:r w:rsidRPr="004935C6">
              <w:t>18.51</w:t>
            </w:r>
          </w:p>
        </w:tc>
      </w:tr>
      <w:tr w:rsidR="00AA744A" w:rsidRPr="004935C6" w14:paraId="49605640" w14:textId="77777777">
        <w:trPr>
          <w:trHeight w:val="53"/>
          <w:jc w:val="center"/>
        </w:trPr>
        <w:tc>
          <w:tcPr>
            <w:tcW w:w="2585" w:type="dxa"/>
            <w:vAlign w:val="center"/>
          </w:tcPr>
          <w:p w14:paraId="4960563D" w14:textId="77777777" w:rsidR="00AA744A" w:rsidRPr="004935C6" w:rsidRDefault="00944D31">
            <w:pPr>
              <w:pStyle w:val="TAC"/>
            </w:pPr>
            <w:r w:rsidRPr="004935C6">
              <w:t>[Case 10], [DH {0.6,6,2}, perfect sync], [FR2], [DL-TDOA, MUSIC, select based on RSRP]</w:t>
            </w:r>
          </w:p>
        </w:tc>
        <w:tc>
          <w:tcPr>
            <w:tcW w:w="2257" w:type="dxa"/>
            <w:vAlign w:val="center"/>
          </w:tcPr>
          <w:p w14:paraId="4960563E" w14:textId="77777777" w:rsidR="00AA744A" w:rsidRPr="004935C6" w:rsidRDefault="00944D31">
            <w:pPr>
              <w:pStyle w:val="TAC"/>
            </w:pPr>
            <w:r w:rsidRPr="004935C6">
              <w:t>15.09</w:t>
            </w:r>
          </w:p>
        </w:tc>
        <w:tc>
          <w:tcPr>
            <w:tcW w:w="2257" w:type="dxa"/>
            <w:vAlign w:val="center"/>
          </w:tcPr>
          <w:p w14:paraId="4960563F" w14:textId="77777777" w:rsidR="00AA744A" w:rsidRPr="004935C6" w:rsidRDefault="00944D31">
            <w:pPr>
              <w:pStyle w:val="TAC"/>
            </w:pPr>
            <w:r w:rsidRPr="004935C6">
              <w:t>14.89</w:t>
            </w:r>
          </w:p>
        </w:tc>
      </w:tr>
    </w:tbl>
    <w:p w14:paraId="49605641" w14:textId="77777777" w:rsidR="00AA744A" w:rsidRPr="004935C6" w:rsidRDefault="00AA744A"/>
    <w:p w14:paraId="49605642" w14:textId="77777777" w:rsidR="00AA744A" w:rsidRPr="004935C6" w:rsidRDefault="00944D31">
      <w:r w:rsidRPr="004935C6">
        <w:lastRenderedPageBreak/>
        <w:t>Table 8.1.1.5-2 captures observations based on NR positioning evaluations results for vertical location error.</w:t>
      </w:r>
    </w:p>
    <w:p w14:paraId="49605643" w14:textId="06918537" w:rsidR="00AA744A" w:rsidRPr="004935C6" w:rsidRDefault="00944D31">
      <w:pPr>
        <w:pStyle w:val="TH"/>
      </w:pPr>
      <w:r w:rsidRPr="004935C6">
        <w:t>Table 8.1.1.5-2: Rel.16 NR positioning – vertical accuracy performance summary [23]</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648" w14:textId="77777777">
        <w:trPr>
          <w:trHeight w:val="249"/>
          <w:jc w:val="center"/>
        </w:trPr>
        <w:tc>
          <w:tcPr>
            <w:tcW w:w="2585" w:type="dxa"/>
            <w:vAlign w:val="center"/>
          </w:tcPr>
          <w:p w14:paraId="49605644" w14:textId="77777777" w:rsidR="00AA744A" w:rsidRPr="004935C6" w:rsidRDefault="00944D31">
            <w:pPr>
              <w:pStyle w:val="TAH"/>
            </w:pPr>
            <w:r w:rsidRPr="004935C6">
              <w:t>Simulation case</w:t>
            </w:r>
          </w:p>
          <w:p w14:paraId="49605645" w14:textId="77777777" w:rsidR="00AA744A" w:rsidRPr="004935C6" w:rsidRDefault="00944D31">
            <w:pPr>
              <w:pStyle w:val="TAH"/>
            </w:pPr>
            <w:r w:rsidRPr="004935C6">
              <w:t>(Vertical Error)</w:t>
            </w:r>
          </w:p>
        </w:tc>
        <w:tc>
          <w:tcPr>
            <w:tcW w:w="2257" w:type="dxa"/>
            <w:vAlign w:val="center"/>
          </w:tcPr>
          <w:p w14:paraId="49605646"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647" w14:textId="77777777" w:rsidR="00AA744A" w:rsidRPr="004935C6" w:rsidRDefault="00944D31">
            <w:pPr>
              <w:pStyle w:val="TAH"/>
            </w:pPr>
            <w:proofErr w:type="spellStart"/>
            <w:r w:rsidRPr="004935C6">
              <w:t>IIoT</w:t>
            </w:r>
            <w:proofErr w:type="spellEnd"/>
            <w:r w:rsidRPr="004935C6">
              <w:t xml:space="preserve"> horizontal accuracy requirements of [1]m </w:t>
            </w:r>
            <w:proofErr w:type="gramStart"/>
            <w:r w:rsidRPr="004935C6">
              <w:t>@[</w:t>
            </w:r>
            <w:proofErr w:type="gramEnd"/>
            <w:r w:rsidRPr="004935C6">
              <w:t>90]%are met - Yes/No.</w:t>
            </w:r>
            <w:r w:rsidRPr="004935C6">
              <w:br/>
              <w:t>If no, provide performance gaps @[90]%</w:t>
            </w:r>
          </w:p>
        </w:tc>
      </w:tr>
      <w:tr w:rsidR="00AA744A" w:rsidRPr="004935C6" w14:paraId="4960564D" w14:textId="77777777">
        <w:trPr>
          <w:trHeight w:val="282"/>
          <w:jc w:val="center"/>
        </w:trPr>
        <w:tc>
          <w:tcPr>
            <w:tcW w:w="2585" w:type="dxa"/>
            <w:vAlign w:val="center"/>
          </w:tcPr>
          <w:p w14:paraId="49605649" w14:textId="77777777" w:rsidR="00AA744A" w:rsidRPr="004935C6" w:rsidRDefault="00944D31">
            <w:pPr>
              <w:pStyle w:val="TAC"/>
            </w:pPr>
            <w:r w:rsidRPr="004935C6">
              <w:t>[Case V1], [SH, perfect sync], [FR1], [ BS height = 8m</w:t>
            </w:r>
          </w:p>
          <w:p w14:paraId="4960564A" w14:textId="77777777" w:rsidR="00AA744A" w:rsidRPr="004935C6" w:rsidRDefault="00944D31">
            <w:pPr>
              <w:pStyle w:val="TAC"/>
            </w:pPr>
            <w:r w:rsidRPr="004935C6">
              <w:t>UE height =1.5m] [UL-AOA+ZOA, MUSIC, select based on first/median peak]</w:t>
            </w:r>
          </w:p>
        </w:tc>
        <w:tc>
          <w:tcPr>
            <w:tcW w:w="2257" w:type="dxa"/>
            <w:vAlign w:val="center"/>
          </w:tcPr>
          <w:p w14:paraId="4960564B" w14:textId="77777777" w:rsidR="00AA744A" w:rsidRPr="004935C6" w:rsidRDefault="00944D31">
            <w:pPr>
              <w:pStyle w:val="TAC"/>
            </w:pPr>
            <w:r w:rsidRPr="004935C6">
              <w:t>0.66</w:t>
            </w:r>
          </w:p>
        </w:tc>
        <w:tc>
          <w:tcPr>
            <w:tcW w:w="2257" w:type="dxa"/>
            <w:vAlign w:val="center"/>
          </w:tcPr>
          <w:p w14:paraId="4960564C" w14:textId="77777777" w:rsidR="00AA744A" w:rsidRPr="004935C6" w:rsidRDefault="00944D31">
            <w:pPr>
              <w:pStyle w:val="TAC"/>
            </w:pPr>
            <w:r w:rsidRPr="004935C6">
              <w:t>Yes</w:t>
            </w:r>
          </w:p>
        </w:tc>
      </w:tr>
      <w:tr w:rsidR="00AA744A" w:rsidRPr="004935C6" w14:paraId="49605652" w14:textId="77777777">
        <w:trPr>
          <w:trHeight w:val="53"/>
          <w:jc w:val="center"/>
        </w:trPr>
        <w:tc>
          <w:tcPr>
            <w:tcW w:w="2585" w:type="dxa"/>
            <w:vAlign w:val="center"/>
          </w:tcPr>
          <w:p w14:paraId="4960564E" w14:textId="77777777" w:rsidR="00AA744A" w:rsidRPr="004935C6" w:rsidRDefault="00944D31">
            <w:pPr>
              <w:pStyle w:val="TAC"/>
            </w:pPr>
            <w:r w:rsidRPr="004935C6">
              <w:t>[Case V2], [DH, perfect sync], [FR1], [ BS height = 8m</w:t>
            </w:r>
          </w:p>
          <w:p w14:paraId="4960564F" w14:textId="77777777" w:rsidR="00AA744A" w:rsidRPr="004935C6" w:rsidRDefault="00944D31">
            <w:pPr>
              <w:pStyle w:val="TAC"/>
            </w:pPr>
            <w:r w:rsidRPr="004935C6">
              <w:t>UE height =1.5m] [UL-AOA+ZOA, MUSIC, select based on first/median peak]</w:t>
            </w:r>
          </w:p>
        </w:tc>
        <w:tc>
          <w:tcPr>
            <w:tcW w:w="2257" w:type="dxa"/>
            <w:vAlign w:val="center"/>
          </w:tcPr>
          <w:p w14:paraId="49605650" w14:textId="77777777" w:rsidR="00AA744A" w:rsidRPr="004935C6" w:rsidRDefault="00944D31">
            <w:pPr>
              <w:pStyle w:val="TAC"/>
            </w:pPr>
            <w:r w:rsidRPr="004935C6">
              <w:t>1.12</w:t>
            </w:r>
          </w:p>
        </w:tc>
        <w:tc>
          <w:tcPr>
            <w:tcW w:w="2257" w:type="dxa"/>
            <w:vAlign w:val="center"/>
          </w:tcPr>
          <w:p w14:paraId="49605651" w14:textId="77777777" w:rsidR="00AA744A" w:rsidRPr="004935C6" w:rsidRDefault="00944D31">
            <w:pPr>
              <w:pStyle w:val="TAC"/>
            </w:pPr>
            <w:r w:rsidRPr="004935C6">
              <w:t>0.12</w:t>
            </w:r>
          </w:p>
        </w:tc>
      </w:tr>
      <w:tr w:rsidR="00AA744A" w:rsidRPr="004935C6" w14:paraId="49605657" w14:textId="77777777">
        <w:trPr>
          <w:trHeight w:val="53"/>
          <w:jc w:val="center"/>
        </w:trPr>
        <w:tc>
          <w:tcPr>
            <w:tcW w:w="2585" w:type="dxa"/>
            <w:vAlign w:val="center"/>
          </w:tcPr>
          <w:p w14:paraId="49605653" w14:textId="77777777" w:rsidR="00AA744A" w:rsidRPr="004935C6" w:rsidRDefault="00944D31">
            <w:pPr>
              <w:pStyle w:val="TAC"/>
            </w:pPr>
            <w:r w:rsidRPr="004935C6">
              <w:t>[Case V3], [SH, perfect sync], [FR1], [ BS height = {4,8}m</w:t>
            </w:r>
          </w:p>
          <w:p w14:paraId="49605654" w14:textId="77777777" w:rsidR="00AA744A" w:rsidRPr="004935C6" w:rsidRDefault="00944D31">
            <w:pPr>
              <w:pStyle w:val="TAC"/>
            </w:pPr>
            <w:r w:rsidRPr="004935C6">
              <w:t>UE height =1.5m] [UL-AOA+ZOA, MUSIC, select based on first/median peak]</w:t>
            </w:r>
          </w:p>
        </w:tc>
        <w:tc>
          <w:tcPr>
            <w:tcW w:w="2257" w:type="dxa"/>
            <w:vAlign w:val="center"/>
          </w:tcPr>
          <w:p w14:paraId="49605655" w14:textId="77777777" w:rsidR="00AA744A" w:rsidRPr="004935C6" w:rsidRDefault="00944D31">
            <w:pPr>
              <w:pStyle w:val="TAC"/>
            </w:pPr>
            <w:r w:rsidRPr="004935C6">
              <w:t>0.82</w:t>
            </w:r>
          </w:p>
        </w:tc>
        <w:tc>
          <w:tcPr>
            <w:tcW w:w="2257" w:type="dxa"/>
            <w:vAlign w:val="center"/>
          </w:tcPr>
          <w:p w14:paraId="49605656" w14:textId="77777777" w:rsidR="00AA744A" w:rsidRPr="004935C6" w:rsidRDefault="00944D31">
            <w:pPr>
              <w:pStyle w:val="TAC"/>
            </w:pPr>
            <w:r w:rsidRPr="004935C6">
              <w:t>Yes</w:t>
            </w:r>
          </w:p>
        </w:tc>
      </w:tr>
      <w:tr w:rsidR="00AA744A" w:rsidRPr="004935C6" w14:paraId="4960565C" w14:textId="77777777">
        <w:trPr>
          <w:trHeight w:val="53"/>
          <w:jc w:val="center"/>
        </w:trPr>
        <w:tc>
          <w:tcPr>
            <w:tcW w:w="2585" w:type="dxa"/>
            <w:vAlign w:val="center"/>
          </w:tcPr>
          <w:p w14:paraId="49605658" w14:textId="77777777" w:rsidR="00AA744A" w:rsidRPr="004935C6" w:rsidRDefault="00944D31">
            <w:pPr>
              <w:pStyle w:val="TAC"/>
            </w:pPr>
            <w:r w:rsidRPr="004935C6">
              <w:t>[Case V4], [DH, perfect sync], [FR1], [ BS height = {4,8}m</w:t>
            </w:r>
          </w:p>
          <w:p w14:paraId="49605659" w14:textId="77777777" w:rsidR="00AA744A" w:rsidRPr="004935C6" w:rsidRDefault="00944D31">
            <w:pPr>
              <w:pStyle w:val="TAC"/>
            </w:pPr>
            <w:r w:rsidRPr="004935C6">
              <w:t>UE height =1.5m] [UL-AOA+ZOA, MUSIC, select based on first/median peak]</w:t>
            </w:r>
          </w:p>
        </w:tc>
        <w:tc>
          <w:tcPr>
            <w:tcW w:w="2257" w:type="dxa"/>
            <w:vAlign w:val="center"/>
          </w:tcPr>
          <w:p w14:paraId="4960565A" w14:textId="77777777" w:rsidR="00AA744A" w:rsidRPr="004935C6" w:rsidRDefault="00944D31">
            <w:pPr>
              <w:pStyle w:val="TAC"/>
            </w:pPr>
            <w:r w:rsidRPr="004935C6">
              <w:t>1.39</w:t>
            </w:r>
          </w:p>
        </w:tc>
        <w:tc>
          <w:tcPr>
            <w:tcW w:w="2257" w:type="dxa"/>
            <w:vAlign w:val="center"/>
          </w:tcPr>
          <w:p w14:paraId="4960565B" w14:textId="77777777" w:rsidR="00AA744A" w:rsidRPr="004935C6" w:rsidRDefault="00944D31">
            <w:pPr>
              <w:pStyle w:val="TAC"/>
            </w:pPr>
            <w:r w:rsidRPr="004935C6">
              <w:t>0.39</w:t>
            </w:r>
          </w:p>
        </w:tc>
      </w:tr>
      <w:tr w:rsidR="00AA744A" w:rsidRPr="004935C6" w14:paraId="49605661" w14:textId="77777777">
        <w:trPr>
          <w:trHeight w:val="53"/>
          <w:jc w:val="center"/>
        </w:trPr>
        <w:tc>
          <w:tcPr>
            <w:tcW w:w="2585" w:type="dxa"/>
            <w:vAlign w:val="center"/>
          </w:tcPr>
          <w:p w14:paraId="4960565D" w14:textId="77777777" w:rsidR="00AA744A" w:rsidRPr="004935C6" w:rsidRDefault="00944D31">
            <w:pPr>
              <w:pStyle w:val="TAC"/>
            </w:pPr>
            <w:r w:rsidRPr="004935C6">
              <w:t>[Case V5], [SH, perfect sync], [FR1], [ BS height = 8m</w:t>
            </w:r>
          </w:p>
          <w:p w14:paraId="4960565E" w14:textId="77777777" w:rsidR="00AA744A" w:rsidRPr="004935C6" w:rsidRDefault="00944D31">
            <w:pPr>
              <w:pStyle w:val="TAC"/>
            </w:pPr>
            <w:r w:rsidRPr="004935C6">
              <w:t>UE height =[0.5,2]m] [UL-AOA+ZOA, MUSIC, select based on first/median peak]</w:t>
            </w:r>
          </w:p>
        </w:tc>
        <w:tc>
          <w:tcPr>
            <w:tcW w:w="2257" w:type="dxa"/>
            <w:vAlign w:val="center"/>
          </w:tcPr>
          <w:p w14:paraId="4960565F" w14:textId="77777777" w:rsidR="00AA744A" w:rsidRPr="004935C6" w:rsidRDefault="00944D31">
            <w:pPr>
              <w:pStyle w:val="TAC"/>
            </w:pPr>
            <w:r w:rsidRPr="004935C6">
              <w:t>1.05</w:t>
            </w:r>
          </w:p>
        </w:tc>
        <w:tc>
          <w:tcPr>
            <w:tcW w:w="2257" w:type="dxa"/>
            <w:vAlign w:val="center"/>
          </w:tcPr>
          <w:p w14:paraId="49605660" w14:textId="77777777" w:rsidR="00AA744A" w:rsidRPr="004935C6" w:rsidRDefault="00944D31">
            <w:pPr>
              <w:pStyle w:val="TAC"/>
            </w:pPr>
            <w:r w:rsidRPr="004935C6">
              <w:t>0.05</w:t>
            </w:r>
          </w:p>
        </w:tc>
      </w:tr>
      <w:tr w:rsidR="00AA744A" w:rsidRPr="004935C6" w14:paraId="49605666" w14:textId="77777777">
        <w:trPr>
          <w:trHeight w:val="53"/>
          <w:jc w:val="center"/>
        </w:trPr>
        <w:tc>
          <w:tcPr>
            <w:tcW w:w="2585" w:type="dxa"/>
            <w:vAlign w:val="center"/>
          </w:tcPr>
          <w:p w14:paraId="49605662" w14:textId="77777777" w:rsidR="00AA744A" w:rsidRPr="004935C6" w:rsidRDefault="00944D31">
            <w:pPr>
              <w:pStyle w:val="TAC"/>
            </w:pPr>
            <w:r w:rsidRPr="004935C6">
              <w:t>[Case V6], [DH, perfect sync], [FR1], [ BS height = 8m</w:t>
            </w:r>
          </w:p>
          <w:p w14:paraId="49605663" w14:textId="77777777" w:rsidR="00AA744A" w:rsidRPr="004935C6" w:rsidRDefault="00944D31">
            <w:pPr>
              <w:pStyle w:val="TAC"/>
            </w:pPr>
            <w:r w:rsidRPr="004935C6">
              <w:t>UE height =[0.5,2]m] [UL-AOA+ZOA, MUSIC, select based on first/median peak]</w:t>
            </w:r>
          </w:p>
        </w:tc>
        <w:tc>
          <w:tcPr>
            <w:tcW w:w="2257" w:type="dxa"/>
            <w:vAlign w:val="center"/>
          </w:tcPr>
          <w:p w14:paraId="49605664" w14:textId="77777777" w:rsidR="00AA744A" w:rsidRPr="004935C6" w:rsidRDefault="00944D31">
            <w:pPr>
              <w:pStyle w:val="TAC"/>
            </w:pPr>
            <w:r w:rsidRPr="004935C6">
              <w:t>5.46</w:t>
            </w:r>
          </w:p>
        </w:tc>
        <w:tc>
          <w:tcPr>
            <w:tcW w:w="2257" w:type="dxa"/>
            <w:vAlign w:val="center"/>
          </w:tcPr>
          <w:p w14:paraId="49605665" w14:textId="77777777" w:rsidR="00AA744A" w:rsidRPr="004935C6" w:rsidRDefault="00944D31">
            <w:pPr>
              <w:pStyle w:val="TAC"/>
            </w:pPr>
            <w:r w:rsidRPr="004935C6">
              <w:t>4.46</w:t>
            </w:r>
          </w:p>
        </w:tc>
      </w:tr>
      <w:tr w:rsidR="00AA744A" w:rsidRPr="004935C6" w14:paraId="4960566B" w14:textId="77777777">
        <w:trPr>
          <w:trHeight w:val="53"/>
          <w:jc w:val="center"/>
        </w:trPr>
        <w:tc>
          <w:tcPr>
            <w:tcW w:w="2585" w:type="dxa"/>
            <w:vAlign w:val="center"/>
          </w:tcPr>
          <w:p w14:paraId="49605667" w14:textId="77777777" w:rsidR="00AA744A" w:rsidRPr="004935C6" w:rsidRDefault="00944D31">
            <w:pPr>
              <w:pStyle w:val="TAC"/>
            </w:pPr>
            <w:r w:rsidRPr="004935C6">
              <w:t>[Case V7], [SH, perfect sync], [FR1], [ BS height = {4,8}m</w:t>
            </w:r>
          </w:p>
          <w:p w14:paraId="49605668" w14:textId="77777777" w:rsidR="00AA744A" w:rsidRPr="004935C6" w:rsidRDefault="00944D31">
            <w:pPr>
              <w:pStyle w:val="TAC"/>
            </w:pPr>
            <w:r w:rsidRPr="004935C6">
              <w:t>UE height =[0.5,2]m] [UL-AOA+ZOA, MUSIC, select based on first/median peak]</w:t>
            </w:r>
          </w:p>
        </w:tc>
        <w:tc>
          <w:tcPr>
            <w:tcW w:w="2257" w:type="dxa"/>
            <w:vAlign w:val="center"/>
          </w:tcPr>
          <w:p w14:paraId="49605669" w14:textId="77777777" w:rsidR="00AA744A" w:rsidRPr="004935C6" w:rsidRDefault="00944D31">
            <w:pPr>
              <w:pStyle w:val="TAC"/>
            </w:pPr>
            <w:r w:rsidRPr="004935C6">
              <w:t>1.21</w:t>
            </w:r>
          </w:p>
        </w:tc>
        <w:tc>
          <w:tcPr>
            <w:tcW w:w="2257" w:type="dxa"/>
            <w:vAlign w:val="center"/>
          </w:tcPr>
          <w:p w14:paraId="4960566A" w14:textId="77777777" w:rsidR="00AA744A" w:rsidRPr="004935C6" w:rsidRDefault="00944D31">
            <w:pPr>
              <w:pStyle w:val="TAC"/>
            </w:pPr>
            <w:r w:rsidRPr="004935C6">
              <w:t>0.21</w:t>
            </w:r>
          </w:p>
        </w:tc>
      </w:tr>
      <w:tr w:rsidR="00AA744A" w:rsidRPr="004935C6" w14:paraId="49605670" w14:textId="77777777">
        <w:trPr>
          <w:trHeight w:val="53"/>
          <w:jc w:val="center"/>
        </w:trPr>
        <w:tc>
          <w:tcPr>
            <w:tcW w:w="2585" w:type="dxa"/>
            <w:vAlign w:val="center"/>
          </w:tcPr>
          <w:p w14:paraId="4960566C" w14:textId="77777777" w:rsidR="00AA744A" w:rsidRPr="004935C6" w:rsidRDefault="00944D31">
            <w:pPr>
              <w:pStyle w:val="TAC"/>
            </w:pPr>
            <w:r w:rsidRPr="004935C6">
              <w:t>[Case V8], [DH, perfect sync], [FR1], [ BS height = {4,8}m</w:t>
            </w:r>
          </w:p>
          <w:p w14:paraId="4960566D" w14:textId="77777777" w:rsidR="00AA744A" w:rsidRPr="004935C6" w:rsidRDefault="00944D31">
            <w:pPr>
              <w:pStyle w:val="TAC"/>
            </w:pPr>
            <w:r w:rsidRPr="004935C6">
              <w:t>UE height =[0.5,2]m] [UL-AOA+ZOA, MUSIC, select based on first/median peak]</w:t>
            </w:r>
          </w:p>
        </w:tc>
        <w:tc>
          <w:tcPr>
            <w:tcW w:w="2257" w:type="dxa"/>
            <w:vAlign w:val="center"/>
          </w:tcPr>
          <w:p w14:paraId="4960566E" w14:textId="77777777" w:rsidR="00AA744A" w:rsidRPr="004935C6" w:rsidRDefault="00944D31">
            <w:pPr>
              <w:pStyle w:val="TAC"/>
            </w:pPr>
            <w:r w:rsidRPr="004935C6">
              <w:t>9.06</w:t>
            </w:r>
          </w:p>
        </w:tc>
        <w:tc>
          <w:tcPr>
            <w:tcW w:w="2257" w:type="dxa"/>
            <w:vAlign w:val="center"/>
          </w:tcPr>
          <w:p w14:paraId="4960566F" w14:textId="77777777" w:rsidR="00AA744A" w:rsidRPr="004935C6" w:rsidRDefault="00944D31">
            <w:pPr>
              <w:pStyle w:val="TAC"/>
            </w:pPr>
            <w:r w:rsidRPr="004935C6">
              <w:t>8.06</w:t>
            </w:r>
          </w:p>
        </w:tc>
      </w:tr>
    </w:tbl>
    <w:p w14:paraId="0091D3B2" w14:textId="77777777" w:rsidR="006203DA" w:rsidRDefault="006203DA" w:rsidP="006203DA">
      <w:bookmarkStart w:id="635" w:name="_Toc56686501"/>
    </w:p>
    <w:p w14:paraId="49605671" w14:textId="691C5FBD" w:rsidR="00AA744A" w:rsidRPr="004935C6" w:rsidRDefault="00944D31">
      <w:pPr>
        <w:pStyle w:val="Heading4"/>
      </w:pPr>
      <w:bookmarkStart w:id="636" w:name="_Toc57112082"/>
      <w:bookmarkStart w:id="637" w:name="_Toc57112201"/>
      <w:bookmarkStart w:id="638" w:name="_Toc57112300"/>
      <w:bookmarkStart w:id="639" w:name="_Toc57112426"/>
      <w:bookmarkStart w:id="640" w:name="_Toc57112525"/>
      <w:bookmarkStart w:id="641" w:name="_Toc57117021"/>
      <w:r w:rsidRPr="004935C6">
        <w:t>8.1.1.6</w:t>
      </w:r>
      <w:r w:rsidRPr="004935C6">
        <w:tab/>
        <w:t>Observations from source [12]</w:t>
      </w:r>
      <w:bookmarkEnd w:id="635"/>
      <w:bookmarkEnd w:id="636"/>
      <w:bookmarkEnd w:id="637"/>
      <w:bookmarkEnd w:id="638"/>
      <w:bookmarkEnd w:id="639"/>
      <w:bookmarkEnd w:id="640"/>
      <w:bookmarkEnd w:id="641"/>
    </w:p>
    <w:p w14:paraId="49605672" w14:textId="77777777" w:rsidR="00AA744A" w:rsidRPr="004935C6" w:rsidRDefault="00944D31">
      <w:r w:rsidRPr="004935C6">
        <w:t>Table 8.1.1.6-1 captures observations based on NR positioning evaluations results for horizontal location error.</w:t>
      </w:r>
    </w:p>
    <w:p w14:paraId="49605673" w14:textId="4B072B37" w:rsidR="00AA744A" w:rsidRPr="004935C6" w:rsidRDefault="00944D31">
      <w:pPr>
        <w:pStyle w:val="TH"/>
      </w:pPr>
      <w:r w:rsidRPr="004935C6">
        <w:lastRenderedPageBreak/>
        <w:t>Table 8.1.1.6-1: Rel.16 NR positioning – horizontal accuracy performance summary [12]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679" w14:textId="77777777">
        <w:trPr>
          <w:trHeight w:val="249"/>
          <w:jc w:val="center"/>
        </w:trPr>
        <w:tc>
          <w:tcPr>
            <w:tcW w:w="2585" w:type="dxa"/>
            <w:vAlign w:val="center"/>
          </w:tcPr>
          <w:p w14:paraId="49605674" w14:textId="77777777" w:rsidR="00AA744A" w:rsidRPr="004935C6" w:rsidRDefault="00944D31">
            <w:pPr>
              <w:pStyle w:val="TAH"/>
            </w:pPr>
            <w:r w:rsidRPr="004935C6">
              <w:t>Simulation case</w:t>
            </w:r>
          </w:p>
          <w:p w14:paraId="49605675" w14:textId="77777777" w:rsidR="00AA744A" w:rsidRPr="004935C6" w:rsidRDefault="00944D31">
            <w:pPr>
              <w:pStyle w:val="TAH"/>
            </w:pPr>
            <w:r w:rsidRPr="004935C6">
              <w:t>(Horizontal Error)</w:t>
            </w:r>
          </w:p>
        </w:tc>
        <w:tc>
          <w:tcPr>
            <w:tcW w:w="2257" w:type="dxa"/>
          </w:tcPr>
          <w:p w14:paraId="49605676"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tcPr>
          <w:p w14:paraId="49605677"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vAlign w:val="center"/>
          </w:tcPr>
          <w:p w14:paraId="49605678"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 Yes/No.</w:t>
            </w:r>
            <w:r w:rsidRPr="004935C6">
              <w:br/>
              <w:t>If no, provide performance gaps @[90]%</w:t>
            </w:r>
          </w:p>
        </w:tc>
      </w:tr>
      <w:tr w:rsidR="00AA744A" w:rsidRPr="004935C6" w14:paraId="4960567E" w14:textId="77777777">
        <w:trPr>
          <w:trHeight w:val="282"/>
          <w:jc w:val="center"/>
        </w:trPr>
        <w:tc>
          <w:tcPr>
            <w:tcW w:w="2585" w:type="dxa"/>
            <w:vAlign w:val="center"/>
          </w:tcPr>
          <w:p w14:paraId="4960567A" w14:textId="77777777" w:rsidR="00AA744A" w:rsidRPr="004935C6" w:rsidRDefault="00944D31">
            <w:pPr>
              <w:pStyle w:val="TAC"/>
            </w:pPr>
            <w:r w:rsidRPr="004935C6">
              <w:t>Case1, (InF-SH, FR1)</w:t>
            </w:r>
          </w:p>
        </w:tc>
        <w:tc>
          <w:tcPr>
            <w:tcW w:w="2257" w:type="dxa"/>
          </w:tcPr>
          <w:p w14:paraId="4960567B" w14:textId="77777777" w:rsidR="00AA744A" w:rsidRPr="004935C6" w:rsidRDefault="00944D31">
            <w:pPr>
              <w:pStyle w:val="TAC"/>
            </w:pPr>
            <w:r w:rsidRPr="004935C6">
              <w:t>8.5</w:t>
            </w:r>
          </w:p>
        </w:tc>
        <w:tc>
          <w:tcPr>
            <w:tcW w:w="2257" w:type="dxa"/>
          </w:tcPr>
          <w:p w14:paraId="4960567C" w14:textId="77777777" w:rsidR="00AA744A" w:rsidRPr="004935C6" w:rsidRDefault="00944D31">
            <w:pPr>
              <w:pStyle w:val="TAC"/>
            </w:pPr>
            <w:r w:rsidRPr="004935C6">
              <w:t>No, 8.3</w:t>
            </w:r>
          </w:p>
        </w:tc>
        <w:tc>
          <w:tcPr>
            <w:tcW w:w="2257" w:type="dxa"/>
            <w:vAlign w:val="center"/>
          </w:tcPr>
          <w:p w14:paraId="4960567D" w14:textId="77777777" w:rsidR="00AA744A" w:rsidRPr="004935C6" w:rsidRDefault="00944D31">
            <w:pPr>
              <w:pStyle w:val="TAC"/>
            </w:pPr>
            <w:r w:rsidRPr="004935C6">
              <w:t>No, 8.00</w:t>
            </w:r>
          </w:p>
        </w:tc>
      </w:tr>
      <w:tr w:rsidR="00AA744A" w:rsidRPr="004935C6" w14:paraId="49605683" w14:textId="77777777">
        <w:trPr>
          <w:trHeight w:val="53"/>
          <w:jc w:val="center"/>
        </w:trPr>
        <w:tc>
          <w:tcPr>
            <w:tcW w:w="2585" w:type="dxa"/>
            <w:vAlign w:val="center"/>
          </w:tcPr>
          <w:p w14:paraId="4960567F" w14:textId="77777777" w:rsidR="00AA744A" w:rsidRPr="004935C6" w:rsidRDefault="00944D31">
            <w:pPr>
              <w:pStyle w:val="TAC"/>
            </w:pPr>
            <w:r w:rsidRPr="004935C6">
              <w:t>Case2, (InF-DH, FR1)</w:t>
            </w:r>
          </w:p>
        </w:tc>
        <w:tc>
          <w:tcPr>
            <w:tcW w:w="2257" w:type="dxa"/>
          </w:tcPr>
          <w:p w14:paraId="49605680" w14:textId="77777777" w:rsidR="00AA744A" w:rsidRPr="004935C6" w:rsidRDefault="00944D31">
            <w:pPr>
              <w:pStyle w:val="TAC"/>
            </w:pPr>
            <w:r w:rsidRPr="004935C6">
              <w:t>14.95</w:t>
            </w:r>
          </w:p>
        </w:tc>
        <w:tc>
          <w:tcPr>
            <w:tcW w:w="2257" w:type="dxa"/>
          </w:tcPr>
          <w:p w14:paraId="49605681" w14:textId="77777777" w:rsidR="00AA744A" w:rsidRPr="004935C6" w:rsidRDefault="00944D31">
            <w:pPr>
              <w:pStyle w:val="TAC"/>
            </w:pPr>
            <w:r w:rsidRPr="004935C6">
              <w:t>No, 14.75</w:t>
            </w:r>
          </w:p>
        </w:tc>
        <w:tc>
          <w:tcPr>
            <w:tcW w:w="2257" w:type="dxa"/>
            <w:vAlign w:val="center"/>
          </w:tcPr>
          <w:p w14:paraId="49605682" w14:textId="77777777" w:rsidR="00AA744A" w:rsidRPr="004935C6" w:rsidRDefault="00944D31">
            <w:pPr>
              <w:pStyle w:val="TAC"/>
            </w:pPr>
            <w:r w:rsidRPr="004935C6">
              <w:t>No, 14.55</w:t>
            </w:r>
          </w:p>
        </w:tc>
      </w:tr>
    </w:tbl>
    <w:p w14:paraId="49605684" w14:textId="77777777" w:rsidR="00AA744A" w:rsidRPr="004935C6" w:rsidRDefault="00AA744A"/>
    <w:p w14:paraId="49605685" w14:textId="0D3A87AB" w:rsidR="00AA744A" w:rsidRPr="004935C6" w:rsidRDefault="00944D31">
      <w:pPr>
        <w:pStyle w:val="Heading4"/>
      </w:pPr>
      <w:bookmarkStart w:id="642" w:name="_Toc56686502"/>
      <w:bookmarkStart w:id="643" w:name="_Toc57112083"/>
      <w:bookmarkStart w:id="644" w:name="_Toc57112202"/>
      <w:bookmarkStart w:id="645" w:name="_Toc57112301"/>
      <w:bookmarkStart w:id="646" w:name="_Toc57112427"/>
      <w:bookmarkStart w:id="647" w:name="_Toc57112526"/>
      <w:bookmarkStart w:id="648" w:name="_Toc57117022"/>
      <w:r w:rsidRPr="004935C6">
        <w:t>8.1.1.7</w:t>
      </w:r>
      <w:r w:rsidRPr="004935C6">
        <w:tab/>
        <w:t>Observations from source [10]</w:t>
      </w:r>
      <w:bookmarkEnd w:id="642"/>
      <w:bookmarkEnd w:id="643"/>
      <w:bookmarkEnd w:id="644"/>
      <w:bookmarkEnd w:id="645"/>
      <w:bookmarkEnd w:id="646"/>
      <w:bookmarkEnd w:id="647"/>
      <w:bookmarkEnd w:id="648"/>
    </w:p>
    <w:p w14:paraId="49605686" w14:textId="77777777" w:rsidR="00AA744A" w:rsidRPr="004935C6" w:rsidRDefault="00944D31">
      <w:r w:rsidRPr="004935C6">
        <w:t>Table 8.1.1.7-1 captures observations based on NR positioning evaluations results for horizontal location error.</w:t>
      </w:r>
    </w:p>
    <w:p w14:paraId="49605687" w14:textId="0186CCA7" w:rsidR="00AA744A" w:rsidRPr="004935C6" w:rsidRDefault="00944D31">
      <w:pPr>
        <w:pStyle w:val="TH"/>
      </w:pPr>
      <w:r w:rsidRPr="004935C6">
        <w:t>Table 8.1.1.7-1: Rel.16 NR positioning – horizontal accuracy performance summary</w:t>
      </w:r>
      <w:r w:rsidR="00D6494C" w:rsidRPr="004935C6">
        <w:t xml:space="preserve"> [10]</w:t>
      </w: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634"/>
      </w:tblGrid>
      <w:tr w:rsidR="00AA744A" w:rsidRPr="004935C6" w14:paraId="4960568A" w14:textId="77777777">
        <w:trPr>
          <w:jc w:val="center"/>
        </w:trPr>
        <w:tc>
          <w:tcPr>
            <w:tcW w:w="3179" w:type="dxa"/>
            <w:vAlign w:val="center"/>
          </w:tcPr>
          <w:p w14:paraId="49605688" w14:textId="77777777" w:rsidR="00AA744A" w:rsidRPr="004935C6" w:rsidRDefault="00944D31">
            <w:pPr>
              <w:pStyle w:val="TAH"/>
            </w:pPr>
            <w:r w:rsidRPr="004935C6">
              <w:t>Simulation case (Horizontal Error)</w:t>
            </w:r>
          </w:p>
        </w:tc>
        <w:tc>
          <w:tcPr>
            <w:tcW w:w="2634" w:type="dxa"/>
          </w:tcPr>
          <w:p w14:paraId="49605689"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68D" w14:textId="77777777">
        <w:trPr>
          <w:jc w:val="center"/>
        </w:trPr>
        <w:tc>
          <w:tcPr>
            <w:tcW w:w="3179" w:type="dxa"/>
          </w:tcPr>
          <w:p w14:paraId="4960568B" w14:textId="77777777" w:rsidR="00AA744A" w:rsidRPr="004935C6" w:rsidRDefault="00944D31">
            <w:pPr>
              <w:pStyle w:val="TAC"/>
            </w:pPr>
            <w:r w:rsidRPr="004935C6">
              <w:t>Case 1, InF-SH, FR1, DL-TDOA</w:t>
            </w:r>
          </w:p>
        </w:tc>
        <w:tc>
          <w:tcPr>
            <w:tcW w:w="2634" w:type="dxa"/>
          </w:tcPr>
          <w:p w14:paraId="4960568C" w14:textId="77777777" w:rsidR="00AA744A" w:rsidRPr="004935C6" w:rsidRDefault="00944D31">
            <w:pPr>
              <w:pStyle w:val="TAC"/>
            </w:pPr>
            <w:r w:rsidRPr="004935C6">
              <w:t>0.85</w:t>
            </w:r>
          </w:p>
        </w:tc>
      </w:tr>
      <w:tr w:rsidR="00AA744A" w:rsidRPr="004935C6" w14:paraId="49605690" w14:textId="77777777">
        <w:trPr>
          <w:jc w:val="center"/>
        </w:trPr>
        <w:tc>
          <w:tcPr>
            <w:tcW w:w="3179" w:type="dxa"/>
          </w:tcPr>
          <w:p w14:paraId="4960568E" w14:textId="77777777" w:rsidR="00AA744A" w:rsidRPr="004935C6" w:rsidRDefault="00944D31">
            <w:pPr>
              <w:pStyle w:val="TAC"/>
            </w:pPr>
            <w:r w:rsidRPr="004935C6">
              <w:t>Case 2, InF-DH, FR1, DL-TDOA</w:t>
            </w:r>
          </w:p>
        </w:tc>
        <w:tc>
          <w:tcPr>
            <w:tcW w:w="2634" w:type="dxa"/>
          </w:tcPr>
          <w:p w14:paraId="4960568F" w14:textId="77777777" w:rsidR="00AA744A" w:rsidRPr="004935C6" w:rsidRDefault="00944D31">
            <w:pPr>
              <w:pStyle w:val="TAC"/>
            </w:pPr>
            <w:r w:rsidRPr="004935C6">
              <w:t>6.2</w:t>
            </w:r>
          </w:p>
        </w:tc>
      </w:tr>
      <w:tr w:rsidR="00AA744A" w:rsidRPr="004935C6" w14:paraId="49605693" w14:textId="77777777">
        <w:trPr>
          <w:jc w:val="center"/>
        </w:trPr>
        <w:tc>
          <w:tcPr>
            <w:tcW w:w="3179" w:type="dxa"/>
          </w:tcPr>
          <w:p w14:paraId="49605691" w14:textId="77777777" w:rsidR="00AA744A" w:rsidRPr="004935C6" w:rsidRDefault="00944D31">
            <w:pPr>
              <w:pStyle w:val="TAC"/>
            </w:pPr>
            <w:r w:rsidRPr="004935C6">
              <w:t>Case 3, InF-SH, FR2, DL-TDOA</w:t>
            </w:r>
          </w:p>
        </w:tc>
        <w:tc>
          <w:tcPr>
            <w:tcW w:w="2634" w:type="dxa"/>
          </w:tcPr>
          <w:p w14:paraId="49605692" w14:textId="77777777" w:rsidR="00AA744A" w:rsidRPr="004935C6" w:rsidRDefault="00944D31">
            <w:pPr>
              <w:pStyle w:val="TAC"/>
            </w:pPr>
            <w:r w:rsidRPr="004935C6">
              <w:t>0.65</w:t>
            </w:r>
          </w:p>
        </w:tc>
      </w:tr>
      <w:tr w:rsidR="00AA744A" w:rsidRPr="004935C6" w14:paraId="49605696" w14:textId="77777777">
        <w:trPr>
          <w:jc w:val="center"/>
        </w:trPr>
        <w:tc>
          <w:tcPr>
            <w:tcW w:w="3179" w:type="dxa"/>
          </w:tcPr>
          <w:p w14:paraId="49605694" w14:textId="77777777" w:rsidR="00AA744A" w:rsidRPr="004935C6" w:rsidRDefault="00944D31">
            <w:pPr>
              <w:pStyle w:val="TAC"/>
            </w:pPr>
            <w:r w:rsidRPr="004935C6">
              <w:t>Case 4, InF-DH, FR2, DL-TDOA</w:t>
            </w:r>
          </w:p>
        </w:tc>
        <w:tc>
          <w:tcPr>
            <w:tcW w:w="2634" w:type="dxa"/>
          </w:tcPr>
          <w:p w14:paraId="49605695" w14:textId="77777777" w:rsidR="00AA744A" w:rsidRPr="004935C6" w:rsidRDefault="00944D31">
            <w:pPr>
              <w:pStyle w:val="TAC"/>
            </w:pPr>
            <w:r w:rsidRPr="004935C6">
              <w:t>17.3</w:t>
            </w:r>
          </w:p>
        </w:tc>
      </w:tr>
      <w:tr w:rsidR="00AA744A" w:rsidRPr="004935C6" w14:paraId="49605699" w14:textId="77777777">
        <w:trPr>
          <w:jc w:val="center"/>
        </w:trPr>
        <w:tc>
          <w:tcPr>
            <w:tcW w:w="3179" w:type="dxa"/>
          </w:tcPr>
          <w:p w14:paraId="49605697" w14:textId="77777777" w:rsidR="00AA744A" w:rsidRPr="004935C6" w:rsidRDefault="00944D31">
            <w:pPr>
              <w:pStyle w:val="TAC"/>
            </w:pPr>
            <w:r w:rsidRPr="004935C6">
              <w:t>Case 5, InF-SH, FR1, UL-TDOA</w:t>
            </w:r>
          </w:p>
        </w:tc>
        <w:tc>
          <w:tcPr>
            <w:tcW w:w="2634" w:type="dxa"/>
          </w:tcPr>
          <w:p w14:paraId="49605698" w14:textId="77777777" w:rsidR="00AA744A" w:rsidRPr="004935C6" w:rsidRDefault="00944D31">
            <w:pPr>
              <w:pStyle w:val="TAC"/>
            </w:pPr>
            <w:r w:rsidRPr="004935C6">
              <w:t>0.77</w:t>
            </w:r>
          </w:p>
        </w:tc>
      </w:tr>
      <w:tr w:rsidR="00AA744A" w:rsidRPr="004935C6" w14:paraId="4960569C" w14:textId="77777777">
        <w:trPr>
          <w:jc w:val="center"/>
        </w:trPr>
        <w:tc>
          <w:tcPr>
            <w:tcW w:w="3179" w:type="dxa"/>
          </w:tcPr>
          <w:p w14:paraId="4960569A" w14:textId="77777777" w:rsidR="00AA744A" w:rsidRPr="004935C6" w:rsidRDefault="00944D31">
            <w:pPr>
              <w:pStyle w:val="TAC"/>
            </w:pPr>
            <w:r w:rsidRPr="004935C6">
              <w:t>Case 6, InF-DH, FR1, UL-TDOA</w:t>
            </w:r>
          </w:p>
        </w:tc>
        <w:tc>
          <w:tcPr>
            <w:tcW w:w="2634" w:type="dxa"/>
          </w:tcPr>
          <w:p w14:paraId="4960569B" w14:textId="77777777" w:rsidR="00AA744A" w:rsidRPr="004935C6" w:rsidRDefault="00944D31">
            <w:pPr>
              <w:pStyle w:val="TAC"/>
            </w:pPr>
            <w:r w:rsidRPr="004935C6">
              <w:t>6.13</w:t>
            </w:r>
          </w:p>
        </w:tc>
      </w:tr>
      <w:tr w:rsidR="00AA744A" w:rsidRPr="004935C6" w14:paraId="4960569F" w14:textId="77777777">
        <w:trPr>
          <w:jc w:val="center"/>
        </w:trPr>
        <w:tc>
          <w:tcPr>
            <w:tcW w:w="3179" w:type="dxa"/>
          </w:tcPr>
          <w:p w14:paraId="4960569D" w14:textId="77777777" w:rsidR="00AA744A" w:rsidRPr="004935C6" w:rsidRDefault="00944D31">
            <w:pPr>
              <w:pStyle w:val="TAC"/>
            </w:pPr>
            <w:r w:rsidRPr="004935C6">
              <w:t>Case 7, InF-SH, FR2, UL-TDOA</w:t>
            </w:r>
          </w:p>
        </w:tc>
        <w:tc>
          <w:tcPr>
            <w:tcW w:w="2634" w:type="dxa"/>
          </w:tcPr>
          <w:p w14:paraId="4960569E" w14:textId="77777777" w:rsidR="00AA744A" w:rsidRPr="004935C6" w:rsidRDefault="00944D31">
            <w:pPr>
              <w:pStyle w:val="TAC"/>
            </w:pPr>
            <w:r w:rsidRPr="004935C6">
              <w:t>0.9</w:t>
            </w:r>
          </w:p>
        </w:tc>
      </w:tr>
      <w:tr w:rsidR="00AA744A" w:rsidRPr="004935C6" w14:paraId="496056A2" w14:textId="77777777">
        <w:trPr>
          <w:jc w:val="center"/>
        </w:trPr>
        <w:tc>
          <w:tcPr>
            <w:tcW w:w="3179" w:type="dxa"/>
          </w:tcPr>
          <w:p w14:paraId="496056A0" w14:textId="77777777" w:rsidR="00AA744A" w:rsidRPr="004935C6" w:rsidRDefault="00944D31">
            <w:pPr>
              <w:pStyle w:val="TAC"/>
            </w:pPr>
            <w:r w:rsidRPr="004935C6">
              <w:t>Case 8, InF-DH, FR2, UL-TDOA</w:t>
            </w:r>
          </w:p>
        </w:tc>
        <w:tc>
          <w:tcPr>
            <w:tcW w:w="2634" w:type="dxa"/>
          </w:tcPr>
          <w:p w14:paraId="496056A1" w14:textId="77777777" w:rsidR="00AA744A" w:rsidRPr="004935C6" w:rsidRDefault="00944D31">
            <w:pPr>
              <w:pStyle w:val="TAC"/>
            </w:pPr>
            <w:r w:rsidRPr="004935C6">
              <w:t>16.9</w:t>
            </w:r>
          </w:p>
        </w:tc>
      </w:tr>
      <w:tr w:rsidR="00AA744A" w:rsidRPr="004935C6" w14:paraId="496056A5" w14:textId="77777777">
        <w:trPr>
          <w:jc w:val="center"/>
        </w:trPr>
        <w:tc>
          <w:tcPr>
            <w:tcW w:w="3179" w:type="dxa"/>
          </w:tcPr>
          <w:p w14:paraId="496056A3" w14:textId="77777777" w:rsidR="00AA744A" w:rsidRPr="004935C6" w:rsidRDefault="00944D31">
            <w:pPr>
              <w:pStyle w:val="TAC"/>
            </w:pPr>
            <w:r w:rsidRPr="004935C6">
              <w:t>Case 9, InF-SH, FR1, Multi-RTT</w:t>
            </w:r>
          </w:p>
        </w:tc>
        <w:tc>
          <w:tcPr>
            <w:tcW w:w="2634" w:type="dxa"/>
          </w:tcPr>
          <w:p w14:paraId="496056A4" w14:textId="77777777" w:rsidR="00AA744A" w:rsidRPr="004935C6" w:rsidRDefault="00944D31">
            <w:pPr>
              <w:pStyle w:val="TAC"/>
            </w:pPr>
            <w:r w:rsidRPr="004935C6">
              <w:t>0.25</w:t>
            </w:r>
          </w:p>
        </w:tc>
      </w:tr>
      <w:tr w:rsidR="00AA744A" w:rsidRPr="004935C6" w14:paraId="496056A8" w14:textId="77777777">
        <w:trPr>
          <w:jc w:val="center"/>
        </w:trPr>
        <w:tc>
          <w:tcPr>
            <w:tcW w:w="3179" w:type="dxa"/>
          </w:tcPr>
          <w:p w14:paraId="496056A6" w14:textId="77777777" w:rsidR="00AA744A" w:rsidRPr="004935C6" w:rsidRDefault="00944D31">
            <w:pPr>
              <w:pStyle w:val="TAC"/>
            </w:pPr>
            <w:r w:rsidRPr="004935C6">
              <w:t>Case 10, InF-DH, FR1, Multi-RTT</w:t>
            </w:r>
          </w:p>
        </w:tc>
        <w:tc>
          <w:tcPr>
            <w:tcW w:w="2634" w:type="dxa"/>
          </w:tcPr>
          <w:p w14:paraId="496056A7" w14:textId="77777777" w:rsidR="00AA744A" w:rsidRPr="004935C6" w:rsidRDefault="00944D31">
            <w:pPr>
              <w:pStyle w:val="TAC"/>
            </w:pPr>
            <w:r w:rsidRPr="004935C6">
              <w:t>16.3</w:t>
            </w:r>
          </w:p>
        </w:tc>
      </w:tr>
      <w:tr w:rsidR="00AA744A" w:rsidRPr="004935C6" w14:paraId="496056AB" w14:textId="77777777">
        <w:trPr>
          <w:jc w:val="center"/>
        </w:trPr>
        <w:tc>
          <w:tcPr>
            <w:tcW w:w="3179" w:type="dxa"/>
          </w:tcPr>
          <w:p w14:paraId="496056A9" w14:textId="77777777" w:rsidR="00AA744A" w:rsidRPr="004935C6" w:rsidRDefault="00944D31">
            <w:pPr>
              <w:pStyle w:val="TAC"/>
            </w:pPr>
            <w:r w:rsidRPr="004935C6">
              <w:t>Case 11, InF-SH, FR2, Multi-RTT</w:t>
            </w:r>
          </w:p>
        </w:tc>
        <w:tc>
          <w:tcPr>
            <w:tcW w:w="2634" w:type="dxa"/>
          </w:tcPr>
          <w:p w14:paraId="496056AA" w14:textId="77777777" w:rsidR="00AA744A" w:rsidRPr="004935C6" w:rsidRDefault="00944D31">
            <w:pPr>
              <w:pStyle w:val="TAC"/>
            </w:pPr>
            <w:r w:rsidRPr="004935C6">
              <w:t>0.9</w:t>
            </w:r>
          </w:p>
        </w:tc>
      </w:tr>
      <w:tr w:rsidR="00AA744A" w:rsidRPr="004935C6" w14:paraId="496056AE" w14:textId="77777777">
        <w:trPr>
          <w:jc w:val="center"/>
        </w:trPr>
        <w:tc>
          <w:tcPr>
            <w:tcW w:w="3179" w:type="dxa"/>
          </w:tcPr>
          <w:p w14:paraId="496056AC" w14:textId="77777777" w:rsidR="00AA744A" w:rsidRPr="004935C6" w:rsidRDefault="00944D31">
            <w:pPr>
              <w:pStyle w:val="TAC"/>
            </w:pPr>
            <w:r w:rsidRPr="004935C6">
              <w:t>Case 12, InF-DH, FR2, Multi-RTT</w:t>
            </w:r>
          </w:p>
        </w:tc>
        <w:tc>
          <w:tcPr>
            <w:tcW w:w="2634" w:type="dxa"/>
          </w:tcPr>
          <w:p w14:paraId="496056AD" w14:textId="77777777" w:rsidR="00AA744A" w:rsidRPr="004935C6" w:rsidRDefault="00944D31">
            <w:pPr>
              <w:pStyle w:val="TAC"/>
            </w:pPr>
            <w:r w:rsidRPr="004935C6">
              <w:t>7.72</w:t>
            </w:r>
          </w:p>
        </w:tc>
      </w:tr>
    </w:tbl>
    <w:p w14:paraId="496056AF" w14:textId="77777777" w:rsidR="00AA744A" w:rsidRPr="004935C6" w:rsidRDefault="00AA744A"/>
    <w:p w14:paraId="496056B0" w14:textId="77777777" w:rsidR="00AA744A" w:rsidRPr="004935C6" w:rsidRDefault="00944D31">
      <w:r w:rsidRPr="004935C6">
        <w:t>Table 8.1.1.7-2 captures observations based on NR positioning evaluations results for vertical location error.</w:t>
      </w:r>
    </w:p>
    <w:p w14:paraId="496056B1" w14:textId="724DFE6A" w:rsidR="00AA744A" w:rsidRPr="004935C6" w:rsidRDefault="00944D31">
      <w:pPr>
        <w:pStyle w:val="TH"/>
      </w:pPr>
      <w:r w:rsidRPr="004935C6">
        <w:t>Table 8.1.1.7-2: Rel.16 NR positioning – vertical accuracy performance summary</w:t>
      </w:r>
      <w:r w:rsidR="00D6494C" w:rsidRPr="004935C6">
        <w:t xml:space="preserve"> [10]</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76"/>
      </w:tblGrid>
      <w:tr w:rsidR="00AA744A" w:rsidRPr="004935C6" w14:paraId="496056B4" w14:textId="77777777">
        <w:trPr>
          <w:jc w:val="center"/>
        </w:trPr>
        <w:tc>
          <w:tcPr>
            <w:tcW w:w="2748" w:type="dxa"/>
            <w:vAlign w:val="center"/>
          </w:tcPr>
          <w:p w14:paraId="496056B2" w14:textId="77777777" w:rsidR="00AA744A" w:rsidRPr="004935C6" w:rsidRDefault="00944D31">
            <w:pPr>
              <w:pStyle w:val="TAH"/>
            </w:pPr>
            <w:r w:rsidRPr="004935C6">
              <w:t>Simulation case (Vertical Error)</w:t>
            </w:r>
          </w:p>
        </w:tc>
        <w:tc>
          <w:tcPr>
            <w:tcW w:w="2776" w:type="dxa"/>
          </w:tcPr>
          <w:p w14:paraId="496056B3"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56B7" w14:textId="77777777">
        <w:trPr>
          <w:jc w:val="center"/>
        </w:trPr>
        <w:tc>
          <w:tcPr>
            <w:tcW w:w="2748" w:type="dxa"/>
          </w:tcPr>
          <w:p w14:paraId="496056B5" w14:textId="77777777" w:rsidR="00AA744A" w:rsidRPr="004935C6" w:rsidRDefault="00944D31">
            <w:pPr>
              <w:pStyle w:val="TAC"/>
            </w:pPr>
            <w:r w:rsidRPr="004935C6">
              <w:t>Case 1, InF-SH, FR1, DL-TDOA</w:t>
            </w:r>
          </w:p>
        </w:tc>
        <w:tc>
          <w:tcPr>
            <w:tcW w:w="2776" w:type="dxa"/>
          </w:tcPr>
          <w:p w14:paraId="496056B6" w14:textId="77777777" w:rsidR="00AA744A" w:rsidRPr="004935C6" w:rsidRDefault="00944D31">
            <w:pPr>
              <w:pStyle w:val="TAC"/>
            </w:pPr>
            <w:r w:rsidRPr="004935C6">
              <w:t>8.5</w:t>
            </w:r>
          </w:p>
        </w:tc>
      </w:tr>
      <w:tr w:rsidR="00AA744A" w:rsidRPr="004935C6" w14:paraId="496056BA" w14:textId="77777777">
        <w:trPr>
          <w:jc w:val="center"/>
        </w:trPr>
        <w:tc>
          <w:tcPr>
            <w:tcW w:w="2748" w:type="dxa"/>
          </w:tcPr>
          <w:p w14:paraId="496056B8" w14:textId="77777777" w:rsidR="00AA744A" w:rsidRPr="004935C6" w:rsidRDefault="00944D31">
            <w:pPr>
              <w:pStyle w:val="TAC"/>
            </w:pPr>
            <w:r w:rsidRPr="004935C6">
              <w:t>Case 2, InF-DH, FR1, DL-TDOA</w:t>
            </w:r>
          </w:p>
        </w:tc>
        <w:tc>
          <w:tcPr>
            <w:tcW w:w="2776" w:type="dxa"/>
          </w:tcPr>
          <w:p w14:paraId="496056B9" w14:textId="77777777" w:rsidR="00AA744A" w:rsidRPr="004935C6" w:rsidRDefault="00944D31">
            <w:pPr>
              <w:pStyle w:val="TAC"/>
            </w:pPr>
            <w:r w:rsidRPr="004935C6">
              <w:t>12.6</w:t>
            </w:r>
          </w:p>
        </w:tc>
      </w:tr>
      <w:tr w:rsidR="00AA744A" w:rsidRPr="004935C6" w14:paraId="496056BD" w14:textId="77777777">
        <w:trPr>
          <w:jc w:val="center"/>
        </w:trPr>
        <w:tc>
          <w:tcPr>
            <w:tcW w:w="2748" w:type="dxa"/>
          </w:tcPr>
          <w:p w14:paraId="496056BB" w14:textId="77777777" w:rsidR="00AA744A" w:rsidRPr="004935C6" w:rsidRDefault="00944D31">
            <w:pPr>
              <w:pStyle w:val="TAC"/>
            </w:pPr>
            <w:r w:rsidRPr="004935C6">
              <w:t>Case 3, InF-SH, FR2, DL-TDOA</w:t>
            </w:r>
          </w:p>
        </w:tc>
        <w:tc>
          <w:tcPr>
            <w:tcW w:w="2776" w:type="dxa"/>
          </w:tcPr>
          <w:p w14:paraId="496056BC" w14:textId="77777777" w:rsidR="00AA744A" w:rsidRPr="004935C6" w:rsidRDefault="00944D31">
            <w:pPr>
              <w:pStyle w:val="TAC"/>
            </w:pPr>
            <w:r w:rsidRPr="004935C6">
              <w:t>12.88</w:t>
            </w:r>
          </w:p>
        </w:tc>
      </w:tr>
      <w:tr w:rsidR="00AA744A" w:rsidRPr="004935C6" w14:paraId="496056C0" w14:textId="77777777">
        <w:trPr>
          <w:jc w:val="center"/>
        </w:trPr>
        <w:tc>
          <w:tcPr>
            <w:tcW w:w="2748" w:type="dxa"/>
          </w:tcPr>
          <w:p w14:paraId="496056BE" w14:textId="77777777" w:rsidR="00AA744A" w:rsidRPr="004935C6" w:rsidRDefault="00944D31">
            <w:pPr>
              <w:pStyle w:val="TAC"/>
            </w:pPr>
            <w:r w:rsidRPr="004935C6">
              <w:t>Case 4, InF-DH, FR2, DL-TDOA</w:t>
            </w:r>
          </w:p>
        </w:tc>
        <w:tc>
          <w:tcPr>
            <w:tcW w:w="2776" w:type="dxa"/>
          </w:tcPr>
          <w:p w14:paraId="496056BF" w14:textId="77777777" w:rsidR="00AA744A" w:rsidRPr="004935C6" w:rsidRDefault="00944D31">
            <w:pPr>
              <w:pStyle w:val="TAC"/>
            </w:pPr>
            <w:r w:rsidRPr="004935C6">
              <w:t>63.4</w:t>
            </w:r>
          </w:p>
        </w:tc>
      </w:tr>
      <w:tr w:rsidR="00AA744A" w:rsidRPr="004935C6" w14:paraId="496056C3" w14:textId="77777777">
        <w:trPr>
          <w:jc w:val="center"/>
        </w:trPr>
        <w:tc>
          <w:tcPr>
            <w:tcW w:w="2748" w:type="dxa"/>
          </w:tcPr>
          <w:p w14:paraId="496056C1" w14:textId="77777777" w:rsidR="00AA744A" w:rsidRPr="004935C6" w:rsidRDefault="00944D31">
            <w:pPr>
              <w:pStyle w:val="TAC"/>
            </w:pPr>
            <w:r w:rsidRPr="004935C6">
              <w:t>Case 5, InF-SH, FR1, UL-TDOA</w:t>
            </w:r>
          </w:p>
        </w:tc>
        <w:tc>
          <w:tcPr>
            <w:tcW w:w="2776" w:type="dxa"/>
            <w:vAlign w:val="center"/>
          </w:tcPr>
          <w:p w14:paraId="496056C2" w14:textId="77777777" w:rsidR="00AA744A" w:rsidRPr="004935C6" w:rsidRDefault="00944D31">
            <w:pPr>
              <w:pStyle w:val="TAC"/>
            </w:pPr>
            <w:r w:rsidRPr="004935C6">
              <w:t>12.9</w:t>
            </w:r>
          </w:p>
        </w:tc>
      </w:tr>
      <w:tr w:rsidR="00AA744A" w:rsidRPr="004935C6" w14:paraId="496056C6" w14:textId="77777777">
        <w:trPr>
          <w:jc w:val="center"/>
        </w:trPr>
        <w:tc>
          <w:tcPr>
            <w:tcW w:w="2748" w:type="dxa"/>
          </w:tcPr>
          <w:p w14:paraId="496056C4" w14:textId="77777777" w:rsidR="00AA744A" w:rsidRPr="004935C6" w:rsidRDefault="00944D31">
            <w:pPr>
              <w:pStyle w:val="TAC"/>
            </w:pPr>
            <w:r w:rsidRPr="004935C6">
              <w:t>Case 6, InF-DH, FR1, UL-TDOA</w:t>
            </w:r>
          </w:p>
        </w:tc>
        <w:tc>
          <w:tcPr>
            <w:tcW w:w="2776" w:type="dxa"/>
            <w:vAlign w:val="center"/>
          </w:tcPr>
          <w:p w14:paraId="496056C5" w14:textId="77777777" w:rsidR="00AA744A" w:rsidRPr="004935C6" w:rsidRDefault="00944D31">
            <w:pPr>
              <w:pStyle w:val="TAC"/>
            </w:pPr>
            <w:r w:rsidRPr="004935C6">
              <w:t>12.9</w:t>
            </w:r>
          </w:p>
        </w:tc>
      </w:tr>
      <w:tr w:rsidR="00AA744A" w:rsidRPr="004935C6" w14:paraId="496056C9" w14:textId="77777777">
        <w:trPr>
          <w:jc w:val="center"/>
        </w:trPr>
        <w:tc>
          <w:tcPr>
            <w:tcW w:w="2748" w:type="dxa"/>
          </w:tcPr>
          <w:p w14:paraId="496056C7" w14:textId="77777777" w:rsidR="00AA744A" w:rsidRPr="004935C6" w:rsidRDefault="00944D31">
            <w:pPr>
              <w:pStyle w:val="TAC"/>
            </w:pPr>
            <w:r w:rsidRPr="004935C6">
              <w:t>Case 7, InF-SH, FR2, UL-TDOA</w:t>
            </w:r>
          </w:p>
        </w:tc>
        <w:tc>
          <w:tcPr>
            <w:tcW w:w="2776" w:type="dxa"/>
          </w:tcPr>
          <w:p w14:paraId="496056C8" w14:textId="77777777" w:rsidR="00AA744A" w:rsidRPr="004935C6" w:rsidRDefault="00944D31">
            <w:pPr>
              <w:pStyle w:val="TAC"/>
            </w:pPr>
            <w:r w:rsidRPr="004935C6">
              <w:t>13</w:t>
            </w:r>
          </w:p>
        </w:tc>
      </w:tr>
      <w:tr w:rsidR="00AA744A" w:rsidRPr="004935C6" w14:paraId="496056CC" w14:textId="77777777">
        <w:trPr>
          <w:jc w:val="center"/>
        </w:trPr>
        <w:tc>
          <w:tcPr>
            <w:tcW w:w="2748" w:type="dxa"/>
          </w:tcPr>
          <w:p w14:paraId="496056CA" w14:textId="77777777" w:rsidR="00AA744A" w:rsidRPr="004935C6" w:rsidRDefault="00944D31">
            <w:pPr>
              <w:pStyle w:val="TAC"/>
            </w:pPr>
            <w:r w:rsidRPr="004935C6">
              <w:t>Case 8, InF-DH, FR2, UL-TDOA</w:t>
            </w:r>
          </w:p>
        </w:tc>
        <w:tc>
          <w:tcPr>
            <w:tcW w:w="2776" w:type="dxa"/>
          </w:tcPr>
          <w:p w14:paraId="496056CB" w14:textId="77777777" w:rsidR="00AA744A" w:rsidRPr="004935C6" w:rsidRDefault="00944D31">
            <w:pPr>
              <w:pStyle w:val="TAC"/>
            </w:pPr>
            <w:r w:rsidRPr="004935C6">
              <w:t>62.78</w:t>
            </w:r>
          </w:p>
        </w:tc>
      </w:tr>
      <w:tr w:rsidR="00AA744A" w:rsidRPr="004935C6" w14:paraId="496056CF" w14:textId="77777777">
        <w:trPr>
          <w:jc w:val="center"/>
        </w:trPr>
        <w:tc>
          <w:tcPr>
            <w:tcW w:w="2748" w:type="dxa"/>
          </w:tcPr>
          <w:p w14:paraId="496056CD" w14:textId="77777777" w:rsidR="00AA744A" w:rsidRPr="004935C6" w:rsidRDefault="00944D31">
            <w:pPr>
              <w:pStyle w:val="TAC"/>
            </w:pPr>
            <w:r w:rsidRPr="004935C6">
              <w:t>Case 9, InF-SH, FR1, Multi-RTT</w:t>
            </w:r>
          </w:p>
        </w:tc>
        <w:tc>
          <w:tcPr>
            <w:tcW w:w="2776" w:type="dxa"/>
          </w:tcPr>
          <w:p w14:paraId="496056CE" w14:textId="77777777" w:rsidR="00AA744A" w:rsidRPr="004935C6" w:rsidRDefault="00944D31">
            <w:pPr>
              <w:pStyle w:val="TAC"/>
            </w:pPr>
            <w:r w:rsidRPr="004935C6">
              <w:t>13.1</w:t>
            </w:r>
          </w:p>
        </w:tc>
      </w:tr>
      <w:tr w:rsidR="00AA744A" w:rsidRPr="004935C6" w14:paraId="496056D2" w14:textId="77777777">
        <w:trPr>
          <w:jc w:val="center"/>
        </w:trPr>
        <w:tc>
          <w:tcPr>
            <w:tcW w:w="2748" w:type="dxa"/>
          </w:tcPr>
          <w:p w14:paraId="496056D0" w14:textId="77777777" w:rsidR="00AA744A" w:rsidRPr="004935C6" w:rsidRDefault="00944D31">
            <w:pPr>
              <w:pStyle w:val="TAC"/>
            </w:pPr>
            <w:r w:rsidRPr="004935C6">
              <w:t>Case 10, InF-DH, FR1, Multi-RTT</w:t>
            </w:r>
          </w:p>
        </w:tc>
        <w:tc>
          <w:tcPr>
            <w:tcW w:w="2776" w:type="dxa"/>
          </w:tcPr>
          <w:p w14:paraId="496056D1" w14:textId="77777777" w:rsidR="00AA744A" w:rsidRPr="004935C6" w:rsidRDefault="00944D31">
            <w:pPr>
              <w:pStyle w:val="TAC"/>
            </w:pPr>
            <w:r w:rsidRPr="004935C6">
              <w:t>66</w:t>
            </w:r>
          </w:p>
        </w:tc>
      </w:tr>
      <w:tr w:rsidR="00AA744A" w:rsidRPr="004935C6" w14:paraId="496056D5" w14:textId="77777777">
        <w:trPr>
          <w:jc w:val="center"/>
        </w:trPr>
        <w:tc>
          <w:tcPr>
            <w:tcW w:w="2748" w:type="dxa"/>
          </w:tcPr>
          <w:p w14:paraId="496056D3" w14:textId="77777777" w:rsidR="00AA744A" w:rsidRPr="004935C6" w:rsidRDefault="00944D31">
            <w:pPr>
              <w:pStyle w:val="TAC"/>
            </w:pPr>
            <w:r w:rsidRPr="004935C6">
              <w:t>Case 11, InF-SH, FR2, Multi-RTT</w:t>
            </w:r>
          </w:p>
        </w:tc>
        <w:tc>
          <w:tcPr>
            <w:tcW w:w="2776" w:type="dxa"/>
          </w:tcPr>
          <w:p w14:paraId="496056D4" w14:textId="77777777" w:rsidR="00AA744A" w:rsidRPr="004935C6" w:rsidRDefault="00944D31">
            <w:pPr>
              <w:pStyle w:val="TAC"/>
            </w:pPr>
            <w:r w:rsidRPr="004935C6">
              <w:t>6.45</w:t>
            </w:r>
          </w:p>
        </w:tc>
      </w:tr>
      <w:tr w:rsidR="00AA744A" w:rsidRPr="004935C6" w14:paraId="496056D8" w14:textId="77777777">
        <w:trPr>
          <w:jc w:val="center"/>
        </w:trPr>
        <w:tc>
          <w:tcPr>
            <w:tcW w:w="2748" w:type="dxa"/>
          </w:tcPr>
          <w:p w14:paraId="496056D6" w14:textId="77777777" w:rsidR="00AA744A" w:rsidRPr="004935C6" w:rsidRDefault="00944D31">
            <w:pPr>
              <w:pStyle w:val="TAC"/>
            </w:pPr>
            <w:r w:rsidRPr="004935C6">
              <w:t>Case 12, InF-DH, FR2, Multi-RTT</w:t>
            </w:r>
          </w:p>
        </w:tc>
        <w:tc>
          <w:tcPr>
            <w:tcW w:w="2776" w:type="dxa"/>
          </w:tcPr>
          <w:p w14:paraId="496056D7" w14:textId="77777777" w:rsidR="00AA744A" w:rsidRPr="004935C6" w:rsidRDefault="00944D31">
            <w:pPr>
              <w:pStyle w:val="TAC"/>
            </w:pPr>
            <w:r w:rsidRPr="004935C6">
              <w:t>7.07</w:t>
            </w:r>
          </w:p>
        </w:tc>
      </w:tr>
    </w:tbl>
    <w:p w14:paraId="496056D9" w14:textId="77777777" w:rsidR="00AA744A" w:rsidRPr="004935C6" w:rsidRDefault="00AA744A"/>
    <w:p w14:paraId="496056DA" w14:textId="1E725ED0" w:rsidR="00AA744A" w:rsidRPr="004935C6" w:rsidRDefault="00944D31">
      <w:pPr>
        <w:pStyle w:val="Heading4"/>
      </w:pPr>
      <w:bookmarkStart w:id="649" w:name="_Toc56686503"/>
      <w:bookmarkStart w:id="650" w:name="_Toc57112084"/>
      <w:bookmarkStart w:id="651" w:name="_Toc57112203"/>
      <w:bookmarkStart w:id="652" w:name="_Toc57112302"/>
      <w:bookmarkStart w:id="653" w:name="_Toc57112428"/>
      <w:bookmarkStart w:id="654" w:name="_Toc57112527"/>
      <w:bookmarkStart w:id="655" w:name="_Toc57117023"/>
      <w:r w:rsidRPr="004935C6">
        <w:lastRenderedPageBreak/>
        <w:t>8.1.1.8</w:t>
      </w:r>
      <w:r w:rsidR="00AA7A05" w:rsidRPr="004935C6">
        <w:tab/>
      </w:r>
      <w:r w:rsidRPr="004935C6">
        <w:t>Observations from source [14]</w:t>
      </w:r>
      <w:bookmarkEnd w:id="649"/>
      <w:bookmarkEnd w:id="650"/>
      <w:bookmarkEnd w:id="651"/>
      <w:bookmarkEnd w:id="652"/>
      <w:bookmarkEnd w:id="653"/>
      <w:bookmarkEnd w:id="654"/>
      <w:bookmarkEnd w:id="655"/>
    </w:p>
    <w:p w14:paraId="496056DB" w14:textId="77777777" w:rsidR="00AA744A" w:rsidRPr="004935C6" w:rsidRDefault="00944D31">
      <w:r w:rsidRPr="004935C6">
        <w:t>Table 8.1.1.8-1 captures observations based on NR positioning evaluations results for horizontal location error.</w:t>
      </w:r>
    </w:p>
    <w:p w14:paraId="496056DD" w14:textId="3036D72D" w:rsidR="00AA744A" w:rsidRPr="004935C6" w:rsidRDefault="00944D31">
      <w:pPr>
        <w:pStyle w:val="TH"/>
      </w:pPr>
      <w:r w:rsidRPr="004935C6">
        <w:t>Table 8.1.1.8-1: Rel.16 NR positioning – horizontal accuracy performance summary</w:t>
      </w:r>
      <w:r w:rsidR="00D6494C" w:rsidRPr="004935C6">
        <w:t xml:space="preserve"> [14]</w:t>
      </w:r>
    </w:p>
    <w:tbl>
      <w:tblPr>
        <w:tblW w:w="3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tblGrid>
      <w:tr w:rsidR="00AA744A" w:rsidRPr="004935C6" w14:paraId="496056E1" w14:textId="77777777">
        <w:trPr>
          <w:trHeight w:val="249"/>
          <w:jc w:val="center"/>
        </w:trPr>
        <w:tc>
          <w:tcPr>
            <w:tcW w:w="2585" w:type="dxa"/>
            <w:vAlign w:val="center"/>
          </w:tcPr>
          <w:p w14:paraId="496056DE" w14:textId="77777777" w:rsidR="00AA744A" w:rsidRPr="004935C6" w:rsidRDefault="00944D31">
            <w:pPr>
              <w:pStyle w:val="TAH"/>
            </w:pPr>
            <w:r w:rsidRPr="004935C6">
              <w:t>Simulation case</w:t>
            </w:r>
          </w:p>
          <w:p w14:paraId="496056DF" w14:textId="77777777" w:rsidR="00AA744A" w:rsidRPr="004935C6" w:rsidRDefault="00944D31">
            <w:pPr>
              <w:pStyle w:val="TAH"/>
            </w:pPr>
            <w:r w:rsidRPr="004935C6">
              <w:t>(Horizontal Error)</w:t>
            </w:r>
          </w:p>
        </w:tc>
        <w:tc>
          <w:tcPr>
            <w:tcW w:w="1134" w:type="dxa"/>
            <w:vAlign w:val="center"/>
          </w:tcPr>
          <w:p w14:paraId="496056E0"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6E5" w14:textId="77777777">
        <w:trPr>
          <w:trHeight w:val="282"/>
          <w:jc w:val="center"/>
        </w:trPr>
        <w:tc>
          <w:tcPr>
            <w:tcW w:w="2585" w:type="dxa"/>
          </w:tcPr>
          <w:p w14:paraId="496056E2" w14:textId="77777777" w:rsidR="00AA744A" w:rsidRPr="004935C6" w:rsidRDefault="00944D31">
            <w:pPr>
              <w:pStyle w:val="TAC"/>
            </w:pPr>
            <w:r w:rsidRPr="004935C6">
              <w:t>[Case 1], [InF-SH], [FR2], [400 MHz], [Comb-6], [6dB PB]</w:t>
            </w:r>
          </w:p>
          <w:p w14:paraId="496056E3" w14:textId="77777777" w:rsidR="00AA744A" w:rsidRPr="004935C6" w:rsidRDefault="00AA744A">
            <w:pPr>
              <w:pStyle w:val="TAC"/>
            </w:pPr>
          </w:p>
        </w:tc>
        <w:tc>
          <w:tcPr>
            <w:tcW w:w="1134" w:type="dxa"/>
            <w:vAlign w:val="center"/>
          </w:tcPr>
          <w:p w14:paraId="496056E4" w14:textId="77777777" w:rsidR="00AA744A" w:rsidRPr="004935C6" w:rsidRDefault="00944D31">
            <w:pPr>
              <w:pStyle w:val="TAC"/>
            </w:pPr>
            <w:r w:rsidRPr="004935C6">
              <w:t>0.24</w:t>
            </w:r>
          </w:p>
        </w:tc>
      </w:tr>
      <w:tr w:rsidR="00AA744A" w:rsidRPr="004935C6" w14:paraId="496056E9" w14:textId="77777777">
        <w:trPr>
          <w:trHeight w:val="282"/>
          <w:jc w:val="center"/>
        </w:trPr>
        <w:tc>
          <w:tcPr>
            <w:tcW w:w="2585" w:type="dxa"/>
          </w:tcPr>
          <w:p w14:paraId="496056E6" w14:textId="77777777" w:rsidR="00AA744A" w:rsidRPr="004935C6" w:rsidRDefault="00944D31">
            <w:pPr>
              <w:pStyle w:val="TAC"/>
            </w:pPr>
            <w:r w:rsidRPr="004935C6">
              <w:t>[Case 2], [InF-SH], [FR1], [100 MHz], [Comb-6], [6dB PB]</w:t>
            </w:r>
          </w:p>
          <w:p w14:paraId="496056E7" w14:textId="77777777" w:rsidR="00AA744A" w:rsidRPr="004935C6" w:rsidRDefault="00AA744A">
            <w:pPr>
              <w:pStyle w:val="TAC"/>
            </w:pPr>
          </w:p>
        </w:tc>
        <w:tc>
          <w:tcPr>
            <w:tcW w:w="1134" w:type="dxa"/>
            <w:vAlign w:val="center"/>
          </w:tcPr>
          <w:p w14:paraId="496056E8" w14:textId="77777777" w:rsidR="00AA744A" w:rsidRPr="004935C6" w:rsidRDefault="00944D31">
            <w:pPr>
              <w:pStyle w:val="TAC"/>
            </w:pPr>
            <w:r w:rsidRPr="004935C6">
              <w:t>0.70</w:t>
            </w:r>
          </w:p>
        </w:tc>
      </w:tr>
      <w:tr w:rsidR="00AA744A" w:rsidRPr="004935C6" w14:paraId="496056ED" w14:textId="77777777">
        <w:trPr>
          <w:trHeight w:val="282"/>
          <w:jc w:val="center"/>
        </w:trPr>
        <w:tc>
          <w:tcPr>
            <w:tcW w:w="2585" w:type="dxa"/>
          </w:tcPr>
          <w:p w14:paraId="496056EA" w14:textId="77777777" w:rsidR="00AA744A" w:rsidRPr="004935C6" w:rsidRDefault="00944D31">
            <w:pPr>
              <w:pStyle w:val="TAC"/>
            </w:pPr>
            <w:r w:rsidRPr="004935C6">
              <w:t>[Case 3], [InF-DH], [FR2], [400 MHz], [Comb-6], [6dB PB]</w:t>
            </w:r>
          </w:p>
          <w:p w14:paraId="496056EB" w14:textId="77777777" w:rsidR="00AA744A" w:rsidRPr="004935C6" w:rsidRDefault="00AA744A">
            <w:pPr>
              <w:pStyle w:val="TAC"/>
            </w:pPr>
          </w:p>
        </w:tc>
        <w:tc>
          <w:tcPr>
            <w:tcW w:w="1134" w:type="dxa"/>
            <w:vAlign w:val="center"/>
          </w:tcPr>
          <w:p w14:paraId="496056EC" w14:textId="77777777" w:rsidR="00AA744A" w:rsidRPr="004935C6" w:rsidRDefault="00944D31">
            <w:pPr>
              <w:pStyle w:val="TAC"/>
            </w:pPr>
            <w:r w:rsidRPr="004935C6">
              <w:t>2.80</w:t>
            </w:r>
          </w:p>
        </w:tc>
      </w:tr>
      <w:tr w:rsidR="00AA744A" w:rsidRPr="004935C6" w14:paraId="496056F1" w14:textId="77777777">
        <w:trPr>
          <w:trHeight w:val="282"/>
          <w:jc w:val="center"/>
        </w:trPr>
        <w:tc>
          <w:tcPr>
            <w:tcW w:w="2585" w:type="dxa"/>
          </w:tcPr>
          <w:p w14:paraId="496056EE" w14:textId="77777777" w:rsidR="00AA744A" w:rsidRPr="004935C6" w:rsidRDefault="00944D31">
            <w:pPr>
              <w:pStyle w:val="TAC"/>
            </w:pPr>
            <w:r w:rsidRPr="004935C6">
              <w:t>[Case 4], [InF-DH], [FR1], [100 MHz], [Comb-6], [6dB PB]</w:t>
            </w:r>
          </w:p>
          <w:p w14:paraId="496056EF" w14:textId="77777777" w:rsidR="00AA744A" w:rsidRPr="004935C6" w:rsidRDefault="00AA744A">
            <w:pPr>
              <w:pStyle w:val="TAC"/>
            </w:pPr>
          </w:p>
        </w:tc>
        <w:tc>
          <w:tcPr>
            <w:tcW w:w="1134" w:type="dxa"/>
            <w:vAlign w:val="center"/>
          </w:tcPr>
          <w:p w14:paraId="496056F0" w14:textId="77777777" w:rsidR="00AA744A" w:rsidRPr="004935C6" w:rsidRDefault="00944D31">
            <w:pPr>
              <w:pStyle w:val="TAC"/>
            </w:pPr>
            <w:r w:rsidRPr="004935C6">
              <w:t>3.87</w:t>
            </w:r>
          </w:p>
        </w:tc>
      </w:tr>
      <w:tr w:rsidR="00AA744A" w:rsidRPr="004935C6" w14:paraId="496056F5" w14:textId="77777777">
        <w:trPr>
          <w:trHeight w:val="282"/>
          <w:jc w:val="center"/>
        </w:trPr>
        <w:tc>
          <w:tcPr>
            <w:tcW w:w="2585" w:type="dxa"/>
          </w:tcPr>
          <w:p w14:paraId="496056F2" w14:textId="77777777" w:rsidR="00AA744A" w:rsidRPr="004935C6" w:rsidRDefault="00944D31">
            <w:pPr>
              <w:pStyle w:val="TAC"/>
            </w:pPr>
            <w:r w:rsidRPr="004935C6">
              <w:t>[Case 5], [</w:t>
            </w:r>
            <w:proofErr w:type="spellStart"/>
            <w:r w:rsidRPr="004935C6">
              <w:t>InH</w:t>
            </w:r>
            <w:proofErr w:type="spellEnd"/>
            <w:r w:rsidRPr="004935C6">
              <w:t>-OO], [FR2], [400 MHz], [Comb-6], [6dB PB]</w:t>
            </w:r>
          </w:p>
          <w:p w14:paraId="496056F3" w14:textId="77777777" w:rsidR="00AA744A" w:rsidRPr="004935C6" w:rsidRDefault="00AA744A">
            <w:pPr>
              <w:pStyle w:val="TAC"/>
            </w:pPr>
          </w:p>
        </w:tc>
        <w:tc>
          <w:tcPr>
            <w:tcW w:w="1134" w:type="dxa"/>
            <w:vAlign w:val="center"/>
          </w:tcPr>
          <w:p w14:paraId="496056F4" w14:textId="77777777" w:rsidR="00AA744A" w:rsidRPr="004935C6" w:rsidRDefault="00944D31">
            <w:pPr>
              <w:pStyle w:val="TAC"/>
            </w:pPr>
            <w:r w:rsidRPr="004935C6">
              <w:t>0.35</w:t>
            </w:r>
          </w:p>
        </w:tc>
      </w:tr>
      <w:tr w:rsidR="00AA744A" w:rsidRPr="004935C6" w14:paraId="496056F9" w14:textId="77777777">
        <w:trPr>
          <w:trHeight w:val="282"/>
          <w:jc w:val="center"/>
        </w:trPr>
        <w:tc>
          <w:tcPr>
            <w:tcW w:w="2585" w:type="dxa"/>
          </w:tcPr>
          <w:p w14:paraId="496056F6" w14:textId="77777777" w:rsidR="00AA744A" w:rsidRPr="004935C6" w:rsidRDefault="00944D31">
            <w:pPr>
              <w:pStyle w:val="TAC"/>
            </w:pPr>
            <w:r w:rsidRPr="004935C6">
              <w:t>[Case 6], [</w:t>
            </w:r>
            <w:proofErr w:type="spellStart"/>
            <w:r w:rsidRPr="004935C6">
              <w:t>InH</w:t>
            </w:r>
            <w:proofErr w:type="spellEnd"/>
            <w:r w:rsidRPr="004935C6">
              <w:t>-OO], [FR1], [100 MHz], [Comb-6], [6dB PB]</w:t>
            </w:r>
          </w:p>
          <w:p w14:paraId="496056F7" w14:textId="77777777" w:rsidR="00AA744A" w:rsidRPr="004935C6" w:rsidRDefault="00AA744A">
            <w:pPr>
              <w:pStyle w:val="TAC"/>
            </w:pPr>
          </w:p>
        </w:tc>
        <w:tc>
          <w:tcPr>
            <w:tcW w:w="1134" w:type="dxa"/>
            <w:vAlign w:val="center"/>
          </w:tcPr>
          <w:p w14:paraId="496056F8" w14:textId="77777777" w:rsidR="00AA744A" w:rsidRPr="004935C6" w:rsidRDefault="00944D31">
            <w:pPr>
              <w:pStyle w:val="TAC"/>
            </w:pPr>
            <w:r w:rsidRPr="004935C6">
              <w:t>1.00</w:t>
            </w:r>
          </w:p>
        </w:tc>
      </w:tr>
    </w:tbl>
    <w:p w14:paraId="496056FA" w14:textId="77777777" w:rsidR="00AA744A" w:rsidRPr="004935C6" w:rsidRDefault="00AA744A"/>
    <w:p w14:paraId="496056FB" w14:textId="0938E317" w:rsidR="00AA744A" w:rsidRPr="004935C6" w:rsidRDefault="00944D31">
      <w:pPr>
        <w:pStyle w:val="Heading4"/>
      </w:pPr>
      <w:bookmarkStart w:id="656" w:name="_Toc56686504"/>
      <w:bookmarkStart w:id="657" w:name="_Toc57112085"/>
      <w:bookmarkStart w:id="658" w:name="_Toc57112204"/>
      <w:bookmarkStart w:id="659" w:name="_Toc57112303"/>
      <w:bookmarkStart w:id="660" w:name="_Toc57112429"/>
      <w:bookmarkStart w:id="661" w:name="_Toc57112528"/>
      <w:bookmarkStart w:id="662" w:name="_Toc57117024"/>
      <w:r w:rsidRPr="004935C6">
        <w:t>8.1.1.9</w:t>
      </w:r>
      <w:r w:rsidRPr="004935C6">
        <w:tab/>
        <w:t>Observations from source [20]</w:t>
      </w:r>
      <w:bookmarkEnd w:id="656"/>
      <w:bookmarkEnd w:id="657"/>
      <w:bookmarkEnd w:id="658"/>
      <w:bookmarkEnd w:id="659"/>
      <w:bookmarkEnd w:id="660"/>
      <w:bookmarkEnd w:id="661"/>
      <w:bookmarkEnd w:id="662"/>
    </w:p>
    <w:p w14:paraId="496056FC" w14:textId="77777777" w:rsidR="00AA744A" w:rsidRPr="004935C6" w:rsidRDefault="00944D31">
      <w:r w:rsidRPr="004935C6">
        <w:t>Table 8.1.1.9-1 captures observations based on NR positioning evaluations results for horizontal location error.</w:t>
      </w:r>
    </w:p>
    <w:p w14:paraId="496056FD" w14:textId="0D8D7CC5" w:rsidR="00AA744A" w:rsidRPr="004935C6" w:rsidRDefault="00944D31">
      <w:pPr>
        <w:pStyle w:val="TH"/>
      </w:pPr>
      <w:r w:rsidRPr="004935C6">
        <w:lastRenderedPageBreak/>
        <w:t>Table 8.1.1.9-1: Rel.16 NR positioning – horizontal accuracy performance summary [20]</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4111"/>
      </w:tblGrid>
      <w:tr w:rsidR="00AA744A" w:rsidRPr="004935C6" w14:paraId="49605701"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6FE" w14:textId="77777777" w:rsidR="00AA744A" w:rsidRPr="004935C6" w:rsidRDefault="00944D31">
            <w:pPr>
              <w:pStyle w:val="TAH"/>
            </w:pPr>
            <w:r w:rsidRPr="004935C6">
              <w:t>Simulation case</w:t>
            </w:r>
          </w:p>
          <w:p w14:paraId="496056FF" w14:textId="77777777" w:rsidR="00AA744A" w:rsidRPr="004935C6" w:rsidRDefault="00944D31">
            <w:pPr>
              <w:pStyle w:val="TAH"/>
            </w:pPr>
            <w:r w:rsidRPr="004935C6">
              <w:t>(Horizontal Error)</w:t>
            </w:r>
          </w:p>
        </w:tc>
        <w:tc>
          <w:tcPr>
            <w:tcW w:w="4111" w:type="dxa"/>
            <w:tcBorders>
              <w:top w:val="single" w:sz="4" w:space="0" w:color="auto"/>
              <w:left w:val="single" w:sz="4" w:space="0" w:color="auto"/>
              <w:bottom w:val="single" w:sz="4" w:space="0" w:color="auto"/>
              <w:right w:val="single" w:sz="4" w:space="0" w:color="auto"/>
            </w:tcBorders>
          </w:tcPr>
          <w:p w14:paraId="49605700"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704"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2" w14:textId="07F83A68" w:rsidR="00AA744A" w:rsidRPr="004935C6" w:rsidRDefault="00944D31">
            <w:pPr>
              <w:pStyle w:val="TAC"/>
            </w:pPr>
            <w:r w:rsidRPr="004935C6">
              <w:t xml:space="preserve">[20], source1, </w:t>
            </w:r>
            <w:proofErr w:type="spellStart"/>
            <w:r w:rsidRPr="004935C6">
              <w:t>UMa</w:t>
            </w:r>
            <w:proofErr w:type="spellEnd"/>
            <w:r w:rsidRPr="004935C6">
              <w:t>, FR1, DL-TDOA (50% UEs indoor)</w:t>
            </w:r>
          </w:p>
        </w:tc>
        <w:tc>
          <w:tcPr>
            <w:tcW w:w="4111" w:type="dxa"/>
            <w:tcBorders>
              <w:top w:val="single" w:sz="4" w:space="0" w:color="auto"/>
              <w:left w:val="single" w:sz="4" w:space="0" w:color="auto"/>
              <w:bottom w:val="single" w:sz="4" w:space="0" w:color="auto"/>
              <w:right w:val="single" w:sz="4" w:space="0" w:color="auto"/>
            </w:tcBorders>
          </w:tcPr>
          <w:p w14:paraId="49605703" w14:textId="77777777" w:rsidR="00AA744A" w:rsidRPr="004935C6" w:rsidRDefault="00944D31">
            <w:pPr>
              <w:pStyle w:val="TAC"/>
            </w:pPr>
            <w:r w:rsidRPr="004935C6">
              <w:t>11.97m (1 occasion)</w:t>
            </w:r>
            <w:r w:rsidRPr="004935C6">
              <w:br/>
              <w:t>7.04m (9 occasions)</w:t>
            </w:r>
          </w:p>
        </w:tc>
      </w:tr>
      <w:tr w:rsidR="00AA744A" w:rsidRPr="004935C6" w14:paraId="49605708"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5" w14:textId="58E55B08" w:rsidR="00AA744A" w:rsidRPr="004935C6" w:rsidRDefault="00944D31">
            <w:pPr>
              <w:pStyle w:val="TAC"/>
            </w:pPr>
            <w:r w:rsidRPr="004935C6">
              <w:t xml:space="preserve">[20], source1, </w:t>
            </w:r>
            <w:proofErr w:type="spellStart"/>
            <w:r w:rsidRPr="004935C6">
              <w:t>UMa</w:t>
            </w:r>
            <w:proofErr w:type="spellEnd"/>
            <w:r w:rsidRPr="004935C6">
              <w:t>, FR1, DL-TDOA (100% UEs outdoor)</w:t>
            </w:r>
          </w:p>
        </w:tc>
        <w:tc>
          <w:tcPr>
            <w:tcW w:w="4111" w:type="dxa"/>
            <w:tcBorders>
              <w:top w:val="single" w:sz="4" w:space="0" w:color="auto"/>
              <w:left w:val="single" w:sz="4" w:space="0" w:color="auto"/>
              <w:bottom w:val="single" w:sz="4" w:space="0" w:color="auto"/>
              <w:right w:val="single" w:sz="4" w:space="0" w:color="auto"/>
            </w:tcBorders>
          </w:tcPr>
          <w:p w14:paraId="49605706" w14:textId="77777777" w:rsidR="00AA744A" w:rsidRPr="004935C6" w:rsidRDefault="00944D31">
            <w:pPr>
              <w:pStyle w:val="TAC"/>
            </w:pPr>
            <w:r w:rsidRPr="004935C6">
              <w:t>4.5m (1 occasion)</w:t>
            </w:r>
          </w:p>
          <w:p w14:paraId="49605707" w14:textId="77777777" w:rsidR="00AA744A" w:rsidRPr="004935C6" w:rsidRDefault="00944D31">
            <w:pPr>
              <w:pStyle w:val="TAC"/>
            </w:pPr>
            <w:r w:rsidRPr="004935C6">
              <w:t>2.5m (9 occasions)</w:t>
            </w:r>
          </w:p>
        </w:tc>
      </w:tr>
      <w:tr w:rsidR="00AA744A" w:rsidRPr="004935C6" w14:paraId="4960570C"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9" w14:textId="71E22509" w:rsidR="00AA744A" w:rsidRPr="004935C6" w:rsidRDefault="00944D31">
            <w:pPr>
              <w:pStyle w:val="TAC"/>
            </w:pPr>
            <w:r w:rsidRPr="004935C6">
              <w:t xml:space="preserve">[20], source2, </w:t>
            </w:r>
            <w:proofErr w:type="spellStart"/>
            <w:r w:rsidRPr="004935C6">
              <w:t>UMi</w:t>
            </w:r>
            <w:proofErr w:type="spellEnd"/>
            <w:r w:rsidRPr="004935C6">
              <w:t>, FR1, DL-TDOA</w:t>
            </w:r>
          </w:p>
        </w:tc>
        <w:tc>
          <w:tcPr>
            <w:tcW w:w="4111" w:type="dxa"/>
            <w:tcBorders>
              <w:top w:val="single" w:sz="4" w:space="0" w:color="auto"/>
              <w:left w:val="single" w:sz="4" w:space="0" w:color="auto"/>
              <w:bottom w:val="single" w:sz="4" w:space="0" w:color="auto"/>
              <w:right w:val="single" w:sz="4" w:space="0" w:color="auto"/>
            </w:tcBorders>
          </w:tcPr>
          <w:p w14:paraId="4960570A" w14:textId="77777777" w:rsidR="00AA744A" w:rsidRPr="004935C6" w:rsidRDefault="00944D31">
            <w:pPr>
              <w:pStyle w:val="TAC"/>
            </w:pPr>
            <w:r w:rsidRPr="004935C6">
              <w:t>1.7m (1 occasion)</w:t>
            </w:r>
          </w:p>
          <w:p w14:paraId="4960570B" w14:textId="77777777" w:rsidR="00AA744A" w:rsidRPr="004935C6" w:rsidRDefault="00944D31">
            <w:pPr>
              <w:pStyle w:val="TAC"/>
            </w:pPr>
            <w:r w:rsidRPr="004935C6">
              <w:t>1.06m (9 occasions)</w:t>
            </w:r>
          </w:p>
        </w:tc>
      </w:tr>
      <w:tr w:rsidR="00AA744A" w:rsidRPr="004935C6" w14:paraId="49605710"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D" w14:textId="28D3F6F9" w:rsidR="00AA744A" w:rsidRPr="004935C6" w:rsidRDefault="00944D31">
            <w:pPr>
              <w:pStyle w:val="TAC"/>
            </w:pPr>
            <w:r w:rsidRPr="004935C6">
              <w:t xml:space="preserve">[20], source3, </w:t>
            </w:r>
            <w:proofErr w:type="spellStart"/>
            <w:proofErr w:type="gramStart"/>
            <w:r w:rsidRPr="004935C6">
              <w:t>UMi</w:t>
            </w:r>
            <w:proofErr w:type="spellEnd"/>
            <w:r w:rsidRPr="004935C6">
              <w:t>,  FR</w:t>
            </w:r>
            <w:proofErr w:type="gramEnd"/>
            <w:r w:rsidRPr="004935C6">
              <w:t>1, UL-TDOA</w:t>
            </w:r>
          </w:p>
        </w:tc>
        <w:tc>
          <w:tcPr>
            <w:tcW w:w="4111" w:type="dxa"/>
            <w:tcBorders>
              <w:top w:val="single" w:sz="4" w:space="0" w:color="auto"/>
              <w:left w:val="single" w:sz="4" w:space="0" w:color="auto"/>
              <w:bottom w:val="single" w:sz="4" w:space="0" w:color="auto"/>
              <w:right w:val="single" w:sz="4" w:space="0" w:color="auto"/>
            </w:tcBorders>
          </w:tcPr>
          <w:p w14:paraId="4960570E" w14:textId="77777777" w:rsidR="00AA744A" w:rsidRPr="004935C6" w:rsidRDefault="00944D31">
            <w:pPr>
              <w:pStyle w:val="TAC"/>
            </w:pPr>
            <w:r w:rsidRPr="004935C6">
              <w:t>3.10m (1 occasion)</w:t>
            </w:r>
          </w:p>
          <w:p w14:paraId="4960570F" w14:textId="77777777" w:rsidR="00AA744A" w:rsidRPr="004935C6" w:rsidRDefault="00944D31">
            <w:pPr>
              <w:pStyle w:val="TAC"/>
            </w:pPr>
            <w:r w:rsidRPr="004935C6">
              <w:t>2.43m (9 occasions)</w:t>
            </w:r>
          </w:p>
        </w:tc>
      </w:tr>
      <w:tr w:rsidR="00AA744A" w:rsidRPr="004935C6" w14:paraId="49605714"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1" w14:textId="0774A36F" w:rsidR="00AA744A" w:rsidRPr="004935C6" w:rsidRDefault="00944D31">
            <w:pPr>
              <w:pStyle w:val="TAC"/>
            </w:pPr>
            <w:r w:rsidRPr="004935C6">
              <w:t xml:space="preserve">[20], source4, </w:t>
            </w:r>
            <w:proofErr w:type="spellStart"/>
            <w:r w:rsidRPr="004935C6">
              <w:t>UMi</w:t>
            </w:r>
            <w:proofErr w:type="spellEnd"/>
            <w:r w:rsidRPr="004935C6">
              <w:t>, FR2, DL-TDOA</w:t>
            </w:r>
          </w:p>
        </w:tc>
        <w:tc>
          <w:tcPr>
            <w:tcW w:w="4111" w:type="dxa"/>
            <w:tcBorders>
              <w:top w:val="single" w:sz="4" w:space="0" w:color="auto"/>
              <w:left w:val="single" w:sz="4" w:space="0" w:color="auto"/>
              <w:bottom w:val="single" w:sz="4" w:space="0" w:color="auto"/>
              <w:right w:val="single" w:sz="4" w:space="0" w:color="auto"/>
            </w:tcBorders>
          </w:tcPr>
          <w:p w14:paraId="49605712" w14:textId="77777777" w:rsidR="00AA744A" w:rsidRPr="004935C6" w:rsidRDefault="00944D31">
            <w:pPr>
              <w:pStyle w:val="TAC"/>
            </w:pPr>
            <w:r w:rsidRPr="004935C6">
              <w:t>0.13m (1 occasion)</w:t>
            </w:r>
          </w:p>
          <w:p w14:paraId="49605713" w14:textId="77777777" w:rsidR="00AA744A" w:rsidRPr="004935C6" w:rsidRDefault="00944D31">
            <w:pPr>
              <w:pStyle w:val="TAC"/>
            </w:pPr>
            <w:r w:rsidRPr="004935C6">
              <w:t>0.06m (9 occasions)</w:t>
            </w:r>
          </w:p>
        </w:tc>
      </w:tr>
      <w:tr w:rsidR="00AA744A" w:rsidRPr="004935C6" w14:paraId="49605718"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5" w14:textId="20AE9738" w:rsidR="00AA744A" w:rsidRPr="004935C6" w:rsidRDefault="00944D31">
            <w:pPr>
              <w:pStyle w:val="TAC"/>
            </w:pPr>
            <w:r w:rsidRPr="004935C6">
              <w:t xml:space="preserve">[20], source5, </w:t>
            </w:r>
            <w:proofErr w:type="gramStart"/>
            <w:r w:rsidRPr="004935C6">
              <w:t>IOO,  FR</w:t>
            </w:r>
            <w:proofErr w:type="gramEnd"/>
            <w:r w:rsidRPr="004935C6">
              <w:t>1, DL-TDOA</w:t>
            </w:r>
          </w:p>
        </w:tc>
        <w:tc>
          <w:tcPr>
            <w:tcW w:w="4111" w:type="dxa"/>
            <w:tcBorders>
              <w:top w:val="single" w:sz="4" w:space="0" w:color="auto"/>
              <w:left w:val="single" w:sz="4" w:space="0" w:color="auto"/>
              <w:bottom w:val="single" w:sz="4" w:space="0" w:color="auto"/>
              <w:right w:val="single" w:sz="4" w:space="0" w:color="auto"/>
            </w:tcBorders>
          </w:tcPr>
          <w:p w14:paraId="49605716" w14:textId="77777777" w:rsidR="00AA744A" w:rsidRPr="004935C6" w:rsidRDefault="00944D31">
            <w:pPr>
              <w:pStyle w:val="TAC"/>
            </w:pPr>
            <w:r w:rsidRPr="004935C6">
              <w:t>1.51m (1 occasion)</w:t>
            </w:r>
          </w:p>
          <w:p w14:paraId="49605717" w14:textId="77777777" w:rsidR="00AA744A" w:rsidRPr="004935C6" w:rsidRDefault="00944D31">
            <w:pPr>
              <w:pStyle w:val="TAC"/>
            </w:pPr>
            <w:r w:rsidRPr="004935C6">
              <w:t>0.93m (9 occasions)</w:t>
            </w:r>
          </w:p>
        </w:tc>
      </w:tr>
      <w:tr w:rsidR="00AA744A" w:rsidRPr="004935C6" w14:paraId="4960571C"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9" w14:textId="64EBF42B" w:rsidR="00AA744A" w:rsidRPr="004935C6" w:rsidRDefault="00944D31">
            <w:pPr>
              <w:pStyle w:val="TAC"/>
            </w:pPr>
            <w:r w:rsidRPr="004935C6">
              <w:t xml:space="preserve">[20], source6, </w:t>
            </w:r>
            <w:proofErr w:type="gramStart"/>
            <w:r w:rsidRPr="004935C6">
              <w:t>IOO,  FR</w:t>
            </w:r>
            <w:proofErr w:type="gramEnd"/>
            <w:r w:rsidRPr="004935C6">
              <w:t>1, UL-TDOA</w:t>
            </w:r>
          </w:p>
        </w:tc>
        <w:tc>
          <w:tcPr>
            <w:tcW w:w="4111" w:type="dxa"/>
            <w:tcBorders>
              <w:top w:val="single" w:sz="4" w:space="0" w:color="auto"/>
              <w:left w:val="single" w:sz="4" w:space="0" w:color="auto"/>
              <w:bottom w:val="single" w:sz="4" w:space="0" w:color="auto"/>
              <w:right w:val="single" w:sz="4" w:space="0" w:color="auto"/>
            </w:tcBorders>
          </w:tcPr>
          <w:p w14:paraId="4960571A" w14:textId="77777777" w:rsidR="00AA744A" w:rsidRPr="004935C6" w:rsidRDefault="00944D31">
            <w:pPr>
              <w:pStyle w:val="TAC"/>
            </w:pPr>
            <w:r w:rsidRPr="004935C6">
              <w:t>1.52m (1 occasion)</w:t>
            </w:r>
          </w:p>
          <w:p w14:paraId="4960571B" w14:textId="77777777" w:rsidR="00AA744A" w:rsidRPr="004935C6" w:rsidRDefault="00944D31">
            <w:pPr>
              <w:pStyle w:val="TAC"/>
            </w:pPr>
            <w:r w:rsidRPr="004935C6">
              <w:t>0.98m (9 occasions)</w:t>
            </w:r>
          </w:p>
        </w:tc>
      </w:tr>
      <w:tr w:rsidR="00AA744A" w:rsidRPr="004935C6" w14:paraId="49605720"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D" w14:textId="4B02F1A2" w:rsidR="00AA744A" w:rsidRPr="004935C6" w:rsidRDefault="00944D31">
            <w:pPr>
              <w:pStyle w:val="TAC"/>
            </w:pPr>
            <w:r w:rsidRPr="004935C6">
              <w:t xml:space="preserve">[20], source7, </w:t>
            </w:r>
            <w:proofErr w:type="gramStart"/>
            <w:r w:rsidRPr="004935C6">
              <w:t>IOO,  FR</w:t>
            </w:r>
            <w:proofErr w:type="gramEnd"/>
            <w:r w:rsidRPr="004935C6">
              <w:t>2, DL-TDOA</w:t>
            </w:r>
          </w:p>
        </w:tc>
        <w:tc>
          <w:tcPr>
            <w:tcW w:w="4111" w:type="dxa"/>
            <w:tcBorders>
              <w:top w:val="single" w:sz="4" w:space="0" w:color="auto"/>
              <w:left w:val="single" w:sz="4" w:space="0" w:color="auto"/>
              <w:bottom w:val="single" w:sz="4" w:space="0" w:color="auto"/>
              <w:right w:val="single" w:sz="4" w:space="0" w:color="auto"/>
            </w:tcBorders>
          </w:tcPr>
          <w:p w14:paraId="4960571E" w14:textId="77777777" w:rsidR="00AA744A" w:rsidRPr="004935C6" w:rsidRDefault="00944D31">
            <w:pPr>
              <w:pStyle w:val="TAC"/>
            </w:pPr>
            <w:r w:rsidRPr="004935C6">
              <w:t>0.18m (1 occasion)</w:t>
            </w:r>
          </w:p>
          <w:p w14:paraId="4960571F" w14:textId="77777777" w:rsidR="00AA744A" w:rsidRPr="004935C6" w:rsidRDefault="00944D31">
            <w:pPr>
              <w:pStyle w:val="TAC"/>
            </w:pPr>
            <w:r w:rsidRPr="004935C6">
              <w:t>0.07m (9 occasions)</w:t>
            </w:r>
          </w:p>
        </w:tc>
      </w:tr>
      <w:tr w:rsidR="00AA744A" w:rsidRPr="004935C6" w14:paraId="49605724"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1" w14:textId="4AFCAFCA" w:rsidR="00AA744A" w:rsidRPr="004935C6" w:rsidRDefault="00944D31">
            <w:pPr>
              <w:pStyle w:val="TAC"/>
            </w:pPr>
            <w:r w:rsidRPr="004935C6">
              <w:t>[20], source8, InF-</w:t>
            </w:r>
            <w:proofErr w:type="gramStart"/>
            <w:r w:rsidRPr="004935C6">
              <w:t>SH,  FR</w:t>
            </w:r>
            <w:proofErr w:type="gramEnd"/>
            <w:r w:rsidRPr="004935C6">
              <w:t>1, DL-TDOA</w:t>
            </w:r>
          </w:p>
        </w:tc>
        <w:tc>
          <w:tcPr>
            <w:tcW w:w="4111" w:type="dxa"/>
            <w:tcBorders>
              <w:top w:val="single" w:sz="4" w:space="0" w:color="auto"/>
              <w:left w:val="single" w:sz="4" w:space="0" w:color="auto"/>
              <w:bottom w:val="single" w:sz="4" w:space="0" w:color="auto"/>
              <w:right w:val="single" w:sz="4" w:space="0" w:color="auto"/>
            </w:tcBorders>
          </w:tcPr>
          <w:p w14:paraId="49605722" w14:textId="77777777" w:rsidR="00AA744A" w:rsidRPr="004935C6" w:rsidRDefault="00944D31">
            <w:pPr>
              <w:pStyle w:val="TAC"/>
            </w:pPr>
            <w:r w:rsidRPr="004935C6">
              <w:t>0.19m (convex hull UEs)</w:t>
            </w:r>
          </w:p>
          <w:p w14:paraId="49605723" w14:textId="77777777" w:rsidR="00AA744A" w:rsidRPr="004935C6" w:rsidRDefault="00944D31">
            <w:pPr>
              <w:pStyle w:val="TAC"/>
            </w:pPr>
            <w:r w:rsidRPr="004935C6">
              <w:t>0.36m (all UEs)</w:t>
            </w:r>
          </w:p>
        </w:tc>
      </w:tr>
      <w:tr w:rsidR="00AA744A" w:rsidRPr="004935C6" w14:paraId="49605728"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5" w14:textId="5AF0AD5A" w:rsidR="00AA744A" w:rsidRPr="004935C6" w:rsidRDefault="00944D31">
            <w:pPr>
              <w:pStyle w:val="TAC"/>
            </w:pPr>
            <w:r w:rsidRPr="004935C6">
              <w:t>[20], source</w:t>
            </w:r>
            <w:proofErr w:type="gramStart"/>
            <w:r w:rsidRPr="004935C6">
              <w:t>9,  InF</w:t>
            </w:r>
            <w:proofErr w:type="gramEnd"/>
            <w:r w:rsidRPr="004935C6">
              <w:t>-SH ,  FR1, UL-TDOA</w:t>
            </w:r>
          </w:p>
        </w:tc>
        <w:tc>
          <w:tcPr>
            <w:tcW w:w="4111" w:type="dxa"/>
            <w:tcBorders>
              <w:top w:val="single" w:sz="4" w:space="0" w:color="auto"/>
              <w:left w:val="single" w:sz="4" w:space="0" w:color="auto"/>
              <w:bottom w:val="single" w:sz="4" w:space="0" w:color="auto"/>
              <w:right w:val="single" w:sz="4" w:space="0" w:color="auto"/>
            </w:tcBorders>
          </w:tcPr>
          <w:p w14:paraId="49605726" w14:textId="77777777" w:rsidR="00AA744A" w:rsidRPr="004935C6" w:rsidRDefault="00944D31">
            <w:pPr>
              <w:pStyle w:val="TAC"/>
            </w:pPr>
            <w:r w:rsidRPr="004935C6">
              <w:t>0.18m (convex hull)</w:t>
            </w:r>
          </w:p>
          <w:p w14:paraId="49605727" w14:textId="77777777" w:rsidR="00AA744A" w:rsidRPr="004935C6" w:rsidRDefault="00944D31">
            <w:pPr>
              <w:pStyle w:val="TAC"/>
            </w:pPr>
            <w:r w:rsidRPr="004935C6">
              <w:t>0.35m (all UEs)</w:t>
            </w:r>
          </w:p>
        </w:tc>
      </w:tr>
      <w:tr w:rsidR="00AA744A" w:rsidRPr="004935C6" w14:paraId="4960572C"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9" w14:textId="5E372EC9" w:rsidR="00AA744A" w:rsidRPr="004935C6" w:rsidRDefault="00944D31">
            <w:pPr>
              <w:pStyle w:val="TAC"/>
            </w:pPr>
            <w:r w:rsidRPr="004935C6">
              <w:t>[20], source10, InF-</w:t>
            </w:r>
            <w:proofErr w:type="gramStart"/>
            <w:r w:rsidRPr="004935C6">
              <w:t>DH,  FR</w:t>
            </w:r>
            <w:proofErr w:type="gramEnd"/>
            <w:r w:rsidRPr="004935C6">
              <w:t>1, DL-TDOA</w:t>
            </w:r>
          </w:p>
        </w:tc>
        <w:tc>
          <w:tcPr>
            <w:tcW w:w="4111" w:type="dxa"/>
            <w:tcBorders>
              <w:top w:val="single" w:sz="4" w:space="0" w:color="auto"/>
              <w:left w:val="single" w:sz="4" w:space="0" w:color="auto"/>
              <w:bottom w:val="single" w:sz="4" w:space="0" w:color="auto"/>
              <w:right w:val="single" w:sz="4" w:space="0" w:color="auto"/>
            </w:tcBorders>
          </w:tcPr>
          <w:p w14:paraId="4960572A" w14:textId="77777777" w:rsidR="00AA744A" w:rsidRPr="004935C6" w:rsidRDefault="00944D31">
            <w:pPr>
              <w:pStyle w:val="TAC"/>
            </w:pPr>
            <w:r w:rsidRPr="004935C6">
              <w:t>7m (convex hull UEs)</w:t>
            </w:r>
          </w:p>
          <w:p w14:paraId="4960572B" w14:textId="77777777" w:rsidR="00AA744A" w:rsidRPr="004935C6" w:rsidRDefault="00944D31">
            <w:pPr>
              <w:pStyle w:val="TAC"/>
            </w:pPr>
            <w:r w:rsidRPr="004935C6">
              <w:t>14.3m (all UEs)</w:t>
            </w:r>
          </w:p>
        </w:tc>
      </w:tr>
      <w:tr w:rsidR="00AA744A" w:rsidRPr="004935C6" w14:paraId="49605730"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D" w14:textId="060AADBD" w:rsidR="00AA744A" w:rsidRPr="004935C6" w:rsidRDefault="00944D31">
            <w:pPr>
              <w:pStyle w:val="TAC"/>
            </w:pPr>
            <w:r w:rsidRPr="004935C6">
              <w:t>[20], source</w:t>
            </w:r>
            <w:proofErr w:type="gramStart"/>
            <w:r w:rsidRPr="004935C6">
              <w:t>11,  InF</w:t>
            </w:r>
            <w:proofErr w:type="gramEnd"/>
            <w:r w:rsidRPr="004935C6">
              <w:t>-DH ,  FR1, UL-TDOA</w:t>
            </w:r>
          </w:p>
        </w:tc>
        <w:tc>
          <w:tcPr>
            <w:tcW w:w="4111" w:type="dxa"/>
            <w:tcBorders>
              <w:top w:val="single" w:sz="4" w:space="0" w:color="auto"/>
              <w:left w:val="single" w:sz="4" w:space="0" w:color="auto"/>
              <w:bottom w:val="single" w:sz="4" w:space="0" w:color="auto"/>
              <w:right w:val="single" w:sz="4" w:space="0" w:color="auto"/>
            </w:tcBorders>
          </w:tcPr>
          <w:p w14:paraId="4960572E" w14:textId="77777777" w:rsidR="00AA744A" w:rsidRPr="004935C6" w:rsidRDefault="00944D31">
            <w:pPr>
              <w:pStyle w:val="TAC"/>
            </w:pPr>
            <w:r w:rsidRPr="004935C6">
              <w:t>7.5m (convex hull UEs)</w:t>
            </w:r>
          </w:p>
          <w:p w14:paraId="4960572F" w14:textId="77777777" w:rsidR="00AA744A" w:rsidRPr="004935C6" w:rsidRDefault="00944D31">
            <w:pPr>
              <w:pStyle w:val="TAC"/>
            </w:pPr>
            <w:r w:rsidRPr="004935C6">
              <w:t>14.55m (all UEs)</w:t>
            </w:r>
          </w:p>
        </w:tc>
      </w:tr>
      <w:tr w:rsidR="00AA744A" w:rsidRPr="004935C6" w14:paraId="49605737"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31" w14:textId="62B7E188" w:rsidR="00AA744A" w:rsidRPr="004935C6" w:rsidRDefault="00944D31">
            <w:pPr>
              <w:pStyle w:val="TAC"/>
            </w:pPr>
            <w:r w:rsidRPr="004935C6">
              <w:t>[20], source12, InF-</w:t>
            </w:r>
            <w:proofErr w:type="gramStart"/>
            <w:r w:rsidRPr="004935C6">
              <w:t>SH,  FR</w:t>
            </w:r>
            <w:proofErr w:type="gramEnd"/>
            <w:r w:rsidRPr="004935C6">
              <w:t>2, DL-TDOA</w:t>
            </w:r>
          </w:p>
        </w:tc>
        <w:tc>
          <w:tcPr>
            <w:tcW w:w="4111" w:type="dxa"/>
            <w:tcBorders>
              <w:top w:val="single" w:sz="4" w:space="0" w:color="auto"/>
              <w:left w:val="single" w:sz="4" w:space="0" w:color="auto"/>
              <w:bottom w:val="single" w:sz="4" w:space="0" w:color="auto"/>
              <w:right w:val="single" w:sz="4" w:space="0" w:color="auto"/>
            </w:tcBorders>
          </w:tcPr>
          <w:p w14:paraId="49605732" w14:textId="77777777" w:rsidR="00AA744A" w:rsidRPr="004935C6" w:rsidRDefault="00944D31">
            <w:pPr>
              <w:pStyle w:val="TAC"/>
            </w:pPr>
            <w:r w:rsidRPr="004935C6">
              <w:t>0.0172m(no RX/Tx error-convex hull UEs)</w:t>
            </w:r>
          </w:p>
          <w:p w14:paraId="49605733" w14:textId="77777777" w:rsidR="00AA744A" w:rsidRPr="004935C6" w:rsidRDefault="00944D31">
            <w:pPr>
              <w:pStyle w:val="TAC"/>
            </w:pPr>
            <w:r w:rsidRPr="004935C6">
              <w:t>3.34m (8ns Rx/Tx error- convex hull UEs)</w:t>
            </w:r>
          </w:p>
          <w:p w14:paraId="49605734" w14:textId="77777777" w:rsidR="00AA744A" w:rsidRPr="004935C6" w:rsidRDefault="00944D31">
            <w:pPr>
              <w:pStyle w:val="TAC"/>
            </w:pPr>
            <w:r w:rsidRPr="004935C6">
              <w:t>0.0349m (no RX/Tx error-all UEs)</w:t>
            </w:r>
          </w:p>
          <w:p w14:paraId="49605735" w14:textId="77777777" w:rsidR="00AA744A" w:rsidRPr="004935C6" w:rsidRDefault="00944D31">
            <w:pPr>
              <w:pStyle w:val="TAC"/>
            </w:pPr>
            <w:r w:rsidRPr="004935C6">
              <w:t>3.68m (8ns Rx/Tx error-all UEs)</w:t>
            </w:r>
          </w:p>
          <w:p w14:paraId="49605736" w14:textId="77777777" w:rsidR="00AA744A" w:rsidRPr="004935C6" w:rsidRDefault="00AA744A">
            <w:pPr>
              <w:pStyle w:val="TAC"/>
            </w:pPr>
          </w:p>
        </w:tc>
      </w:tr>
      <w:tr w:rsidR="00AA744A" w:rsidRPr="004935C6" w14:paraId="4960573D"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38" w14:textId="43540F40" w:rsidR="00AA744A" w:rsidRPr="004935C6" w:rsidRDefault="00944D31">
            <w:pPr>
              <w:pStyle w:val="TAC"/>
            </w:pPr>
            <w:r w:rsidRPr="004935C6">
              <w:t>[20], source</w:t>
            </w:r>
            <w:proofErr w:type="gramStart"/>
            <w:r w:rsidRPr="004935C6">
              <w:t>13,  InF</w:t>
            </w:r>
            <w:proofErr w:type="gramEnd"/>
            <w:r w:rsidRPr="004935C6">
              <w:t>-SH ,  FR2, UL-TDOA</w:t>
            </w:r>
          </w:p>
        </w:tc>
        <w:tc>
          <w:tcPr>
            <w:tcW w:w="4111" w:type="dxa"/>
            <w:tcBorders>
              <w:top w:val="single" w:sz="4" w:space="0" w:color="auto"/>
              <w:left w:val="single" w:sz="4" w:space="0" w:color="auto"/>
              <w:bottom w:val="single" w:sz="4" w:space="0" w:color="auto"/>
              <w:right w:val="single" w:sz="4" w:space="0" w:color="auto"/>
            </w:tcBorders>
          </w:tcPr>
          <w:p w14:paraId="49605739" w14:textId="77777777" w:rsidR="00AA744A" w:rsidRPr="004935C6" w:rsidRDefault="00944D31">
            <w:pPr>
              <w:pStyle w:val="TAC"/>
            </w:pPr>
            <w:r w:rsidRPr="004935C6">
              <w:t>0.0163m (no RX/Tx error-convex hull UEs)</w:t>
            </w:r>
          </w:p>
          <w:p w14:paraId="4960573A" w14:textId="77777777" w:rsidR="00AA744A" w:rsidRPr="004935C6" w:rsidRDefault="00944D31">
            <w:pPr>
              <w:pStyle w:val="TAC"/>
            </w:pPr>
            <w:r w:rsidRPr="004935C6">
              <w:t>3.36m (8ns Rx/Tx error-convex hull UEs)</w:t>
            </w:r>
          </w:p>
          <w:p w14:paraId="4960573B" w14:textId="77777777" w:rsidR="00AA744A" w:rsidRPr="004935C6" w:rsidRDefault="00944D31">
            <w:pPr>
              <w:pStyle w:val="TAC"/>
            </w:pPr>
            <w:r w:rsidRPr="004935C6">
              <w:t>0.0313m (no RX/Tx error-all UEs)</w:t>
            </w:r>
          </w:p>
          <w:p w14:paraId="4960573C" w14:textId="77777777" w:rsidR="00AA744A" w:rsidRPr="004935C6" w:rsidRDefault="00944D31">
            <w:pPr>
              <w:pStyle w:val="TAC"/>
            </w:pPr>
            <w:r w:rsidRPr="004935C6">
              <w:t>3.85m (8ns Rx/Tx error-all UEs)</w:t>
            </w:r>
          </w:p>
        </w:tc>
      </w:tr>
      <w:tr w:rsidR="00AA744A" w:rsidRPr="004935C6" w14:paraId="49605741"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3E" w14:textId="0AD9D2DC" w:rsidR="00AA744A" w:rsidRPr="004935C6" w:rsidRDefault="00944D31">
            <w:pPr>
              <w:pStyle w:val="TAC"/>
            </w:pPr>
            <w:r w:rsidRPr="004935C6">
              <w:t>[20], source14, InF-</w:t>
            </w:r>
            <w:proofErr w:type="gramStart"/>
            <w:r w:rsidRPr="004935C6">
              <w:t>DH,  FR</w:t>
            </w:r>
            <w:proofErr w:type="gramEnd"/>
            <w:r w:rsidRPr="004935C6">
              <w:t>2, DL-TDOA</w:t>
            </w:r>
          </w:p>
        </w:tc>
        <w:tc>
          <w:tcPr>
            <w:tcW w:w="4111" w:type="dxa"/>
            <w:tcBorders>
              <w:top w:val="single" w:sz="4" w:space="0" w:color="auto"/>
              <w:left w:val="single" w:sz="4" w:space="0" w:color="auto"/>
              <w:bottom w:val="single" w:sz="4" w:space="0" w:color="auto"/>
              <w:right w:val="single" w:sz="4" w:space="0" w:color="auto"/>
            </w:tcBorders>
          </w:tcPr>
          <w:p w14:paraId="4960573F" w14:textId="77777777" w:rsidR="00AA744A" w:rsidRPr="004935C6" w:rsidRDefault="00944D31">
            <w:pPr>
              <w:pStyle w:val="TAC"/>
            </w:pPr>
            <w:r w:rsidRPr="004935C6">
              <w:t>7.06m (convex hull UEs)</w:t>
            </w:r>
          </w:p>
          <w:p w14:paraId="49605740" w14:textId="77777777" w:rsidR="00AA744A" w:rsidRPr="004935C6" w:rsidRDefault="00944D31">
            <w:pPr>
              <w:pStyle w:val="TAC"/>
            </w:pPr>
            <w:r w:rsidRPr="004935C6">
              <w:t>14.95m (all UEs)</w:t>
            </w:r>
          </w:p>
        </w:tc>
      </w:tr>
      <w:tr w:rsidR="00AA744A" w:rsidRPr="004935C6" w14:paraId="49605745"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42" w14:textId="77777777" w:rsidR="00AA744A" w:rsidRPr="004935C6" w:rsidRDefault="00944D31">
            <w:pPr>
              <w:pStyle w:val="TAC"/>
            </w:pPr>
            <w:r w:rsidRPr="004935C6">
              <w:t>Ericsson</w:t>
            </w:r>
            <w:proofErr w:type="gramStart"/>
            <w:r w:rsidRPr="004935C6">
              <w:t>15,  InF</w:t>
            </w:r>
            <w:proofErr w:type="gramEnd"/>
            <w:r w:rsidRPr="004935C6">
              <w:t>-DH ,  FR2, UL-TDOA</w:t>
            </w:r>
          </w:p>
        </w:tc>
        <w:tc>
          <w:tcPr>
            <w:tcW w:w="4111" w:type="dxa"/>
            <w:tcBorders>
              <w:top w:val="single" w:sz="4" w:space="0" w:color="auto"/>
              <w:left w:val="single" w:sz="4" w:space="0" w:color="auto"/>
              <w:bottom w:val="single" w:sz="4" w:space="0" w:color="auto"/>
              <w:right w:val="single" w:sz="4" w:space="0" w:color="auto"/>
            </w:tcBorders>
          </w:tcPr>
          <w:p w14:paraId="49605743" w14:textId="77777777" w:rsidR="00AA744A" w:rsidRPr="004935C6" w:rsidRDefault="00944D31">
            <w:pPr>
              <w:pStyle w:val="TAC"/>
            </w:pPr>
            <w:r w:rsidRPr="004935C6">
              <w:t>6.98m (convex hull UEs)</w:t>
            </w:r>
          </w:p>
          <w:p w14:paraId="49605744" w14:textId="77777777" w:rsidR="00AA744A" w:rsidRPr="004935C6" w:rsidRDefault="00944D31">
            <w:pPr>
              <w:pStyle w:val="TAC"/>
            </w:pPr>
            <w:r w:rsidRPr="004935C6">
              <w:t>13.48m (all UEs)</w:t>
            </w:r>
          </w:p>
        </w:tc>
      </w:tr>
    </w:tbl>
    <w:p w14:paraId="49605746" w14:textId="77777777" w:rsidR="00AA744A" w:rsidRPr="004935C6" w:rsidRDefault="00AA744A"/>
    <w:p w14:paraId="49605747" w14:textId="34034DEF" w:rsidR="00AA744A" w:rsidRPr="004935C6" w:rsidRDefault="00944D31">
      <w:pPr>
        <w:pStyle w:val="Heading4"/>
      </w:pPr>
      <w:bookmarkStart w:id="663" w:name="_Toc56686505"/>
      <w:bookmarkStart w:id="664" w:name="_Toc57112086"/>
      <w:bookmarkStart w:id="665" w:name="_Toc57112205"/>
      <w:bookmarkStart w:id="666" w:name="_Toc57112304"/>
      <w:bookmarkStart w:id="667" w:name="_Toc57112430"/>
      <w:bookmarkStart w:id="668" w:name="_Toc57112529"/>
      <w:bookmarkStart w:id="669" w:name="_Toc57117025"/>
      <w:r w:rsidRPr="004935C6">
        <w:t>8.1.1.10</w:t>
      </w:r>
      <w:r w:rsidRPr="004935C6">
        <w:tab/>
        <w:t>Observations from source [17]</w:t>
      </w:r>
      <w:bookmarkEnd w:id="663"/>
      <w:bookmarkEnd w:id="664"/>
      <w:bookmarkEnd w:id="665"/>
      <w:bookmarkEnd w:id="666"/>
      <w:bookmarkEnd w:id="667"/>
      <w:bookmarkEnd w:id="668"/>
      <w:bookmarkEnd w:id="669"/>
    </w:p>
    <w:p w14:paraId="49605749" w14:textId="77777777" w:rsidR="00AA744A" w:rsidRPr="004935C6" w:rsidRDefault="00944D31">
      <w:r w:rsidRPr="004935C6">
        <w:t>Table 8.1.1.10-1 captures observations based on NR positioning evaluations results for horizontal location error.</w:t>
      </w:r>
    </w:p>
    <w:p w14:paraId="4960574A" w14:textId="55173505" w:rsidR="00AA744A" w:rsidRPr="004935C6" w:rsidRDefault="00944D31">
      <w:pPr>
        <w:pStyle w:val="TH"/>
      </w:pPr>
      <w:r w:rsidRPr="004935C6">
        <w:lastRenderedPageBreak/>
        <w:t>Table 8.1.1.10-1: Rel.16 NR positioning – horizontal accuracy performance summary</w:t>
      </w:r>
      <w:r w:rsidR="00D6494C" w:rsidRPr="004935C6">
        <w:t xml:space="preserve"> [17]</w:t>
      </w: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564"/>
        <w:gridCol w:w="1980"/>
      </w:tblGrid>
      <w:tr w:rsidR="00AA744A" w:rsidRPr="004935C6" w14:paraId="4960574E" w14:textId="77777777">
        <w:trPr>
          <w:jc w:val="center"/>
        </w:trPr>
        <w:tc>
          <w:tcPr>
            <w:tcW w:w="2661" w:type="dxa"/>
          </w:tcPr>
          <w:p w14:paraId="4960574B" w14:textId="77777777" w:rsidR="00AA744A" w:rsidRPr="004935C6" w:rsidRDefault="00AA744A">
            <w:pPr>
              <w:pStyle w:val="TAH"/>
            </w:pPr>
          </w:p>
        </w:tc>
        <w:tc>
          <w:tcPr>
            <w:tcW w:w="1564" w:type="dxa"/>
          </w:tcPr>
          <w:p w14:paraId="4960574C" w14:textId="77777777" w:rsidR="00AA744A" w:rsidRPr="004935C6" w:rsidRDefault="00AA744A">
            <w:pPr>
              <w:pStyle w:val="TAH"/>
            </w:pPr>
          </w:p>
        </w:tc>
        <w:tc>
          <w:tcPr>
            <w:tcW w:w="1980" w:type="dxa"/>
            <w:vAlign w:val="center"/>
          </w:tcPr>
          <w:p w14:paraId="4960574D" w14:textId="77777777" w:rsidR="00AA744A" w:rsidRPr="004935C6" w:rsidRDefault="00944D31">
            <w:pPr>
              <w:pStyle w:val="TAH"/>
            </w:pPr>
            <w:r w:rsidRPr="004935C6">
              <w:t>90%</w:t>
            </w:r>
          </w:p>
        </w:tc>
      </w:tr>
      <w:tr w:rsidR="003635A6" w:rsidRPr="004935C6" w14:paraId="49605752" w14:textId="77777777" w:rsidTr="006A500E">
        <w:trPr>
          <w:jc w:val="center"/>
        </w:trPr>
        <w:tc>
          <w:tcPr>
            <w:tcW w:w="2661" w:type="dxa"/>
            <w:vMerge w:val="restart"/>
          </w:tcPr>
          <w:p w14:paraId="4960574F" w14:textId="77777777" w:rsidR="003635A6" w:rsidRPr="004935C6" w:rsidRDefault="003635A6" w:rsidP="003635A6">
            <w:pPr>
              <w:pStyle w:val="TAC"/>
            </w:pPr>
            <w:r w:rsidRPr="004935C6">
              <w:t>Case 1, InF FR1 DH ISD20, 100MHz, Link Quality, DL TDOA</w:t>
            </w:r>
          </w:p>
        </w:tc>
        <w:tc>
          <w:tcPr>
            <w:tcW w:w="1564" w:type="dxa"/>
          </w:tcPr>
          <w:p w14:paraId="49605750" w14:textId="77777777" w:rsidR="003635A6" w:rsidRPr="004935C6" w:rsidRDefault="003635A6" w:rsidP="003635A6">
            <w:pPr>
              <w:pStyle w:val="TAC"/>
            </w:pPr>
            <w:r w:rsidRPr="004935C6">
              <w:t>Convex UEs</w:t>
            </w:r>
          </w:p>
        </w:tc>
        <w:tc>
          <w:tcPr>
            <w:tcW w:w="1980" w:type="dxa"/>
            <w:vAlign w:val="bottom"/>
          </w:tcPr>
          <w:p w14:paraId="49605751" w14:textId="4B0F2963" w:rsidR="003635A6" w:rsidRPr="004935C6" w:rsidRDefault="003635A6" w:rsidP="003635A6">
            <w:pPr>
              <w:pStyle w:val="TAC"/>
            </w:pPr>
            <w:r w:rsidRPr="004935C6">
              <w:rPr>
                <w:rFonts w:cs="Arial"/>
                <w:color w:val="000000"/>
                <w:sz w:val="16"/>
                <w:szCs w:val="16"/>
              </w:rPr>
              <w:t>46.647</w:t>
            </w:r>
            <w:r w:rsidRPr="004935C6">
              <w:rPr>
                <w:rFonts w:cs="Arial"/>
                <w:color w:val="000000"/>
                <w:sz w:val="16"/>
                <w:szCs w:val="16"/>
                <w:lang w:val="en-US"/>
              </w:rPr>
              <w:t>m</w:t>
            </w:r>
          </w:p>
        </w:tc>
      </w:tr>
      <w:tr w:rsidR="003635A6" w:rsidRPr="004935C6" w14:paraId="49605756" w14:textId="77777777" w:rsidTr="006A500E">
        <w:trPr>
          <w:jc w:val="center"/>
        </w:trPr>
        <w:tc>
          <w:tcPr>
            <w:tcW w:w="2661" w:type="dxa"/>
            <w:vMerge/>
          </w:tcPr>
          <w:p w14:paraId="49605753" w14:textId="77777777" w:rsidR="003635A6" w:rsidRPr="004935C6" w:rsidRDefault="003635A6" w:rsidP="003635A6">
            <w:pPr>
              <w:pStyle w:val="TAC"/>
            </w:pPr>
          </w:p>
        </w:tc>
        <w:tc>
          <w:tcPr>
            <w:tcW w:w="1564" w:type="dxa"/>
          </w:tcPr>
          <w:p w14:paraId="49605754" w14:textId="77777777" w:rsidR="003635A6" w:rsidRPr="004935C6" w:rsidRDefault="003635A6" w:rsidP="003635A6">
            <w:pPr>
              <w:pStyle w:val="TAC"/>
            </w:pPr>
            <w:r w:rsidRPr="004935C6">
              <w:t>(Optional) All UEs</w:t>
            </w:r>
          </w:p>
        </w:tc>
        <w:tc>
          <w:tcPr>
            <w:tcW w:w="1980" w:type="dxa"/>
            <w:vAlign w:val="bottom"/>
          </w:tcPr>
          <w:p w14:paraId="49605755" w14:textId="1FB3A690" w:rsidR="003635A6" w:rsidRPr="004935C6" w:rsidRDefault="003635A6" w:rsidP="003635A6">
            <w:pPr>
              <w:pStyle w:val="TAC"/>
            </w:pPr>
            <w:r w:rsidRPr="004935C6">
              <w:rPr>
                <w:rFonts w:cs="Arial"/>
                <w:color w:val="000000"/>
                <w:sz w:val="16"/>
                <w:szCs w:val="16"/>
              </w:rPr>
              <w:t>46.649</w:t>
            </w:r>
            <w:r w:rsidRPr="004935C6">
              <w:rPr>
                <w:rFonts w:cs="Arial"/>
                <w:color w:val="000000"/>
                <w:sz w:val="16"/>
                <w:szCs w:val="16"/>
                <w:lang w:val="en-US"/>
              </w:rPr>
              <w:t>m</w:t>
            </w:r>
          </w:p>
        </w:tc>
      </w:tr>
      <w:tr w:rsidR="003635A6" w:rsidRPr="004935C6" w14:paraId="4960575A" w14:textId="77777777" w:rsidTr="006A500E">
        <w:trPr>
          <w:jc w:val="center"/>
        </w:trPr>
        <w:tc>
          <w:tcPr>
            <w:tcW w:w="2661" w:type="dxa"/>
            <w:vMerge w:val="restart"/>
          </w:tcPr>
          <w:p w14:paraId="49605757" w14:textId="77777777" w:rsidR="003635A6" w:rsidRPr="004935C6" w:rsidRDefault="003635A6" w:rsidP="003635A6">
            <w:pPr>
              <w:pStyle w:val="TAC"/>
            </w:pPr>
            <w:r w:rsidRPr="004935C6">
              <w:t>Case 1, InF FR1 DH ISD20, 100MHz, RANSAC, DL TDOA</w:t>
            </w:r>
          </w:p>
        </w:tc>
        <w:tc>
          <w:tcPr>
            <w:tcW w:w="1564" w:type="dxa"/>
          </w:tcPr>
          <w:p w14:paraId="49605758" w14:textId="77777777" w:rsidR="003635A6" w:rsidRPr="004935C6" w:rsidRDefault="003635A6" w:rsidP="003635A6">
            <w:pPr>
              <w:pStyle w:val="TAC"/>
            </w:pPr>
            <w:r w:rsidRPr="004935C6">
              <w:t>Convex UEs</w:t>
            </w:r>
          </w:p>
        </w:tc>
        <w:tc>
          <w:tcPr>
            <w:tcW w:w="1980" w:type="dxa"/>
            <w:vAlign w:val="bottom"/>
          </w:tcPr>
          <w:p w14:paraId="49605759" w14:textId="4A09B5DB" w:rsidR="003635A6" w:rsidRPr="004935C6" w:rsidRDefault="003635A6" w:rsidP="003635A6">
            <w:pPr>
              <w:pStyle w:val="TAC"/>
            </w:pPr>
            <w:r w:rsidRPr="004935C6">
              <w:rPr>
                <w:rFonts w:cs="Arial"/>
                <w:color w:val="000000"/>
                <w:sz w:val="16"/>
                <w:szCs w:val="16"/>
              </w:rPr>
              <w:t>0.044</w:t>
            </w:r>
            <w:r w:rsidRPr="004935C6">
              <w:rPr>
                <w:rFonts w:cs="Arial"/>
                <w:color w:val="000000"/>
                <w:sz w:val="16"/>
                <w:szCs w:val="16"/>
                <w:lang w:val="en-US"/>
              </w:rPr>
              <w:t>m</w:t>
            </w:r>
          </w:p>
        </w:tc>
      </w:tr>
      <w:tr w:rsidR="003635A6" w:rsidRPr="004935C6" w14:paraId="4960575E" w14:textId="77777777" w:rsidTr="006A500E">
        <w:trPr>
          <w:jc w:val="center"/>
        </w:trPr>
        <w:tc>
          <w:tcPr>
            <w:tcW w:w="2661" w:type="dxa"/>
            <w:vMerge/>
          </w:tcPr>
          <w:p w14:paraId="4960575B" w14:textId="77777777" w:rsidR="003635A6" w:rsidRPr="004935C6" w:rsidRDefault="003635A6" w:rsidP="003635A6">
            <w:pPr>
              <w:pStyle w:val="TAC"/>
            </w:pPr>
          </w:p>
        </w:tc>
        <w:tc>
          <w:tcPr>
            <w:tcW w:w="1564" w:type="dxa"/>
          </w:tcPr>
          <w:p w14:paraId="4960575C" w14:textId="77777777" w:rsidR="003635A6" w:rsidRPr="004935C6" w:rsidRDefault="003635A6" w:rsidP="003635A6">
            <w:pPr>
              <w:pStyle w:val="TAC"/>
            </w:pPr>
            <w:r w:rsidRPr="004935C6">
              <w:t>(Optional) All UEs</w:t>
            </w:r>
          </w:p>
        </w:tc>
        <w:tc>
          <w:tcPr>
            <w:tcW w:w="1980" w:type="dxa"/>
            <w:vAlign w:val="bottom"/>
          </w:tcPr>
          <w:p w14:paraId="4960575D" w14:textId="719280B3" w:rsidR="003635A6" w:rsidRPr="004935C6" w:rsidRDefault="003635A6" w:rsidP="003635A6">
            <w:pPr>
              <w:pStyle w:val="TAC"/>
            </w:pPr>
            <w:r w:rsidRPr="004935C6">
              <w:rPr>
                <w:rFonts w:cs="Arial"/>
                <w:color w:val="000000"/>
                <w:sz w:val="16"/>
                <w:szCs w:val="16"/>
              </w:rPr>
              <w:t>0.045</w:t>
            </w:r>
            <w:r w:rsidRPr="004935C6">
              <w:rPr>
                <w:rFonts w:cs="Arial"/>
                <w:color w:val="000000"/>
                <w:sz w:val="16"/>
                <w:szCs w:val="16"/>
                <w:lang w:val="en-US"/>
              </w:rPr>
              <w:t>m</w:t>
            </w:r>
          </w:p>
        </w:tc>
      </w:tr>
      <w:tr w:rsidR="003635A6" w:rsidRPr="004935C6" w14:paraId="49605762" w14:textId="77777777" w:rsidTr="006A500E">
        <w:trPr>
          <w:jc w:val="center"/>
        </w:trPr>
        <w:tc>
          <w:tcPr>
            <w:tcW w:w="2661" w:type="dxa"/>
            <w:vMerge w:val="restart"/>
          </w:tcPr>
          <w:p w14:paraId="4960575F" w14:textId="77777777" w:rsidR="003635A6" w:rsidRPr="004935C6" w:rsidRDefault="003635A6" w:rsidP="003635A6">
            <w:pPr>
              <w:pStyle w:val="TAC"/>
            </w:pPr>
            <w:r w:rsidRPr="004935C6">
              <w:t>Case 2, InF FR1 SH ISD50, 100MHz, Link Quality, DL TDOA</w:t>
            </w:r>
          </w:p>
        </w:tc>
        <w:tc>
          <w:tcPr>
            <w:tcW w:w="1564" w:type="dxa"/>
          </w:tcPr>
          <w:p w14:paraId="49605760" w14:textId="77777777" w:rsidR="003635A6" w:rsidRPr="004935C6" w:rsidRDefault="003635A6" w:rsidP="003635A6">
            <w:pPr>
              <w:pStyle w:val="TAC"/>
            </w:pPr>
            <w:r w:rsidRPr="004935C6">
              <w:t>Convex UEs</w:t>
            </w:r>
          </w:p>
        </w:tc>
        <w:tc>
          <w:tcPr>
            <w:tcW w:w="1980" w:type="dxa"/>
            <w:vAlign w:val="bottom"/>
          </w:tcPr>
          <w:p w14:paraId="49605761" w14:textId="1C6053AF" w:rsidR="003635A6" w:rsidRPr="004935C6" w:rsidRDefault="003635A6" w:rsidP="003635A6">
            <w:pPr>
              <w:pStyle w:val="TAC"/>
            </w:pPr>
            <w:r w:rsidRPr="004935C6">
              <w:rPr>
                <w:rFonts w:cs="Arial"/>
                <w:color w:val="000000"/>
                <w:sz w:val="16"/>
                <w:szCs w:val="16"/>
              </w:rPr>
              <w:t>16.556</w:t>
            </w:r>
            <w:r w:rsidRPr="004935C6">
              <w:rPr>
                <w:rFonts w:cs="Arial"/>
                <w:color w:val="000000"/>
                <w:sz w:val="16"/>
                <w:szCs w:val="16"/>
                <w:lang w:val="en-US"/>
              </w:rPr>
              <w:t>m</w:t>
            </w:r>
          </w:p>
        </w:tc>
      </w:tr>
      <w:tr w:rsidR="003635A6" w:rsidRPr="004935C6" w14:paraId="49605766" w14:textId="77777777" w:rsidTr="006A500E">
        <w:trPr>
          <w:jc w:val="center"/>
        </w:trPr>
        <w:tc>
          <w:tcPr>
            <w:tcW w:w="2661" w:type="dxa"/>
            <w:vMerge/>
          </w:tcPr>
          <w:p w14:paraId="49605763" w14:textId="77777777" w:rsidR="003635A6" w:rsidRPr="004935C6" w:rsidRDefault="003635A6" w:rsidP="003635A6">
            <w:pPr>
              <w:pStyle w:val="TAC"/>
            </w:pPr>
          </w:p>
        </w:tc>
        <w:tc>
          <w:tcPr>
            <w:tcW w:w="1564" w:type="dxa"/>
          </w:tcPr>
          <w:p w14:paraId="49605764" w14:textId="77777777" w:rsidR="003635A6" w:rsidRPr="004935C6" w:rsidRDefault="003635A6" w:rsidP="003635A6">
            <w:pPr>
              <w:pStyle w:val="TAC"/>
            </w:pPr>
            <w:r w:rsidRPr="004935C6">
              <w:t>(Optional) All UEs</w:t>
            </w:r>
          </w:p>
        </w:tc>
        <w:tc>
          <w:tcPr>
            <w:tcW w:w="1980" w:type="dxa"/>
            <w:vAlign w:val="bottom"/>
          </w:tcPr>
          <w:p w14:paraId="49605765" w14:textId="36770F68" w:rsidR="003635A6" w:rsidRPr="004935C6" w:rsidRDefault="003635A6" w:rsidP="003635A6">
            <w:pPr>
              <w:pStyle w:val="TAC"/>
            </w:pPr>
            <w:r w:rsidRPr="004935C6">
              <w:rPr>
                <w:rFonts w:cs="Arial"/>
                <w:color w:val="000000"/>
                <w:sz w:val="16"/>
                <w:szCs w:val="16"/>
              </w:rPr>
              <w:t>14.647</w:t>
            </w:r>
            <w:r w:rsidRPr="004935C6">
              <w:rPr>
                <w:rFonts w:cs="Arial"/>
                <w:color w:val="000000"/>
                <w:sz w:val="16"/>
                <w:szCs w:val="16"/>
                <w:lang w:val="en-US"/>
              </w:rPr>
              <w:t>m</w:t>
            </w:r>
          </w:p>
        </w:tc>
      </w:tr>
      <w:tr w:rsidR="003635A6" w:rsidRPr="004935C6" w14:paraId="4960576A" w14:textId="77777777" w:rsidTr="006A500E">
        <w:trPr>
          <w:jc w:val="center"/>
        </w:trPr>
        <w:tc>
          <w:tcPr>
            <w:tcW w:w="2661" w:type="dxa"/>
            <w:vMerge w:val="restart"/>
          </w:tcPr>
          <w:p w14:paraId="49605767" w14:textId="77777777" w:rsidR="003635A6" w:rsidRPr="004935C6" w:rsidRDefault="003635A6" w:rsidP="003635A6">
            <w:pPr>
              <w:pStyle w:val="TAC"/>
            </w:pPr>
            <w:r w:rsidRPr="004935C6">
              <w:t>Case 2, InF FR1 SH ISD50, 100MHz, RANSAC, DL TDOA</w:t>
            </w:r>
          </w:p>
        </w:tc>
        <w:tc>
          <w:tcPr>
            <w:tcW w:w="1564" w:type="dxa"/>
          </w:tcPr>
          <w:p w14:paraId="49605768" w14:textId="77777777" w:rsidR="003635A6" w:rsidRPr="004935C6" w:rsidRDefault="003635A6" w:rsidP="003635A6">
            <w:pPr>
              <w:pStyle w:val="TAC"/>
            </w:pPr>
            <w:r w:rsidRPr="004935C6">
              <w:t>Convex UEs</w:t>
            </w:r>
          </w:p>
        </w:tc>
        <w:tc>
          <w:tcPr>
            <w:tcW w:w="1980" w:type="dxa"/>
            <w:vAlign w:val="bottom"/>
          </w:tcPr>
          <w:p w14:paraId="49605769" w14:textId="1096D06A" w:rsidR="003635A6" w:rsidRPr="004935C6" w:rsidRDefault="003635A6" w:rsidP="003635A6">
            <w:pPr>
              <w:pStyle w:val="TAC"/>
            </w:pPr>
            <w:r w:rsidRPr="004935C6">
              <w:rPr>
                <w:rFonts w:cs="Arial"/>
                <w:color w:val="000000"/>
                <w:sz w:val="16"/>
                <w:szCs w:val="16"/>
              </w:rPr>
              <w:t>0.038</w:t>
            </w:r>
            <w:r w:rsidRPr="004935C6">
              <w:rPr>
                <w:rFonts w:cs="Arial"/>
                <w:color w:val="000000"/>
                <w:sz w:val="16"/>
                <w:szCs w:val="16"/>
                <w:lang w:val="en-US"/>
              </w:rPr>
              <w:t>m</w:t>
            </w:r>
          </w:p>
        </w:tc>
      </w:tr>
      <w:tr w:rsidR="003635A6" w:rsidRPr="004935C6" w14:paraId="4960576E" w14:textId="77777777" w:rsidTr="006A500E">
        <w:trPr>
          <w:jc w:val="center"/>
        </w:trPr>
        <w:tc>
          <w:tcPr>
            <w:tcW w:w="2661" w:type="dxa"/>
            <w:vMerge/>
          </w:tcPr>
          <w:p w14:paraId="4960576B" w14:textId="77777777" w:rsidR="003635A6" w:rsidRPr="004935C6" w:rsidRDefault="003635A6" w:rsidP="003635A6">
            <w:pPr>
              <w:pStyle w:val="TAC"/>
            </w:pPr>
          </w:p>
        </w:tc>
        <w:tc>
          <w:tcPr>
            <w:tcW w:w="1564" w:type="dxa"/>
          </w:tcPr>
          <w:p w14:paraId="4960576C" w14:textId="77777777" w:rsidR="003635A6" w:rsidRPr="004935C6" w:rsidRDefault="003635A6" w:rsidP="003635A6">
            <w:pPr>
              <w:pStyle w:val="TAC"/>
            </w:pPr>
            <w:r w:rsidRPr="004935C6">
              <w:t>(Optional) All UEs</w:t>
            </w:r>
          </w:p>
        </w:tc>
        <w:tc>
          <w:tcPr>
            <w:tcW w:w="1980" w:type="dxa"/>
            <w:vAlign w:val="bottom"/>
          </w:tcPr>
          <w:p w14:paraId="4960576D" w14:textId="04C63EDD" w:rsidR="003635A6" w:rsidRPr="004935C6" w:rsidRDefault="003635A6" w:rsidP="003635A6">
            <w:pPr>
              <w:pStyle w:val="TAC"/>
            </w:pPr>
            <w:r w:rsidRPr="004935C6">
              <w:rPr>
                <w:rFonts w:cs="Arial"/>
                <w:color w:val="000000"/>
                <w:sz w:val="16"/>
                <w:szCs w:val="16"/>
              </w:rPr>
              <w:t>0.034</w:t>
            </w:r>
            <w:r w:rsidRPr="004935C6">
              <w:rPr>
                <w:rFonts w:cs="Arial"/>
                <w:color w:val="000000"/>
                <w:sz w:val="16"/>
                <w:szCs w:val="16"/>
                <w:lang w:val="en-US"/>
              </w:rPr>
              <w:t>m</w:t>
            </w:r>
          </w:p>
        </w:tc>
      </w:tr>
      <w:tr w:rsidR="00AA744A" w:rsidRPr="004935C6" w14:paraId="49605772" w14:textId="77777777">
        <w:trPr>
          <w:jc w:val="center"/>
        </w:trPr>
        <w:tc>
          <w:tcPr>
            <w:tcW w:w="2661" w:type="dxa"/>
            <w:vMerge w:val="restart"/>
          </w:tcPr>
          <w:p w14:paraId="4960576F" w14:textId="77777777" w:rsidR="00AA744A" w:rsidRPr="004935C6" w:rsidRDefault="00944D31">
            <w:pPr>
              <w:pStyle w:val="TAC"/>
            </w:pPr>
            <w:r w:rsidRPr="004935C6">
              <w:t xml:space="preserve">Case 3, InF FR1 DH ISD20, 100MHz, </w:t>
            </w:r>
            <w:proofErr w:type="gramStart"/>
            <w:r w:rsidRPr="004935C6">
              <w:t>RANSAC,  DL</w:t>
            </w:r>
            <w:proofErr w:type="gramEnd"/>
            <w:r w:rsidRPr="004935C6">
              <w:t xml:space="preserve"> TDOA, Variable UE heights</w:t>
            </w:r>
          </w:p>
        </w:tc>
        <w:tc>
          <w:tcPr>
            <w:tcW w:w="1564" w:type="dxa"/>
          </w:tcPr>
          <w:p w14:paraId="49605770" w14:textId="77777777" w:rsidR="00AA744A" w:rsidRPr="004935C6" w:rsidRDefault="00944D31">
            <w:pPr>
              <w:pStyle w:val="TAC"/>
            </w:pPr>
            <w:r w:rsidRPr="004935C6">
              <w:t>Convex UEs</w:t>
            </w:r>
          </w:p>
        </w:tc>
        <w:tc>
          <w:tcPr>
            <w:tcW w:w="1980" w:type="dxa"/>
          </w:tcPr>
          <w:p w14:paraId="49605771" w14:textId="77777777" w:rsidR="00AA744A" w:rsidRPr="004935C6" w:rsidRDefault="00944D31">
            <w:pPr>
              <w:pStyle w:val="TAC"/>
            </w:pPr>
            <w:r w:rsidRPr="004935C6">
              <w:t>12.66m</w:t>
            </w:r>
          </w:p>
        </w:tc>
      </w:tr>
      <w:tr w:rsidR="00AA744A" w:rsidRPr="004935C6" w14:paraId="49605776" w14:textId="77777777">
        <w:trPr>
          <w:jc w:val="center"/>
        </w:trPr>
        <w:tc>
          <w:tcPr>
            <w:tcW w:w="2661" w:type="dxa"/>
            <w:vMerge/>
          </w:tcPr>
          <w:p w14:paraId="49605773" w14:textId="77777777" w:rsidR="00AA744A" w:rsidRPr="004935C6" w:rsidRDefault="00AA744A">
            <w:pPr>
              <w:pStyle w:val="TAC"/>
            </w:pPr>
          </w:p>
        </w:tc>
        <w:tc>
          <w:tcPr>
            <w:tcW w:w="1564" w:type="dxa"/>
          </w:tcPr>
          <w:p w14:paraId="49605774" w14:textId="77777777" w:rsidR="00AA744A" w:rsidRPr="004935C6" w:rsidRDefault="00944D31">
            <w:pPr>
              <w:pStyle w:val="TAC"/>
            </w:pPr>
            <w:r w:rsidRPr="004935C6">
              <w:t>(Optional) All UEs</w:t>
            </w:r>
          </w:p>
        </w:tc>
        <w:tc>
          <w:tcPr>
            <w:tcW w:w="1980" w:type="dxa"/>
          </w:tcPr>
          <w:p w14:paraId="49605775" w14:textId="77777777" w:rsidR="00AA744A" w:rsidRPr="004935C6" w:rsidRDefault="00944D31">
            <w:pPr>
              <w:pStyle w:val="TAC"/>
            </w:pPr>
            <w:r w:rsidRPr="004935C6">
              <w:t>30.9m</w:t>
            </w:r>
          </w:p>
        </w:tc>
      </w:tr>
      <w:tr w:rsidR="00AA744A" w:rsidRPr="004935C6" w14:paraId="4960577A" w14:textId="77777777">
        <w:trPr>
          <w:jc w:val="center"/>
        </w:trPr>
        <w:tc>
          <w:tcPr>
            <w:tcW w:w="2661" w:type="dxa"/>
            <w:vMerge w:val="restart"/>
          </w:tcPr>
          <w:p w14:paraId="49605777" w14:textId="77777777" w:rsidR="00AA744A" w:rsidRPr="004935C6" w:rsidRDefault="00944D31">
            <w:pPr>
              <w:pStyle w:val="TAC"/>
            </w:pPr>
            <w:r w:rsidRPr="004935C6">
              <w:t xml:space="preserve">Case 3, InF FR1 DH ISD20, 100MHz, </w:t>
            </w:r>
            <w:proofErr w:type="gramStart"/>
            <w:r w:rsidRPr="004935C6">
              <w:t>RANSAC,  DL</w:t>
            </w:r>
            <w:proofErr w:type="gramEnd"/>
            <w:r w:rsidRPr="004935C6">
              <w:t xml:space="preserve"> TDOA, Fixed UE heights</w:t>
            </w:r>
          </w:p>
        </w:tc>
        <w:tc>
          <w:tcPr>
            <w:tcW w:w="1564" w:type="dxa"/>
          </w:tcPr>
          <w:p w14:paraId="49605778" w14:textId="77777777" w:rsidR="00AA744A" w:rsidRPr="004935C6" w:rsidRDefault="00944D31">
            <w:pPr>
              <w:pStyle w:val="TAC"/>
            </w:pPr>
            <w:r w:rsidRPr="004935C6">
              <w:t>Convex UEs</w:t>
            </w:r>
          </w:p>
        </w:tc>
        <w:tc>
          <w:tcPr>
            <w:tcW w:w="1980" w:type="dxa"/>
          </w:tcPr>
          <w:p w14:paraId="49605779" w14:textId="77777777" w:rsidR="00AA744A" w:rsidRPr="004935C6" w:rsidRDefault="00944D31">
            <w:pPr>
              <w:pStyle w:val="TAC"/>
            </w:pPr>
            <w:r w:rsidRPr="004935C6">
              <w:t>13.1m</w:t>
            </w:r>
          </w:p>
        </w:tc>
      </w:tr>
      <w:tr w:rsidR="00AA744A" w:rsidRPr="004935C6" w14:paraId="4960577E" w14:textId="77777777">
        <w:trPr>
          <w:jc w:val="center"/>
        </w:trPr>
        <w:tc>
          <w:tcPr>
            <w:tcW w:w="2661" w:type="dxa"/>
            <w:vMerge/>
          </w:tcPr>
          <w:p w14:paraId="4960577B" w14:textId="77777777" w:rsidR="00AA744A" w:rsidRPr="004935C6" w:rsidRDefault="00AA744A">
            <w:pPr>
              <w:pStyle w:val="TAC"/>
            </w:pPr>
          </w:p>
        </w:tc>
        <w:tc>
          <w:tcPr>
            <w:tcW w:w="1564" w:type="dxa"/>
          </w:tcPr>
          <w:p w14:paraId="4960577C" w14:textId="77777777" w:rsidR="00AA744A" w:rsidRPr="004935C6" w:rsidRDefault="00944D31">
            <w:pPr>
              <w:pStyle w:val="TAC"/>
            </w:pPr>
            <w:r w:rsidRPr="004935C6">
              <w:t>(Optional) All UEs</w:t>
            </w:r>
          </w:p>
        </w:tc>
        <w:tc>
          <w:tcPr>
            <w:tcW w:w="1980" w:type="dxa"/>
          </w:tcPr>
          <w:p w14:paraId="4960577D" w14:textId="77777777" w:rsidR="00AA744A" w:rsidRPr="004935C6" w:rsidRDefault="00944D31">
            <w:pPr>
              <w:pStyle w:val="TAC"/>
            </w:pPr>
            <w:r w:rsidRPr="004935C6">
              <w:t>17.62m</w:t>
            </w:r>
          </w:p>
        </w:tc>
      </w:tr>
      <w:tr w:rsidR="00AA744A" w:rsidRPr="004935C6" w14:paraId="49605782" w14:textId="77777777">
        <w:trPr>
          <w:jc w:val="center"/>
        </w:trPr>
        <w:tc>
          <w:tcPr>
            <w:tcW w:w="2661" w:type="dxa"/>
            <w:vMerge w:val="restart"/>
          </w:tcPr>
          <w:p w14:paraId="4960577F" w14:textId="77777777" w:rsidR="00AA744A" w:rsidRPr="004935C6" w:rsidRDefault="00944D31">
            <w:pPr>
              <w:pStyle w:val="TAC"/>
            </w:pPr>
            <w:r w:rsidRPr="004935C6">
              <w:t xml:space="preserve">Case 4, InF FR1 SH ISD50, 100MHz, </w:t>
            </w:r>
            <w:proofErr w:type="gramStart"/>
            <w:r w:rsidRPr="004935C6">
              <w:t>RANSAC,  DL</w:t>
            </w:r>
            <w:proofErr w:type="gramEnd"/>
            <w:r w:rsidRPr="004935C6">
              <w:t xml:space="preserve"> TDOA, Unequal </w:t>
            </w:r>
            <w:proofErr w:type="spellStart"/>
            <w:r w:rsidRPr="004935C6">
              <w:t>gNBs</w:t>
            </w:r>
            <w:proofErr w:type="spellEnd"/>
            <w:r w:rsidRPr="004935C6">
              <w:t xml:space="preserve"> heights, Variable UE heights</w:t>
            </w:r>
          </w:p>
        </w:tc>
        <w:tc>
          <w:tcPr>
            <w:tcW w:w="1564" w:type="dxa"/>
          </w:tcPr>
          <w:p w14:paraId="49605780" w14:textId="77777777" w:rsidR="00AA744A" w:rsidRPr="004935C6" w:rsidRDefault="00944D31">
            <w:pPr>
              <w:pStyle w:val="TAC"/>
            </w:pPr>
            <w:r w:rsidRPr="004935C6">
              <w:t>Convex UEs</w:t>
            </w:r>
          </w:p>
        </w:tc>
        <w:tc>
          <w:tcPr>
            <w:tcW w:w="1980" w:type="dxa"/>
          </w:tcPr>
          <w:p w14:paraId="49605781" w14:textId="77777777" w:rsidR="00AA744A" w:rsidRPr="004935C6" w:rsidRDefault="00944D31">
            <w:pPr>
              <w:pStyle w:val="TAC"/>
            </w:pPr>
            <w:r w:rsidRPr="004935C6">
              <w:t>0.22m</w:t>
            </w:r>
          </w:p>
        </w:tc>
      </w:tr>
      <w:tr w:rsidR="00AA744A" w:rsidRPr="004935C6" w14:paraId="49605786" w14:textId="77777777">
        <w:trPr>
          <w:jc w:val="center"/>
        </w:trPr>
        <w:tc>
          <w:tcPr>
            <w:tcW w:w="2661" w:type="dxa"/>
            <w:vMerge/>
          </w:tcPr>
          <w:p w14:paraId="49605783" w14:textId="77777777" w:rsidR="00AA744A" w:rsidRPr="004935C6" w:rsidRDefault="00AA744A">
            <w:pPr>
              <w:pStyle w:val="TAC"/>
            </w:pPr>
          </w:p>
        </w:tc>
        <w:tc>
          <w:tcPr>
            <w:tcW w:w="1564" w:type="dxa"/>
          </w:tcPr>
          <w:p w14:paraId="49605784" w14:textId="77777777" w:rsidR="00AA744A" w:rsidRPr="004935C6" w:rsidRDefault="00944D31">
            <w:pPr>
              <w:pStyle w:val="TAC"/>
            </w:pPr>
            <w:r w:rsidRPr="004935C6">
              <w:t>(Optional) All UEs</w:t>
            </w:r>
          </w:p>
        </w:tc>
        <w:tc>
          <w:tcPr>
            <w:tcW w:w="1980" w:type="dxa"/>
          </w:tcPr>
          <w:p w14:paraId="49605785" w14:textId="77777777" w:rsidR="00AA744A" w:rsidRPr="004935C6" w:rsidRDefault="00944D31">
            <w:pPr>
              <w:pStyle w:val="TAC"/>
            </w:pPr>
            <w:r w:rsidRPr="004935C6">
              <w:t>0.47m</w:t>
            </w:r>
          </w:p>
        </w:tc>
      </w:tr>
      <w:tr w:rsidR="00AA744A" w:rsidRPr="004935C6" w14:paraId="4960578A" w14:textId="77777777">
        <w:trPr>
          <w:jc w:val="center"/>
        </w:trPr>
        <w:tc>
          <w:tcPr>
            <w:tcW w:w="2661" w:type="dxa"/>
            <w:vMerge w:val="restart"/>
          </w:tcPr>
          <w:p w14:paraId="49605787" w14:textId="77777777" w:rsidR="00AA744A" w:rsidRPr="004935C6" w:rsidRDefault="00944D31">
            <w:pPr>
              <w:pStyle w:val="TAC"/>
            </w:pPr>
            <w:r w:rsidRPr="004935C6">
              <w:t xml:space="preserve">Case 4, InF FR1 SH ISD50, 100MHz, </w:t>
            </w:r>
            <w:proofErr w:type="gramStart"/>
            <w:r w:rsidRPr="004935C6">
              <w:t>RANSAC,  DL</w:t>
            </w:r>
            <w:proofErr w:type="gramEnd"/>
            <w:r w:rsidRPr="004935C6">
              <w:t xml:space="preserve"> TDOA, Unequal </w:t>
            </w:r>
            <w:proofErr w:type="spellStart"/>
            <w:r w:rsidRPr="004935C6">
              <w:t>gNBs</w:t>
            </w:r>
            <w:proofErr w:type="spellEnd"/>
            <w:r w:rsidRPr="004935C6">
              <w:t xml:space="preserve"> heights, Fixed UE heights</w:t>
            </w:r>
          </w:p>
        </w:tc>
        <w:tc>
          <w:tcPr>
            <w:tcW w:w="1564" w:type="dxa"/>
            <w:tcBorders>
              <w:bottom w:val="single" w:sz="4" w:space="0" w:color="auto"/>
            </w:tcBorders>
          </w:tcPr>
          <w:p w14:paraId="49605788" w14:textId="77777777" w:rsidR="00AA744A" w:rsidRPr="004935C6" w:rsidRDefault="00944D31">
            <w:pPr>
              <w:pStyle w:val="TAC"/>
            </w:pPr>
            <w:r w:rsidRPr="004935C6">
              <w:t>Convex UEs</w:t>
            </w:r>
          </w:p>
        </w:tc>
        <w:tc>
          <w:tcPr>
            <w:tcW w:w="1980" w:type="dxa"/>
            <w:tcBorders>
              <w:bottom w:val="single" w:sz="4" w:space="0" w:color="auto"/>
            </w:tcBorders>
          </w:tcPr>
          <w:p w14:paraId="49605789" w14:textId="77777777" w:rsidR="00AA744A" w:rsidRPr="004935C6" w:rsidRDefault="00944D31">
            <w:pPr>
              <w:pStyle w:val="TAC"/>
            </w:pPr>
            <w:r w:rsidRPr="004935C6">
              <w:t>0.12m</w:t>
            </w:r>
          </w:p>
        </w:tc>
      </w:tr>
      <w:tr w:rsidR="00AA744A" w:rsidRPr="004935C6" w14:paraId="4960578E" w14:textId="77777777">
        <w:trPr>
          <w:jc w:val="center"/>
        </w:trPr>
        <w:tc>
          <w:tcPr>
            <w:tcW w:w="2661" w:type="dxa"/>
            <w:vMerge/>
          </w:tcPr>
          <w:p w14:paraId="4960578B" w14:textId="77777777" w:rsidR="00AA744A" w:rsidRPr="004935C6" w:rsidRDefault="00AA744A">
            <w:pPr>
              <w:pStyle w:val="TAC"/>
            </w:pPr>
          </w:p>
        </w:tc>
        <w:tc>
          <w:tcPr>
            <w:tcW w:w="1564" w:type="dxa"/>
            <w:tcBorders>
              <w:bottom w:val="single" w:sz="4" w:space="0" w:color="auto"/>
            </w:tcBorders>
          </w:tcPr>
          <w:p w14:paraId="4960578C" w14:textId="77777777" w:rsidR="00AA744A" w:rsidRPr="004935C6" w:rsidRDefault="00944D31">
            <w:pPr>
              <w:pStyle w:val="TAC"/>
            </w:pPr>
            <w:r w:rsidRPr="004935C6">
              <w:t>(Optional) All UEs</w:t>
            </w:r>
          </w:p>
        </w:tc>
        <w:tc>
          <w:tcPr>
            <w:tcW w:w="1980" w:type="dxa"/>
            <w:tcBorders>
              <w:bottom w:val="single" w:sz="4" w:space="0" w:color="auto"/>
            </w:tcBorders>
          </w:tcPr>
          <w:p w14:paraId="4960578D" w14:textId="77777777" w:rsidR="00AA744A" w:rsidRPr="004935C6" w:rsidRDefault="00944D31">
            <w:pPr>
              <w:pStyle w:val="TAC"/>
            </w:pPr>
            <w:r w:rsidRPr="004935C6">
              <w:t>0.36m</w:t>
            </w:r>
          </w:p>
        </w:tc>
      </w:tr>
    </w:tbl>
    <w:p w14:paraId="4960578F" w14:textId="77777777" w:rsidR="00AA744A" w:rsidRPr="004935C6" w:rsidRDefault="00AA744A" w:rsidP="006203DA">
      <w:pPr>
        <w:pStyle w:val="TH"/>
      </w:pP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530"/>
        <w:gridCol w:w="1260"/>
      </w:tblGrid>
      <w:tr w:rsidR="00AA744A" w:rsidRPr="004935C6" w14:paraId="49605793" w14:textId="77777777">
        <w:trPr>
          <w:trHeight w:val="170"/>
          <w:jc w:val="center"/>
        </w:trPr>
        <w:tc>
          <w:tcPr>
            <w:tcW w:w="2335" w:type="dxa"/>
          </w:tcPr>
          <w:p w14:paraId="49605790" w14:textId="77777777" w:rsidR="00AA744A" w:rsidRPr="004935C6" w:rsidRDefault="00944D31">
            <w:pPr>
              <w:pStyle w:val="TAH"/>
            </w:pPr>
            <w:r w:rsidRPr="004935C6">
              <w:t>Horizontal Positioning Error (all UEs)</w:t>
            </w:r>
          </w:p>
        </w:tc>
        <w:tc>
          <w:tcPr>
            <w:tcW w:w="1530" w:type="dxa"/>
          </w:tcPr>
          <w:p w14:paraId="49605791" w14:textId="77777777" w:rsidR="00AA744A" w:rsidRPr="004935C6" w:rsidRDefault="00944D31">
            <w:pPr>
              <w:pStyle w:val="TAH"/>
            </w:pPr>
            <w:r w:rsidRPr="004935C6">
              <w:t>Beam Pair</w:t>
            </w:r>
          </w:p>
        </w:tc>
        <w:tc>
          <w:tcPr>
            <w:tcW w:w="1260" w:type="dxa"/>
            <w:vAlign w:val="center"/>
          </w:tcPr>
          <w:p w14:paraId="49605792" w14:textId="77777777" w:rsidR="00AA744A" w:rsidRPr="004935C6" w:rsidRDefault="00944D31">
            <w:pPr>
              <w:pStyle w:val="TAH"/>
            </w:pPr>
            <w:r w:rsidRPr="004935C6">
              <w:t>90%</w:t>
            </w:r>
          </w:p>
        </w:tc>
      </w:tr>
      <w:tr w:rsidR="00AA744A" w:rsidRPr="004935C6" w14:paraId="49605798" w14:textId="77777777">
        <w:trPr>
          <w:jc w:val="center"/>
        </w:trPr>
        <w:tc>
          <w:tcPr>
            <w:tcW w:w="2335" w:type="dxa"/>
            <w:vMerge w:val="restart"/>
          </w:tcPr>
          <w:p w14:paraId="49605794" w14:textId="77777777" w:rsidR="00AA744A" w:rsidRPr="004935C6" w:rsidRDefault="00944D31">
            <w:pPr>
              <w:pStyle w:val="TAC"/>
            </w:pPr>
            <w:r w:rsidRPr="004935C6">
              <w:t xml:space="preserve">Case 5 </w:t>
            </w:r>
          </w:p>
          <w:p w14:paraId="49605795" w14:textId="77777777" w:rsidR="00AA744A" w:rsidRPr="004935C6" w:rsidRDefault="00944D31">
            <w:pPr>
              <w:pStyle w:val="TAC"/>
            </w:pPr>
            <w:r w:rsidRPr="004935C6">
              <w:t>InF-SH FR2 DL-TDOA</w:t>
            </w:r>
          </w:p>
        </w:tc>
        <w:tc>
          <w:tcPr>
            <w:tcW w:w="1530" w:type="dxa"/>
          </w:tcPr>
          <w:p w14:paraId="49605796" w14:textId="77777777" w:rsidR="00AA744A" w:rsidRPr="004935C6" w:rsidRDefault="00944D31">
            <w:pPr>
              <w:pStyle w:val="TAC"/>
            </w:pPr>
            <w:r w:rsidRPr="004935C6">
              <w:t>Earliest</w:t>
            </w:r>
          </w:p>
        </w:tc>
        <w:tc>
          <w:tcPr>
            <w:tcW w:w="1260" w:type="dxa"/>
          </w:tcPr>
          <w:p w14:paraId="49605797" w14:textId="77777777" w:rsidR="00AA744A" w:rsidRPr="004935C6" w:rsidRDefault="00944D31">
            <w:pPr>
              <w:pStyle w:val="TAC"/>
            </w:pPr>
            <w:r w:rsidRPr="004935C6">
              <w:t>0.019</w:t>
            </w:r>
          </w:p>
        </w:tc>
      </w:tr>
      <w:tr w:rsidR="00AA744A" w:rsidRPr="004935C6" w14:paraId="4960579C" w14:textId="77777777">
        <w:trPr>
          <w:jc w:val="center"/>
        </w:trPr>
        <w:tc>
          <w:tcPr>
            <w:tcW w:w="2335" w:type="dxa"/>
            <w:vMerge/>
          </w:tcPr>
          <w:p w14:paraId="49605799" w14:textId="77777777" w:rsidR="00AA744A" w:rsidRPr="004935C6" w:rsidRDefault="00AA744A">
            <w:pPr>
              <w:pStyle w:val="TAC"/>
            </w:pPr>
          </w:p>
        </w:tc>
        <w:tc>
          <w:tcPr>
            <w:tcW w:w="1530" w:type="dxa"/>
          </w:tcPr>
          <w:p w14:paraId="4960579A" w14:textId="77777777" w:rsidR="00AA744A" w:rsidRPr="004935C6" w:rsidRDefault="00944D31">
            <w:pPr>
              <w:pStyle w:val="TAC"/>
            </w:pPr>
            <w:r w:rsidRPr="004935C6">
              <w:t>Strongest</w:t>
            </w:r>
          </w:p>
        </w:tc>
        <w:tc>
          <w:tcPr>
            <w:tcW w:w="1260" w:type="dxa"/>
          </w:tcPr>
          <w:p w14:paraId="4960579B" w14:textId="77777777" w:rsidR="00AA744A" w:rsidRPr="004935C6" w:rsidRDefault="00944D31">
            <w:pPr>
              <w:pStyle w:val="TAC"/>
            </w:pPr>
            <w:r w:rsidRPr="004935C6">
              <w:t>0.027</w:t>
            </w:r>
          </w:p>
        </w:tc>
      </w:tr>
      <w:tr w:rsidR="00AA744A" w:rsidRPr="004935C6" w14:paraId="496057A1" w14:textId="77777777">
        <w:trPr>
          <w:jc w:val="center"/>
        </w:trPr>
        <w:tc>
          <w:tcPr>
            <w:tcW w:w="2335" w:type="dxa"/>
          </w:tcPr>
          <w:p w14:paraId="4960579D" w14:textId="77777777" w:rsidR="00AA744A" w:rsidRPr="004935C6" w:rsidRDefault="00944D31">
            <w:pPr>
              <w:pStyle w:val="TAC"/>
            </w:pPr>
            <w:r w:rsidRPr="004935C6">
              <w:t>Case 6</w:t>
            </w:r>
          </w:p>
          <w:p w14:paraId="4960579E" w14:textId="77777777" w:rsidR="00AA744A" w:rsidRPr="004935C6" w:rsidRDefault="00944D31">
            <w:pPr>
              <w:pStyle w:val="TAC"/>
            </w:pPr>
            <w:r w:rsidRPr="004935C6">
              <w:t xml:space="preserve">InF-SH FR2 3d </w:t>
            </w:r>
            <w:proofErr w:type="spellStart"/>
            <w:r w:rsidRPr="004935C6">
              <w:t>mRTT</w:t>
            </w:r>
            <w:proofErr w:type="spellEnd"/>
          </w:p>
        </w:tc>
        <w:tc>
          <w:tcPr>
            <w:tcW w:w="1530" w:type="dxa"/>
          </w:tcPr>
          <w:p w14:paraId="4960579F" w14:textId="77777777" w:rsidR="00AA744A" w:rsidRPr="004935C6" w:rsidRDefault="00944D31">
            <w:pPr>
              <w:pStyle w:val="TAC"/>
            </w:pPr>
            <w:r w:rsidRPr="004935C6">
              <w:t>Earliest</w:t>
            </w:r>
          </w:p>
        </w:tc>
        <w:tc>
          <w:tcPr>
            <w:tcW w:w="1260" w:type="dxa"/>
          </w:tcPr>
          <w:p w14:paraId="496057A0" w14:textId="77777777" w:rsidR="00AA744A" w:rsidRPr="004935C6" w:rsidRDefault="00944D31">
            <w:pPr>
              <w:pStyle w:val="TAC"/>
            </w:pPr>
            <w:r w:rsidRPr="004935C6">
              <w:t>0.015</w:t>
            </w:r>
          </w:p>
        </w:tc>
      </w:tr>
      <w:tr w:rsidR="00AA744A" w:rsidRPr="004935C6" w14:paraId="496057A6" w14:textId="77777777">
        <w:trPr>
          <w:jc w:val="center"/>
        </w:trPr>
        <w:tc>
          <w:tcPr>
            <w:tcW w:w="2335" w:type="dxa"/>
            <w:vMerge w:val="restart"/>
          </w:tcPr>
          <w:p w14:paraId="496057A2" w14:textId="77777777" w:rsidR="00AA744A" w:rsidRPr="004935C6" w:rsidRDefault="00944D31">
            <w:pPr>
              <w:pStyle w:val="TAC"/>
            </w:pPr>
            <w:r w:rsidRPr="004935C6">
              <w:t>Case 7</w:t>
            </w:r>
          </w:p>
          <w:p w14:paraId="496057A3" w14:textId="77777777" w:rsidR="00AA744A" w:rsidRPr="004935C6" w:rsidRDefault="00944D31">
            <w:pPr>
              <w:pStyle w:val="TAC"/>
            </w:pPr>
            <w:r w:rsidRPr="004935C6">
              <w:t>InF-DH FR2 DL-TDOA</w:t>
            </w:r>
          </w:p>
        </w:tc>
        <w:tc>
          <w:tcPr>
            <w:tcW w:w="1530" w:type="dxa"/>
          </w:tcPr>
          <w:p w14:paraId="496057A4" w14:textId="77777777" w:rsidR="00AA744A" w:rsidRPr="004935C6" w:rsidRDefault="00944D31">
            <w:pPr>
              <w:pStyle w:val="TAC"/>
            </w:pPr>
            <w:r w:rsidRPr="004935C6">
              <w:t>Earliest</w:t>
            </w:r>
          </w:p>
        </w:tc>
        <w:tc>
          <w:tcPr>
            <w:tcW w:w="1260" w:type="dxa"/>
          </w:tcPr>
          <w:p w14:paraId="496057A5" w14:textId="77777777" w:rsidR="00AA744A" w:rsidRPr="004935C6" w:rsidRDefault="00944D31">
            <w:pPr>
              <w:pStyle w:val="TAC"/>
            </w:pPr>
            <w:r w:rsidRPr="004935C6">
              <w:t>0.025</w:t>
            </w:r>
          </w:p>
        </w:tc>
      </w:tr>
      <w:tr w:rsidR="00AA744A" w:rsidRPr="004935C6" w14:paraId="496057AA" w14:textId="77777777">
        <w:trPr>
          <w:jc w:val="center"/>
        </w:trPr>
        <w:tc>
          <w:tcPr>
            <w:tcW w:w="2335" w:type="dxa"/>
            <w:vMerge/>
          </w:tcPr>
          <w:p w14:paraId="496057A7" w14:textId="77777777" w:rsidR="00AA744A" w:rsidRPr="004935C6" w:rsidRDefault="00AA744A">
            <w:pPr>
              <w:pStyle w:val="TAC"/>
            </w:pPr>
          </w:p>
        </w:tc>
        <w:tc>
          <w:tcPr>
            <w:tcW w:w="1530" w:type="dxa"/>
          </w:tcPr>
          <w:p w14:paraId="496057A8" w14:textId="77777777" w:rsidR="00AA744A" w:rsidRPr="004935C6" w:rsidRDefault="00944D31">
            <w:pPr>
              <w:pStyle w:val="TAC"/>
            </w:pPr>
            <w:r w:rsidRPr="004935C6">
              <w:t>Strongest</w:t>
            </w:r>
          </w:p>
        </w:tc>
        <w:tc>
          <w:tcPr>
            <w:tcW w:w="1260" w:type="dxa"/>
          </w:tcPr>
          <w:p w14:paraId="496057A9" w14:textId="77777777" w:rsidR="00AA744A" w:rsidRPr="004935C6" w:rsidRDefault="00944D31">
            <w:pPr>
              <w:pStyle w:val="TAC"/>
            </w:pPr>
            <w:r w:rsidRPr="004935C6">
              <w:t>9.40</w:t>
            </w:r>
          </w:p>
        </w:tc>
      </w:tr>
      <w:tr w:rsidR="00AA744A" w:rsidRPr="004935C6" w14:paraId="496057AF" w14:textId="77777777">
        <w:trPr>
          <w:jc w:val="center"/>
        </w:trPr>
        <w:tc>
          <w:tcPr>
            <w:tcW w:w="2335" w:type="dxa"/>
          </w:tcPr>
          <w:p w14:paraId="496057AB" w14:textId="77777777" w:rsidR="00AA744A" w:rsidRPr="004935C6" w:rsidRDefault="00944D31">
            <w:pPr>
              <w:pStyle w:val="TAC"/>
            </w:pPr>
            <w:r w:rsidRPr="004935C6">
              <w:t>Case 8</w:t>
            </w:r>
          </w:p>
          <w:p w14:paraId="496057AC" w14:textId="77777777" w:rsidR="00AA744A" w:rsidRPr="004935C6" w:rsidRDefault="00944D31">
            <w:pPr>
              <w:pStyle w:val="TAC"/>
            </w:pPr>
            <w:r w:rsidRPr="004935C6">
              <w:t xml:space="preserve">InF-DH FR2 3d </w:t>
            </w:r>
            <w:proofErr w:type="spellStart"/>
            <w:r w:rsidRPr="004935C6">
              <w:t>mRTT</w:t>
            </w:r>
            <w:proofErr w:type="spellEnd"/>
          </w:p>
        </w:tc>
        <w:tc>
          <w:tcPr>
            <w:tcW w:w="1530" w:type="dxa"/>
          </w:tcPr>
          <w:p w14:paraId="496057AD" w14:textId="77777777" w:rsidR="00AA744A" w:rsidRPr="004935C6" w:rsidRDefault="00944D31">
            <w:pPr>
              <w:pStyle w:val="TAC"/>
            </w:pPr>
            <w:r w:rsidRPr="004935C6">
              <w:t>Earliest</w:t>
            </w:r>
          </w:p>
        </w:tc>
        <w:tc>
          <w:tcPr>
            <w:tcW w:w="1260" w:type="dxa"/>
          </w:tcPr>
          <w:p w14:paraId="496057AE" w14:textId="77777777" w:rsidR="00AA744A" w:rsidRPr="004935C6" w:rsidRDefault="00944D31">
            <w:pPr>
              <w:pStyle w:val="TAC"/>
            </w:pPr>
            <w:r w:rsidRPr="004935C6">
              <w:t>0.020</w:t>
            </w:r>
          </w:p>
        </w:tc>
      </w:tr>
      <w:tr w:rsidR="00AA744A" w:rsidRPr="004935C6" w14:paraId="496057B4" w14:textId="77777777">
        <w:trPr>
          <w:jc w:val="center"/>
        </w:trPr>
        <w:tc>
          <w:tcPr>
            <w:tcW w:w="2335" w:type="dxa"/>
            <w:vMerge w:val="restart"/>
          </w:tcPr>
          <w:p w14:paraId="496057B0" w14:textId="77777777" w:rsidR="00AA744A" w:rsidRPr="004935C6" w:rsidRDefault="00944D31">
            <w:pPr>
              <w:pStyle w:val="TAC"/>
            </w:pPr>
            <w:r w:rsidRPr="004935C6">
              <w:t xml:space="preserve">Case 5 </w:t>
            </w:r>
          </w:p>
          <w:p w14:paraId="496057B1" w14:textId="77777777" w:rsidR="00AA744A" w:rsidRPr="004935C6" w:rsidRDefault="00944D31">
            <w:pPr>
              <w:pStyle w:val="TAC"/>
            </w:pPr>
            <w:r w:rsidRPr="004935C6">
              <w:t>InF-SH FR2 DL-TDOA</w:t>
            </w:r>
          </w:p>
        </w:tc>
        <w:tc>
          <w:tcPr>
            <w:tcW w:w="1530" w:type="dxa"/>
          </w:tcPr>
          <w:p w14:paraId="496057B2" w14:textId="77777777" w:rsidR="00AA744A" w:rsidRPr="004935C6" w:rsidRDefault="00944D31">
            <w:pPr>
              <w:pStyle w:val="TAC"/>
            </w:pPr>
            <w:r w:rsidRPr="004935C6">
              <w:t>Earliest</w:t>
            </w:r>
          </w:p>
        </w:tc>
        <w:tc>
          <w:tcPr>
            <w:tcW w:w="1260" w:type="dxa"/>
            <w:vAlign w:val="bottom"/>
          </w:tcPr>
          <w:p w14:paraId="496057B3" w14:textId="77777777" w:rsidR="00AA744A" w:rsidRPr="004935C6" w:rsidRDefault="00944D31">
            <w:pPr>
              <w:pStyle w:val="TAC"/>
            </w:pPr>
            <w:r w:rsidRPr="004935C6">
              <w:t>0.0087</w:t>
            </w:r>
          </w:p>
        </w:tc>
      </w:tr>
      <w:tr w:rsidR="00AA744A" w:rsidRPr="004935C6" w14:paraId="496057B8" w14:textId="77777777">
        <w:trPr>
          <w:jc w:val="center"/>
        </w:trPr>
        <w:tc>
          <w:tcPr>
            <w:tcW w:w="2335" w:type="dxa"/>
            <w:vMerge/>
          </w:tcPr>
          <w:p w14:paraId="496057B5" w14:textId="77777777" w:rsidR="00AA744A" w:rsidRPr="004935C6" w:rsidRDefault="00AA744A">
            <w:pPr>
              <w:pStyle w:val="TAC"/>
            </w:pPr>
          </w:p>
        </w:tc>
        <w:tc>
          <w:tcPr>
            <w:tcW w:w="1530" w:type="dxa"/>
          </w:tcPr>
          <w:p w14:paraId="496057B6" w14:textId="77777777" w:rsidR="00AA744A" w:rsidRPr="004935C6" w:rsidRDefault="00944D31">
            <w:pPr>
              <w:pStyle w:val="TAC"/>
            </w:pPr>
            <w:r w:rsidRPr="004935C6">
              <w:t>Strongest</w:t>
            </w:r>
          </w:p>
        </w:tc>
        <w:tc>
          <w:tcPr>
            <w:tcW w:w="1260" w:type="dxa"/>
            <w:vAlign w:val="bottom"/>
          </w:tcPr>
          <w:p w14:paraId="496057B7" w14:textId="77777777" w:rsidR="00AA744A" w:rsidRPr="004935C6" w:rsidRDefault="00944D31">
            <w:pPr>
              <w:pStyle w:val="TAC"/>
            </w:pPr>
            <w:r w:rsidRPr="004935C6">
              <w:t>0.0170</w:t>
            </w:r>
          </w:p>
        </w:tc>
      </w:tr>
      <w:tr w:rsidR="00AA744A" w:rsidRPr="004935C6" w14:paraId="496057BD" w14:textId="77777777">
        <w:trPr>
          <w:jc w:val="center"/>
        </w:trPr>
        <w:tc>
          <w:tcPr>
            <w:tcW w:w="2335" w:type="dxa"/>
            <w:vMerge w:val="restart"/>
          </w:tcPr>
          <w:p w14:paraId="496057B9" w14:textId="77777777" w:rsidR="00AA744A" w:rsidRPr="004935C6" w:rsidRDefault="00944D31">
            <w:pPr>
              <w:pStyle w:val="TAC"/>
            </w:pPr>
            <w:r w:rsidRPr="004935C6">
              <w:t>Case 7</w:t>
            </w:r>
          </w:p>
          <w:p w14:paraId="496057BA" w14:textId="77777777" w:rsidR="00AA744A" w:rsidRPr="004935C6" w:rsidRDefault="00944D31">
            <w:pPr>
              <w:pStyle w:val="TAC"/>
            </w:pPr>
            <w:r w:rsidRPr="004935C6">
              <w:t>InF-DH FR2 DL-TDOA</w:t>
            </w:r>
          </w:p>
        </w:tc>
        <w:tc>
          <w:tcPr>
            <w:tcW w:w="1530" w:type="dxa"/>
          </w:tcPr>
          <w:p w14:paraId="496057BB" w14:textId="77777777" w:rsidR="00AA744A" w:rsidRPr="004935C6" w:rsidRDefault="00944D31">
            <w:pPr>
              <w:pStyle w:val="TAC"/>
            </w:pPr>
            <w:r w:rsidRPr="004935C6">
              <w:t>Earliest</w:t>
            </w:r>
          </w:p>
        </w:tc>
        <w:tc>
          <w:tcPr>
            <w:tcW w:w="1260" w:type="dxa"/>
            <w:vAlign w:val="bottom"/>
          </w:tcPr>
          <w:p w14:paraId="496057BC" w14:textId="77777777" w:rsidR="00AA744A" w:rsidRPr="004935C6" w:rsidRDefault="00944D31">
            <w:pPr>
              <w:pStyle w:val="TAC"/>
            </w:pPr>
            <w:r w:rsidRPr="004935C6">
              <w:t>0.0096</w:t>
            </w:r>
          </w:p>
        </w:tc>
      </w:tr>
      <w:tr w:rsidR="00AA744A" w:rsidRPr="004935C6" w14:paraId="496057C1" w14:textId="77777777">
        <w:trPr>
          <w:jc w:val="center"/>
        </w:trPr>
        <w:tc>
          <w:tcPr>
            <w:tcW w:w="2335" w:type="dxa"/>
            <w:vMerge/>
          </w:tcPr>
          <w:p w14:paraId="496057BE" w14:textId="77777777" w:rsidR="00AA744A" w:rsidRPr="004935C6" w:rsidRDefault="00AA744A">
            <w:pPr>
              <w:pStyle w:val="TAC"/>
            </w:pPr>
          </w:p>
        </w:tc>
        <w:tc>
          <w:tcPr>
            <w:tcW w:w="1530" w:type="dxa"/>
          </w:tcPr>
          <w:p w14:paraId="496057BF" w14:textId="77777777" w:rsidR="00AA744A" w:rsidRPr="004935C6" w:rsidRDefault="00944D31">
            <w:pPr>
              <w:pStyle w:val="TAC"/>
            </w:pPr>
            <w:r w:rsidRPr="004935C6">
              <w:t>Strongest</w:t>
            </w:r>
          </w:p>
        </w:tc>
        <w:tc>
          <w:tcPr>
            <w:tcW w:w="1260" w:type="dxa"/>
            <w:vAlign w:val="bottom"/>
          </w:tcPr>
          <w:p w14:paraId="496057C0" w14:textId="77777777" w:rsidR="00AA744A" w:rsidRPr="004935C6" w:rsidRDefault="00944D31">
            <w:pPr>
              <w:pStyle w:val="TAC"/>
            </w:pPr>
            <w:r w:rsidRPr="004935C6">
              <w:t>1.6767</w:t>
            </w:r>
          </w:p>
        </w:tc>
      </w:tr>
      <w:tr w:rsidR="00AA744A" w:rsidRPr="004935C6" w14:paraId="496057C6" w14:textId="77777777">
        <w:trPr>
          <w:trHeight w:val="266"/>
          <w:jc w:val="center"/>
        </w:trPr>
        <w:tc>
          <w:tcPr>
            <w:tcW w:w="2335" w:type="dxa"/>
            <w:vMerge w:val="restart"/>
          </w:tcPr>
          <w:p w14:paraId="496057C2" w14:textId="77777777" w:rsidR="00AA744A" w:rsidRPr="004935C6" w:rsidRDefault="00944D31">
            <w:pPr>
              <w:pStyle w:val="TAC"/>
            </w:pPr>
            <w:r w:rsidRPr="004935C6">
              <w:t>Case 12</w:t>
            </w:r>
          </w:p>
          <w:p w14:paraId="496057C3" w14:textId="77777777" w:rsidR="00AA744A" w:rsidRPr="004935C6" w:rsidRDefault="00944D31">
            <w:pPr>
              <w:pStyle w:val="TAC"/>
            </w:pPr>
            <w:proofErr w:type="spellStart"/>
            <w:r w:rsidRPr="004935C6">
              <w:t>UMi</w:t>
            </w:r>
            <w:proofErr w:type="spellEnd"/>
            <w:r w:rsidRPr="004935C6">
              <w:t xml:space="preserve"> FR2 DL-TDOA</w:t>
            </w:r>
          </w:p>
        </w:tc>
        <w:tc>
          <w:tcPr>
            <w:tcW w:w="1530" w:type="dxa"/>
          </w:tcPr>
          <w:p w14:paraId="496057C4" w14:textId="77777777" w:rsidR="00AA744A" w:rsidRPr="004935C6" w:rsidRDefault="00944D31">
            <w:pPr>
              <w:pStyle w:val="TAC"/>
            </w:pPr>
            <w:r w:rsidRPr="004935C6">
              <w:t>Earliest</w:t>
            </w:r>
          </w:p>
        </w:tc>
        <w:tc>
          <w:tcPr>
            <w:tcW w:w="1260" w:type="dxa"/>
          </w:tcPr>
          <w:p w14:paraId="496057C5" w14:textId="77777777" w:rsidR="00AA744A" w:rsidRPr="004935C6" w:rsidRDefault="00944D31">
            <w:pPr>
              <w:pStyle w:val="TAC"/>
            </w:pPr>
            <w:r w:rsidRPr="004935C6">
              <w:t>0.040</w:t>
            </w:r>
          </w:p>
        </w:tc>
      </w:tr>
      <w:tr w:rsidR="00AA744A" w:rsidRPr="004935C6" w14:paraId="496057CA" w14:textId="77777777">
        <w:trPr>
          <w:trHeight w:val="320"/>
          <w:jc w:val="center"/>
        </w:trPr>
        <w:tc>
          <w:tcPr>
            <w:tcW w:w="2335" w:type="dxa"/>
            <w:vMerge/>
          </w:tcPr>
          <w:p w14:paraId="496057C7" w14:textId="77777777" w:rsidR="00AA744A" w:rsidRPr="004935C6" w:rsidRDefault="00AA744A">
            <w:pPr>
              <w:pStyle w:val="TAC"/>
            </w:pPr>
          </w:p>
        </w:tc>
        <w:tc>
          <w:tcPr>
            <w:tcW w:w="1530" w:type="dxa"/>
          </w:tcPr>
          <w:p w14:paraId="496057C8" w14:textId="77777777" w:rsidR="00AA744A" w:rsidRPr="004935C6" w:rsidRDefault="00944D31">
            <w:pPr>
              <w:pStyle w:val="TAC"/>
            </w:pPr>
            <w:r w:rsidRPr="004935C6">
              <w:t>Strongest</w:t>
            </w:r>
          </w:p>
        </w:tc>
        <w:tc>
          <w:tcPr>
            <w:tcW w:w="1260" w:type="dxa"/>
          </w:tcPr>
          <w:p w14:paraId="496057C9" w14:textId="77777777" w:rsidR="00AA744A" w:rsidRPr="004935C6" w:rsidRDefault="00944D31">
            <w:pPr>
              <w:pStyle w:val="TAC"/>
            </w:pPr>
            <w:r w:rsidRPr="004935C6">
              <w:t>6.32</w:t>
            </w:r>
          </w:p>
        </w:tc>
      </w:tr>
      <w:tr w:rsidR="00AA744A" w:rsidRPr="004935C6" w14:paraId="496057CF" w14:textId="77777777">
        <w:trPr>
          <w:trHeight w:val="293"/>
          <w:jc w:val="center"/>
        </w:trPr>
        <w:tc>
          <w:tcPr>
            <w:tcW w:w="2335" w:type="dxa"/>
            <w:vMerge w:val="restart"/>
          </w:tcPr>
          <w:p w14:paraId="496057CB" w14:textId="77777777" w:rsidR="00AA744A" w:rsidRPr="004935C6" w:rsidRDefault="00944D31">
            <w:pPr>
              <w:pStyle w:val="TAC"/>
            </w:pPr>
            <w:r w:rsidRPr="004935C6">
              <w:t>Case 13</w:t>
            </w:r>
          </w:p>
          <w:p w14:paraId="496057CC" w14:textId="77777777" w:rsidR="00AA744A" w:rsidRPr="004935C6" w:rsidRDefault="00944D31">
            <w:pPr>
              <w:pStyle w:val="TAC"/>
            </w:pPr>
            <w:proofErr w:type="spellStart"/>
            <w:r w:rsidRPr="004935C6">
              <w:t>InH</w:t>
            </w:r>
            <w:proofErr w:type="spellEnd"/>
            <w:r w:rsidRPr="004935C6">
              <w:t xml:space="preserve"> FR2 DL-TDOA</w:t>
            </w:r>
          </w:p>
        </w:tc>
        <w:tc>
          <w:tcPr>
            <w:tcW w:w="1530" w:type="dxa"/>
          </w:tcPr>
          <w:p w14:paraId="496057CD" w14:textId="77777777" w:rsidR="00AA744A" w:rsidRPr="004935C6" w:rsidRDefault="00944D31">
            <w:pPr>
              <w:pStyle w:val="TAC"/>
            </w:pPr>
            <w:r w:rsidRPr="004935C6">
              <w:t>Earliest</w:t>
            </w:r>
          </w:p>
        </w:tc>
        <w:tc>
          <w:tcPr>
            <w:tcW w:w="1260" w:type="dxa"/>
          </w:tcPr>
          <w:p w14:paraId="496057CE" w14:textId="77777777" w:rsidR="00AA744A" w:rsidRPr="004935C6" w:rsidRDefault="00944D31">
            <w:pPr>
              <w:pStyle w:val="TAC"/>
            </w:pPr>
            <w:r w:rsidRPr="004935C6">
              <w:t>0.024</w:t>
            </w:r>
          </w:p>
        </w:tc>
      </w:tr>
      <w:tr w:rsidR="00AA744A" w:rsidRPr="004935C6" w14:paraId="496057D3" w14:textId="77777777">
        <w:trPr>
          <w:trHeight w:val="275"/>
          <w:jc w:val="center"/>
        </w:trPr>
        <w:tc>
          <w:tcPr>
            <w:tcW w:w="2335" w:type="dxa"/>
            <w:vMerge/>
          </w:tcPr>
          <w:p w14:paraId="496057D0" w14:textId="77777777" w:rsidR="00AA744A" w:rsidRPr="004935C6" w:rsidRDefault="00AA744A">
            <w:pPr>
              <w:pStyle w:val="TAC"/>
            </w:pPr>
          </w:p>
        </w:tc>
        <w:tc>
          <w:tcPr>
            <w:tcW w:w="1530" w:type="dxa"/>
          </w:tcPr>
          <w:p w14:paraId="496057D1" w14:textId="77777777" w:rsidR="00AA744A" w:rsidRPr="004935C6" w:rsidRDefault="00944D31">
            <w:pPr>
              <w:pStyle w:val="TAC"/>
            </w:pPr>
            <w:r w:rsidRPr="004935C6">
              <w:t>Strongest</w:t>
            </w:r>
          </w:p>
        </w:tc>
        <w:tc>
          <w:tcPr>
            <w:tcW w:w="1260" w:type="dxa"/>
          </w:tcPr>
          <w:p w14:paraId="496057D2" w14:textId="77777777" w:rsidR="00AA744A" w:rsidRPr="004935C6" w:rsidRDefault="00944D31">
            <w:pPr>
              <w:pStyle w:val="TAC"/>
            </w:pPr>
            <w:r w:rsidRPr="004935C6">
              <w:t>0.053</w:t>
            </w:r>
          </w:p>
        </w:tc>
      </w:tr>
      <w:tr w:rsidR="00AA744A" w:rsidRPr="004935C6" w14:paraId="496057D8" w14:textId="77777777">
        <w:trPr>
          <w:trHeight w:val="266"/>
          <w:jc w:val="center"/>
        </w:trPr>
        <w:tc>
          <w:tcPr>
            <w:tcW w:w="2335" w:type="dxa"/>
            <w:vMerge w:val="restart"/>
          </w:tcPr>
          <w:p w14:paraId="496057D4" w14:textId="77777777" w:rsidR="00AA744A" w:rsidRPr="004935C6" w:rsidRDefault="00944D31">
            <w:pPr>
              <w:pStyle w:val="TAC"/>
            </w:pPr>
            <w:r w:rsidRPr="004935C6">
              <w:t>Case 12</w:t>
            </w:r>
          </w:p>
          <w:p w14:paraId="496057D5" w14:textId="77777777" w:rsidR="00AA744A" w:rsidRPr="004935C6" w:rsidRDefault="00944D31">
            <w:pPr>
              <w:pStyle w:val="TAC"/>
            </w:pPr>
            <w:proofErr w:type="spellStart"/>
            <w:r w:rsidRPr="004935C6">
              <w:t>UMi</w:t>
            </w:r>
            <w:proofErr w:type="spellEnd"/>
            <w:r w:rsidRPr="004935C6">
              <w:t xml:space="preserve"> FR2 DL-TDOA</w:t>
            </w:r>
          </w:p>
        </w:tc>
        <w:tc>
          <w:tcPr>
            <w:tcW w:w="1530" w:type="dxa"/>
          </w:tcPr>
          <w:p w14:paraId="496057D6" w14:textId="77777777" w:rsidR="00AA744A" w:rsidRPr="004935C6" w:rsidRDefault="00944D31">
            <w:pPr>
              <w:pStyle w:val="TAC"/>
            </w:pPr>
            <w:r w:rsidRPr="004935C6">
              <w:t>Earliest</w:t>
            </w:r>
          </w:p>
        </w:tc>
        <w:tc>
          <w:tcPr>
            <w:tcW w:w="1260" w:type="dxa"/>
            <w:vAlign w:val="bottom"/>
          </w:tcPr>
          <w:p w14:paraId="496057D7" w14:textId="77777777" w:rsidR="00AA744A" w:rsidRPr="004935C6" w:rsidRDefault="00944D31">
            <w:pPr>
              <w:pStyle w:val="TAC"/>
            </w:pPr>
            <w:r w:rsidRPr="004935C6">
              <w:t>0.0403</w:t>
            </w:r>
          </w:p>
        </w:tc>
      </w:tr>
      <w:tr w:rsidR="00AA744A" w:rsidRPr="004935C6" w14:paraId="496057DC" w14:textId="77777777">
        <w:trPr>
          <w:trHeight w:val="320"/>
          <w:jc w:val="center"/>
        </w:trPr>
        <w:tc>
          <w:tcPr>
            <w:tcW w:w="2335" w:type="dxa"/>
            <w:vMerge/>
          </w:tcPr>
          <w:p w14:paraId="496057D9" w14:textId="77777777" w:rsidR="00AA744A" w:rsidRPr="004935C6" w:rsidRDefault="00AA744A">
            <w:pPr>
              <w:pStyle w:val="TAC"/>
            </w:pPr>
          </w:p>
        </w:tc>
        <w:tc>
          <w:tcPr>
            <w:tcW w:w="1530" w:type="dxa"/>
          </w:tcPr>
          <w:p w14:paraId="496057DA" w14:textId="77777777" w:rsidR="00AA744A" w:rsidRPr="004935C6" w:rsidRDefault="00944D31">
            <w:pPr>
              <w:pStyle w:val="TAC"/>
            </w:pPr>
            <w:r w:rsidRPr="004935C6">
              <w:t>Strongest</w:t>
            </w:r>
          </w:p>
        </w:tc>
        <w:tc>
          <w:tcPr>
            <w:tcW w:w="1260" w:type="dxa"/>
            <w:vAlign w:val="bottom"/>
          </w:tcPr>
          <w:p w14:paraId="496057DB" w14:textId="77777777" w:rsidR="00AA744A" w:rsidRPr="004935C6" w:rsidRDefault="00944D31">
            <w:pPr>
              <w:pStyle w:val="TAC"/>
            </w:pPr>
            <w:r w:rsidRPr="004935C6">
              <w:t>6.3233</w:t>
            </w:r>
          </w:p>
        </w:tc>
      </w:tr>
      <w:tr w:rsidR="00AA744A" w:rsidRPr="004935C6" w14:paraId="496057E1" w14:textId="77777777">
        <w:trPr>
          <w:trHeight w:val="293"/>
          <w:jc w:val="center"/>
        </w:trPr>
        <w:tc>
          <w:tcPr>
            <w:tcW w:w="2335" w:type="dxa"/>
            <w:vMerge w:val="restart"/>
          </w:tcPr>
          <w:p w14:paraId="496057DD" w14:textId="77777777" w:rsidR="00AA744A" w:rsidRPr="004935C6" w:rsidRDefault="00944D31">
            <w:pPr>
              <w:pStyle w:val="TAC"/>
            </w:pPr>
            <w:r w:rsidRPr="004935C6">
              <w:t>Case 13</w:t>
            </w:r>
          </w:p>
          <w:p w14:paraId="496057DE" w14:textId="77777777" w:rsidR="00AA744A" w:rsidRPr="004935C6" w:rsidRDefault="00944D31">
            <w:pPr>
              <w:pStyle w:val="TAC"/>
            </w:pPr>
            <w:proofErr w:type="spellStart"/>
            <w:r w:rsidRPr="004935C6">
              <w:t>InH</w:t>
            </w:r>
            <w:proofErr w:type="spellEnd"/>
            <w:r w:rsidRPr="004935C6">
              <w:t xml:space="preserve"> FR2 DL-TDOA</w:t>
            </w:r>
          </w:p>
        </w:tc>
        <w:tc>
          <w:tcPr>
            <w:tcW w:w="1530" w:type="dxa"/>
          </w:tcPr>
          <w:p w14:paraId="496057DF" w14:textId="77777777" w:rsidR="00AA744A" w:rsidRPr="004935C6" w:rsidRDefault="00944D31">
            <w:pPr>
              <w:pStyle w:val="TAC"/>
            </w:pPr>
            <w:r w:rsidRPr="004935C6">
              <w:t>Earliest</w:t>
            </w:r>
          </w:p>
        </w:tc>
        <w:tc>
          <w:tcPr>
            <w:tcW w:w="1260" w:type="dxa"/>
            <w:vAlign w:val="bottom"/>
          </w:tcPr>
          <w:p w14:paraId="496057E0" w14:textId="77777777" w:rsidR="00AA744A" w:rsidRPr="004935C6" w:rsidRDefault="00944D31">
            <w:pPr>
              <w:pStyle w:val="TAC"/>
            </w:pPr>
            <w:r w:rsidRPr="004935C6">
              <w:t>0.0113</w:t>
            </w:r>
          </w:p>
        </w:tc>
      </w:tr>
      <w:tr w:rsidR="00AA744A" w:rsidRPr="004935C6" w14:paraId="496057E5" w14:textId="77777777">
        <w:trPr>
          <w:trHeight w:val="275"/>
          <w:jc w:val="center"/>
        </w:trPr>
        <w:tc>
          <w:tcPr>
            <w:tcW w:w="2335" w:type="dxa"/>
            <w:vMerge/>
          </w:tcPr>
          <w:p w14:paraId="496057E2" w14:textId="77777777" w:rsidR="00AA744A" w:rsidRPr="004935C6" w:rsidRDefault="00AA744A">
            <w:pPr>
              <w:pStyle w:val="TAC"/>
            </w:pPr>
          </w:p>
        </w:tc>
        <w:tc>
          <w:tcPr>
            <w:tcW w:w="1530" w:type="dxa"/>
          </w:tcPr>
          <w:p w14:paraId="496057E3" w14:textId="77777777" w:rsidR="00AA744A" w:rsidRPr="004935C6" w:rsidRDefault="00944D31">
            <w:pPr>
              <w:pStyle w:val="TAC"/>
            </w:pPr>
            <w:r w:rsidRPr="004935C6">
              <w:t>Strongest</w:t>
            </w:r>
          </w:p>
        </w:tc>
        <w:tc>
          <w:tcPr>
            <w:tcW w:w="1260" w:type="dxa"/>
            <w:vAlign w:val="bottom"/>
          </w:tcPr>
          <w:p w14:paraId="496057E4" w14:textId="77777777" w:rsidR="00AA744A" w:rsidRPr="004935C6" w:rsidRDefault="00944D31">
            <w:pPr>
              <w:pStyle w:val="TAC"/>
            </w:pPr>
            <w:r w:rsidRPr="004935C6">
              <w:t>0.0279</w:t>
            </w:r>
          </w:p>
        </w:tc>
      </w:tr>
    </w:tbl>
    <w:p w14:paraId="496057E6" w14:textId="77777777" w:rsidR="00AA744A" w:rsidRPr="004935C6" w:rsidRDefault="00AA744A" w:rsidP="006203DA">
      <w:pPr>
        <w:pStyle w:val="TH"/>
      </w:pPr>
    </w:p>
    <w:tbl>
      <w:tblPr>
        <w:tblW w:w="5411" w:type="dxa"/>
        <w:jc w:val="center"/>
        <w:tblCellMar>
          <w:left w:w="0" w:type="dxa"/>
          <w:right w:w="0" w:type="dxa"/>
        </w:tblCellMar>
        <w:tblLook w:val="04A0" w:firstRow="1" w:lastRow="0" w:firstColumn="1" w:lastColumn="0" w:noHBand="0" w:noVBand="1"/>
      </w:tblPr>
      <w:tblGrid>
        <w:gridCol w:w="2747"/>
        <w:gridCol w:w="1332"/>
        <w:gridCol w:w="1332"/>
      </w:tblGrid>
      <w:tr w:rsidR="00AA744A" w:rsidRPr="004935C6" w14:paraId="496057EB"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7E8" w14:textId="77777777" w:rsidR="00AA744A" w:rsidRPr="004935C6" w:rsidRDefault="00944D31">
            <w:pPr>
              <w:pStyle w:val="TAH"/>
            </w:pPr>
            <w:r w:rsidRPr="004935C6">
              <w:lastRenderedPageBreak/>
              <w:t>Horizontal Positioning Error</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7E9" w14:textId="77777777" w:rsidR="00AA744A" w:rsidRPr="004935C6" w:rsidRDefault="00AA744A">
            <w:pPr>
              <w:pStyle w:val="TAH"/>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7EA" w14:textId="77777777" w:rsidR="00AA744A" w:rsidRPr="004935C6" w:rsidRDefault="00944D31">
            <w:pPr>
              <w:pStyle w:val="TAH"/>
            </w:pPr>
            <w:r w:rsidRPr="004935C6">
              <w:t>90%</w:t>
            </w:r>
          </w:p>
        </w:tc>
      </w:tr>
      <w:tr w:rsidR="00AA744A" w:rsidRPr="004935C6" w14:paraId="496057E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EC" w14:textId="77777777" w:rsidR="00AA744A" w:rsidRPr="004935C6" w:rsidRDefault="00944D31">
            <w:pPr>
              <w:pStyle w:val="TAC"/>
            </w:pPr>
            <w:r w:rsidRPr="004935C6">
              <w:t xml:space="preserve">Case 9, UMI, FR1, DL-TDOA, Without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E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EE" w14:textId="77777777" w:rsidR="00AA744A" w:rsidRPr="004935C6" w:rsidRDefault="00944D31">
            <w:pPr>
              <w:pStyle w:val="TAC"/>
            </w:pPr>
            <w:r w:rsidRPr="004935C6">
              <w:t>0.6</w:t>
            </w:r>
          </w:p>
        </w:tc>
      </w:tr>
      <w:tr w:rsidR="00AA744A" w:rsidRPr="004935C6" w14:paraId="496057F3"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0" w14:textId="77777777" w:rsidR="00AA744A" w:rsidRPr="004935C6" w:rsidRDefault="00944D31">
            <w:pPr>
              <w:pStyle w:val="TAC"/>
            </w:pPr>
            <w:r w:rsidRPr="004935C6">
              <w:t xml:space="preserve">Case 9, UMI, FR1, DL-TDOA, Without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2" w14:textId="77777777" w:rsidR="00AA744A" w:rsidRPr="004935C6" w:rsidRDefault="00944D31">
            <w:pPr>
              <w:pStyle w:val="TAC"/>
            </w:pPr>
            <w:r w:rsidRPr="004935C6">
              <w:t>3.2</w:t>
            </w:r>
          </w:p>
        </w:tc>
      </w:tr>
      <w:tr w:rsidR="00AA744A" w:rsidRPr="004935C6" w14:paraId="496057F7"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4" w14:textId="77777777" w:rsidR="00AA744A" w:rsidRPr="004935C6" w:rsidRDefault="00944D31">
            <w:pPr>
              <w:pStyle w:val="TAC"/>
            </w:pPr>
            <w:r w:rsidRPr="004935C6">
              <w:t xml:space="preserve">Case 9, UMI, FR1, RTT, Without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6" w14:textId="77777777" w:rsidR="00AA744A" w:rsidRPr="004935C6" w:rsidRDefault="00944D31">
            <w:pPr>
              <w:pStyle w:val="TAC"/>
            </w:pPr>
            <w:r w:rsidRPr="004935C6">
              <w:t>0.4</w:t>
            </w:r>
          </w:p>
        </w:tc>
      </w:tr>
      <w:tr w:rsidR="00AA744A" w:rsidRPr="004935C6" w14:paraId="496057FB"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8" w14:textId="77777777" w:rsidR="00AA744A" w:rsidRPr="004935C6" w:rsidRDefault="00944D31">
            <w:pPr>
              <w:pStyle w:val="TAC"/>
            </w:pPr>
            <w:r w:rsidRPr="004935C6">
              <w:t>Case 10,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A" w14:textId="77777777" w:rsidR="00AA744A" w:rsidRPr="004935C6" w:rsidRDefault="00944D31">
            <w:pPr>
              <w:pStyle w:val="TAC"/>
            </w:pPr>
            <w:r w:rsidRPr="004935C6">
              <w:t>8</w:t>
            </w:r>
          </w:p>
        </w:tc>
      </w:tr>
      <w:tr w:rsidR="00AA744A" w:rsidRPr="004935C6" w14:paraId="496057F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C" w14:textId="77777777" w:rsidR="00AA744A" w:rsidRPr="004935C6" w:rsidRDefault="00944D31">
            <w:pPr>
              <w:pStyle w:val="TAC"/>
            </w:pPr>
            <w:r w:rsidRPr="004935C6">
              <w:t>Case 10, UMI, FR</w:t>
            </w:r>
            <w:proofErr w:type="gramStart"/>
            <w:r w:rsidRPr="004935C6">
              <w:t>1,RTT</w:t>
            </w:r>
            <w:proofErr w:type="gramEnd"/>
            <w:r w:rsidRPr="004935C6">
              <w:t xml:space="preserve">, with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E" w14:textId="77777777" w:rsidR="00AA744A" w:rsidRPr="004935C6" w:rsidRDefault="00944D31">
            <w:pPr>
              <w:pStyle w:val="TAC"/>
            </w:pPr>
            <w:r w:rsidRPr="004935C6">
              <w:t>9.4</w:t>
            </w:r>
          </w:p>
        </w:tc>
      </w:tr>
      <w:tr w:rsidR="00AA744A" w:rsidRPr="004935C6" w14:paraId="49605803"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0" w14:textId="77777777" w:rsidR="00AA744A" w:rsidRPr="004935C6" w:rsidRDefault="00944D31">
            <w:pPr>
              <w:pStyle w:val="TAC"/>
            </w:pPr>
            <w:r w:rsidRPr="004935C6">
              <w:t>Case 10,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2" w14:textId="77777777" w:rsidR="00AA744A" w:rsidRPr="004935C6" w:rsidRDefault="00944D31">
            <w:pPr>
              <w:pStyle w:val="TAC"/>
            </w:pPr>
            <w:r w:rsidRPr="004935C6">
              <w:t>17.3</w:t>
            </w:r>
          </w:p>
        </w:tc>
      </w:tr>
      <w:tr w:rsidR="00AA744A" w:rsidRPr="004935C6" w14:paraId="49605807"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4" w14:textId="77777777" w:rsidR="00AA744A" w:rsidRPr="004935C6" w:rsidRDefault="00944D31">
            <w:pPr>
              <w:pStyle w:val="TAC"/>
            </w:pPr>
            <w:r w:rsidRPr="004935C6">
              <w:t>Case 10,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Perfect Sync, No Timing Errors, LQ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6" w14:textId="77777777" w:rsidR="00AA744A" w:rsidRPr="004935C6" w:rsidRDefault="00944D31">
            <w:pPr>
              <w:pStyle w:val="TAC"/>
            </w:pPr>
            <w:r w:rsidRPr="004935C6">
              <w:t>20.1</w:t>
            </w:r>
          </w:p>
        </w:tc>
      </w:tr>
      <w:tr w:rsidR="00AA744A" w:rsidRPr="004935C6" w14:paraId="4960580B"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8" w14:textId="77777777" w:rsidR="00AA744A" w:rsidRPr="004935C6" w:rsidRDefault="00944D31">
            <w:pPr>
              <w:pStyle w:val="TAC"/>
            </w:pPr>
            <w:r w:rsidRPr="004935C6">
              <w:t xml:space="preserve">Case 11, UMA, FR1, DL-TDOA, without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9" w14:textId="77777777" w:rsidR="00AA744A" w:rsidRPr="004935C6" w:rsidRDefault="00944D31">
            <w:pPr>
              <w:pStyle w:val="TAC"/>
            </w:pPr>
            <w:r w:rsidRPr="004935C6">
              <w:t>Outdoor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A" w14:textId="77777777" w:rsidR="00AA744A" w:rsidRPr="004935C6" w:rsidRDefault="00944D31">
            <w:pPr>
              <w:pStyle w:val="TAC"/>
            </w:pPr>
            <w:r w:rsidRPr="004935C6">
              <w:t>1.5</w:t>
            </w:r>
          </w:p>
        </w:tc>
      </w:tr>
      <w:tr w:rsidR="00AA744A" w:rsidRPr="004935C6" w14:paraId="4960580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C" w14:textId="77777777" w:rsidR="00AA744A" w:rsidRPr="004935C6" w:rsidRDefault="00944D31">
            <w:pPr>
              <w:pStyle w:val="TAC"/>
            </w:pPr>
            <w:r w:rsidRPr="004935C6">
              <w:t xml:space="preserve">Case 11, UMA, FR1, RTT, without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D" w14:textId="77777777" w:rsidR="00AA744A" w:rsidRPr="004935C6" w:rsidRDefault="00944D31">
            <w:pPr>
              <w:pStyle w:val="TAC"/>
            </w:pPr>
            <w:r w:rsidRPr="004935C6">
              <w:t>Indoor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E" w14:textId="77777777" w:rsidR="00AA744A" w:rsidRPr="004935C6" w:rsidRDefault="00944D31">
            <w:pPr>
              <w:pStyle w:val="TAC"/>
            </w:pPr>
            <w:r w:rsidRPr="004935C6">
              <w:t>96</w:t>
            </w:r>
          </w:p>
        </w:tc>
      </w:tr>
      <w:tr w:rsidR="00AA744A" w:rsidRPr="004935C6" w14:paraId="49605813"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0" w14:textId="77777777" w:rsidR="00AA744A" w:rsidRPr="004935C6" w:rsidRDefault="00944D31">
            <w:pPr>
              <w:pStyle w:val="TAC"/>
            </w:pPr>
            <w:r w:rsidRPr="004935C6">
              <w:t>Case 14, UMI, FR1, RTT, With Δ</w:t>
            </w:r>
            <w:proofErr w:type="gramStart"/>
            <w:r w:rsidRPr="004935C6">
              <w:rPr>
                <w:rFonts w:ascii="Cambria Math" w:hAnsi="Cambria Math" w:cs="Cambria Math"/>
              </w:rPr>
              <w:t>𝜏</w:t>
            </w:r>
            <w:r w:rsidRPr="004935C6">
              <w:t>,  Perfect</w:t>
            </w:r>
            <w:proofErr w:type="gramEnd"/>
            <w:r w:rsidRPr="004935C6">
              <w:t xml:space="preserve"> Sync, Timing Error = 1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2" w14:textId="77777777" w:rsidR="00AA744A" w:rsidRPr="004935C6" w:rsidRDefault="00944D31">
            <w:pPr>
              <w:pStyle w:val="TAC"/>
            </w:pPr>
            <w:r w:rsidRPr="004935C6">
              <w:t>7.3</w:t>
            </w:r>
          </w:p>
        </w:tc>
      </w:tr>
      <w:tr w:rsidR="00AA744A" w:rsidRPr="004935C6" w14:paraId="49605817"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4" w14:textId="77777777" w:rsidR="00AA744A" w:rsidRPr="004935C6" w:rsidRDefault="00944D31">
            <w:pPr>
              <w:pStyle w:val="TAC"/>
            </w:pPr>
            <w:r w:rsidRPr="004935C6">
              <w:t>Case 14, UMI, FR1, RTT, With Δ</w:t>
            </w:r>
            <w:proofErr w:type="gramStart"/>
            <w:r w:rsidRPr="004935C6">
              <w:rPr>
                <w:rFonts w:ascii="Cambria Math" w:hAnsi="Cambria Math" w:cs="Cambria Math"/>
              </w:rPr>
              <w:t>𝜏</w:t>
            </w:r>
            <w:r w:rsidRPr="004935C6">
              <w:t>,  Perfect</w:t>
            </w:r>
            <w:proofErr w:type="gramEnd"/>
            <w:r w:rsidRPr="004935C6">
              <w:t xml:space="preserve"> Sync, Timing Error = 2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6" w14:textId="77777777" w:rsidR="00AA744A" w:rsidRPr="004935C6" w:rsidRDefault="00944D31">
            <w:pPr>
              <w:pStyle w:val="TAC"/>
            </w:pPr>
            <w:r w:rsidRPr="004935C6">
              <w:t>7.4</w:t>
            </w:r>
          </w:p>
        </w:tc>
      </w:tr>
      <w:tr w:rsidR="00AA744A" w:rsidRPr="004935C6" w14:paraId="4960581B"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8" w14:textId="77777777" w:rsidR="00AA744A" w:rsidRPr="004935C6" w:rsidRDefault="00944D31">
            <w:pPr>
              <w:pStyle w:val="TAC"/>
            </w:pPr>
            <w:r w:rsidRPr="004935C6">
              <w:t>Case 14, UMI, FR1, RTT, With Δ</w:t>
            </w:r>
            <w:proofErr w:type="gramStart"/>
            <w:r w:rsidRPr="004935C6">
              <w:rPr>
                <w:rFonts w:ascii="Cambria Math" w:hAnsi="Cambria Math" w:cs="Cambria Math"/>
              </w:rPr>
              <w:t>𝜏</w:t>
            </w:r>
            <w:r w:rsidRPr="004935C6">
              <w:t>,  Perfect</w:t>
            </w:r>
            <w:proofErr w:type="gramEnd"/>
            <w:r w:rsidRPr="004935C6">
              <w:t xml:space="preserve"> Sync, Timing Error = 5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A" w14:textId="77777777" w:rsidR="00AA744A" w:rsidRPr="004935C6" w:rsidRDefault="00944D31">
            <w:pPr>
              <w:pStyle w:val="TAC"/>
            </w:pPr>
            <w:r w:rsidRPr="004935C6">
              <w:t>7.6</w:t>
            </w:r>
          </w:p>
        </w:tc>
      </w:tr>
      <w:tr w:rsidR="00AA744A" w:rsidRPr="004935C6" w14:paraId="4960581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C" w14:textId="77777777" w:rsidR="00AA744A" w:rsidRPr="004935C6" w:rsidRDefault="00944D31">
            <w:pPr>
              <w:pStyle w:val="TAC"/>
            </w:pPr>
            <w:r w:rsidRPr="004935C6">
              <w:t>Case 14, UMI, FR1, RTT, With Δ</w:t>
            </w:r>
            <w:proofErr w:type="gramStart"/>
            <w:r w:rsidRPr="004935C6">
              <w:rPr>
                <w:rFonts w:ascii="Cambria Math" w:hAnsi="Cambria Math" w:cs="Cambria Math"/>
              </w:rPr>
              <w:t>𝜏</w:t>
            </w:r>
            <w:r w:rsidRPr="004935C6">
              <w:t>,  Perfect</w:t>
            </w:r>
            <w:proofErr w:type="gramEnd"/>
            <w:r w:rsidRPr="004935C6">
              <w:t xml:space="preserve"> Sync, Timing Error = 10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E" w14:textId="77777777" w:rsidR="00AA744A" w:rsidRPr="004935C6" w:rsidRDefault="00944D31">
            <w:pPr>
              <w:pStyle w:val="TAC"/>
            </w:pPr>
            <w:r w:rsidRPr="004935C6">
              <w:t>7.9</w:t>
            </w:r>
          </w:p>
        </w:tc>
      </w:tr>
    </w:tbl>
    <w:p w14:paraId="49605820" w14:textId="77777777" w:rsidR="00AA744A" w:rsidRPr="004935C6" w:rsidRDefault="00AA744A" w:rsidP="006203DA">
      <w:pPr>
        <w:pStyle w:val="TH"/>
      </w:pPr>
    </w:p>
    <w:tbl>
      <w:tblPr>
        <w:tblW w:w="5411" w:type="dxa"/>
        <w:jc w:val="center"/>
        <w:tblCellMar>
          <w:left w:w="0" w:type="dxa"/>
          <w:right w:w="0" w:type="dxa"/>
        </w:tblCellMar>
        <w:tblLook w:val="04A0" w:firstRow="1" w:lastRow="0" w:firstColumn="1" w:lastColumn="0" w:noHBand="0" w:noVBand="1"/>
      </w:tblPr>
      <w:tblGrid>
        <w:gridCol w:w="2960"/>
        <w:gridCol w:w="1119"/>
        <w:gridCol w:w="1332"/>
      </w:tblGrid>
      <w:tr w:rsidR="00AA744A" w:rsidRPr="004935C6" w14:paraId="49605827"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24" w14:textId="77777777" w:rsidR="00AA744A" w:rsidRPr="004935C6" w:rsidRDefault="00944D31">
            <w:pPr>
              <w:pStyle w:val="TAH"/>
            </w:pPr>
            <w:r w:rsidRPr="004935C6">
              <w:lastRenderedPageBreak/>
              <w:t>Horizontal Positioning Error</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25" w14:textId="77777777" w:rsidR="00AA744A" w:rsidRPr="004935C6" w:rsidRDefault="00AA744A">
            <w:pPr>
              <w:pStyle w:val="TAH"/>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26" w14:textId="77777777" w:rsidR="00AA744A" w:rsidRPr="004935C6" w:rsidRDefault="00944D31">
            <w:pPr>
              <w:pStyle w:val="TAH"/>
            </w:pPr>
            <w:r w:rsidRPr="004935C6">
              <w:t>90%</w:t>
            </w:r>
          </w:p>
        </w:tc>
      </w:tr>
      <w:tr w:rsidR="00AA744A" w:rsidRPr="004935C6" w14:paraId="4960582B"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28"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10, Timing Error = 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29"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2A" w14:textId="77777777" w:rsidR="00AA744A" w:rsidRPr="004935C6" w:rsidRDefault="00944D31">
            <w:pPr>
              <w:pStyle w:val="TAC"/>
            </w:pPr>
            <w:r w:rsidRPr="004935C6">
              <w:t>9.3</w:t>
            </w:r>
          </w:p>
        </w:tc>
      </w:tr>
      <w:tr w:rsidR="00AA744A" w:rsidRPr="004935C6" w14:paraId="4960582F"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2C"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20, Timing Error = 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2D"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2E" w14:textId="77777777" w:rsidR="00AA744A" w:rsidRPr="004935C6" w:rsidRDefault="00944D31">
            <w:pPr>
              <w:pStyle w:val="TAC"/>
            </w:pPr>
            <w:r w:rsidRPr="004935C6">
              <w:t>9.3</w:t>
            </w:r>
          </w:p>
        </w:tc>
      </w:tr>
      <w:tr w:rsidR="00AA744A" w:rsidRPr="004935C6" w14:paraId="49605833"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0"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50, Timing Error = 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1"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2" w14:textId="77777777" w:rsidR="00AA744A" w:rsidRPr="004935C6" w:rsidRDefault="00944D31">
            <w:pPr>
              <w:pStyle w:val="TAC"/>
            </w:pPr>
            <w:r w:rsidRPr="004935C6">
              <w:t>12.5</w:t>
            </w:r>
          </w:p>
        </w:tc>
      </w:tr>
      <w:tr w:rsidR="00AA744A" w:rsidRPr="004935C6" w14:paraId="49605837"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4" w14:textId="77777777" w:rsidR="00AA744A" w:rsidRPr="004935C6" w:rsidRDefault="00944D31">
            <w:pPr>
              <w:pStyle w:val="TAC"/>
            </w:pPr>
            <w:r w:rsidRPr="004935C6">
              <w:t>Case 15, UMI, FR1, DL-TDOA, With Δ</w:t>
            </w:r>
            <w:proofErr w:type="gramStart"/>
            <w:r w:rsidRPr="004935C6">
              <w:rPr>
                <w:rFonts w:ascii="Cambria Math" w:hAnsi="Cambria Math" w:cs="Cambria Math"/>
              </w:rPr>
              <w:t>𝜏</w:t>
            </w:r>
            <w:r w:rsidRPr="004935C6">
              <w:t>,  Sync</w:t>
            </w:r>
            <w:proofErr w:type="gramEnd"/>
            <w:r w:rsidRPr="004935C6">
              <w:t xml:space="preserve"> Error = 10, Timing Error = 2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5"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6" w14:textId="77777777" w:rsidR="00AA744A" w:rsidRPr="004935C6" w:rsidRDefault="00944D31">
            <w:pPr>
              <w:pStyle w:val="TAC"/>
            </w:pPr>
            <w:r w:rsidRPr="004935C6">
              <w:t>9.3</w:t>
            </w:r>
          </w:p>
        </w:tc>
      </w:tr>
      <w:tr w:rsidR="00AA744A" w:rsidRPr="004935C6" w14:paraId="4960583B"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8"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20, Timing Error = 2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9"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A" w14:textId="77777777" w:rsidR="00AA744A" w:rsidRPr="004935C6" w:rsidRDefault="00944D31">
            <w:pPr>
              <w:pStyle w:val="TAC"/>
            </w:pPr>
            <w:r w:rsidRPr="004935C6">
              <w:t>9.3</w:t>
            </w:r>
          </w:p>
        </w:tc>
      </w:tr>
      <w:tr w:rsidR="00AA744A" w:rsidRPr="004935C6" w14:paraId="4960583F"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C"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50, Timing Error = 2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D"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E" w14:textId="77777777" w:rsidR="00AA744A" w:rsidRPr="004935C6" w:rsidRDefault="00944D31">
            <w:pPr>
              <w:pStyle w:val="TAC"/>
            </w:pPr>
            <w:r w:rsidRPr="004935C6">
              <w:t>12.5</w:t>
            </w:r>
          </w:p>
        </w:tc>
      </w:tr>
      <w:tr w:rsidR="00AA744A" w:rsidRPr="004935C6" w14:paraId="49605843"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40" w14:textId="77777777" w:rsidR="00AA744A" w:rsidRPr="004935C6" w:rsidRDefault="00944D31">
            <w:pPr>
              <w:pStyle w:val="TAC"/>
            </w:pPr>
            <w:r w:rsidRPr="004935C6">
              <w:t>Case 15, UMI, FR1, DL-TDOA, With Δ</w:t>
            </w:r>
            <w:proofErr w:type="gramStart"/>
            <w:r w:rsidRPr="004935C6">
              <w:rPr>
                <w:rFonts w:ascii="Cambria Math" w:hAnsi="Cambria Math" w:cs="Cambria Math"/>
              </w:rPr>
              <w:t>𝜏</w:t>
            </w:r>
            <w:r w:rsidRPr="004935C6">
              <w:t>,  Sync</w:t>
            </w:r>
            <w:proofErr w:type="gramEnd"/>
            <w:r w:rsidRPr="004935C6">
              <w:t xml:space="preserve"> Error = 10, Timing Error = 10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41"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42" w14:textId="77777777" w:rsidR="00AA744A" w:rsidRPr="004935C6" w:rsidRDefault="00944D31">
            <w:pPr>
              <w:pStyle w:val="TAC"/>
            </w:pPr>
            <w:r w:rsidRPr="004935C6">
              <w:t>9.3</w:t>
            </w:r>
          </w:p>
        </w:tc>
      </w:tr>
      <w:tr w:rsidR="00AA744A" w:rsidRPr="004935C6" w14:paraId="49605847"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44" w14:textId="77777777" w:rsidR="00AA744A" w:rsidRPr="004935C6" w:rsidRDefault="00944D31">
            <w:pPr>
              <w:pStyle w:val="TAC"/>
            </w:pPr>
            <w:r w:rsidRPr="004935C6">
              <w:t>Case 15, UMI, FR1, DL-TDOA, With Δ</w:t>
            </w:r>
            <w:proofErr w:type="gramStart"/>
            <w:r w:rsidRPr="004935C6">
              <w:rPr>
                <w:rFonts w:ascii="Cambria Math" w:hAnsi="Cambria Math" w:cs="Cambria Math"/>
              </w:rPr>
              <w:t>𝜏</w:t>
            </w:r>
            <w:r w:rsidRPr="004935C6">
              <w:t>,  Sync</w:t>
            </w:r>
            <w:proofErr w:type="gramEnd"/>
            <w:r w:rsidRPr="004935C6">
              <w:t xml:space="preserve"> Error = 20, Timing Error = 10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45"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46" w14:textId="77777777" w:rsidR="00AA744A" w:rsidRPr="004935C6" w:rsidRDefault="00944D31">
            <w:pPr>
              <w:pStyle w:val="TAC"/>
            </w:pPr>
            <w:r w:rsidRPr="004935C6">
              <w:t>9.3</w:t>
            </w:r>
          </w:p>
        </w:tc>
      </w:tr>
      <w:tr w:rsidR="00AA744A" w:rsidRPr="004935C6" w14:paraId="4960584B"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48" w14:textId="77777777" w:rsidR="00AA744A" w:rsidRPr="004935C6" w:rsidRDefault="00944D31">
            <w:pPr>
              <w:pStyle w:val="TAC"/>
            </w:pPr>
            <w:r w:rsidRPr="004935C6">
              <w:t>Case 15, UMI, FR1, DL-TDOA, With Δ</w:t>
            </w:r>
            <w:proofErr w:type="gramStart"/>
            <w:r w:rsidRPr="004935C6">
              <w:rPr>
                <w:rFonts w:ascii="Cambria Math" w:hAnsi="Cambria Math" w:cs="Cambria Math"/>
              </w:rPr>
              <w:t>𝜏</w:t>
            </w:r>
            <w:r w:rsidRPr="004935C6">
              <w:t>,  Sync</w:t>
            </w:r>
            <w:proofErr w:type="gramEnd"/>
            <w:r w:rsidRPr="004935C6">
              <w:t xml:space="preserve"> Error = 50, Timing Error = 10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49"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4A" w14:textId="77777777" w:rsidR="00AA744A" w:rsidRPr="004935C6" w:rsidRDefault="00944D31">
            <w:pPr>
              <w:pStyle w:val="TAC"/>
            </w:pPr>
            <w:r w:rsidRPr="004935C6">
              <w:t>12.5</w:t>
            </w:r>
          </w:p>
        </w:tc>
      </w:tr>
      <w:tr w:rsidR="00AA744A" w:rsidRPr="004935C6" w14:paraId="4960584F"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4C"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10, Timing Error = 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4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4E" w14:textId="77777777" w:rsidR="00AA744A" w:rsidRPr="004935C6" w:rsidRDefault="00944D31">
            <w:pPr>
              <w:pStyle w:val="TAC"/>
            </w:pPr>
            <w:r w:rsidRPr="004935C6">
              <w:t>9.3</w:t>
            </w:r>
          </w:p>
        </w:tc>
      </w:tr>
      <w:tr w:rsidR="00AA744A" w:rsidRPr="004935C6" w14:paraId="49605853"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0"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20, Timing Error = 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2" w14:textId="77777777" w:rsidR="00AA744A" w:rsidRPr="004935C6" w:rsidRDefault="00944D31">
            <w:pPr>
              <w:pStyle w:val="TAC"/>
            </w:pPr>
            <w:r w:rsidRPr="004935C6">
              <w:t>9.3</w:t>
            </w:r>
          </w:p>
        </w:tc>
      </w:tr>
      <w:tr w:rsidR="00AA744A" w:rsidRPr="004935C6" w14:paraId="49605857"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4"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50, Timing Error = 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6" w14:textId="77777777" w:rsidR="00AA744A" w:rsidRPr="004935C6" w:rsidRDefault="00944D31">
            <w:pPr>
              <w:pStyle w:val="TAC"/>
            </w:pPr>
            <w:r w:rsidRPr="004935C6">
              <w:t>12.5</w:t>
            </w:r>
          </w:p>
        </w:tc>
      </w:tr>
      <w:tr w:rsidR="00AA744A" w:rsidRPr="004935C6" w14:paraId="4960585B"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8" w14:textId="77777777" w:rsidR="00AA744A" w:rsidRPr="004935C6" w:rsidRDefault="00944D31">
            <w:pPr>
              <w:pStyle w:val="TAC"/>
            </w:pPr>
            <w:r w:rsidRPr="004935C6">
              <w:t xml:space="preserve">Case 15, UMI, FR1, DL-TDOA, With </w:t>
            </w:r>
            <m:oMath>
              <m:r>
                <m:rPr>
                  <m:sty m:val="p"/>
                </m:rPr>
                <w:rPr>
                  <w:rFonts w:ascii="Cambria Math" w:hAnsi="Cambria Math"/>
                </w:rPr>
                <m:t>Δ</m:t>
              </m:r>
              <m:r>
                <w:rPr>
                  <w:rFonts w:ascii="Cambria Math" w:hAnsi="Cambria Math"/>
                </w:rPr>
                <m:t>τ</m:t>
              </m:r>
            </m:oMath>
            <w:r w:rsidRPr="004935C6">
              <w:t>,  Sync Error = 10, Timing Error = 2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A" w14:textId="77777777" w:rsidR="00AA744A" w:rsidRPr="004935C6" w:rsidRDefault="00944D31">
            <w:pPr>
              <w:pStyle w:val="TAC"/>
            </w:pPr>
            <w:r w:rsidRPr="004935C6">
              <w:t>9.3</w:t>
            </w:r>
          </w:p>
        </w:tc>
      </w:tr>
      <w:tr w:rsidR="00AA744A" w:rsidRPr="004935C6" w14:paraId="4960585F"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C"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20, Timing Error = 2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E" w14:textId="77777777" w:rsidR="00AA744A" w:rsidRPr="004935C6" w:rsidRDefault="00944D31">
            <w:pPr>
              <w:pStyle w:val="TAC"/>
            </w:pPr>
            <w:r w:rsidRPr="004935C6">
              <w:t>9.3</w:t>
            </w:r>
          </w:p>
        </w:tc>
      </w:tr>
      <w:tr w:rsidR="00AA744A" w:rsidRPr="004935C6" w14:paraId="49605863"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0"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50, Timing Error = 2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2" w14:textId="77777777" w:rsidR="00AA744A" w:rsidRPr="004935C6" w:rsidRDefault="00944D31">
            <w:pPr>
              <w:pStyle w:val="TAC"/>
            </w:pPr>
            <w:r w:rsidRPr="004935C6">
              <w:t>12.5</w:t>
            </w:r>
          </w:p>
        </w:tc>
      </w:tr>
      <w:tr w:rsidR="00AA744A" w:rsidRPr="004935C6" w14:paraId="49605867" w14:textId="77777777">
        <w:trPr>
          <w:trHeight w:val="331"/>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4" w14:textId="77777777" w:rsidR="00AA744A" w:rsidRPr="004935C6" w:rsidRDefault="00944D31">
            <w:pPr>
              <w:pStyle w:val="TAC"/>
            </w:pPr>
            <w:r w:rsidRPr="004935C6">
              <w:t xml:space="preserve">Case 15, UMI, FR1, DL-TDOA, With </w:t>
            </w:r>
            <m:oMath>
              <m:r>
                <m:rPr>
                  <m:sty m:val="p"/>
                </m:rPr>
                <w:rPr>
                  <w:rFonts w:ascii="Cambria Math" w:hAnsi="Cambria Math"/>
                </w:rPr>
                <m:t>Δ</m:t>
              </m:r>
              <m:r>
                <w:rPr>
                  <w:rFonts w:ascii="Cambria Math" w:hAnsi="Cambria Math"/>
                </w:rPr>
                <m:t>τ</m:t>
              </m:r>
            </m:oMath>
            <w:r w:rsidRPr="004935C6">
              <w:t>,  Sync Error = 10, Timing Error = 10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6" w14:textId="77777777" w:rsidR="00AA744A" w:rsidRPr="004935C6" w:rsidRDefault="00944D31">
            <w:pPr>
              <w:pStyle w:val="TAC"/>
            </w:pPr>
            <w:r w:rsidRPr="004935C6">
              <w:t>9.3</w:t>
            </w:r>
          </w:p>
        </w:tc>
      </w:tr>
      <w:tr w:rsidR="00AA744A" w:rsidRPr="004935C6" w14:paraId="4960586B"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8" w14:textId="77777777" w:rsidR="00AA744A" w:rsidRPr="004935C6" w:rsidRDefault="00944D31">
            <w:pPr>
              <w:pStyle w:val="TAC"/>
            </w:pPr>
            <w:r w:rsidRPr="004935C6">
              <w:lastRenderedPageBreak/>
              <w:t xml:space="preserve">Case 15, UMI, FR1, DL-TDOA, With </w:t>
            </w:r>
            <m:oMath>
              <m:r>
                <m:rPr>
                  <m:sty m:val="p"/>
                </m:rPr>
                <w:rPr>
                  <w:rFonts w:ascii="Cambria Math" w:hAnsi="Cambria Math"/>
                </w:rPr>
                <m:t>Δ</m:t>
              </m:r>
              <m:r>
                <w:rPr>
                  <w:rFonts w:ascii="Cambria Math" w:hAnsi="Cambria Math"/>
                </w:rPr>
                <m:t>τ</m:t>
              </m:r>
            </m:oMath>
            <w:r w:rsidRPr="004935C6">
              <w:t>,  Sync Error = 20, Timing Error = 10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A" w14:textId="77777777" w:rsidR="00AA744A" w:rsidRPr="004935C6" w:rsidRDefault="00944D31">
            <w:pPr>
              <w:pStyle w:val="TAC"/>
            </w:pPr>
            <w:r w:rsidRPr="004935C6">
              <w:t>9.3</w:t>
            </w:r>
          </w:p>
        </w:tc>
      </w:tr>
      <w:tr w:rsidR="00AA744A" w:rsidRPr="004935C6" w14:paraId="4960586F"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C" w14:textId="77777777" w:rsidR="00AA744A" w:rsidRPr="004935C6" w:rsidRDefault="00944D31">
            <w:pPr>
              <w:pStyle w:val="TAC"/>
            </w:pPr>
            <w:r w:rsidRPr="004935C6">
              <w:t xml:space="preserve">Case 15, UMI, FR1, DL-TDOA, With </w:t>
            </w:r>
            <m:oMath>
              <m:r>
                <m:rPr>
                  <m:sty m:val="p"/>
                </m:rPr>
                <w:rPr>
                  <w:rFonts w:ascii="Cambria Math" w:hAnsi="Cambria Math"/>
                </w:rPr>
                <m:t>Δ</m:t>
              </m:r>
              <m:r>
                <w:rPr>
                  <w:rFonts w:ascii="Cambria Math" w:hAnsi="Cambria Math"/>
                </w:rPr>
                <m:t>τ</m:t>
              </m:r>
            </m:oMath>
            <w:r w:rsidRPr="004935C6">
              <w:t>,  Sync Error = 50, Timing Error = 10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E" w14:textId="77777777" w:rsidR="00AA744A" w:rsidRPr="004935C6" w:rsidRDefault="00944D31">
            <w:pPr>
              <w:pStyle w:val="TAC"/>
            </w:pPr>
            <w:r w:rsidRPr="004935C6">
              <w:t>12.5</w:t>
            </w:r>
          </w:p>
        </w:tc>
      </w:tr>
    </w:tbl>
    <w:p w14:paraId="49605870" w14:textId="77777777" w:rsidR="00AA744A" w:rsidRPr="004935C6" w:rsidRDefault="00AA744A" w:rsidP="006203DA">
      <w:pPr>
        <w:pStyle w:val="TH"/>
      </w:pPr>
    </w:p>
    <w:tbl>
      <w:tblPr>
        <w:tblW w:w="5411" w:type="dxa"/>
        <w:jc w:val="center"/>
        <w:tblCellMar>
          <w:left w:w="0" w:type="dxa"/>
          <w:right w:w="0" w:type="dxa"/>
        </w:tblCellMar>
        <w:tblLook w:val="04A0" w:firstRow="1" w:lastRow="0" w:firstColumn="1" w:lastColumn="0" w:noHBand="0" w:noVBand="1"/>
      </w:tblPr>
      <w:tblGrid>
        <w:gridCol w:w="2747"/>
        <w:gridCol w:w="33"/>
        <w:gridCol w:w="1299"/>
        <w:gridCol w:w="1332"/>
      </w:tblGrid>
      <w:tr w:rsidR="00AA744A" w:rsidRPr="004935C6" w14:paraId="49605874"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1" w14:textId="77777777" w:rsidR="00AA744A" w:rsidRPr="004935C6" w:rsidRDefault="00944D31">
            <w:pPr>
              <w:pStyle w:val="TAH"/>
            </w:pPr>
            <w:r w:rsidRPr="004935C6">
              <w:t>Horizontal Positioning Error</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2" w14:textId="77777777" w:rsidR="00AA744A" w:rsidRPr="004935C6" w:rsidRDefault="00AA744A">
            <w:pPr>
              <w:pStyle w:val="TAH"/>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3" w14:textId="77777777" w:rsidR="00AA744A" w:rsidRPr="004935C6" w:rsidRDefault="00944D31">
            <w:pPr>
              <w:pStyle w:val="TAH"/>
            </w:pPr>
            <w:r w:rsidRPr="004935C6">
              <w:t>90%</w:t>
            </w:r>
          </w:p>
        </w:tc>
      </w:tr>
      <w:tr w:rsidR="00AA744A" w:rsidRPr="004935C6" w14:paraId="49605878"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5" w14:textId="77777777" w:rsidR="00AA744A" w:rsidRPr="004935C6" w:rsidRDefault="00944D31">
            <w:pPr>
              <w:pStyle w:val="TAC"/>
            </w:pPr>
            <w:r w:rsidRPr="004935C6">
              <w:t>Case 16, UMI, FR1, RTT, Without Δ</w:t>
            </w:r>
            <w:proofErr w:type="gramStart"/>
            <w:r w:rsidRPr="004935C6">
              <w:rPr>
                <w:rFonts w:ascii="Cambria Math" w:hAnsi="Cambria Math" w:cs="Cambria Math"/>
              </w:rPr>
              <w:t>𝜏</w:t>
            </w:r>
            <w:r w:rsidRPr="004935C6">
              <w:t>,  Perfect</w:t>
            </w:r>
            <w:proofErr w:type="gramEnd"/>
            <w:r w:rsidRPr="004935C6">
              <w:t xml:space="preserve"> Sync, Timing Error = 2 ns, Likelihood Fusion Algorithm</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6"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7" w14:textId="77777777" w:rsidR="00AA744A" w:rsidRPr="004935C6" w:rsidRDefault="00944D31">
            <w:pPr>
              <w:pStyle w:val="TAC"/>
            </w:pPr>
            <w:r w:rsidRPr="004935C6">
              <w:t>0.87</w:t>
            </w:r>
          </w:p>
        </w:tc>
      </w:tr>
      <w:tr w:rsidR="00AA744A" w:rsidRPr="004935C6" w14:paraId="4960587C"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9" w14:textId="77777777" w:rsidR="00AA744A" w:rsidRPr="004935C6" w:rsidRDefault="00944D31">
            <w:pPr>
              <w:pStyle w:val="TAC"/>
            </w:pPr>
            <w:r w:rsidRPr="004935C6">
              <w:t>Case 16, UMI, FR1, RTT, Without Δ</w:t>
            </w:r>
            <w:proofErr w:type="gramStart"/>
            <w:r w:rsidRPr="004935C6">
              <w:rPr>
                <w:rFonts w:ascii="Cambria Math" w:hAnsi="Cambria Math" w:cs="Cambria Math"/>
              </w:rPr>
              <w:t>𝜏</w:t>
            </w:r>
            <w:r w:rsidRPr="004935C6">
              <w:t>,  Perfect</w:t>
            </w:r>
            <w:proofErr w:type="gramEnd"/>
            <w:r w:rsidRPr="004935C6">
              <w:t xml:space="preserve"> Sync, Timing Error = 5 ns, Likelihood Fusion Algorithm</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A"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B" w14:textId="77777777" w:rsidR="00AA744A" w:rsidRPr="004935C6" w:rsidRDefault="00944D31">
            <w:pPr>
              <w:pStyle w:val="TAC"/>
            </w:pPr>
            <w:r w:rsidRPr="004935C6">
              <w:t>1.37</w:t>
            </w:r>
          </w:p>
        </w:tc>
      </w:tr>
      <w:tr w:rsidR="00AA744A" w:rsidRPr="004935C6" w14:paraId="49605880"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D" w14:textId="77777777" w:rsidR="00AA744A" w:rsidRPr="004935C6" w:rsidRDefault="00944D31">
            <w:pPr>
              <w:pStyle w:val="TAC"/>
            </w:pPr>
            <w:r w:rsidRPr="004935C6">
              <w:t>Case 16, UMI, FR1, RTT, Without Δ</w:t>
            </w:r>
            <w:proofErr w:type="gramStart"/>
            <w:r w:rsidRPr="004935C6">
              <w:rPr>
                <w:rFonts w:ascii="Cambria Math" w:hAnsi="Cambria Math" w:cs="Cambria Math"/>
              </w:rPr>
              <w:t>𝜏</w:t>
            </w:r>
            <w:r w:rsidRPr="004935C6">
              <w:t>,  Perfect</w:t>
            </w:r>
            <w:proofErr w:type="gramEnd"/>
            <w:r w:rsidRPr="004935C6">
              <w:t xml:space="preserve"> Sync, Timing Error = 10 ns, Likelihood Fusion Algorithm</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E"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F" w14:textId="77777777" w:rsidR="00AA744A" w:rsidRPr="004935C6" w:rsidRDefault="00944D31">
            <w:pPr>
              <w:pStyle w:val="TAC"/>
            </w:pPr>
            <w:r w:rsidRPr="004935C6">
              <w:t>2.22</w:t>
            </w:r>
          </w:p>
        </w:tc>
      </w:tr>
      <w:tr w:rsidR="00AA744A" w:rsidRPr="004935C6" w14:paraId="49605884"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1" w14:textId="77777777" w:rsidR="00AA744A" w:rsidRPr="004935C6" w:rsidRDefault="00944D31">
            <w:pPr>
              <w:pStyle w:val="TAC"/>
            </w:pPr>
            <w:r w:rsidRPr="004935C6">
              <w:t>Case 16, UMI, FR</w:t>
            </w:r>
            <w:proofErr w:type="gramStart"/>
            <w:r w:rsidRPr="004935C6">
              <w:t>1,RTT</w:t>
            </w:r>
            <w:proofErr w:type="gramEnd"/>
            <w:r w:rsidRPr="004935C6">
              <w:t xml:space="preserve">, Without </w:t>
            </w:r>
            <m:oMath>
              <m:r>
                <m:rPr>
                  <m:sty m:val="p"/>
                </m:rPr>
                <w:rPr>
                  <w:rFonts w:ascii="Cambria Math" w:hAnsi="Cambria Math"/>
                </w:rPr>
                <m:t>Δ</m:t>
              </m:r>
              <m:r>
                <w:rPr>
                  <w:rFonts w:ascii="Cambria Math" w:hAnsi="Cambria Math"/>
                </w:rPr>
                <m:t>τ</m:t>
              </m:r>
            </m:oMath>
            <w:r w:rsidRPr="004935C6">
              <w:t>,  Perfect Sync, Timing Error = 2 ns, Likelihood Fusion Algorithm</w:t>
            </w:r>
          </w:p>
        </w:tc>
        <w:tc>
          <w:tcPr>
            <w:tcW w:w="133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2"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3" w14:textId="77777777" w:rsidR="00AA744A" w:rsidRPr="004935C6" w:rsidRDefault="00944D31">
            <w:pPr>
              <w:pStyle w:val="TAC"/>
            </w:pPr>
            <w:r w:rsidRPr="004935C6">
              <w:t>0.87</w:t>
            </w:r>
          </w:p>
        </w:tc>
      </w:tr>
      <w:tr w:rsidR="00AA744A" w:rsidRPr="004935C6" w14:paraId="49605888"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5" w14:textId="77777777" w:rsidR="00AA744A" w:rsidRPr="004935C6" w:rsidRDefault="00944D31">
            <w:pPr>
              <w:pStyle w:val="TAC"/>
            </w:pPr>
            <w:r w:rsidRPr="004935C6">
              <w:t>Case 16, UMI, FR</w:t>
            </w:r>
            <w:proofErr w:type="gramStart"/>
            <w:r w:rsidRPr="004935C6">
              <w:t>1,RTT</w:t>
            </w:r>
            <w:proofErr w:type="gramEnd"/>
            <w:r w:rsidRPr="004935C6">
              <w:t xml:space="preserve">, Without </w:t>
            </w:r>
            <m:oMath>
              <m:r>
                <m:rPr>
                  <m:sty m:val="p"/>
                </m:rPr>
                <w:rPr>
                  <w:rFonts w:ascii="Cambria Math" w:hAnsi="Cambria Math"/>
                </w:rPr>
                <m:t>Δ</m:t>
              </m:r>
              <m:r>
                <w:rPr>
                  <w:rFonts w:ascii="Cambria Math" w:hAnsi="Cambria Math"/>
                </w:rPr>
                <m:t>τ</m:t>
              </m:r>
            </m:oMath>
            <w:r w:rsidRPr="004935C6">
              <w:t>,  Perfect Sync, Timing Error = 5 ns, Likelihood Fusion Algorithm</w:t>
            </w:r>
          </w:p>
        </w:tc>
        <w:tc>
          <w:tcPr>
            <w:tcW w:w="133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6"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7" w14:textId="77777777" w:rsidR="00AA744A" w:rsidRPr="004935C6" w:rsidRDefault="00944D31">
            <w:pPr>
              <w:pStyle w:val="TAC"/>
            </w:pPr>
            <w:r w:rsidRPr="004935C6">
              <w:t>1.37</w:t>
            </w:r>
          </w:p>
        </w:tc>
      </w:tr>
      <w:tr w:rsidR="00AA744A" w:rsidRPr="004935C6" w14:paraId="4960588C"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9" w14:textId="77777777" w:rsidR="00AA744A" w:rsidRPr="004935C6" w:rsidRDefault="00944D31">
            <w:pPr>
              <w:pStyle w:val="TAC"/>
            </w:pPr>
            <w:r w:rsidRPr="004935C6">
              <w:t>Case 16, UMI, FR</w:t>
            </w:r>
            <w:proofErr w:type="gramStart"/>
            <w:r w:rsidRPr="004935C6">
              <w:t>1,RTT</w:t>
            </w:r>
            <w:proofErr w:type="gramEnd"/>
            <w:r w:rsidRPr="004935C6">
              <w:t xml:space="preserve">, Without </w:t>
            </w:r>
            <m:oMath>
              <m:r>
                <m:rPr>
                  <m:sty m:val="p"/>
                </m:rPr>
                <w:rPr>
                  <w:rFonts w:ascii="Cambria Math" w:hAnsi="Cambria Math"/>
                </w:rPr>
                <m:t>Δ</m:t>
              </m:r>
              <m:r>
                <w:rPr>
                  <w:rFonts w:ascii="Cambria Math" w:hAnsi="Cambria Math"/>
                </w:rPr>
                <m:t>τ</m:t>
              </m:r>
            </m:oMath>
            <w:r w:rsidRPr="004935C6">
              <w:t>,  Perfect Sync, Timing Error = 10 ns, Likelihood Fusion Algorithm</w:t>
            </w:r>
          </w:p>
        </w:tc>
        <w:tc>
          <w:tcPr>
            <w:tcW w:w="133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A"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B" w14:textId="77777777" w:rsidR="00AA744A" w:rsidRPr="004935C6" w:rsidRDefault="00944D31">
            <w:pPr>
              <w:pStyle w:val="TAC"/>
            </w:pPr>
            <w:r w:rsidRPr="004935C6">
              <w:t>2.22</w:t>
            </w:r>
          </w:p>
        </w:tc>
      </w:tr>
      <w:tr w:rsidR="00AA744A" w:rsidRPr="004935C6" w14:paraId="49605890"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D"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E"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F" w14:textId="77777777" w:rsidR="00AA744A" w:rsidRPr="004935C6" w:rsidRDefault="00944D31">
            <w:pPr>
              <w:pStyle w:val="TAC"/>
            </w:pPr>
            <w:r w:rsidRPr="004935C6">
              <w:t>0.61</w:t>
            </w:r>
          </w:p>
        </w:tc>
      </w:tr>
      <w:tr w:rsidR="00AA744A" w:rsidRPr="004935C6" w14:paraId="49605894"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1"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2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2"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3" w14:textId="77777777" w:rsidR="00AA744A" w:rsidRPr="004935C6" w:rsidRDefault="00944D31">
            <w:pPr>
              <w:pStyle w:val="TAC"/>
            </w:pPr>
            <w:r w:rsidRPr="004935C6">
              <w:t>1</w:t>
            </w:r>
          </w:p>
        </w:tc>
      </w:tr>
      <w:tr w:rsidR="00AA744A" w:rsidRPr="004935C6" w14:paraId="49605898"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5"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10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6"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7" w14:textId="77777777" w:rsidR="00AA744A" w:rsidRPr="004935C6" w:rsidRDefault="00944D31">
            <w:pPr>
              <w:pStyle w:val="TAC"/>
            </w:pPr>
            <w:r w:rsidRPr="004935C6">
              <w:t>2.3</w:t>
            </w:r>
          </w:p>
        </w:tc>
      </w:tr>
      <w:tr w:rsidR="00AA744A" w:rsidRPr="004935C6" w14:paraId="4960589C"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9"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A"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B" w14:textId="77777777" w:rsidR="00AA744A" w:rsidRPr="004935C6" w:rsidRDefault="00944D31">
            <w:pPr>
              <w:pStyle w:val="TAC"/>
            </w:pPr>
            <w:r w:rsidRPr="004935C6">
              <w:t>0.61</w:t>
            </w:r>
          </w:p>
        </w:tc>
      </w:tr>
      <w:tr w:rsidR="00AA744A" w:rsidRPr="004935C6" w14:paraId="496058A0"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D"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2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E"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F" w14:textId="77777777" w:rsidR="00AA744A" w:rsidRPr="004935C6" w:rsidRDefault="00944D31">
            <w:pPr>
              <w:pStyle w:val="TAC"/>
            </w:pPr>
            <w:r w:rsidRPr="004935C6">
              <w:t>1</w:t>
            </w:r>
          </w:p>
        </w:tc>
      </w:tr>
      <w:tr w:rsidR="00AA744A" w:rsidRPr="004935C6" w14:paraId="496058A4"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A1"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10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A2"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A3" w14:textId="77777777" w:rsidR="00AA744A" w:rsidRPr="004935C6" w:rsidRDefault="00944D31">
            <w:pPr>
              <w:pStyle w:val="TAC"/>
            </w:pPr>
            <w:r w:rsidRPr="004935C6">
              <w:t>2.3</w:t>
            </w:r>
          </w:p>
        </w:tc>
      </w:tr>
    </w:tbl>
    <w:p w14:paraId="496058A5" w14:textId="77777777" w:rsidR="00AA744A" w:rsidRPr="004935C6" w:rsidRDefault="00AA744A" w:rsidP="006203DA">
      <w:pPr>
        <w:pStyle w:val="TH"/>
      </w:pPr>
    </w:p>
    <w:tbl>
      <w:tblPr>
        <w:tblW w:w="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15"/>
        <w:gridCol w:w="1170"/>
        <w:gridCol w:w="1350"/>
      </w:tblGrid>
      <w:tr w:rsidR="00AA744A" w:rsidRPr="004935C6" w14:paraId="496058AA" w14:textId="77777777">
        <w:trPr>
          <w:trHeight w:val="170"/>
          <w:jc w:val="center"/>
        </w:trPr>
        <w:tc>
          <w:tcPr>
            <w:tcW w:w="960" w:type="dxa"/>
            <w:noWrap/>
          </w:tcPr>
          <w:p w14:paraId="496058A6" w14:textId="77777777" w:rsidR="00AA744A" w:rsidRPr="004935C6" w:rsidRDefault="00944D31">
            <w:pPr>
              <w:pStyle w:val="TAH"/>
            </w:pPr>
            <w:r w:rsidRPr="004935C6">
              <w:lastRenderedPageBreak/>
              <w:t> Case ID</w:t>
            </w:r>
          </w:p>
        </w:tc>
        <w:tc>
          <w:tcPr>
            <w:tcW w:w="1915" w:type="dxa"/>
            <w:noWrap/>
          </w:tcPr>
          <w:p w14:paraId="496058A7" w14:textId="77777777" w:rsidR="00AA744A" w:rsidRPr="004935C6" w:rsidRDefault="00944D31">
            <w:pPr>
              <w:pStyle w:val="TAH"/>
            </w:pPr>
            <w:r w:rsidRPr="004935C6">
              <w:t>Beam Pair </w:t>
            </w:r>
          </w:p>
        </w:tc>
        <w:tc>
          <w:tcPr>
            <w:tcW w:w="1170" w:type="dxa"/>
            <w:noWrap/>
          </w:tcPr>
          <w:p w14:paraId="496058A8" w14:textId="77777777" w:rsidR="00AA744A" w:rsidRPr="004935C6" w:rsidRDefault="00944D31">
            <w:pPr>
              <w:pStyle w:val="TAH"/>
            </w:pPr>
            <w:r w:rsidRPr="004935C6">
              <w:t>Tx T1</w:t>
            </w:r>
          </w:p>
        </w:tc>
        <w:tc>
          <w:tcPr>
            <w:tcW w:w="1350" w:type="dxa"/>
            <w:noWrap/>
          </w:tcPr>
          <w:p w14:paraId="496058A9" w14:textId="77777777" w:rsidR="00AA744A" w:rsidRPr="004935C6" w:rsidRDefault="00944D31">
            <w:pPr>
              <w:pStyle w:val="TAH"/>
            </w:pPr>
            <w:r w:rsidRPr="004935C6">
              <w:t>90%</w:t>
            </w:r>
          </w:p>
        </w:tc>
      </w:tr>
      <w:tr w:rsidR="00AA744A" w:rsidRPr="004935C6" w14:paraId="496058B5" w14:textId="77777777">
        <w:trPr>
          <w:trHeight w:val="315"/>
          <w:jc w:val="center"/>
        </w:trPr>
        <w:tc>
          <w:tcPr>
            <w:tcW w:w="960" w:type="dxa"/>
            <w:vMerge w:val="restart"/>
            <w:noWrap/>
          </w:tcPr>
          <w:p w14:paraId="496058AB" w14:textId="77777777" w:rsidR="00AA744A" w:rsidRPr="004935C6" w:rsidRDefault="00AA744A">
            <w:pPr>
              <w:pStyle w:val="TAC"/>
            </w:pPr>
          </w:p>
          <w:p w14:paraId="496058AC" w14:textId="77777777" w:rsidR="00AA744A" w:rsidRPr="004935C6" w:rsidRDefault="00AA744A">
            <w:pPr>
              <w:pStyle w:val="TAC"/>
            </w:pPr>
          </w:p>
          <w:p w14:paraId="496058AD" w14:textId="77777777" w:rsidR="00AA744A" w:rsidRPr="004935C6" w:rsidRDefault="00AA744A">
            <w:pPr>
              <w:pStyle w:val="TAC"/>
            </w:pPr>
          </w:p>
          <w:p w14:paraId="496058AE" w14:textId="77777777" w:rsidR="00AA744A" w:rsidRPr="004935C6" w:rsidRDefault="00944D31">
            <w:pPr>
              <w:pStyle w:val="TAC"/>
            </w:pPr>
            <w:r w:rsidRPr="004935C6">
              <w:t>Case 18</w:t>
            </w:r>
          </w:p>
          <w:p w14:paraId="496058AF" w14:textId="77777777" w:rsidR="00AA744A" w:rsidRPr="004935C6" w:rsidRDefault="00944D31">
            <w:pPr>
              <w:pStyle w:val="TAC"/>
            </w:pPr>
            <w:r w:rsidRPr="004935C6">
              <w:t>InF-SH, FR2,</w:t>
            </w:r>
          </w:p>
          <w:p w14:paraId="496058B0" w14:textId="77777777" w:rsidR="00AA744A" w:rsidRPr="004935C6" w:rsidRDefault="00944D31">
            <w:pPr>
              <w:pStyle w:val="TAC"/>
            </w:pPr>
            <w:r w:rsidRPr="004935C6">
              <w:t>DL-TDOA</w:t>
            </w:r>
          </w:p>
        </w:tc>
        <w:tc>
          <w:tcPr>
            <w:tcW w:w="1915" w:type="dxa"/>
            <w:vMerge w:val="restart"/>
            <w:noWrap/>
          </w:tcPr>
          <w:p w14:paraId="496058B1" w14:textId="77777777" w:rsidR="00AA744A" w:rsidRPr="004935C6" w:rsidRDefault="00944D31">
            <w:pPr>
              <w:pStyle w:val="TAC"/>
            </w:pPr>
            <w:r w:rsidRPr="004935C6">
              <w:t>Earliest beam pair</w:t>
            </w:r>
          </w:p>
          <w:p w14:paraId="496058B2" w14:textId="77777777" w:rsidR="00AA744A" w:rsidRPr="004935C6" w:rsidRDefault="00AA744A">
            <w:pPr>
              <w:pStyle w:val="TAC"/>
            </w:pPr>
          </w:p>
        </w:tc>
        <w:tc>
          <w:tcPr>
            <w:tcW w:w="1170" w:type="dxa"/>
            <w:noWrap/>
          </w:tcPr>
          <w:p w14:paraId="496058B3" w14:textId="77777777" w:rsidR="00AA744A" w:rsidRPr="004935C6" w:rsidRDefault="00944D31">
            <w:pPr>
              <w:pStyle w:val="TAC"/>
            </w:pPr>
            <w:r w:rsidRPr="004935C6">
              <w:t>0.0ns</w:t>
            </w:r>
          </w:p>
        </w:tc>
        <w:tc>
          <w:tcPr>
            <w:tcW w:w="1350" w:type="dxa"/>
            <w:noWrap/>
            <w:vAlign w:val="bottom"/>
          </w:tcPr>
          <w:p w14:paraId="496058B4" w14:textId="77777777" w:rsidR="00AA744A" w:rsidRPr="004935C6" w:rsidRDefault="00944D31">
            <w:pPr>
              <w:pStyle w:val="TAC"/>
            </w:pPr>
            <w:r w:rsidRPr="004935C6">
              <w:t>0.01</w:t>
            </w:r>
          </w:p>
        </w:tc>
      </w:tr>
      <w:tr w:rsidR="00AA744A" w:rsidRPr="004935C6" w14:paraId="496058BA" w14:textId="77777777">
        <w:trPr>
          <w:trHeight w:val="315"/>
          <w:jc w:val="center"/>
        </w:trPr>
        <w:tc>
          <w:tcPr>
            <w:tcW w:w="960" w:type="dxa"/>
            <w:vMerge/>
            <w:noWrap/>
          </w:tcPr>
          <w:p w14:paraId="496058B6" w14:textId="77777777" w:rsidR="00AA744A" w:rsidRPr="004935C6" w:rsidRDefault="00AA744A">
            <w:pPr>
              <w:pStyle w:val="TAC"/>
            </w:pPr>
          </w:p>
        </w:tc>
        <w:tc>
          <w:tcPr>
            <w:tcW w:w="1915" w:type="dxa"/>
            <w:vMerge/>
            <w:noWrap/>
          </w:tcPr>
          <w:p w14:paraId="496058B7" w14:textId="77777777" w:rsidR="00AA744A" w:rsidRPr="004935C6" w:rsidRDefault="00AA744A">
            <w:pPr>
              <w:pStyle w:val="TAC"/>
            </w:pPr>
          </w:p>
        </w:tc>
        <w:tc>
          <w:tcPr>
            <w:tcW w:w="1170" w:type="dxa"/>
            <w:noWrap/>
          </w:tcPr>
          <w:p w14:paraId="496058B8" w14:textId="77777777" w:rsidR="00AA744A" w:rsidRPr="004935C6" w:rsidRDefault="00944D31">
            <w:pPr>
              <w:pStyle w:val="TAC"/>
            </w:pPr>
            <w:r w:rsidRPr="004935C6">
              <w:t>0.1ns</w:t>
            </w:r>
          </w:p>
        </w:tc>
        <w:tc>
          <w:tcPr>
            <w:tcW w:w="1350" w:type="dxa"/>
            <w:noWrap/>
            <w:vAlign w:val="bottom"/>
          </w:tcPr>
          <w:p w14:paraId="496058B9" w14:textId="77777777" w:rsidR="00AA744A" w:rsidRPr="004935C6" w:rsidRDefault="00944D31">
            <w:pPr>
              <w:pStyle w:val="TAC"/>
            </w:pPr>
            <w:r w:rsidRPr="004935C6">
              <w:t>0.06</w:t>
            </w:r>
          </w:p>
        </w:tc>
      </w:tr>
      <w:tr w:rsidR="00AA744A" w:rsidRPr="004935C6" w14:paraId="496058BF" w14:textId="77777777">
        <w:trPr>
          <w:trHeight w:val="315"/>
          <w:jc w:val="center"/>
        </w:trPr>
        <w:tc>
          <w:tcPr>
            <w:tcW w:w="960" w:type="dxa"/>
            <w:vMerge/>
            <w:noWrap/>
          </w:tcPr>
          <w:p w14:paraId="496058BB" w14:textId="77777777" w:rsidR="00AA744A" w:rsidRPr="004935C6" w:rsidRDefault="00AA744A">
            <w:pPr>
              <w:pStyle w:val="TAC"/>
            </w:pPr>
          </w:p>
        </w:tc>
        <w:tc>
          <w:tcPr>
            <w:tcW w:w="1915" w:type="dxa"/>
            <w:vMerge/>
            <w:noWrap/>
          </w:tcPr>
          <w:p w14:paraId="496058BC" w14:textId="77777777" w:rsidR="00AA744A" w:rsidRPr="004935C6" w:rsidRDefault="00AA744A">
            <w:pPr>
              <w:pStyle w:val="TAC"/>
            </w:pPr>
          </w:p>
        </w:tc>
        <w:tc>
          <w:tcPr>
            <w:tcW w:w="1170" w:type="dxa"/>
            <w:noWrap/>
          </w:tcPr>
          <w:p w14:paraId="496058BD" w14:textId="77777777" w:rsidR="00AA744A" w:rsidRPr="004935C6" w:rsidRDefault="00944D31">
            <w:pPr>
              <w:pStyle w:val="TAC"/>
            </w:pPr>
            <w:r w:rsidRPr="004935C6">
              <w:t>0.2ns</w:t>
            </w:r>
          </w:p>
        </w:tc>
        <w:tc>
          <w:tcPr>
            <w:tcW w:w="1350" w:type="dxa"/>
            <w:noWrap/>
            <w:vAlign w:val="bottom"/>
          </w:tcPr>
          <w:p w14:paraId="496058BE" w14:textId="77777777" w:rsidR="00AA744A" w:rsidRPr="004935C6" w:rsidRDefault="00944D31">
            <w:pPr>
              <w:pStyle w:val="TAC"/>
            </w:pPr>
            <w:r w:rsidRPr="004935C6">
              <w:t>0.13</w:t>
            </w:r>
          </w:p>
        </w:tc>
      </w:tr>
      <w:tr w:rsidR="00AA744A" w:rsidRPr="004935C6" w14:paraId="496058C4" w14:textId="77777777">
        <w:trPr>
          <w:trHeight w:val="315"/>
          <w:jc w:val="center"/>
        </w:trPr>
        <w:tc>
          <w:tcPr>
            <w:tcW w:w="960" w:type="dxa"/>
            <w:vMerge/>
            <w:noWrap/>
          </w:tcPr>
          <w:p w14:paraId="496058C0" w14:textId="77777777" w:rsidR="00AA744A" w:rsidRPr="004935C6" w:rsidRDefault="00AA744A">
            <w:pPr>
              <w:pStyle w:val="TAC"/>
            </w:pPr>
          </w:p>
        </w:tc>
        <w:tc>
          <w:tcPr>
            <w:tcW w:w="1915" w:type="dxa"/>
            <w:vMerge/>
            <w:noWrap/>
          </w:tcPr>
          <w:p w14:paraId="496058C1" w14:textId="77777777" w:rsidR="00AA744A" w:rsidRPr="004935C6" w:rsidRDefault="00AA744A">
            <w:pPr>
              <w:pStyle w:val="TAC"/>
            </w:pPr>
          </w:p>
        </w:tc>
        <w:tc>
          <w:tcPr>
            <w:tcW w:w="1170" w:type="dxa"/>
            <w:noWrap/>
          </w:tcPr>
          <w:p w14:paraId="496058C2" w14:textId="77777777" w:rsidR="00AA744A" w:rsidRPr="004935C6" w:rsidRDefault="00944D31">
            <w:pPr>
              <w:pStyle w:val="TAC"/>
            </w:pPr>
            <w:r w:rsidRPr="004935C6">
              <w:t>0.5ns</w:t>
            </w:r>
          </w:p>
        </w:tc>
        <w:tc>
          <w:tcPr>
            <w:tcW w:w="1350" w:type="dxa"/>
            <w:noWrap/>
            <w:vAlign w:val="bottom"/>
          </w:tcPr>
          <w:p w14:paraId="496058C3" w14:textId="77777777" w:rsidR="00AA744A" w:rsidRPr="004935C6" w:rsidRDefault="00944D31">
            <w:pPr>
              <w:pStyle w:val="TAC"/>
            </w:pPr>
            <w:r w:rsidRPr="004935C6">
              <w:t>0.40</w:t>
            </w:r>
          </w:p>
        </w:tc>
      </w:tr>
      <w:tr w:rsidR="00AA744A" w:rsidRPr="004935C6" w14:paraId="496058C9" w14:textId="77777777">
        <w:trPr>
          <w:trHeight w:val="315"/>
          <w:jc w:val="center"/>
        </w:trPr>
        <w:tc>
          <w:tcPr>
            <w:tcW w:w="960" w:type="dxa"/>
            <w:vMerge/>
            <w:noWrap/>
          </w:tcPr>
          <w:p w14:paraId="496058C5" w14:textId="77777777" w:rsidR="00AA744A" w:rsidRPr="004935C6" w:rsidRDefault="00AA744A">
            <w:pPr>
              <w:pStyle w:val="TAC"/>
            </w:pPr>
          </w:p>
        </w:tc>
        <w:tc>
          <w:tcPr>
            <w:tcW w:w="1915" w:type="dxa"/>
            <w:vMerge/>
            <w:noWrap/>
          </w:tcPr>
          <w:p w14:paraId="496058C6" w14:textId="77777777" w:rsidR="00AA744A" w:rsidRPr="004935C6" w:rsidRDefault="00AA744A">
            <w:pPr>
              <w:pStyle w:val="TAC"/>
            </w:pPr>
          </w:p>
        </w:tc>
        <w:tc>
          <w:tcPr>
            <w:tcW w:w="1170" w:type="dxa"/>
            <w:noWrap/>
          </w:tcPr>
          <w:p w14:paraId="496058C7" w14:textId="77777777" w:rsidR="00AA744A" w:rsidRPr="004935C6" w:rsidRDefault="00944D31">
            <w:pPr>
              <w:pStyle w:val="TAC"/>
            </w:pPr>
            <w:r w:rsidRPr="004935C6">
              <w:t>1.0ns</w:t>
            </w:r>
          </w:p>
        </w:tc>
        <w:tc>
          <w:tcPr>
            <w:tcW w:w="1350" w:type="dxa"/>
            <w:noWrap/>
            <w:vAlign w:val="bottom"/>
          </w:tcPr>
          <w:p w14:paraId="496058C8" w14:textId="77777777" w:rsidR="00AA744A" w:rsidRPr="004935C6" w:rsidRDefault="00944D31">
            <w:pPr>
              <w:pStyle w:val="TAC"/>
            </w:pPr>
            <w:r w:rsidRPr="004935C6">
              <w:t>0.96</w:t>
            </w:r>
          </w:p>
        </w:tc>
      </w:tr>
      <w:tr w:rsidR="00AA744A" w:rsidRPr="004935C6" w14:paraId="496058CE" w14:textId="77777777">
        <w:trPr>
          <w:trHeight w:val="315"/>
          <w:jc w:val="center"/>
        </w:trPr>
        <w:tc>
          <w:tcPr>
            <w:tcW w:w="960" w:type="dxa"/>
            <w:vMerge/>
            <w:noWrap/>
          </w:tcPr>
          <w:p w14:paraId="496058CA" w14:textId="77777777" w:rsidR="00AA744A" w:rsidRPr="004935C6" w:rsidRDefault="00AA744A">
            <w:pPr>
              <w:pStyle w:val="TAC"/>
            </w:pPr>
          </w:p>
        </w:tc>
        <w:tc>
          <w:tcPr>
            <w:tcW w:w="1915" w:type="dxa"/>
            <w:vMerge/>
            <w:noWrap/>
          </w:tcPr>
          <w:p w14:paraId="496058CB" w14:textId="77777777" w:rsidR="00AA744A" w:rsidRPr="004935C6" w:rsidRDefault="00AA744A">
            <w:pPr>
              <w:pStyle w:val="TAC"/>
            </w:pPr>
          </w:p>
        </w:tc>
        <w:tc>
          <w:tcPr>
            <w:tcW w:w="1170" w:type="dxa"/>
            <w:noWrap/>
          </w:tcPr>
          <w:p w14:paraId="496058CC" w14:textId="77777777" w:rsidR="00AA744A" w:rsidRPr="004935C6" w:rsidRDefault="00944D31">
            <w:pPr>
              <w:pStyle w:val="TAC"/>
            </w:pPr>
            <w:r w:rsidRPr="004935C6">
              <w:t>2.0ns</w:t>
            </w:r>
          </w:p>
        </w:tc>
        <w:tc>
          <w:tcPr>
            <w:tcW w:w="1350" w:type="dxa"/>
            <w:noWrap/>
            <w:vAlign w:val="bottom"/>
          </w:tcPr>
          <w:p w14:paraId="496058CD" w14:textId="77777777" w:rsidR="00AA744A" w:rsidRPr="004935C6" w:rsidRDefault="00944D31">
            <w:pPr>
              <w:pStyle w:val="TAC"/>
            </w:pPr>
            <w:r w:rsidRPr="004935C6">
              <w:t>1.59</w:t>
            </w:r>
          </w:p>
        </w:tc>
      </w:tr>
      <w:tr w:rsidR="00AA744A" w:rsidRPr="004935C6" w14:paraId="496058D4" w14:textId="77777777">
        <w:trPr>
          <w:trHeight w:val="315"/>
          <w:jc w:val="center"/>
        </w:trPr>
        <w:tc>
          <w:tcPr>
            <w:tcW w:w="960" w:type="dxa"/>
            <w:vMerge/>
            <w:noWrap/>
          </w:tcPr>
          <w:p w14:paraId="496058CF" w14:textId="77777777" w:rsidR="00AA744A" w:rsidRPr="004935C6" w:rsidRDefault="00AA744A">
            <w:pPr>
              <w:pStyle w:val="TAC"/>
            </w:pPr>
          </w:p>
        </w:tc>
        <w:tc>
          <w:tcPr>
            <w:tcW w:w="1915" w:type="dxa"/>
            <w:vMerge w:val="restart"/>
            <w:noWrap/>
          </w:tcPr>
          <w:p w14:paraId="496058D0" w14:textId="77777777" w:rsidR="00AA744A" w:rsidRPr="004935C6" w:rsidRDefault="00944D31">
            <w:pPr>
              <w:pStyle w:val="TAC"/>
            </w:pPr>
            <w:r w:rsidRPr="004935C6">
              <w:t>Strongest beam pair</w:t>
            </w:r>
          </w:p>
          <w:p w14:paraId="496058D1" w14:textId="77777777" w:rsidR="00AA744A" w:rsidRPr="004935C6" w:rsidRDefault="00AA744A">
            <w:pPr>
              <w:pStyle w:val="TAC"/>
            </w:pPr>
          </w:p>
        </w:tc>
        <w:tc>
          <w:tcPr>
            <w:tcW w:w="1170" w:type="dxa"/>
            <w:noWrap/>
          </w:tcPr>
          <w:p w14:paraId="496058D2" w14:textId="77777777" w:rsidR="00AA744A" w:rsidRPr="004935C6" w:rsidRDefault="00944D31">
            <w:pPr>
              <w:pStyle w:val="TAC"/>
            </w:pPr>
            <w:r w:rsidRPr="004935C6">
              <w:t>0.0ns</w:t>
            </w:r>
          </w:p>
        </w:tc>
        <w:tc>
          <w:tcPr>
            <w:tcW w:w="1350" w:type="dxa"/>
            <w:noWrap/>
            <w:vAlign w:val="bottom"/>
          </w:tcPr>
          <w:p w14:paraId="496058D3" w14:textId="77777777" w:rsidR="00AA744A" w:rsidRPr="004935C6" w:rsidRDefault="00944D31">
            <w:pPr>
              <w:pStyle w:val="TAC"/>
            </w:pPr>
            <w:r w:rsidRPr="004935C6">
              <w:t>0.02</w:t>
            </w:r>
          </w:p>
        </w:tc>
      </w:tr>
      <w:tr w:rsidR="00AA744A" w:rsidRPr="004935C6" w14:paraId="496058D9" w14:textId="77777777">
        <w:trPr>
          <w:trHeight w:val="315"/>
          <w:jc w:val="center"/>
        </w:trPr>
        <w:tc>
          <w:tcPr>
            <w:tcW w:w="960" w:type="dxa"/>
            <w:vMerge/>
            <w:noWrap/>
          </w:tcPr>
          <w:p w14:paraId="496058D5" w14:textId="77777777" w:rsidR="00AA744A" w:rsidRPr="004935C6" w:rsidRDefault="00AA744A">
            <w:pPr>
              <w:pStyle w:val="TAC"/>
            </w:pPr>
          </w:p>
        </w:tc>
        <w:tc>
          <w:tcPr>
            <w:tcW w:w="1915" w:type="dxa"/>
            <w:vMerge/>
            <w:noWrap/>
          </w:tcPr>
          <w:p w14:paraId="496058D6" w14:textId="77777777" w:rsidR="00AA744A" w:rsidRPr="004935C6" w:rsidRDefault="00AA744A">
            <w:pPr>
              <w:pStyle w:val="TAC"/>
            </w:pPr>
          </w:p>
        </w:tc>
        <w:tc>
          <w:tcPr>
            <w:tcW w:w="1170" w:type="dxa"/>
            <w:noWrap/>
          </w:tcPr>
          <w:p w14:paraId="496058D7" w14:textId="77777777" w:rsidR="00AA744A" w:rsidRPr="004935C6" w:rsidRDefault="00944D31">
            <w:pPr>
              <w:pStyle w:val="TAC"/>
            </w:pPr>
            <w:r w:rsidRPr="004935C6">
              <w:t>0.1ns</w:t>
            </w:r>
          </w:p>
        </w:tc>
        <w:tc>
          <w:tcPr>
            <w:tcW w:w="1350" w:type="dxa"/>
            <w:noWrap/>
            <w:vAlign w:val="bottom"/>
          </w:tcPr>
          <w:p w14:paraId="496058D8" w14:textId="77777777" w:rsidR="00AA744A" w:rsidRPr="004935C6" w:rsidRDefault="00944D31">
            <w:pPr>
              <w:pStyle w:val="TAC"/>
            </w:pPr>
            <w:r w:rsidRPr="004935C6">
              <w:t>0.11</w:t>
            </w:r>
          </w:p>
        </w:tc>
      </w:tr>
      <w:tr w:rsidR="00AA744A" w:rsidRPr="004935C6" w14:paraId="496058DE" w14:textId="77777777">
        <w:trPr>
          <w:trHeight w:val="315"/>
          <w:jc w:val="center"/>
        </w:trPr>
        <w:tc>
          <w:tcPr>
            <w:tcW w:w="960" w:type="dxa"/>
            <w:vMerge/>
            <w:noWrap/>
          </w:tcPr>
          <w:p w14:paraId="496058DA" w14:textId="77777777" w:rsidR="00AA744A" w:rsidRPr="004935C6" w:rsidRDefault="00AA744A">
            <w:pPr>
              <w:pStyle w:val="TAC"/>
            </w:pPr>
          </w:p>
        </w:tc>
        <w:tc>
          <w:tcPr>
            <w:tcW w:w="1915" w:type="dxa"/>
            <w:vMerge/>
            <w:noWrap/>
          </w:tcPr>
          <w:p w14:paraId="496058DB" w14:textId="77777777" w:rsidR="00AA744A" w:rsidRPr="004935C6" w:rsidRDefault="00AA744A">
            <w:pPr>
              <w:pStyle w:val="TAC"/>
            </w:pPr>
          </w:p>
        </w:tc>
        <w:tc>
          <w:tcPr>
            <w:tcW w:w="1170" w:type="dxa"/>
            <w:noWrap/>
          </w:tcPr>
          <w:p w14:paraId="496058DC" w14:textId="77777777" w:rsidR="00AA744A" w:rsidRPr="004935C6" w:rsidRDefault="00944D31">
            <w:pPr>
              <w:pStyle w:val="TAC"/>
            </w:pPr>
            <w:r w:rsidRPr="004935C6">
              <w:t>0.2ns</w:t>
            </w:r>
          </w:p>
        </w:tc>
        <w:tc>
          <w:tcPr>
            <w:tcW w:w="1350" w:type="dxa"/>
            <w:noWrap/>
            <w:vAlign w:val="bottom"/>
          </w:tcPr>
          <w:p w14:paraId="496058DD" w14:textId="77777777" w:rsidR="00AA744A" w:rsidRPr="004935C6" w:rsidRDefault="00944D31">
            <w:pPr>
              <w:pStyle w:val="TAC"/>
            </w:pPr>
            <w:r w:rsidRPr="004935C6">
              <w:t>0.25</w:t>
            </w:r>
          </w:p>
        </w:tc>
      </w:tr>
      <w:tr w:rsidR="00AA744A" w:rsidRPr="004935C6" w14:paraId="496058E3" w14:textId="77777777">
        <w:trPr>
          <w:trHeight w:val="315"/>
          <w:jc w:val="center"/>
        </w:trPr>
        <w:tc>
          <w:tcPr>
            <w:tcW w:w="960" w:type="dxa"/>
            <w:vMerge/>
            <w:noWrap/>
          </w:tcPr>
          <w:p w14:paraId="496058DF" w14:textId="77777777" w:rsidR="00AA744A" w:rsidRPr="004935C6" w:rsidRDefault="00AA744A">
            <w:pPr>
              <w:pStyle w:val="TAC"/>
            </w:pPr>
          </w:p>
        </w:tc>
        <w:tc>
          <w:tcPr>
            <w:tcW w:w="1915" w:type="dxa"/>
            <w:vMerge/>
            <w:noWrap/>
          </w:tcPr>
          <w:p w14:paraId="496058E0" w14:textId="77777777" w:rsidR="00AA744A" w:rsidRPr="004935C6" w:rsidRDefault="00AA744A">
            <w:pPr>
              <w:pStyle w:val="TAC"/>
            </w:pPr>
          </w:p>
        </w:tc>
        <w:tc>
          <w:tcPr>
            <w:tcW w:w="1170" w:type="dxa"/>
            <w:noWrap/>
          </w:tcPr>
          <w:p w14:paraId="496058E1" w14:textId="77777777" w:rsidR="00AA744A" w:rsidRPr="004935C6" w:rsidRDefault="00944D31">
            <w:pPr>
              <w:pStyle w:val="TAC"/>
            </w:pPr>
            <w:r w:rsidRPr="004935C6">
              <w:t>0.5ns</w:t>
            </w:r>
          </w:p>
        </w:tc>
        <w:tc>
          <w:tcPr>
            <w:tcW w:w="1350" w:type="dxa"/>
            <w:noWrap/>
            <w:vAlign w:val="bottom"/>
          </w:tcPr>
          <w:p w14:paraId="496058E2" w14:textId="77777777" w:rsidR="00AA744A" w:rsidRPr="004935C6" w:rsidRDefault="00944D31">
            <w:pPr>
              <w:pStyle w:val="TAC"/>
            </w:pPr>
            <w:r w:rsidRPr="004935C6">
              <w:t>0.94</w:t>
            </w:r>
          </w:p>
        </w:tc>
      </w:tr>
      <w:tr w:rsidR="00AA744A" w:rsidRPr="004935C6" w14:paraId="496058E8" w14:textId="77777777">
        <w:trPr>
          <w:trHeight w:val="315"/>
          <w:jc w:val="center"/>
        </w:trPr>
        <w:tc>
          <w:tcPr>
            <w:tcW w:w="960" w:type="dxa"/>
            <w:vMerge/>
            <w:noWrap/>
          </w:tcPr>
          <w:p w14:paraId="496058E4" w14:textId="77777777" w:rsidR="00AA744A" w:rsidRPr="004935C6" w:rsidRDefault="00AA744A">
            <w:pPr>
              <w:pStyle w:val="TAC"/>
            </w:pPr>
          </w:p>
        </w:tc>
        <w:tc>
          <w:tcPr>
            <w:tcW w:w="1915" w:type="dxa"/>
            <w:vMerge/>
            <w:noWrap/>
          </w:tcPr>
          <w:p w14:paraId="496058E5" w14:textId="77777777" w:rsidR="00AA744A" w:rsidRPr="004935C6" w:rsidRDefault="00AA744A">
            <w:pPr>
              <w:pStyle w:val="TAC"/>
            </w:pPr>
          </w:p>
        </w:tc>
        <w:tc>
          <w:tcPr>
            <w:tcW w:w="1170" w:type="dxa"/>
            <w:noWrap/>
          </w:tcPr>
          <w:p w14:paraId="496058E6" w14:textId="77777777" w:rsidR="00AA744A" w:rsidRPr="004935C6" w:rsidRDefault="00944D31">
            <w:pPr>
              <w:pStyle w:val="TAC"/>
            </w:pPr>
            <w:r w:rsidRPr="004935C6">
              <w:t>1.0ns</w:t>
            </w:r>
          </w:p>
        </w:tc>
        <w:tc>
          <w:tcPr>
            <w:tcW w:w="1350" w:type="dxa"/>
            <w:noWrap/>
            <w:vAlign w:val="bottom"/>
          </w:tcPr>
          <w:p w14:paraId="496058E7" w14:textId="77777777" w:rsidR="00AA744A" w:rsidRPr="004935C6" w:rsidRDefault="00944D31">
            <w:pPr>
              <w:pStyle w:val="TAC"/>
            </w:pPr>
            <w:r w:rsidRPr="004935C6">
              <w:t>2.30</w:t>
            </w:r>
          </w:p>
        </w:tc>
      </w:tr>
      <w:tr w:rsidR="00AA744A" w:rsidRPr="004935C6" w14:paraId="496058ED" w14:textId="77777777">
        <w:trPr>
          <w:trHeight w:val="315"/>
          <w:jc w:val="center"/>
        </w:trPr>
        <w:tc>
          <w:tcPr>
            <w:tcW w:w="960" w:type="dxa"/>
            <w:vMerge/>
            <w:noWrap/>
          </w:tcPr>
          <w:p w14:paraId="496058E9" w14:textId="77777777" w:rsidR="00AA744A" w:rsidRPr="004935C6" w:rsidRDefault="00AA744A">
            <w:pPr>
              <w:pStyle w:val="TAC"/>
            </w:pPr>
          </w:p>
        </w:tc>
        <w:tc>
          <w:tcPr>
            <w:tcW w:w="1915" w:type="dxa"/>
            <w:vMerge/>
            <w:noWrap/>
          </w:tcPr>
          <w:p w14:paraId="496058EA" w14:textId="77777777" w:rsidR="00AA744A" w:rsidRPr="004935C6" w:rsidRDefault="00AA744A">
            <w:pPr>
              <w:pStyle w:val="TAC"/>
            </w:pPr>
          </w:p>
        </w:tc>
        <w:tc>
          <w:tcPr>
            <w:tcW w:w="1170" w:type="dxa"/>
            <w:noWrap/>
          </w:tcPr>
          <w:p w14:paraId="496058EB" w14:textId="77777777" w:rsidR="00AA744A" w:rsidRPr="004935C6" w:rsidRDefault="00944D31">
            <w:pPr>
              <w:pStyle w:val="TAC"/>
            </w:pPr>
            <w:r w:rsidRPr="004935C6">
              <w:t>2.0ns</w:t>
            </w:r>
          </w:p>
        </w:tc>
        <w:tc>
          <w:tcPr>
            <w:tcW w:w="1350" w:type="dxa"/>
            <w:noWrap/>
            <w:vAlign w:val="bottom"/>
          </w:tcPr>
          <w:p w14:paraId="496058EC" w14:textId="77777777" w:rsidR="00AA744A" w:rsidRPr="004935C6" w:rsidRDefault="00944D31">
            <w:pPr>
              <w:pStyle w:val="TAC"/>
            </w:pPr>
            <w:r w:rsidRPr="004935C6">
              <w:t>5.19</w:t>
            </w:r>
          </w:p>
        </w:tc>
      </w:tr>
      <w:tr w:rsidR="00AA744A" w:rsidRPr="004935C6" w14:paraId="496058FA" w14:textId="77777777">
        <w:trPr>
          <w:trHeight w:val="315"/>
          <w:jc w:val="center"/>
        </w:trPr>
        <w:tc>
          <w:tcPr>
            <w:tcW w:w="960" w:type="dxa"/>
            <w:vMerge w:val="restart"/>
            <w:noWrap/>
          </w:tcPr>
          <w:p w14:paraId="496058EE" w14:textId="77777777" w:rsidR="00AA744A" w:rsidRPr="004935C6" w:rsidRDefault="00AA744A">
            <w:pPr>
              <w:pStyle w:val="TAC"/>
            </w:pPr>
          </w:p>
          <w:p w14:paraId="496058EF" w14:textId="77777777" w:rsidR="00AA744A" w:rsidRPr="004935C6" w:rsidRDefault="00AA744A">
            <w:pPr>
              <w:pStyle w:val="TAC"/>
            </w:pPr>
          </w:p>
          <w:p w14:paraId="496058F0" w14:textId="77777777" w:rsidR="00AA744A" w:rsidRPr="004935C6" w:rsidRDefault="00AA744A">
            <w:pPr>
              <w:pStyle w:val="TAC"/>
            </w:pPr>
          </w:p>
          <w:p w14:paraId="496058F1" w14:textId="77777777" w:rsidR="00AA744A" w:rsidRPr="004935C6" w:rsidRDefault="00AA744A">
            <w:pPr>
              <w:pStyle w:val="TAC"/>
            </w:pPr>
          </w:p>
          <w:p w14:paraId="496058F2" w14:textId="77777777" w:rsidR="00AA744A" w:rsidRPr="004935C6" w:rsidRDefault="00944D31">
            <w:pPr>
              <w:pStyle w:val="TAC"/>
            </w:pPr>
            <w:r w:rsidRPr="004935C6">
              <w:t>Case 19</w:t>
            </w:r>
          </w:p>
          <w:p w14:paraId="496058F3" w14:textId="77777777" w:rsidR="00AA744A" w:rsidRPr="004935C6" w:rsidRDefault="00944D31">
            <w:pPr>
              <w:pStyle w:val="TAC"/>
            </w:pPr>
            <w:r w:rsidRPr="004935C6">
              <w:t>InF-DH,</w:t>
            </w:r>
          </w:p>
          <w:p w14:paraId="496058F4" w14:textId="77777777" w:rsidR="00AA744A" w:rsidRPr="004935C6" w:rsidRDefault="00944D31">
            <w:pPr>
              <w:pStyle w:val="TAC"/>
            </w:pPr>
            <w:r w:rsidRPr="004935C6">
              <w:t>FR2,</w:t>
            </w:r>
          </w:p>
          <w:p w14:paraId="496058F5" w14:textId="77777777" w:rsidR="00AA744A" w:rsidRPr="004935C6" w:rsidRDefault="00944D31">
            <w:pPr>
              <w:pStyle w:val="TAC"/>
            </w:pPr>
            <w:r w:rsidRPr="004935C6">
              <w:t>DL-TDOA</w:t>
            </w:r>
          </w:p>
        </w:tc>
        <w:tc>
          <w:tcPr>
            <w:tcW w:w="1915" w:type="dxa"/>
            <w:vMerge w:val="restart"/>
            <w:noWrap/>
          </w:tcPr>
          <w:p w14:paraId="496058F6" w14:textId="77777777" w:rsidR="00AA744A" w:rsidRPr="004935C6" w:rsidRDefault="00944D31">
            <w:pPr>
              <w:pStyle w:val="TAC"/>
            </w:pPr>
            <w:r w:rsidRPr="004935C6">
              <w:t>Earliest beam pair</w:t>
            </w:r>
          </w:p>
          <w:p w14:paraId="496058F7" w14:textId="77777777" w:rsidR="00AA744A" w:rsidRPr="004935C6" w:rsidRDefault="00AA744A">
            <w:pPr>
              <w:pStyle w:val="TAC"/>
            </w:pPr>
          </w:p>
        </w:tc>
        <w:tc>
          <w:tcPr>
            <w:tcW w:w="1170" w:type="dxa"/>
            <w:noWrap/>
          </w:tcPr>
          <w:p w14:paraId="496058F8" w14:textId="77777777" w:rsidR="00AA744A" w:rsidRPr="004935C6" w:rsidRDefault="00944D31">
            <w:pPr>
              <w:pStyle w:val="TAC"/>
            </w:pPr>
            <w:r w:rsidRPr="004935C6">
              <w:t>0.0ns</w:t>
            </w:r>
          </w:p>
        </w:tc>
        <w:tc>
          <w:tcPr>
            <w:tcW w:w="1350" w:type="dxa"/>
            <w:noWrap/>
            <w:vAlign w:val="bottom"/>
          </w:tcPr>
          <w:p w14:paraId="496058F9" w14:textId="77777777" w:rsidR="00AA744A" w:rsidRPr="004935C6" w:rsidRDefault="00944D31">
            <w:pPr>
              <w:pStyle w:val="TAC"/>
            </w:pPr>
            <w:r w:rsidRPr="004935C6">
              <w:t>0.02</w:t>
            </w:r>
          </w:p>
        </w:tc>
      </w:tr>
      <w:tr w:rsidR="00AA744A" w:rsidRPr="004935C6" w14:paraId="496058FF" w14:textId="77777777">
        <w:trPr>
          <w:trHeight w:val="315"/>
          <w:jc w:val="center"/>
        </w:trPr>
        <w:tc>
          <w:tcPr>
            <w:tcW w:w="960" w:type="dxa"/>
            <w:vMerge/>
            <w:noWrap/>
          </w:tcPr>
          <w:p w14:paraId="496058FB" w14:textId="77777777" w:rsidR="00AA744A" w:rsidRPr="004935C6" w:rsidRDefault="00AA744A">
            <w:pPr>
              <w:pStyle w:val="TAC"/>
            </w:pPr>
          </w:p>
        </w:tc>
        <w:tc>
          <w:tcPr>
            <w:tcW w:w="1915" w:type="dxa"/>
            <w:vMerge/>
            <w:noWrap/>
          </w:tcPr>
          <w:p w14:paraId="496058FC" w14:textId="77777777" w:rsidR="00AA744A" w:rsidRPr="004935C6" w:rsidRDefault="00AA744A">
            <w:pPr>
              <w:pStyle w:val="TAC"/>
            </w:pPr>
          </w:p>
        </w:tc>
        <w:tc>
          <w:tcPr>
            <w:tcW w:w="1170" w:type="dxa"/>
            <w:noWrap/>
          </w:tcPr>
          <w:p w14:paraId="496058FD" w14:textId="77777777" w:rsidR="00AA744A" w:rsidRPr="004935C6" w:rsidRDefault="00944D31">
            <w:pPr>
              <w:pStyle w:val="TAC"/>
            </w:pPr>
            <w:r w:rsidRPr="004935C6">
              <w:t>0.1ns</w:t>
            </w:r>
          </w:p>
        </w:tc>
        <w:tc>
          <w:tcPr>
            <w:tcW w:w="1350" w:type="dxa"/>
            <w:noWrap/>
            <w:vAlign w:val="bottom"/>
          </w:tcPr>
          <w:p w14:paraId="496058FE" w14:textId="77777777" w:rsidR="00AA744A" w:rsidRPr="004935C6" w:rsidRDefault="00944D31">
            <w:pPr>
              <w:pStyle w:val="TAC"/>
            </w:pPr>
            <w:r w:rsidRPr="004935C6">
              <w:t>0.10</w:t>
            </w:r>
          </w:p>
        </w:tc>
      </w:tr>
      <w:tr w:rsidR="00AA744A" w:rsidRPr="004935C6" w14:paraId="49605904" w14:textId="77777777">
        <w:trPr>
          <w:trHeight w:val="315"/>
          <w:jc w:val="center"/>
        </w:trPr>
        <w:tc>
          <w:tcPr>
            <w:tcW w:w="960" w:type="dxa"/>
            <w:vMerge/>
            <w:noWrap/>
          </w:tcPr>
          <w:p w14:paraId="49605900" w14:textId="77777777" w:rsidR="00AA744A" w:rsidRPr="004935C6" w:rsidRDefault="00AA744A">
            <w:pPr>
              <w:pStyle w:val="TAC"/>
            </w:pPr>
          </w:p>
        </w:tc>
        <w:tc>
          <w:tcPr>
            <w:tcW w:w="1915" w:type="dxa"/>
            <w:vMerge/>
            <w:noWrap/>
          </w:tcPr>
          <w:p w14:paraId="49605901" w14:textId="77777777" w:rsidR="00AA744A" w:rsidRPr="004935C6" w:rsidRDefault="00AA744A">
            <w:pPr>
              <w:pStyle w:val="TAC"/>
            </w:pPr>
          </w:p>
        </w:tc>
        <w:tc>
          <w:tcPr>
            <w:tcW w:w="1170" w:type="dxa"/>
            <w:noWrap/>
          </w:tcPr>
          <w:p w14:paraId="49605902" w14:textId="77777777" w:rsidR="00AA744A" w:rsidRPr="004935C6" w:rsidRDefault="00944D31">
            <w:pPr>
              <w:pStyle w:val="TAC"/>
            </w:pPr>
            <w:r w:rsidRPr="004935C6">
              <w:t>0.2ns</w:t>
            </w:r>
          </w:p>
        </w:tc>
        <w:tc>
          <w:tcPr>
            <w:tcW w:w="1350" w:type="dxa"/>
            <w:noWrap/>
            <w:vAlign w:val="bottom"/>
          </w:tcPr>
          <w:p w14:paraId="49605903" w14:textId="77777777" w:rsidR="00AA744A" w:rsidRPr="004935C6" w:rsidRDefault="00944D31">
            <w:pPr>
              <w:pStyle w:val="TAC"/>
            </w:pPr>
            <w:r w:rsidRPr="004935C6">
              <w:t>0.24</w:t>
            </w:r>
          </w:p>
        </w:tc>
      </w:tr>
      <w:tr w:rsidR="00AA744A" w:rsidRPr="004935C6" w14:paraId="49605909" w14:textId="77777777">
        <w:trPr>
          <w:trHeight w:val="315"/>
          <w:jc w:val="center"/>
        </w:trPr>
        <w:tc>
          <w:tcPr>
            <w:tcW w:w="960" w:type="dxa"/>
            <w:vMerge/>
            <w:noWrap/>
          </w:tcPr>
          <w:p w14:paraId="49605905" w14:textId="77777777" w:rsidR="00AA744A" w:rsidRPr="004935C6" w:rsidRDefault="00AA744A">
            <w:pPr>
              <w:pStyle w:val="TAC"/>
            </w:pPr>
          </w:p>
        </w:tc>
        <w:tc>
          <w:tcPr>
            <w:tcW w:w="1915" w:type="dxa"/>
            <w:vMerge/>
            <w:noWrap/>
          </w:tcPr>
          <w:p w14:paraId="49605906" w14:textId="77777777" w:rsidR="00AA744A" w:rsidRPr="004935C6" w:rsidRDefault="00AA744A">
            <w:pPr>
              <w:pStyle w:val="TAC"/>
            </w:pPr>
          </w:p>
        </w:tc>
        <w:tc>
          <w:tcPr>
            <w:tcW w:w="1170" w:type="dxa"/>
            <w:noWrap/>
          </w:tcPr>
          <w:p w14:paraId="49605907" w14:textId="77777777" w:rsidR="00AA744A" w:rsidRPr="004935C6" w:rsidRDefault="00944D31">
            <w:pPr>
              <w:pStyle w:val="TAC"/>
            </w:pPr>
            <w:r w:rsidRPr="004935C6">
              <w:t>0.5ns</w:t>
            </w:r>
          </w:p>
        </w:tc>
        <w:tc>
          <w:tcPr>
            <w:tcW w:w="1350" w:type="dxa"/>
            <w:noWrap/>
            <w:vAlign w:val="bottom"/>
          </w:tcPr>
          <w:p w14:paraId="49605908" w14:textId="77777777" w:rsidR="00AA744A" w:rsidRPr="004935C6" w:rsidRDefault="00944D31">
            <w:pPr>
              <w:pStyle w:val="TAC"/>
            </w:pPr>
            <w:r w:rsidRPr="004935C6">
              <w:t>0.76</w:t>
            </w:r>
          </w:p>
        </w:tc>
      </w:tr>
      <w:tr w:rsidR="00AA744A" w:rsidRPr="004935C6" w14:paraId="4960590E" w14:textId="77777777">
        <w:trPr>
          <w:trHeight w:val="315"/>
          <w:jc w:val="center"/>
        </w:trPr>
        <w:tc>
          <w:tcPr>
            <w:tcW w:w="960" w:type="dxa"/>
            <w:vMerge/>
            <w:noWrap/>
          </w:tcPr>
          <w:p w14:paraId="4960590A" w14:textId="77777777" w:rsidR="00AA744A" w:rsidRPr="004935C6" w:rsidRDefault="00AA744A">
            <w:pPr>
              <w:pStyle w:val="TAC"/>
            </w:pPr>
          </w:p>
        </w:tc>
        <w:tc>
          <w:tcPr>
            <w:tcW w:w="1915" w:type="dxa"/>
            <w:vMerge/>
            <w:noWrap/>
          </w:tcPr>
          <w:p w14:paraId="4960590B" w14:textId="77777777" w:rsidR="00AA744A" w:rsidRPr="004935C6" w:rsidRDefault="00AA744A">
            <w:pPr>
              <w:pStyle w:val="TAC"/>
            </w:pPr>
          </w:p>
        </w:tc>
        <w:tc>
          <w:tcPr>
            <w:tcW w:w="1170" w:type="dxa"/>
            <w:noWrap/>
          </w:tcPr>
          <w:p w14:paraId="4960590C" w14:textId="77777777" w:rsidR="00AA744A" w:rsidRPr="004935C6" w:rsidRDefault="00944D31">
            <w:pPr>
              <w:pStyle w:val="TAC"/>
            </w:pPr>
            <w:r w:rsidRPr="004935C6">
              <w:t>1.0ns</w:t>
            </w:r>
          </w:p>
        </w:tc>
        <w:tc>
          <w:tcPr>
            <w:tcW w:w="1350" w:type="dxa"/>
            <w:noWrap/>
            <w:vAlign w:val="bottom"/>
          </w:tcPr>
          <w:p w14:paraId="4960590D" w14:textId="77777777" w:rsidR="00AA744A" w:rsidRPr="004935C6" w:rsidRDefault="00944D31">
            <w:pPr>
              <w:pStyle w:val="TAC"/>
            </w:pPr>
            <w:r w:rsidRPr="004935C6">
              <w:t>2.10</w:t>
            </w:r>
          </w:p>
        </w:tc>
      </w:tr>
      <w:tr w:rsidR="00AA744A" w:rsidRPr="004935C6" w14:paraId="49605913" w14:textId="77777777">
        <w:trPr>
          <w:trHeight w:val="315"/>
          <w:jc w:val="center"/>
        </w:trPr>
        <w:tc>
          <w:tcPr>
            <w:tcW w:w="960" w:type="dxa"/>
            <w:vMerge/>
            <w:noWrap/>
          </w:tcPr>
          <w:p w14:paraId="4960590F" w14:textId="77777777" w:rsidR="00AA744A" w:rsidRPr="004935C6" w:rsidRDefault="00AA744A">
            <w:pPr>
              <w:pStyle w:val="TAC"/>
            </w:pPr>
          </w:p>
        </w:tc>
        <w:tc>
          <w:tcPr>
            <w:tcW w:w="1915" w:type="dxa"/>
            <w:vMerge/>
            <w:noWrap/>
          </w:tcPr>
          <w:p w14:paraId="49605910" w14:textId="77777777" w:rsidR="00AA744A" w:rsidRPr="004935C6" w:rsidRDefault="00AA744A">
            <w:pPr>
              <w:pStyle w:val="TAC"/>
            </w:pPr>
          </w:p>
        </w:tc>
        <w:tc>
          <w:tcPr>
            <w:tcW w:w="1170" w:type="dxa"/>
            <w:noWrap/>
          </w:tcPr>
          <w:p w14:paraId="49605911" w14:textId="77777777" w:rsidR="00AA744A" w:rsidRPr="004935C6" w:rsidRDefault="00944D31">
            <w:pPr>
              <w:pStyle w:val="TAC"/>
            </w:pPr>
            <w:r w:rsidRPr="004935C6">
              <w:t>2.0ns</w:t>
            </w:r>
          </w:p>
        </w:tc>
        <w:tc>
          <w:tcPr>
            <w:tcW w:w="1350" w:type="dxa"/>
            <w:noWrap/>
            <w:vAlign w:val="bottom"/>
          </w:tcPr>
          <w:p w14:paraId="49605912" w14:textId="77777777" w:rsidR="00AA744A" w:rsidRPr="004935C6" w:rsidRDefault="00944D31">
            <w:pPr>
              <w:pStyle w:val="TAC"/>
            </w:pPr>
            <w:r w:rsidRPr="004935C6">
              <w:t>6.31</w:t>
            </w:r>
          </w:p>
        </w:tc>
      </w:tr>
      <w:tr w:rsidR="00AA744A" w:rsidRPr="004935C6" w14:paraId="49605919" w14:textId="77777777">
        <w:trPr>
          <w:trHeight w:val="315"/>
          <w:jc w:val="center"/>
        </w:trPr>
        <w:tc>
          <w:tcPr>
            <w:tcW w:w="960" w:type="dxa"/>
            <w:vMerge/>
            <w:noWrap/>
          </w:tcPr>
          <w:p w14:paraId="49605914" w14:textId="77777777" w:rsidR="00AA744A" w:rsidRPr="004935C6" w:rsidRDefault="00AA744A">
            <w:pPr>
              <w:pStyle w:val="TAC"/>
            </w:pPr>
          </w:p>
        </w:tc>
        <w:tc>
          <w:tcPr>
            <w:tcW w:w="1915" w:type="dxa"/>
            <w:vMerge w:val="restart"/>
            <w:noWrap/>
          </w:tcPr>
          <w:p w14:paraId="49605915" w14:textId="77777777" w:rsidR="00AA744A" w:rsidRPr="004935C6" w:rsidRDefault="00944D31">
            <w:pPr>
              <w:pStyle w:val="TAC"/>
            </w:pPr>
            <w:r w:rsidRPr="004935C6">
              <w:t>Strongest beam pair</w:t>
            </w:r>
          </w:p>
          <w:p w14:paraId="49605916" w14:textId="77777777" w:rsidR="00AA744A" w:rsidRPr="004935C6" w:rsidRDefault="00AA744A">
            <w:pPr>
              <w:pStyle w:val="TAC"/>
            </w:pPr>
          </w:p>
        </w:tc>
        <w:tc>
          <w:tcPr>
            <w:tcW w:w="1170" w:type="dxa"/>
            <w:noWrap/>
          </w:tcPr>
          <w:p w14:paraId="49605917" w14:textId="77777777" w:rsidR="00AA744A" w:rsidRPr="004935C6" w:rsidRDefault="00944D31">
            <w:pPr>
              <w:pStyle w:val="TAC"/>
            </w:pPr>
            <w:r w:rsidRPr="004935C6">
              <w:t>0.0ns</w:t>
            </w:r>
          </w:p>
        </w:tc>
        <w:tc>
          <w:tcPr>
            <w:tcW w:w="1350" w:type="dxa"/>
            <w:noWrap/>
            <w:vAlign w:val="bottom"/>
          </w:tcPr>
          <w:p w14:paraId="49605918" w14:textId="77777777" w:rsidR="00AA744A" w:rsidRPr="004935C6" w:rsidRDefault="00944D31">
            <w:pPr>
              <w:pStyle w:val="TAC"/>
            </w:pPr>
            <w:r w:rsidRPr="004935C6">
              <w:t>43.94</w:t>
            </w:r>
          </w:p>
        </w:tc>
      </w:tr>
      <w:tr w:rsidR="00AA744A" w:rsidRPr="004935C6" w14:paraId="4960591E" w14:textId="77777777">
        <w:trPr>
          <w:trHeight w:val="315"/>
          <w:jc w:val="center"/>
        </w:trPr>
        <w:tc>
          <w:tcPr>
            <w:tcW w:w="960" w:type="dxa"/>
            <w:vMerge/>
            <w:noWrap/>
          </w:tcPr>
          <w:p w14:paraId="4960591A" w14:textId="77777777" w:rsidR="00AA744A" w:rsidRPr="004935C6" w:rsidRDefault="00AA744A">
            <w:pPr>
              <w:pStyle w:val="TAC"/>
            </w:pPr>
          </w:p>
        </w:tc>
        <w:tc>
          <w:tcPr>
            <w:tcW w:w="1915" w:type="dxa"/>
            <w:vMerge/>
            <w:noWrap/>
          </w:tcPr>
          <w:p w14:paraId="4960591B" w14:textId="77777777" w:rsidR="00AA744A" w:rsidRPr="004935C6" w:rsidRDefault="00AA744A">
            <w:pPr>
              <w:pStyle w:val="TAC"/>
            </w:pPr>
          </w:p>
        </w:tc>
        <w:tc>
          <w:tcPr>
            <w:tcW w:w="1170" w:type="dxa"/>
            <w:noWrap/>
          </w:tcPr>
          <w:p w14:paraId="4960591C" w14:textId="77777777" w:rsidR="00AA744A" w:rsidRPr="004935C6" w:rsidRDefault="00944D31">
            <w:pPr>
              <w:pStyle w:val="TAC"/>
            </w:pPr>
            <w:r w:rsidRPr="004935C6">
              <w:t>0.1ns</w:t>
            </w:r>
          </w:p>
        </w:tc>
        <w:tc>
          <w:tcPr>
            <w:tcW w:w="1350" w:type="dxa"/>
            <w:noWrap/>
            <w:vAlign w:val="bottom"/>
          </w:tcPr>
          <w:p w14:paraId="4960591D" w14:textId="77777777" w:rsidR="00AA744A" w:rsidRPr="004935C6" w:rsidRDefault="00944D31">
            <w:pPr>
              <w:pStyle w:val="TAC"/>
            </w:pPr>
            <w:r w:rsidRPr="004935C6">
              <w:t>36.56</w:t>
            </w:r>
          </w:p>
        </w:tc>
      </w:tr>
      <w:tr w:rsidR="00AA744A" w:rsidRPr="004935C6" w14:paraId="49605923" w14:textId="77777777">
        <w:trPr>
          <w:trHeight w:val="315"/>
          <w:jc w:val="center"/>
        </w:trPr>
        <w:tc>
          <w:tcPr>
            <w:tcW w:w="960" w:type="dxa"/>
            <w:vMerge/>
            <w:noWrap/>
          </w:tcPr>
          <w:p w14:paraId="4960591F" w14:textId="77777777" w:rsidR="00AA744A" w:rsidRPr="004935C6" w:rsidRDefault="00AA744A">
            <w:pPr>
              <w:pStyle w:val="TAC"/>
            </w:pPr>
          </w:p>
        </w:tc>
        <w:tc>
          <w:tcPr>
            <w:tcW w:w="1915" w:type="dxa"/>
            <w:vMerge/>
            <w:noWrap/>
          </w:tcPr>
          <w:p w14:paraId="49605920" w14:textId="77777777" w:rsidR="00AA744A" w:rsidRPr="004935C6" w:rsidRDefault="00AA744A">
            <w:pPr>
              <w:pStyle w:val="TAC"/>
            </w:pPr>
          </w:p>
        </w:tc>
        <w:tc>
          <w:tcPr>
            <w:tcW w:w="1170" w:type="dxa"/>
            <w:noWrap/>
          </w:tcPr>
          <w:p w14:paraId="49605921" w14:textId="77777777" w:rsidR="00AA744A" w:rsidRPr="004935C6" w:rsidRDefault="00944D31">
            <w:pPr>
              <w:pStyle w:val="TAC"/>
            </w:pPr>
            <w:r w:rsidRPr="004935C6">
              <w:t>0.2ns</w:t>
            </w:r>
          </w:p>
        </w:tc>
        <w:tc>
          <w:tcPr>
            <w:tcW w:w="1350" w:type="dxa"/>
            <w:noWrap/>
            <w:vAlign w:val="bottom"/>
          </w:tcPr>
          <w:p w14:paraId="49605922" w14:textId="77777777" w:rsidR="00AA744A" w:rsidRPr="004935C6" w:rsidRDefault="00944D31">
            <w:pPr>
              <w:pStyle w:val="TAC"/>
            </w:pPr>
            <w:r w:rsidRPr="004935C6">
              <w:t>35.28</w:t>
            </w:r>
          </w:p>
        </w:tc>
      </w:tr>
      <w:tr w:rsidR="00AA744A" w:rsidRPr="004935C6" w14:paraId="49605928" w14:textId="77777777">
        <w:trPr>
          <w:trHeight w:val="315"/>
          <w:jc w:val="center"/>
        </w:trPr>
        <w:tc>
          <w:tcPr>
            <w:tcW w:w="960" w:type="dxa"/>
            <w:vMerge/>
            <w:noWrap/>
          </w:tcPr>
          <w:p w14:paraId="49605924" w14:textId="77777777" w:rsidR="00AA744A" w:rsidRPr="004935C6" w:rsidRDefault="00AA744A">
            <w:pPr>
              <w:pStyle w:val="TAC"/>
            </w:pPr>
          </w:p>
        </w:tc>
        <w:tc>
          <w:tcPr>
            <w:tcW w:w="1915" w:type="dxa"/>
            <w:vMerge/>
            <w:noWrap/>
          </w:tcPr>
          <w:p w14:paraId="49605925" w14:textId="77777777" w:rsidR="00AA744A" w:rsidRPr="004935C6" w:rsidRDefault="00AA744A">
            <w:pPr>
              <w:pStyle w:val="TAC"/>
            </w:pPr>
          </w:p>
        </w:tc>
        <w:tc>
          <w:tcPr>
            <w:tcW w:w="1170" w:type="dxa"/>
            <w:noWrap/>
          </w:tcPr>
          <w:p w14:paraId="49605926" w14:textId="77777777" w:rsidR="00AA744A" w:rsidRPr="004935C6" w:rsidRDefault="00944D31">
            <w:pPr>
              <w:pStyle w:val="TAC"/>
            </w:pPr>
            <w:r w:rsidRPr="004935C6">
              <w:t>0.5ns</w:t>
            </w:r>
          </w:p>
        </w:tc>
        <w:tc>
          <w:tcPr>
            <w:tcW w:w="1350" w:type="dxa"/>
            <w:noWrap/>
            <w:vAlign w:val="bottom"/>
          </w:tcPr>
          <w:p w14:paraId="49605927" w14:textId="77777777" w:rsidR="00AA744A" w:rsidRPr="004935C6" w:rsidRDefault="00944D31">
            <w:pPr>
              <w:pStyle w:val="TAC"/>
            </w:pPr>
            <w:r w:rsidRPr="004935C6">
              <w:t>44.16</w:t>
            </w:r>
          </w:p>
        </w:tc>
      </w:tr>
      <w:tr w:rsidR="00AA744A" w:rsidRPr="004935C6" w14:paraId="4960592D" w14:textId="77777777">
        <w:trPr>
          <w:trHeight w:val="315"/>
          <w:jc w:val="center"/>
        </w:trPr>
        <w:tc>
          <w:tcPr>
            <w:tcW w:w="960" w:type="dxa"/>
            <w:vMerge/>
            <w:noWrap/>
          </w:tcPr>
          <w:p w14:paraId="49605929" w14:textId="77777777" w:rsidR="00AA744A" w:rsidRPr="004935C6" w:rsidRDefault="00AA744A">
            <w:pPr>
              <w:pStyle w:val="TAC"/>
            </w:pPr>
          </w:p>
        </w:tc>
        <w:tc>
          <w:tcPr>
            <w:tcW w:w="1915" w:type="dxa"/>
            <w:vMerge/>
            <w:noWrap/>
          </w:tcPr>
          <w:p w14:paraId="4960592A" w14:textId="77777777" w:rsidR="00AA744A" w:rsidRPr="004935C6" w:rsidRDefault="00AA744A">
            <w:pPr>
              <w:pStyle w:val="TAC"/>
            </w:pPr>
          </w:p>
        </w:tc>
        <w:tc>
          <w:tcPr>
            <w:tcW w:w="1170" w:type="dxa"/>
            <w:noWrap/>
          </w:tcPr>
          <w:p w14:paraId="4960592B" w14:textId="77777777" w:rsidR="00AA744A" w:rsidRPr="004935C6" w:rsidRDefault="00944D31">
            <w:pPr>
              <w:pStyle w:val="TAC"/>
            </w:pPr>
            <w:r w:rsidRPr="004935C6">
              <w:t>1.0ns</w:t>
            </w:r>
          </w:p>
        </w:tc>
        <w:tc>
          <w:tcPr>
            <w:tcW w:w="1350" w:type="dxa"/>
            <w:noWrap/>
            <w:vAlign w:val="bottom"/>
          </w:tcPr>
          <w:p w14:paraId="4960592C" w14:textId="77777777" w:rsidR="00AA744A" w:rsidRPr="004935C6" w:rsidRDefault="00944D31">
            <w:pPr>
              <w:pStyle w:val="TAC"/>
            </w:pPr>
            <w:r w:rsidRPr="004935C6">
              <w:t>40.33</w:t>
            </w:r>
          </w:p>
        </w:tc>
      </w:tr>
      <w:tr w:rsidR="00AA744A" w:rsidRPr="004935C6" w14:paraId="49605932" w14:textId="77777777">
        <w:trPr>
          <w:trHeight w:val="315"/>
          <w:jc w:val="center"/>
        </w:trPr>
        <w:tc>
          <w:tcPr>
            <w:tcW w:w="960" w:type="dxa"/>
            <w:vMerge/>
            <w:noWrap/>
          </w:tcPr>
          <w:p w14:paraId="4960592E" w14:textId="77777777" w:rsidR="00AA744A" w:rsidRPr="004935C6" w:rsidRDefault="00AA744A">
            <w:pPr>
              <w:pStyle w:val="TAC"/>
            </w:pPr>
          </w:p>
        </w:tc>
        <w:tc>
          <w:tcPr>
            <w:tcW w:w="1915" w:type="dxa"/>
            <w:vMerge/>
            <w:noWrap/>
          </w:tcPr>
          <w:p w14:paraId="4960592F" w14:textId="77777777" w:rsidR="00AA744A" w:rsidRPr="004935C6" w:rsidRDefault="00AA744A">
            <w:pPr>
              <w:pStyle w:val="TAC"/>
            </w:pPr>
          </w:p>
        </w:tc>
        <w:tc>
          <w:tcPr>
            <w:tcW w:w="1170" w:type="dxa"/>
            <w:noWrap/>
          </w:tcPr>
          <w:p w14:paraId="49605930" w14:textId="77777777" w:rsidR="00AA744A" w:rsidRPr="004935C6" w:rsidRDefault="00944D31">
            <w:pPr>
              <w:pStyle w:val="TAC"/>
            </w:pPr>
            <w:r w:rsidRPr="004935C6">
              <w:t>2.0ns</w:t>
            </w:r>
          </w:p>
        </w:tc>
        <w:tc>
          <w:tcPr>
            <w:tcW w:w="1350" w:type="dxa"/>
            <w:noWrap/>
            <w:vAlign w:val="bottom"/>
          </w:tcPr>
          <w:p w14:paraId="49605931" w14:textId="77777777" w:rsidR="00AA744A" w:rsidRPr="004935C6" w:rsidRDefault="00944D31">
            <w:pPr>
              <w:pStyle w:val="TAC"/>
            </w:pPr>
            <w:r w:rsidRPr="004935C6">
              <w:t>46.31</w:t>
            </w:r>
          </w:p>
        </w:tc>
      </w:tr>
      <w:tr w:rsidR="00AA744A" w:rsidRPr="004935C6" w14:paraId="4960593F" w14:textId="77777777">
        <w:trPr>
          <w:trHeight w:val="315"/>
          <w:jc w:val="center"/>
        </w:trPr>
        <w:tc>
          <w:tcPr>
            <w:tcW w:w="960" w:type="dxa"/>
            <w:vMerge w:val="restart"/>
            <w:noWrap/>
          </w:tcPr>
          <w:p w14:paraId="49605933" w14:textId="77777777" w:rsidR="00AA744A" w:rsidRPr="004935C6" w:rsidRDefault="00AA744A">
            <w:pPr>
              <w:pStyle w:val="TAC"/>
            </w:pPr>
          </w:p>
          <w:p w14:paraId="49605934" w14:textId="77777777" w:rsidR="00AA744A" w:rsidRPr="004935C6" w:rsidRDefault="00AA744A">
            <w:pPr>
              <w:pStyle w:val="TAC"/>
            </w:pPr>
          </w:p>
          <w:p w14:paraId="49605935" w14:textId="77777777" w:rsidR="00AA744A" w:rsidRPr="004935C6" w:rsidRDefault="00AA744A">
            <w:pPr>
              <w:pStyle w:val="TAC"/>
            </w:pPr>
          </w:p>
          <w:p w14:paraId="49605936" w14:textId="77777777" w:rsidR="00AA744A" w:rsidRPr="004935C6" w:rsidRDefault="00AA744A">
            <w:pPr>
              <w:pStyle w:val="TAC"/>
            </w:pPr>
          </w:p>
          <w:p w14:paraId="49605937" w14:textId="77777777" w:rsidR="00AA744A" w:rsidRPr="004935C6" w:rsidRDefault="00944D31">
            <w:pPr>
              <w:pStyle w:val="TAC"/>
            </w:pPr>
            <w:r w:rsidRPr="004935C6">
              <w:t>Case 20</w:t>
            </w:r>
          </w:p>
          <w:p w14:paraId="49605938" w14:textId="77777777" w:rsidR="00AA744A" w:rsidRPr="004935C6" w:rsidRDefault="00944D31">
            <w:pPr>
              <w:pStyle w:val="TAC"/>
            </w:pPr>
            <w:proofErr w:type="spellStart"/>
            <w:r w:rsidRPr="004935C6">
              <w:t>InH</w:t>
            </w:r>
            <w:proofErr w:type="spellEnd"/>
            <w:r w:rsidRPr="004935C6">
              <w:t>,</w:t>
            </w:r>
          </w:p>
          <w:p w14:paraId="49605939" w14:textId="77777777" w:rsidR="00AA744A" w:rsidRPr="004935C6" w:rsidRDefault="00944D31">
            <w:pPr>
              <w:pStyle w:val="TAC"/>
            </w:pPr>
            <w:r w:rsidRPr="004935C6">
              <w:t>FR2,</w:t>
            </w:r>
          </w:p>
          <w:p w14:paraId="4960593A" w14:textId="77777777" w:rsidR="00AA744A" w:rsidRPr="004935C6" w:rsidRDefault="00944D31">
            <w:pPr>
              <w:pStyle w:val="TAC"/>
            </w:pPr>
            <w:r w:rsidRPr="004935C6">
              <w:t>DL-TDOA</w:t>
            </w:r>
          </w:p>
        </w:tc>
        <w:tc>
          <w:tcPr>
            <w:tcW w:w="1915" w:type="dxa"/>
            <w:vMerge w:val="restart"/>
            <w:noWrap/>
          </w:tcPr>
          <w:p w14:paraId="4960593B" w14:textId="77777777" w:rsidR="00AA744A" w:rsidRPr="004935C6" w:rsidRDefault="00944D31">
            <w:pPr>
              <w:pStyle w:val="TAC"/>
            </w:pPr>
            <w:r w:rsidRPr="004935C6">
              <w:t>Earliest beam pair</w:t>
            </w:r>
          </w:p>
          <w:p w14:paraId="4960593C" w14:textId="77777777" w:rsidR="00AA744A" w:rsidRPr="004935C6" w:rsidRDefault="00AA744A">
            <w:pPr>
              <w:pStyle w:val="TAC"/>
            </w:pPr>
          </w:p>
        </w:tc>
        <w:tc>
          <w:tcPr>
            <w:tcW w:w="1170" w:type="dxa"/>
            <w:noWrap/>
          </w:tcPr>
          <w:p w14:paraId="4960593D" w14:textId="77777777" w:rsidR="00AA744A" w:rsidRPr="004935C6" w:rsidRDefault="00944D31">
            <w:pPr>
              <w:pStyle w:val="TAC"/>
            </w:pPr>
            <w:r w:rsidRPr="004935C6">
              <w:t>0.0ns</w:t>
            </w:r>
          </w:p>
        </w:tc>
        <w:tc>
          <w:tcPr>
            <w:tcW w:w="1350" w:type="dxa"/>
            <w:noWrap/>
            <w:vAlign w:val="bottom"/>
          </w:tcPr>
          <w:p w14:paraId="4960593E" w14:textId="77777777" w:rsidR="00AA744A" w:rsidRPr="004935C6" w:rsidRDefault="00944D31">
            <w:pPr>
              <w:pStyle w:val="TAC"/>
            </w:pPr>
            <w:r w:rsidRPr="004935C6">
              <w:t>0.03</w:t>
            </w:r>
          </w:p>
        </w:tc>
      </w:tr>
      <w:tr w:rsidR="00AA744A" w:rsidRPr="004935C6" w14:paraId="49605944" w14:textId="77777777">
        <w:trPr>
          <w:trHeight w:val="315"/>
          <w:jc w:val="center"/>
        </w:trPr>
        <w:tc>
          <w:tcPr>
            <w:tcW w:w="960" w:type="dxa"/>
            <w:vMerge/>
            <w:noWrap/>
          </w:tcPr>
          <w:p w14:paraId="49605940" w14:textId="77777777" w:rsidR="00AA744A" w:rsidRPr="004935C6" w:rsidRDefault="00AA744A">
            <w:pPr>
              <w:pStyle w:val="TAC"/>
            </w:pPr>
          </w:p>
        </w:tc>
        <w:tc>
          <w:tcPr>
            <w:tcW w:w="1915" w:type="dxa"/>
            <w:vMerge/>
            <w:noWrap/>
          </w:tcPr>
          <w:p w14:paraId="49605941" w14:textId="77777777" w:rsidR="00AA744A" w:rsidRPr="004935C6" w:rsidRDefault="00AA744A">
            <w:pPr>
              <w:pStyle w:val="TAC"/>
            </w:pPr>
          </w:p>
        </w:tc>
        <w:tc>
          <w:tcPr>
            <w:tcW w:w="1170" w:type="dxa"/>
            <w:noWrap/>
          </w:tcPr>
          <w:p w14:paraId="49605942" w14:textId="77777777" w:rsidR="00AA744A" w:rsidRPr="004935C6" w:rsidRDefault="00944D31">
            <w:pPr>
              <w:pStyle w:val="TAC"/>
            </w:pPr>
            <w:r w:rsidRPr="004935C6">
              <w:t>0.1ns</w:t>
            </w:r>
          </w:p>
        </w:tc>
        <w:tc>
          <w:tcPr>
            <w:tcW w:w="1350" w:type="dxa"/>
            <w:noWrap/>
            <w:vAlign w:val="bottom"/>
          </w:tcPr>
          <w:p w14:paraId="49605943" w14:textId="77777777" w:rsidR="00AA744A" w:rsidRPr="004935C6" w:rsidRDefault="00944D31">
            <w:pPr>
              <w:pStyle w:val="TAC"/>
            </w:pPr>
            <w:r w:rsidRPr="004935C6">
              <w:t>0.31</w:t>
            </w:r>
          </w:p>
        </w:tc>
      </w:tr>
      <w:tr w:rsidR="00AA744A" w:rsidRPr="004935C6" w14:paraId="49605949" w14:textId="77777777">
        <w:trPr>
          <w:trHeight w:val="315"/>
          <w:jc w:val="center"/>
        </w:trPr>
        <w:tc>
          <w:tcPr>
            <w:tcW w:w="960" w:type="dxa"/>
            <w:vMerge/>
            <w:noWrap/>
          </w:tcPr>
          <w:p w14:paraId="49605945" w14:textId="77777777" w:rsidR="00AA744A" w:rsidRPr="004935C6" w:rsidRDefault="00AA744A">
            <w:pPr>
              <w:pStyle w:val="TAC"/>
            </w:pPr>
          </w:p>
        </w:tc>
        <w:tc>
          <w:tcPr>
            <w:tcW w:w="1915" w:type="dxa"/>
            <w:vMerge/>
            <w:noWrap/>
          </w:tcPr>
          <w:p w14:paraId="49605946" w14:textId="77777777" w:rsidR="00AA744A" w:rsidRPr="004935C6" w:rsidRDefault="00AA744A">
            <w:pPr>
              <w:pStyle w:val="TAC"/>
            </w:pPr>
          </w:p>
        </w:tc>
        <w:tc>
          <w:tcPr>
            <w:tcW w:w="1170" w:type="dxa"/>
            <w:noWrap/>
          </w:tcPr>
          <w:p w14:paraId="49605947" w14:textId="77777777" w:rsidR="00AA744A" w:rsidRPr="004935C6" w:rsidRDefault="00944D31">
            <w:pPr>
              <w:pStyle w:val="TAC"/>
            </w:pPr>
            <w:r w:rsidRPr="004935C6">
              <w:t>0.2ns</w:t>
            </w:r>
          </w:p>
        </w:tc>
        <w:tc>
          <w:tcPr>
            <w:tcW w:w="1350" w:type="dxa"/>
            <w:noWrap/>
            <w:vAlign w:val="bottom"/>
          </w:tcPr>
          <w:p w14:paraId="49605948" w14:textId="77777777" w:rsidR="00AA744A" w:rsidRPr="004935C6" w:rsidRDefault="00944D31">
            <w:pPr>
              <w:pStyle w:val="TAC"/>
            </w:pPr>
            <w:r w:rsidRPr="004935C6">
              <w:t>0.47</w:t>
            </w:r>
          </w:p>
        </w:tc>
      </w:tr>
      <w:tr w:rsidR="00AA744A" w:rsidRPr="004935C6" w14:paraId="4960594E" w14:textId="77777777">
        <w:trPr>
          <w:trHeight w:val="315"/>
          <w:jc w:val="center"/>
        </w:trPr>
        <w:tc>
          <w:tcPr>
            <w:tcW w:w="960" w:type="dxa"/>
            <w:vMerge/>
            <w:noWrap/>
          </w:tcPr>
          <w:p w14:paraId="4960594A" w14:textId="77777777" w:rsidR="00AA744A" w:rsidRPr="004935C6" w:rsidRDefault="00AA744A">
            <w:pPr>
              <w:pStyle w:val="TAC"/>
            </w:pPr>
          </w:p>
        </w:tc>
        <w:tc>
          <w:tcPr>
            <w:tcW w:w="1915" w:type="dxa"/>
            <w:vMerge/>
            <w:noWrap/>
          </w:tcPr>
          <w:p w14:paraId="4960594B" w14:textId="77777777" w:rsidR="00AA744A" w:rsidRPr="004935C6" w:rsidRDefault="00AA744A">
            <w:pPr>
              <w:pStyle w:val="TAC"/>
            </w:pPr>
          </w:p>
        </w:tc>
        <w:tc>
          <w:tcPr>
            <w:tcW w:w="1170" w:type="dxa"/>
            <w:noWrap/>
          </w:tcPr>
          <w:p w14:paraId="4960594C" w14:textId="77777777" w:rsidR="00AA744A" w:rsidRPr="004935C6" w:rsidRDefault="00944D31">
            <w:pPr>
              <w:pStyle w:val="TAC"/>
            </w:pPr>
            <w:r w:rsidRPr="004935C6">
              <w:t>0.5ns</w:t>
            </w:r>
          </w:p>
        </w:tc>
        <w:tc>
          <w:tcPr>
            <w:tcW w:w="1350" w:type="dxa"/>
            <w:noWrap/>
            <w:vAlign w:val="bottom"/>
          </w:tcPr>
          <w:p w14:paraId="4960594D" w14:textId="77777777" w:rsidR="00AA744A" w:rsidRPr="004935C6" w:rsidRDefault="00944D31">
            <w:pPr>
              <w:pStyle w:val="TAC"/>
            </w:pPr>
            <w:r w:rsidRPr="004935C6">
              <w:t>1.16</w:t>
            </w:r>
          </w:p>
        </w:tc>
      </w:tr>
      <w:tr w:rsidR="00AA744A" w:rsidRPr="004935C6" w14:paraId="49605953" w14:textId="77777777">
        <w:trPr>
          <w:trHeight w:val="315"/>
          <w:jc w:val="center"/>
        </w:trPr>
        <w:tc>
          <w:tcPr>
            <w:tcW w:w="960" w:type="dxa"/>
            <w:vMerge/>
            <w:noWrap/>
          </w:tcPr>
          <w:p w14:paraId="4960594F" w14:textId="77777777" w:rsidR="00AA744A" w:rsidRPr="004935C6" w:rsidRDefault="00AA744A">
            <w:pPr>
              <w:pStyle w:val="TAC"/>
            </w:pPr>
          </w:p>
        </w:tc>
        <w:tc>
          <w:tcPr>
            <w:tcW w:w="1915" w:type="dxa"/>
            <w:vMerge/>
            <w:noWrap/>
          </w:tcPr>
          <w:p w14:paraId="49605950" w14:textId="77777777" w:rsidR="00AA744A" w:rsidRPr="004935C6" w:rsidRDefault="00AA744A">
            <w:pPr>
              <w:pStyle w:val="TAC"/>
            </w:pPr>
          </w:p>
        </w:tc>
        <w:tc>
          <w:tcPr>
            <w:tcW w:w="1170" w:type="dxa"/>
            <w:noWrap/>
          </w:tcPr>
          <w:p w14:paraId="49605951" w14:textId="77777777" w:rsidR="00AA744A" w:rsidRPr="004935C6" w:rsidRDefault="00944D31">
            <w:pPr>
              <w:pStyle w:val="TAC"/>
            </w:pPr>
            <w:r w:rsidRPr="004935C6">
              <w:t>1.0ns</w:t>
            </w:r>
          </w:p>
        </w:tc>
        <w:tc>
          <w:tcPr>
            <w:tcW w:w="1350" w:type="dxa"/>
            <w:noWrap/>
            <w:vAlign w:val="bottom"/>
          </w:tcPr>
          <w:p w14:paraId="49605952" w14:textId="77777777" w:rsidR="00AA744A" w:rsidRPr="004935C6" w:rsidRDefault="00944D31">
            <w:pPr>
              <w:pStyle w:val="TAC"/>
            </w:pPr>
            <w:r w:rsidRPr="004935C6">
              <w:t>2.04</w:t>
            </w:r>
          </w:p>
        </w:tc>
      </w:tr>
      <w:tr w:rsidR="00AA744A" w:rsidRPr="004935C6" w14:paraId="49605958" w14:textId="77777777">
        <w:trPr>
          <w:trHeight w:val="315"/>
          <w:jc w:val="center"/>
        </w:trPr>
        <w:tc>
          <w:tcPr>
            <w:tcW w:w="960" w:type="dxa"/>
            <w:vMerge/>
            <w:noWrap/>
          </w:tcPr>
          <w:p w14:paraId="49605954" w14:textId="77777777" w:rsidR="00AA744A" w:rsidRPr="004935C6" w:rsidRDefault="00AA744A">
            <w:pPr>
              <w:pStyle w:val="TAC"/>
            </w:pPr>
          </w:p>
        </w:tc>
        <w:tc>
          <w:tcPr>
            <w:tcW w:w="1915" w:type="dxa"/>
            <w:vMerge/>
            <w:noWrap/>
          </w:tcPr>
          <w:p w14:paraId="49605955" w14:textId="77777777" w:rsidR="00AA744A" w:rsidRPr="004935C6" w:rsidRDefault="00AA744A">
            <w:pPr>
              <w:pStyle w:val="TAC"/>
            </w:pPr>
          </w:p>
        </w:tc>
        <w:tc>
          <w:tcPr>
            <w:tcW w:w="1170" w:type="dxa"/>
            <w:noWrap/>
          </w:tcPr>
          <w:p w14:paraId="49605956" w14:textId="77777777" w:rsidR="00AA744A" w:rsidRPr="004935C6" w:rsidRDefault="00944D31">
            <w:pPr>
              <w:pStyle w:val="TAC"/>
            </w:pPr>
            <w:r w:rsidRPr="004935C6">
              <w:t>2.0ns</w:t>
            </w:r>
          </w:p>
        </w:tc>
        <w:tc>
          <w:tcPr>
            <w:tcW w:w="1350" w:type="dxa"/>
            <w:noWrap/>
            <w:vAlign w:val="bottom"/>
          </w:tcPr>
          <w:p w14:paraId="49605957" w14:textId="77777777" w:rsidR="00AA744A" w:rsidRPr="004935C6" w:rsidRDefault="00944D31">
            <w:pPr>
              <w:pStyle w:val="TAC"/>
            </w:pPr>
            <w:r w:rsidRPr="004935C6">
              <w:t>4.11</w:t>
            </w:r>
          </w:p>
        </w:tc>
      </w:tr>
      <w:tr w:rsidR="00AA744A" w:rsidRPr="004935C6" w14:paraId="4960595E" w14:textId="77777777">
        <w:trPr>
          <w:trHeight w:val="315"/>
          <w:jc w:val="center"/>
        </w:trPr>
        <w:tc>
          <w:tcPr>
            <w:tcW w:w="960" w:type="dxa"/>
            <w:vMerge/>
            <w:noWrap/>
          </w:tcPr>
          <w:p w14:paraId="49605959" w14:textId="77777777" w:rsidR="00AA744A" w:rsidRPr="004935C6" w:rsidRDefault="00AA744A">
            <w:pPr>
              <w:pStyle w:val="TAC"/>
            </w:pPr>
          </w:p>
        </w:tc>
        <w:tc>
          <w:tcPr>
            <w:tcW w:w="1915" w:type="dxa"/>
            <w:vMerge w:val="restart"/>
            <w:noWrap/>
          </w:tcPr>
          <w:p w14:paraId="4960595A" w14:textId="77777777" w:rsidR="00AA744A" w:rsidRPr="004935C6" w:rsidRDefault="00944D31">
            <w:pPr>
              <w:pStyle w:val="TAC"/>
            </w:pPr>
            <w:r w:rsidRPr="004935C6">
              <w:t>Strongest beam pair</w:t>
            </w:r>
          </w:p>
          <w:p w14:paraId="4960595B" w14:textId="77777777" w:rsidR="00AA744A" w:rsidRPr="004935C6" w:rsidRDefault="00AA744A">
            <w:pPr>
              <w:pStyle w:val="TAC"/>
            </w:pPr>
          </w:p>
        </w:tc>
        <w:tc>
          <w:tcPr>
            <w:tcW w:w="1170" w:type="dxa"/>
            <w:noWrap/>
          </w:tcPr>
          <w:p w14:paraId="4960595C" w14:textId="77777777" w:rsidR="00AA744A" w:rsidRPr="004935C6" w:rsidRDefault="00944D31">
            <w:pPr>
              <w:pStyle w:val="TAC"/>
            </w:pPr>
            <w:r w:rsidRPr="004935C6">
              <w:t>0.0ns</w:t>
            </w:r>
          </w:p>
        </w:tc>
        <w:tc>
          <w:tcPr>
            <w:tcW w:w="1350" w:type="dxa"/>
            <w:noWrap/>
            <w:vAlign w:val="bottom"/>
          </w:tcPr>
          <w:p w14:paraId="4960595D" w14:textId="77777777" w:rsidR="00AA744A" w:rsidRPr="004935C6" w:rsidRDefault="00944D31">
            <w:pPr>
              <w:pStyle w:val="TAC"/>
            </w:pPr>
            <w:r w:rsidRPr="004935C6">
              <w:t>0.21</w:t>
            </w:r>
          </w:p>
        </w:tc>
      </w:tr>
      <w:tr w:rsidR="00AA744A" w:rsidRPr="004935C6" w14:paraId="49605963" w14:textId="77777777">
        <w:trPr>
          <w:trHeight w:val="315"/>
          <w:jc w:val="center"/>
        </w:trPr>
        <w:tc>
          <w:tcPr>
            <w:tcW w:w="960" w:type="dxa"/>
            <w:vMerge/>
            <w:noWrap/>
          </w:tcPr>
          <w:p w14:paraId="4960595F" w14:textId="77777777" w:rsidR="00AA744A" w:rsidRPr="004935C6" w:rsidRDefault="00AA744A">
            <w:pPr>
              <w:pStyle w:val="TAC"/>
            </w:pPr>
          </w:p>
        </w:tc>
        <w:tc>
          <w:tcPr>
            <w:tcW w:w="1915" w:type="dxa"/>
            <w:vMerge/>
            <w:noWrap/>
          </w:tcPr>
          <w:p w14:paraId="49605960" w14:textId="77777777" w:rsidR="00AA744A" w:rsidRPr="004935C6" w:rsidRDefault="00AA744A">
            <w:pPr>
              <w:pStyle w:val="TAC"/>
            </w:pPr>
          </w:p>
        </w:tc>
        <w:tc>
          <w:tcPr>
            <w:tcW w:w="1170" w:type="dxa"/>
            <w:noWrap/>
          </w:tcPr>
          <w:p w14:paraId="49605961" w14:textId="77777777" w:rsidR="00AA744A" w:rsidRPr="004935C6" w:rsidRDefault="00944D31">
            <w:pPr>
              <w:pStyle w:val="TAC"/>
            </w:pPr>
            <w:r w:rsidRPr="004935C6">
              <w:t>0.1ns</w:t>
            </w:r>
          </w:p>
        </w:tc>
        <w:tc>
          <w:tcPr>
            <w:tcW w:w="1350" w:type="dxa"/>
            <w:noWrap/>
            <w:vAlign w:val="bottom"/>
          </w:tcPr>
          <w:p w14:paraId="49605962" w14:textId="77777777" w:rsidR="00AA744A" w:rsidRPr="004935C6" w:rsidRDefault="00944D31">
            <w:pPr>
              <w:pStyle w:val="TAC"/>
            </w:pPr>
            <w:r w:rsidRPr="004935C6">
              <w:t>7.44</w:t>
            </w:r>
          </w:p>
        </w:tc>
      </w:tr>
      <w:tr w:rsidR="00AA744A" w:rsidRPr="004935C6" w14:paraId="49605968" w14:textId="77777777">
        <w:trPr>
          <w:trHeight w:val="315"/>
          <w:jc w:val="center"/>
        </w:trPr>
        <w:tc>
          <w:tcPr>
            <w:tcW w:w="960" w:type="dxa"/>
            <w:vMerge/>
            <w:noWrap/>
          </w:tcPr>
          <w:p w14:paraId="49605964" w14:textId="77777777" w:rsidR="00AA744A" w:rsidRPr="004935C6" w:rsidRDefault="00AA744A">
            <w:pPr>
              <w:pStyle w:val="TAC"/>
            </w:pPr>
          </w:p>
        </w:tc>
        <w:tc>
          <w:tcPr>
            <w:tcW w:w="1915" w:type="dxa"/>
            <w:vMerge/>
            <w:noWrap/>
          </w:tcPr>
          <w:p w14:paraId="49605965" w14:textId="77777777" w:rsidR="00AA744A" w:rsidRPr="004935C6" w:rsidRDefault="00AA744A">
            <w:pPr>
              <w:pStyle w:val="TAC"/>
            </w:pPr>
          </w:p>
        </w:tc>
        <w:tc>
          <w:tcPr>
            <w:tcW w:w="1170" w:type="dxa"/>
            <w:noWrap/>
          </w:tcPr>
          <w:p w14:paraId="49605966" w14:textId="77777777" w:rsidR="00AA744A" w:rsidRPr="004935C6" w:rsidRDefault="00944D31">
            <w:pPr>
              <w:pStyle w:val="TAC"/>
            </w:pPr>
            <w:r w:rsidRPr="004935C6">
              <w:t>0.2ns</w:t>
            </w:r>
          </w:p>
        </w:tc>
        <w:tc>
          <w:tcPr>
            <w:tcW w:w="1350" w:type="dxa"/>
            <w:noWrap/>
            <w:vAlign w:val="bottom"/>
          </w:tcPr>
          <w:p w14:paraId="49605967" w14:textId="77777777" w:rsidR="00AA744A" w:rsidRPr="004935C6" w:rsidRDefault="00944D31">
            <w:pPr>
              <w:pStyle w:val="TAC"/>
            </w:pPr>
            <w:r w:rsidRPr="004935C6">
              <w:t>8.22</w:t>
            </w:r>
          </w:p>
        </w:tc>
      </w:tr>
      <w:tr w:rsidR="00AA744A" w:rsidRPr="004935C6" w14:paraId="4960596D" w14:textId="77777777">
        <w:trPr>
          <w:trHeight w:val="315"/>
          <w:jc w:val="center"/>
        </w:trPr>
        <w:tc>
          <w:tcPr>
            <w:tcW w:w="960" w:type="dxa"/>
            <w:vMerge/>
            <w:noWrap/>
          </w:tcPr>
          <w:p w14:paraId="49605969" w14:textId="77777777" w:rsidR="00AA744A" w:rsidRPr="004935C6" w:rsidRDefault="00AA744A">
            <w:pPr>
              <w:pStyle w:val="TAC"/>
            </w:pPr>
          </w:p>
        </w:tc>
        <w:tc>
          <w:tcPr>
            <w:tcW w:w="1915" w:type="dxa"/>
            <w:vMerge/>
            <w:noWrap/>
          </w:tcPr>
          <w:p w14:paraId="4960596A" w14:textId="77777777" w:rsidR="00AA744A" w:rsidRPr="004935C6" w:rsidRDefault="00AA744A">
            <w:pPr>
              <w:pStyle w:val="TAC"/>
            </w:pPr>
          </w:p>
        </w:tc>
        <w:tc>
          <w:tcPr>
            <w:tcW w:w="1170" w:type="dxa"/>
            <w:noWrap/>
          </w:tcPr>
          <w:p w14:paraId="4960596B" w14:textId="77777777" w:rsidR="00AA744A" w:rsidRPr="004935C6" w:rsidRDefault="00944D31">
            <w:pPr>
              <w:pStyle w:val="TAC"/>
            </w:pPr>
            <w:r w:rsidRPr="004935C6">
              <w:t>0.5ns</w:t>
            </w:r>
          </w:p>
        </w:tc>
        <w:tc>
          <w:tcPr>
            <w:tcW w:w="1350" w:type="dxa"/>
            <w:noWrap/>
            <w:vAlign w:val="bottom"/>
          </w:tcPr>
          <w:p w14:paraId="4960596C" w14:textId="77777777" w:rsidR="00AA744A" w:rsidRPr="004935C6" w:rsidRDefault="00944D31">
            <w:pPr>
              <w:pStyle w:val="TAC"/>
            </w:pPr>
            <w:r w:rsidRPr="004935C6">
              <w:t>11.37</w:t>
            </w:r>
          </w:p>
        </w:tc>
      </w:tr>
      <w:tr w:rsidR="00AA744A" w:rsidRPr="004935C6" w14:paraId="49605972" w14:textId="77777777">
        <w:trPr>
          <w:trHeight w:val="315"/>
          <w:jc w:val="center"/>
        </w:trPr>
        <w:tc>
          <w:tcPr>
            <w:tcW w:w="960" w:type="dxa"/>
            <w:vMerge/>
            <w:noWrap/>
          </w:tcPr>
          <w:p w14:paraId="4960596E" w14:textId="77777777" w:rsidR="00AA744A" w:rsidRPr="004935C6" w:rsidRDefault="00AA744A">
            <w:pPr>
              <w:pStyle w:val="TAC"/>
            </w:pPr>
          </w:p>
        </w:tc>
        <w:tc>
          <w:tcPr>
            <w:tcW w:w="1915" w:type="dxa"/>
            <w:vMerge/>
            <w:noWrap/>
          </w:tcPr>
          <w:p w14:paraId="4960596F" w14:textId="77777777" w:rsidR="00AA744A" w:rsidRPr="004935C6" w:rsidRDefault="00AA744A">
            <w:pPr>
              <w:pStyle w:val="TAC"/>
            </w:pPr>
          </w:p>
        </w:tc>
        <w:tc>
          <w:tcPr>
            <w:tcW w:w="1170" w:type="dxa"/>
            <w:noWrap/>
          </w:tcPr>
          <w:p w14:paraId="49605970" w14:textId="77777777" w:rsidR="00AA744A" w:rsidRPr="004935C6" w:rsidRDefault="00944D31">
            <w:pPr>
              <w:pStyle w:val="TAC"/>
            </w:pPr>
            <w:r w:rsidRPr="004935C6">
              <w:t>1.0ns</w:t>
            </w:r>
          </w:p>
        </w:tc>
        <w:tc>
          <w:tcPr>
            <w:tcW w:w="1350" w:type="dxa"/>
            <w:noWrap/>
            <w:vAlign w:val="bottom"/>
          </w:tcPr>
          <w:p w14:paraId="49605971" w14:textId="77777777" w:rsidR="00AA744A" w:rsidRPr="004935C6" w:rsidRDefault="00944D31">
            <w:pPr>
              <w:pStyle w:val="TAC"/>
            </w:pPr>
            <w:r w:rsidRPr="004935C6">
              <w:t>14.94</w:t>
            </w:r>
          </w:p>
        </w:tc>
      </w:tr>
      <w:tr w:rsidR="00AA744A" w:rsidRPr="004935C6" w14:paraId="49605977" w14:textId="77777777">
        <w:trPr>
          <w:trHeight w:val="315"/>
          <w:jc w:val="center"/>
        </w:trPr>
        <w:tc>
          <w:tcPr>
            <w:tcW w:w="960" w:type="dxa"/>
            <w:vMerge/>
            <w:noWrap/>
          </w:tcPr>
          <w:p w14:paraId="49605973" w14:textId="77777777" w:rsidR="00AA744A" w:rsidRPr="004935C6" w:rsidRDefault="00AA744A">
            <w:pPr>
              <w:pStyle w:val="TAC"/>
            </w:pPr>
          </w:p>
        </w:tc>
        <w:tc>
          <w:tcPr>
            <w:tcW w:w="1915" w:type="dxa"/>
            <w:vMerge/>
            <w:noWrap/>
          </w:tcPr>
          <w:p w14:paraId="49605974" w14:textId="77777777" w:rsidR="00AA744A" w:rsidRPr="004935C6" w:rsidRDefault="00AA744A">
            <w:pPr>
              <w:pStyle w:val="TAC"/>
            </w:pPr>
          </w:p>
        </w:tc>
        <w:tc>
          <w:tcPr>
            <w:tcW w:w="1170" w:type="dxa"/>
            <w:noWrap/>
          </w:tcPr>
          <w:p w14:paraId="49605975" w14:textId="77777777" w:rsidR="00AA744A" w:rsidRPr="004935C6" w:rsidRDefault="00944D31">
            <w:pPr>
              <w:pStyle w:val="TAC"/>
            </w:pPr>
            <w:r w:rsidRPr="004935C6">
              <w:t>2.0ns</w:t>
            </w:r>
          </w:p>
        </w:tc>
        <w:tc>
          <w:tcPr>
            <w:tcW w:w="1350" w:type="dxa"/>
            <w:noWrap/>
            <w:vAlign w:val="bottom"/>
          </w:tcPr>
          <w:p w14:paraId="49605976" w14:textId="77777777" w:rsidR="00AA744A" w:rsidRPr="004935C6" w:rsidRDefault="00944D31">
            <w:pPr>
              <w:pStyle w:val="TAC"/>
            </w:pPr>
            <w:r w:rsidRPr="004935C6">
              <w:t>18.87</w:t>
            </w:r>
          </w:p>
        </w:tc>
      </w:tr>
      <w:tr w:rsidR="00AA744A" w:rsidRPr="004935C6" w14:paraId="49605984" w14:textId="77777777">
        <w:trPr>
          <w:trHeight w:val="315"/>
          <w:jc w:val="center"/>
        </w:trPr>
        <w:tc>
          <w:tcPr>
            <w:tcW w:w="960" w:type="dxa"/>
            <w:vMerge w:val="restart"/>
            <w:noWrap/>
          </w:tcPr>
          <w:p w14:paraId="49605978" w14:textId="77777777" w:rsidR="00AA744A" w:rsidRPr="004935C6" w:rsidRDefault="00AA744A">
            <w:pPr>
              <w:pStyle w:val="TAC"/>
            </w:pPr>
          </w:p>
          <w:p w14:paraId="49605979" w14:textId="77777777" w:rsidR="00AA744A" w:rsidRPr="004935C6" w:rsidRDefault="00AA744A">
            <w:pPr>
              <w:pStyle w:val="TAC"/>
            </w:pPr>
          </w:p>
          <w:p w14:paraId="4960597A" w14:textId="77777777" w:rsidR="00AA744A" w:rsidRPr="004935C6" w:rsidRDefault="00AA744A">
            <w:pPr>
              <w:pStyle w:val="TAC"/>
            </w:pPr>
          </w:p>
          <w:p w14:paraId="4960597B" w14:textId="77777777" w:rsidR="00AA744A" w:rsidRPr="004935C6" w:rsidRDefault="00AA744A">
            <w:pPr>
              <w:pStyle w:val="TAC"/>
            </w:pPr>
          </w:p>
          <w:p w14:paraId="4960597C" w14:textId="77777777" w:rsidR="00AA744A" w:rsidRPr="004935C6" w:rsidRDefault="00944D31">
            <w:pPr>
              <w:pStyle w:val="TAC"/>
            </w:pPr>
            <w:r w:rsidRPr="004935C6">
              <w:t>Case 21</w:t>
            </w:r>
          </w:p>
          <w:p w14:paraId="4960597D" w14:textId="77777777" w:rsidR="00AA744A" w:rsidRPr="004935C6" w:rsidRDefault="00944D31">
            <w:pPr>
              <w:pStyle w:val="TAC"/>
            </w:pPr>
            <w:proofErr w:type="spellStart"/>
            <w:r w:rsidRPr="004935C6">
              <w:t>UMi</w:t>
            </w:r>
            <w:proofErr w:type="spellEnd"/>
            <w:r w:rsidRPr="004935C6">
              <w:t>,</w:t>
            </w:r>
          </w:p>
          <w:p w14:paraId="4960597E" w14:textId="77777777" w:rsidR="00AA744A" w:rsidRPr="004935C6" w:rsidRDefault="00944D31">
            <w:pPr>
              <w:pStyle w:val="TAC"/>
            </w:pPr>
            <w:r w:rsidRPr="004935C6">
              <w:t>FR2,</w:t>
            </w:r>
          </w:p>
          <w:p w14:paraId="4960597F" w14:textId="77777777" w:rsidR="00AA744A" w:rsidRPr="004935C6" w:rsidRDefault="00944D31">
            <w:pPr>
              <w:pStyle w:val="TAC"/>
            </w:pPr>
            <w:r w:rsidRPr="004935C6">
              <w:t>DL-TDOA</w:t>
            </w:r>
          </w:p>
        </w:tc>
        <w:tc>
          <w:tcPr>
            <w:tcW w:w="1915" w:type="dxa"/>
            <w:vMerge w:val="restart"/>
            <w:noWrap/>
          </w:tcPr>
          <w:p w14:paraId="49605980" w14:textId="77777777" w:rsidR="00AA744A" w:rsidRPr="004935C6" w:rsidRDefault="00944D31">
            <w:pPr>
              <w:pStyle w:val="TAC"/>
            </w:pPr>
            <w:r w:rsidRPr="004935C6">
              <w:t>Earliest beam pair</w:t>
            </w:r>
          </w:p>
          <w:p w14:paraId="49605981" w14:textId="77777777" w:rsidR="00AA744A" w:rsidRPr="004935C6" w:rsidRDefault="00AA744A">
            <w:pPr>
              <w:pStyle w:val="TAC"/>
            </w:pPr>
          </w:p>
        </w:tc>
        <w:tc>
          <w:tcPr>
            <w:tcW w:w="1170" w:type="dxa"/>
            <w:noWrap/>
          </w:tcPr>
          <w:p w14:paraId="49605982" w14:textId="77777777" w:rsidR="00AA744A" w:rsidRPr="004935C6" w:rsidRDefault="00944D31">
            <w:pPr>
              <w:pStyle w:val="TAC"/>
            </w:pPr>
            <w:r w:rsidRPr="004935C6">
              <w:t>0.0ns</w:t>
            </w:r>
          </w:p>
        </w:tc>
        <w:tc>
          <w:tcPr>
            <w:tcW w:w="1350" w:type="dxa"/>
            <w:noWrap/>
            <w:vAlign w:val="bottom"/>
          </w:tcPr>
          <w:p w14:paraId="49605983" w14:textId="77777777" w:rsidR="00AA744A" w:rsidRPr="004935C6" w:rsidRDefault="00944D31">
            <w:pPr>
              <w:pStyle w:val="TAC"/>
            </w:pPr>
            <w:r w:rsidRPr="004935C6">
              <w:t>0.03</w:t>
            </w:r>
          </w:p>
        </w:tc>
      </w:tr>
      <w:tr w:rsidR="00AA744A" w:rsidRPr="004935C6" w14:paraId="49605989" w14:textId="77777777">
        <w:trPr>
          <w:trHeight w:val="315"/>
          <w:jc w:val="center"/>
        </w:trPr>
        <w:tc>
          <w:tcPr>
            <w:tcW w:w="960" w:type="dxa"/>
            <w:vMerge/>
          </w:tcPr>
          <w:p w14:paraId="49605985" w14:textId="77777777" w:rsidR="00AA744A" w:rsidRPr="004935C6" w:rsidRDefault="00AA744A">
            <w:pPr>
              <w:pStyle w:val="TAC"/>
            </w:pPr>
          </w:p>
        </w:tc>
        <w:tc>
          <w:tcPr>
            <w:tcW w:w="1915" w:type="dxa"/>
            <w:vMerge/>
          </w:tcPr>
          <w:p w14:paraId="49605986" w14:textId="77777777" w:rsidR="00AA744A" w:rsidRPr="004935C6" w:rsidRDefault="00AA744A">
            <w:pPr>
              <w:pStyle w:val="TAC"/>
            </w:pPr>
          </w:p>
        </w:tc>
        <w:tc>
          <w:tcPr>
            <w:tcW w:w="1170" w:type="dxa"/>
            <w:noWrap/>
          </w:tcPr>
          <w:p w14:paraId="49605987" w14:textId="77777777" w:rsidR="00AA744A" w:rsidRPr="004935C6" w:rsidRDefault="00944D31">
            <w:pPr>
              <w:pStyle w:val="TAC"/>
            </w:pPr>
            <w:r w:rsidRPr="004935C6">
              <w:t>0.1ns</w:t>
            </w:r>
          </w:p>
        </w:tc>
        <w:tc>
          <w:tcPr>
            <w:tcW w:w="1350" w:type="dxa"/>
            <w:noWrap/>
            <w:vAlign w:val="bottom"/>
          </w:tcPr>
          <w:p w14:paraId="49605988" w14:textId="77777777" w:rsidR="00AA744A" w:rsidRPr="004935C6" w:rsidRDefault="00944D31">
            <w:pPr>
              <w:pStyle w:val="TAC"/>
            </w:pPr>
            <w:r w:rsidRPr="004935C6">
              <w:t>0.13</w:t>
            </w:r>
          </w:p>
        </w:tc>
      </w:tr>
      <w:tr w:rsidR="00AA744A" w:rsidRPr="004935C6" w14:paraId="4960598E" w14:textId="77777777">
        <w:trPr>
          <w:trHeight w:val="315"/>
          <w:jc w:val="center"/>
        </w:trPr>
        <w:tc>
          <w:tcPr>
            <w:tcW w:w="960" w:type="dxa"/>
            <w:vMerge/>
          </w:tcPr>
          <w:p w14:paraId="4960598A" w14:textId="77777777" w:rsidR="00AA744A" w:rsidRPr="004935C6" w:rsidRDefault="00AA744A">
            <w:pPr>
              <w:pStyle w:val="TAC"/>
            </w:pPr>
          </w:p>
        </w:tc>
        <w:tc>
          <w:tcPr>
            <w:tcW w:w="1915" w:type="dxa"/>
            <w:vMerge/>
          </w:tcPr>
          <w:p w14:paraId="4960598B" w14:textId="77777777" w:rsidR="00AA744A" w:rsidRPr="004935C6" w:rsidRDefault="00AA744A">
            <w:pPr>
              <w:pStyle w:val="TAC"/>
            </w:pPr>
          </w:p>
        </w:tc>
        <w:tc>
          <w:tcPr>
            <w:tcW w:w="1170" w:type="dxa"/>
            <w:noWrap/>
          </w:tcPr>
          <w:p w14:paraId="4960598C" w14:textId="77777777" w:rsidR="00AA744A" w:rsidRPr="004935C6" w:rsidRDefault="00944D31">
            <w:pPr>
              <w:pStyle w:val="TAC"/>
            </w:pPr>
            <w:r w:rsidRPr="004935C6">
              <w:t>0.2ns</w:t>
            </w:r>
          </w:p>
        </w:tc>
        <w:tc>
          <w:tcPr>
            <w:tcW w:w="1350" w:type="dxa"/>
            <w:noWrap/>
            <w:vAlign w:val="bottom"/>
          </w:tcPr>
          <w:p w14:paraId="4960598D" w14:textId="77777777" w:rsidR="00AA744A" w:rsidRPr="004935C6" w:rsidRDefault="00944D31">
            <w:pPr>
              <w:pStyle w:val="TAC"/>
            </w:pPr>
            <w:r w:rsidRPr="004935C6">
              <w:t>0.20</w:t>
            </w:r>
          </w:p>
        </w:tc>
      </w:tr>
      <w:tr w:rsidR="00AA744A" w:rsidRPr="004935C6" w14:paraId="49605993" w14:textId="77777777">
        <w:trPr>
          <w:trHeight w:val="315"/>
          <w:jc w:val="center"/>
        </w:trPr>
        <w:tc>
          <w:tcPr>
            <w:tcW w:w="960" w:type="dxa"/>
            <w:vMerge/>
          </w:tcPr>
          <w:p w14:paraId="4960598F" w14:textId="77777777" w:rsidR="00AA744A" w:rsidRPr="004935C6" w:rsidRDefault="00AA744A">
            <w:pPr>
              <w:pStyle w:val="TAC"/>
            </w:pPr>
          </w:p>
        </w:tc>
        <w:tc>
          <w:tcPr>
            <w:tcW w:w="1915" w:type="dxa"/>
            <w:vMerge/>
          </w:tcPr>
          <w:p w14:paraId="49605990" w14:textId="77777777" w:rsidR="00AA744A" w:rsidRPr="004935C6" w:rsidRDefault="00AA744A">
            <w:pPr>
              <w:pStyle w:val="TAC"/>
            </w:pPr>
          </w:p>
        </w:tc>
        <w:tc>
          <w:tcPr>
            <w:tcW w:w="1170" w:type="dxa"/>
            <w:noWrap/>
          </w:tcPr>
          <w:p w14:paraId="49605991" w14:textId="77777777" w:rsidR="00AA744A" w:rsidRPr="004935C6" w:rsidRDefault="00944D31">
            <w:pPr>
              <w:pStyle w:val="TAC"/>
            </w:pPr>
            <w:r w:rsidRPr="004935C6">
              <w:t>0.5ns</w:t>
            </w:r>
          </w:p>
        </w:tc>
        <w:tc>
          <w:tcPr>
            <w:tcW w:w="1350" w:type="dxa"/>
            <w:noWrap/>
            <w:vAlign w:val="bottom"/>
          </w:tcPr>
          <w:p w14:paraId="49605992" w14:textId="77777777" w:rsidR="00AA744A" w:rsidRPr="004935C6" w:rsidRDefault="00944D31">
            <w:pPr>
              <w:pStyle w:val="TAC"/>
            </w:pPr>
            <w:r w:rsidRPr="004935C6">
              <w:t>0.38</w:t>
            </w:r>
          </w:p>
        </w:tc>
      </w:tr>
      <w:tr w:rsidR="00AA744A" w:rsidRPr="004935C6" w14:paraId="49605998" w14:textId="77777777">
        <w:trPr>
          <w:trHeight w:val="315"/>
          <w:jc w:val="center"/>
        </w:trPr>
        <w:tc>
          <w:tcPr>
            <w:tcW w:w="960" w:type="dxa"/>
            <w:vMerge/>
          </w:tcPr>
          <w:p w14:paraId="49605994" w14:textId="77777777" w:rsidR="00AA744A" w:rsidRPr="004935C6" w:rsidRDefault="00AA744A">
            <w:pPr>
              <w:pStyle w:val="TAC"/>
            </w:pPr>
          </w:p>
        </w:tc>
        <w:tc>
          <w:tcPr>
            <w:tcW w:w="1915" w:type="dxa"/>
            <w:vMerge/>
          </w:tcPr>
          <w:p w14:paraId="49605995" w14:textId="77777777" w:rsidR="00AA744A" w:rsidRPr="004935C6" w:rsidRDefault="00AA744A">
            <w:pPr>
              <w:pStyle w:val="TAC"/>
            </w:pPr>
          </w:p>
        </w:tc>
        <w:tc>
          <w:tcPr>
            <w:tcW w:w="1170" w:type="dxa"/>
            <w:noWrap/>
          </w:tcPr>
          <w:p w14:paraId="49605996" w14:textId="77777777" w:rsidR="00AA744A" w:rsidRPr="004935C6" w:rsidRDefault="00944D31">
            <w:pPr>
              <w:pStyle w:val="TAC"/>
            </w:pPr>
            <w:r w:rsidRPr="004935C6">
              <w:t>1.0ns</w:t>
            </w:r>
          </w:p>
        </w:tc>
        <w:tc>
          <w:tcPr>
            <w:tcW w:w="1350" w:type="dxa"/>
            <w:noWrap/>
            <w:vAlign w:val="bottom"/>
          </w:tcPr>
          <w:p w14:paraId="49605997" w14:textId="77777777" w:rsidR="00AA744A" w:rsidRPr="004935C6" w:rsidRDefault="00944D31">
            <w:pPr>
              <w:pStyle w:val="TAC"/>
            </w:pPr>
            <w:r w:rsidRPr="004935C6">
              <w:t>0.73</w:t>
            </w:r>
          </w:p>
        </w:tc>
      </w:tr>
      <w:tr w:rsidR="00AA744A" w:rsidRPr="004935C6" w14:paraId="4960599D" w14:textId="77777777">
        <w:trPr>
          <w:trHeight w:val="315"/>
          <w:jc w:val="center"/>
        </w:trPr>
        <w:tc>
          <w:tcPr>
            <w:tcW w:w="960" w:type="dxa"/>
            <w:vMerge/>
          </w:tcPr>
          <w:p w14:paraId="49605999" w14:textId="77777777" w:rsidR="00AA744A" w:rsidRPr="004935C6" w:rsidRDefault="00AA744A">
            <w:pPr>
              <w:pStyle w:val="TAC"/>
            </w:pPr>
          </w:p>
        </w:tc>
        <w:tc>
          <w:tcPr>
            <w:tcW w:w="1915" w:type="dxa"/>
            <w:vMerge/>
          </w:tcPr>
          <w:p w14:paraId="4960599A" w14:textId="77777777" w:rsidR="00AA744A" w:rsidRPr="004935C6" w:rsidRDefault="00AA744A">
            <w:pPr>
              <w:pStyle w:val="TAC"/>
            </w:pPr>
          </w:p>
        </w:tc>
        <w:tc>
          <w:tcPr>
            <w:tcW w:w="1170" w:type="dxa"/>
            <w:noWrap/>
          </w:tcPr>
          <w:p w14:paraId="4960599B" w14:textId="77777777" w:rsidR="00AA744A" w:rsidRPr="004935C6" w:rsidRDefault="00944D31">
            <w:pPr>
              <w:pStyle w:val="TAC"/>
            </w:pPr>
            <w:r w:rsidRPr="004935C6">
              <w:t>2.0ns</w:t>
            </w:r>
          </w:p>
        </w:tc>
        <w:tc>
          <w:tcPr>
            <w:tcW w:w="1350" w:type="dxa"/>
            <w:noWrap/>
            <w:vAlign w:val="bottom"/>
          </w:tcPr>
          <w:p w14:paraId="4960599C" w14:textId="77777777" w:rsidR="00AA744A" w:rsidRPr="004935C6" w:rsidRDefault="00944D31">
            <w:pPr>
              <w:pStyle w:val="TAC"/>
            </w:pPr>
            <w:r w:rsidRPr="004935C6">
              <w:t>1.38</w:t>
            </w:r>
          </w:p>
        </w:tc>
      </w:tr>
      <w:tr w:rsidR="00AA744A" w:rsidRPr="004935C6" w14:paraId="496059A3" w14:textId="77777777">
        <w:trPr>
          <w:trHeight w:val="315"/>
          <w:jc w:val="center"/>
        </w:trPr>
        <w:tc>
          <w:tcPr>
            <w:tcW w:w="960" w:type="dxa"/>
            <w:vMerge/>
          </w:tcPr>
          <w:p w14:paraId="4960599E" w14:textId="77777777" w:rsidR="00AA744A" w:rsidRPr="004935C6" w:rsidRDefault="00AA744A">
            <w:pPr>
              <w:pStyle w:val="TAC"/>
            </w:pPr>
          </w:p>
        </w:tc>
        <w:tc>
          <w:tcPr>
            <w:tcW w:w="1915" w:type="dxa"/>
            <w:vMerge w:val="restart"/>
          </w:tcPr>
          <w:p w14:paraId="4960599F" w14:textId="77777777" w:rsidR="00AA744A" w:rsidRPr="004935C6" w:rsidRDefault="00944D31">
            <w:pPr>
              <w:pStyle w:val="TAC"/>
            </w:pPr>
            <w:r w:rsidRPr="004935C6">
              <w:t>Strongest beam pair</w:t>
            </w:r>
          </w:p>
          <w:p w14:paraId="496059A0" w14:textId="77777777" w:rsidR="00AA744A" w:rsidRPr="004935C6" w:rsidRDefault="00AA744A">
            <w:pPr>
              <w:pStyle w:val="TAC"/>
            </w:pPr>
          </w:p>
        </w:tc>
        <w:tc>
          <w:tcPr>
            <w:tcW w:w="1170" w:type="dxa"/>
            <w:noWrap/>
          </w:tcPr>
          <w:p w14:paraId="496059A1" w14:textId="77777777" w:rsidR="00AA744A" w:rsidRPr="004935C6" w:rsidRDefault="00944D31">
            <w:pPr>
              <w:pStyle w:val="TAC"/>
            </w:pPr>
            <w:r w:rsidRPr="004935C6">
              <w:t>0.0ns</w:t>
            </w:r>
          </w:p>
        </w:tc>
        <w:tc>
          <w:tcPr>
            <w:tcW w:w="1350" w:type="dxa"/>
            <w:noWrap/>
            <w:vAlign w:val="bottom"/>
          </w:tcPr>
          <w:p w14:paraId="496059A2" w14:textId="77777777" w:rsidR="00AA744A" w:rsidRPr="004935C6" w:rsidRDefault="00944D31">
            <w:pPr>
              <w:pStyle w:val="TAC"/>
            </w:pPr>
            <w:r w:rsidRPr="004935C6">
              <w:t>16.21</w:t>
            </w:r>
          </w:p>
        </w:tc>
      </w:tr>
      <w:tr w:rsidR="00AA744A" w:rsidRPr="004935C6" w14:paraId="496059A8" w14:textId="77777777">
        <w:trPr>
          <w:trHeight w:val="315"/>
          <w:jc w:val="center"/>
        </w:trPr>
        <w:tc>
          <w:tcPr>
            <w:tcW w:w="960" w:type="dxa"/>
            <w:vMerge/>
          </w:tcPr>
          <w:p w14:paraId="496059A4" w14:textId="77777777" w:rsidR="00AA744A" w:rsidRPr="004935C6" w:rsidRDefault="00AA744A">
            <w:pPr>
              <w:pStyle w:val="TAC"/>
            </w:pPr>
          </w:p>
        </w:tc>
        <w:tc>
          <w:tcPr>
            <w:tcW w:w="1915" w:type="dxa"/>
            <w:vMerge/>
          </w:tcPr>
          <w:p w14:paraId="496059A5" w14:textId="77777777" w:rsidR="00AA744A" w:rsidRPr="004935C6" w:rsidRDefault="00AA744A">
            <w:pPr>
              <w:pStyle w:val="TAC"/>
            </w:pPr>
          </w:p>
        </w:tc>
        <w:tc>
          <w:tcPr>
            <w:tcW w:w="1170" w:type="dxa"/>
            <w:noWrap/>
          </w:tcPr>
          <w:p w14:paraId="496059A6" w14:textId="77777777" w:rsidR="00AA744A" w:rsidRPr="004935C6" w:rsidRDefault="00944D31">
            <w:pPr>
              <w:pStyle w:val="TAC"/>
            </w:pPr>
            <w:r w:rsidRPr="004935C6">
              <w:t>0.1ns</w:t>
            </w:r>
          </w:p>
        </w:tc>
        <w:tc>
          <w:tcPr>
            <w:tcW w:w="1350" w:type="dxa"/>
            <w:noWrap/>
            <w:vAlign w:val="bottom"/>
          </w:tcPr>
          <w:p w14:paraId="496059A7" w14:textId="77777777" w:rsidR="00AA744A" w:rsidRPr="004935C6" w:rsidRDefault="00944D31">
            <w:pPr>
              <w:pStyle w:val="TAC"/>
            </w:pPr>
            <w:r w:rsidRPr="004935C6">
              <w:t>23.54</w:t>
            </w:r>
          </w:p>
        </w:tc>
      </w:tr>
      <w:tr w:rsidR="00AA744A" w:rsidRPr="004935C6" w14:paraId="496059AD" w14:textId="77777777">
        <w:trPr>
          <w:trHeight w:val="315"/>
          <w:jc w:val="center"/>
        </w:trPr>
        <w:tc>
          <w:tcPr>
            <w:tcW w:w="960" w:type="dxa"/>
            <w:vMerge/>
          </w:tcPr>
          <w:p w14:paraId="496059A9" w14:textId="77777777" w:rsidR="00AA744A" w:rsidRPr="004935C6" w:rsidRDefault="00AA744A">
            <w:pPr>
              <w:pStyle w:val="TAC"/>
            </w:pPr>
          </w:p>
        </w:tc>
        <w:tc>
          <w:tcPr>
            <w:tcW w:w="1915" w:type="dxa"/>
            <w:vMerge/>
          </w:tcPr>
          <w:p w14:paraId="496059AA" w14:textId="77777777" w:rsidR="00AA744A" w:rsidRPr="004935C6" w:rsidRDefault="00AA744A">
            <w:pPr>
              <w:pStyle w:val="TAC"/>
            </w:pPr>
          </w:p>
        </w:tc>
        <w:tc>
          <w:tcPr>
            <w:tcW w:w="1170" w:type="dxa"/>
            <w:noWrap/>
          </w:tcPr>
          <w:p w14:paraId="496059AB" w14:textId="77777777" w:rsidR="00AA744A" w:rsidRPr="004935C6" w:rsidRDefault="00944D31">
            <w:pPr>
              <w:pStyle w:val="TAC"/>
            </w:pPr>
            <w:r w:rsidRPr="004935C6">
              <w:t>0.2ns</w:t>
            </w:r>
          </w:p>
        </w:tc>
        <w:tc>
          <w:tcPr>
            <w:tcW w:w="1350" w:type="dxa"/>
            <w:noWrap/>
            <w:vAlign w:val="bottom"/>
          </w:tcPr>
          <w:p w14:paraId="496059AC" w14:textId="77777777" w:rsidR="00AA744A" w:rsidRPr="004935C6" w:rsidRDefault="00944D31">
            <w:pPr>
              <w:pStyle w:val="TAC"/>
            </w:pPr>
            <w:r w:rsidRPr="004935C6">
              <w:t>16.59</w:t>
            </w:r>
          </w:p>
        </w:tc>
      </w:tr>
      <w:tr w:rsidR="00AA744A" w:rsidRPr="004935C6" w14:paraId="496059B2" w14:textId="77777777">
        <w:trPr>
          <w:trHeight w:val="315"/>
          <w:jc w:val="center"/>
        </w:trPr>
        <w:tc>
          <w:tcPr>
            <w:tcW w:w="960" w:type="dxa"/>
            <w:vMerge/>
          </w:tcPr>
          <w:p w14:paraId="496059AE" w14:textId="77777777" w:rsidR="00AA744A" w:rsidRPr="004935C6" w:rsidRDefault="00AA744A">
            <w:pPr>
              <w:pStyle w:val="TAC"/>
            </w:pPr>
          </w:p>
        </w:tc>
        <w:tc>
          <w:tcPr>
            <w:tcW w:w="1915" w:type="dxa"/>
            <w:vMerge/>
          </w:tcPr>
          <w:p w14:paraId="496059AF" w14:textId="77777777" w:rsidR="00AA744A" w:rsidRPr="004935C6" w:rsidRDefault="00AA744A">
            <w:pPr>
              <w:pStyle w:val="TAC"/>
            </w:pPr>
          </w:p>
        </w:tc>
        <w:tc>
          <w:tcPr>
            <w:tcW w:w="1170" w:type="dxa"/>
            <w:noWrap/>
          </w:tcPr>
          <w:p w14:paraId="496059B0" w14:textId="77777777" w:rsidR="00AA744A" w:rsidRPr="004935C6" w:rsidRDefault="00944D31">
            <w:pPr>
              <w:pStyle w:val="TAC"/>
            </w:pPr>
            <w:r w:rsidRPr="004935C6">
              <w:t>0.5ns</w:t>
            </w:r>
          </w:p>
        </w:tc>
        <w:tc>
          <w:tcPr>
            <w:tcW w:w="1350" w:type="dxa"/>
            <w:noWrap/>
            <w:vAlign w:val="bottom"/>
          </w:tcPr>
          <w:p w14:paraId="496059B1" w14:textId="77777777" w:rsidR="00AA744A" w:rsidRPr="004935C6" w:rsidRDefault="00944D31">
            <w:pPr>
              <w:pStyle w:val="TAC"/>
            </w:pPr>
            <w:r w:rsidRPr="004935C6">
              <w:t>19.30</w:t>
            </w:r>
          </w:p>
        </w:tc>
      </w:tr>
      <w:tr w:rsidR="00AA744A" w:rsidRPr="004935C6" w14:paraId="496059B7" w14:textId="77777777">
        <w:trPr>
          <w:trHeight w:val="315"/>
          <w:jc w:val="center"/>
        </w:trPr>
        <w:tc>
          <w:tcPr>
            <w:tcW w:w="960" w:type="dxa"/>
            <w:vMerge/>
          </w:tcPr>
          <w:p w14:paraId="496059B3" w14:textId="77777777" w:rsidR="00AA744A" w:rsidRPr="004935C6" w:rsidRDefault="00AA744A">
            <w:pPr>
              <w:pStyle w:val="TAC"/>
            </w:pPr>
          </w:p>
        </w:tc>
        <w:tc>
          <w:tcPr>
            <w:tcW w:w="1915" w:type="dxa"/>
            <w:vMerge/>
          </w:tcPr>
          <w:p w14:paraId="496059B4" w14:textId="77777777" w:rsidR="00AA744A" w:rsidRPr="004935C6" w:rsidRDefault="00AA744A">
            <w:pPr>
              <w:pStyle w:val="TAC"/>
            </w:pPr>
          </w:p>
        </w:tc>
        <w:tc>
          <w:tcPr>
            <w:tcW w:w="1170" w:type="dxa"/>
            <w:noWrap/>
          </w:tcPr>
          <w:p w14:paraId="496059B5" w14:textId="77777777" w:rsidR="00AA744A" w:rsidRPr="004935C6" w:rsidRDefault="00944D31">
            <w:pPr>
              <w:pStyle w:val="TAC"/>
            </w:pPr>
            <w:r w:rsidRPr="004935C6">
              <w:t>1.0ns</w:t>
            </w:r>
          </w:p>
        </w:tc>
        <w:tc>
          <w:tcPr>
            <w:tcW w:w="1350" w:type="dxa"/>
            <w:noWrap/>
            <w:vAlign w:val="bottom"/>
          </w:tcPr>
          <w:p w14:paraId="496059B6" w14:textId="77777777" w:rsidR="00AA744A" w:rsidRPr="004935C6" w:rsidRDefault="00944D31">
            <w:pPr>
              <w:pStyle w:val="TAC"/>
            </w:pPr>
            <w:r w:rsidRPr="004935C6">
              <w:t>14.27</w:t>
            </w:r>
          </w:p>
        </w:tc>
      </w:tr>
      <w:tr w:rsidR="00AA744A" w:rsidRPr="004935C6" w14:paraId="496059BC" w14:textId="77777777">
        <w:trPr>
          <w:trHeight w:val="315"/>
          <w:jc w:val="center"/>
        </w:trPr>
        <w:tc>
          <w:tcPr>
            <w:tcW w:w="960" w:type="dxa"/>
            <w:vMerge/>
          </w:tcPr>
          <w:p w14:paraId="496059B8" w14:textId="77777777" w:rsidR="00AA744A" w:rsidRPr="004935C6" w:rsidRDefault="00AA744A">
            <w:pPr>
              <w:pStyle w:val="TAC"/>
            </w:pPr>
          </w:p>
        </w:tc>
        <w:tc>
          <w:tcPr>
            <w:tcW w:w="1915" w:type="dxa"/>
            <w:vMerge/>
          </w:tcPr>
          <w:p w14:paraId="496059B9" w14:textId="77777777" w:rsidR="00AA744A" w:rsidRPr="004935C6" w:rsidRDefault="00AA744A">
            <w:pPr>
              <w:pStyle w:val="TAC"/>
            </w:pPr>
          </w:p>
        </w:tc>
        <w:tc>
          <w:tcPr>
            <w:tcW w:w="1170" w:type="dxa"/>
            <w:noWrap/>
          </w:tcPr>
          <w:p w14:paraId="496059BA" w14:textId="77777777" w:rsidR="00AA744A" w:rsidRPr="004935C6" w:rsidRDefault="00944D31">
            <w:pPr>
              <w:pStyle w:val="TAC"/>
            </w:pPr>
            <w:r w:rsidRPr="004935C6">
              <w:t>2.0ns</w:t>
            </w:r>
          </w:p>
        </w:tc>
        <w:tc>
          <w:tcPr>
            <w:tcW w:w="1350" w:type="dxa"/>
            <w:noWrap/>
            <w:vAlign w:val="bottom"/>
          </w:tcPr>
          <w:p w14:paraId="496059BB" w14:textId="77777777" w:rsidR="00AA744A" w:rsidRPr="004935C6" w:rsidRDefault="00944D31">
            <w:pPr>
              <w:pStyle w:val="TAC"/>
            </w:pPr>
            <w:r w:rsidRPr="004935C6">
              <w:t>21.65</w:t>
            </w:r>
          </w:p>
        </w:tc>
      </w:tr>
    </w:tbl>
    <w:p w14:paraId="496059BD" w14:textId="77777777" w:rsidR="00AA744A" w:rsidRPr="004935C6" w:rsidRDefault="00AA744A"/>
    <w:p w14:paraId="496059BE" w14:textId="77777777" w:rsidR="00AA744A" w:rsidRPr="004935C6" w:rsidRDefault="00944D31">
      <w:r w:rsidRPr="004935C6">
        <w:t>Table 8.1.1.10-2 captures observations based on NR positioning evaluations results for vertical location error.</w:t>
      </w:r>
    </w:p>
    <w:p w14:paraId="496059BF" w14:textId="77777777" w:rsidR="00AA744A" w:rsidRPr="004935C6" w:rsidRDefault="00944D31">
      <w:pPr>
        <w:pStyle w:val="TH"/>
      </w:pPr>
      <w:r w:rsidRPr="004935C6">
        <w:t>Table 8.1.1.10-2: Rel.16 NR positioning – vertical accuracy performance summary</w:t>
      </w:r>
    </w:p>
    <w:tbl>
      <w:tblPr>
        <w:tblW w:w="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712"/>
        <w:gridCol w:w="1276"/>
      </w:tblGrid>
      <w:tr w:rsidR="00AA744A" w:rsidRPr="004935C6" w14:paraId="496059C3" w14:textId="77777777">
        <w:trPr>
          <w:trHeight w:val="64"/>
          <w:jc w:val="center"/>
        </w:trPr>
        <w:tc>
          <w:tcPr>
            <w:tcW w:w="2605" w:type="dxa"/>
          </w:tcPr>
          <w:p w14:paraId="496059C0" w14:textId="77777777" w:rsidR="00AA744A" w:rsidRPr="004935C6" w:rsidRDefault="00944D31">
            <w:pPr>
              <w:pStyle w:val="TAH"/>
            </w:pPr>
            <w:r w:rsidRPr="004935C6">
              <w:t>Vertical Positioning error</w:t>
            </w:r>
          </w:p>
        </w:tc>
        <w:tc>
          <w:tcPr>
            <w:tcW w:w="1712" w:type="dxa"/>
          </w:tcPr>
          <w:p w14:paraId="496059C1" w14:textId="77777777" w:rsidR="00AA744A" w:rsidRPr="004935C6" w:rsidRDefault="00AA744A">
            <w:pPr>
              <w:pStyle w:val="TAH"/>
            </w:pPr>
          </w:p>
        </w:tc>
        <w:tc>
          <w:tcPr>
            <w:tcW w:w="1276" w:type="dxa"/>
            <w:vAlign w:val="center"/>
          </w:tcPr>
          <w:p w14:paraId="496059C2" w14:textId="77777777" w:rsidR="00AA744A" w:rsidRPr="004935C6" w:rsidRDefault="00944D31">
            <w:pPr>
              <w:pStyle w:val="TAH"/>
            </w:pPr>
            <w:r w:rsidRPr="004935C6">
              <w:t>90%</w:t>
            </w:r>
          </w:p>
        </w:tc>
      </w:tr>
      <w:tr w:rsidR="00AA744A" w:rsidRPr="004935C6" w14:paraId="496059C7" w14:textId="77777777">
        <w:trPr>
          <w:jc w:val="center"/>
        </w:trPr>
        <w:tc>
          <w:tcPr>
            <w:tcW w:w="2605" w:type="dxa"/>
            <w:vMerge w:val="restart"/>
          </w:tcPr>
          <w:p w14:paraId="496059C4" w14:textId="77777777" w:rsidR="00AA744A" w:rsidRPr="004935C6" w:rsidRDefault="00944D31">
            <w:pPr>
              <w:pStyle w:val="TAC"/>
            </w:pPr>
            <w:r w:rsidRPr="004935C6">
              <w:t xml:space="preserve">Case 3, InF FR1 DH ISD20, 100MHz, </w:t>
            </w:r>
            <w:proofErr w:type="gramStart"/>
            <w:r w:rsidRPr="004935C6">
              <w:t>RANSAC,  DL</w:t>
            </w:r>
            <w:proofErr w:type="gramEnd"/>
            <w:r w:rsidRPr="004935C6">
              <w:t xml:space="preserve"> TDOA, Variable UE heights</w:t>
            </w:r>
          </w:p>
        </w:tc>
        <w:tc>
          <w:tcPr>
            <w:tcW w:w="1712" w:type="dxa"/>
          </w:tcPr>
          <w:p w14:paraId="496059C5" w14:textId="77777777" w:rsidR="00AA744A" w:rsidRPr="004935C6" w:rsidRDefault="00944D31">
            <w:pPr>
              <w:pStyle w:val="TAC"/>
            </w:pPr>
            <w:r w:rsidRPr="004935C6">
              <w:t>Convex UEs</w:t>
            </w:r>
          </w:p>
        </w:tc>
        <w:tc>
          <w:tcPr>
            <w:tcW w:w="1276" w:type="dxa"/>
          </w:tcPr>
          <w:p w14:paraId="496059C6" w14:textId="77777777" w:rsidR="00AA744A" w:rsidRPr="004935C6" w:rsidRDefault="00944D31">
            <w:pPr>
              <w:pStyle w:val="TAC"/>
            </w:pPr>
            <w:r w:rsidRPr="004935C6">
              <w:t>20.6m</w:t>
            </w:r>
          </w:p>
        </w:tc>
      </w:tr>
      <w:tr w:rsidR="00AA744A" w:rsidRPr="004935C6" w14:paraId="496059CB" w14:textId="77777777">
        <w:trPr>
          <w:jc w:val="center"/>
        </w:trPr>
        <w:tc>
          <w:tcPr>
            <w:tcW w:w="2605" w:type="dxa"/>
            <w:vMerge/>
            <w:tcBorders>
              <w:bottom w:val="single" w:sz="4" w:space="0" w:color="auto"/>
            </w:tcBorders>
          </w:tcPr>
          <w:p w14:paraId="496059C8" w14:textId="77777777" w:rsidR="00AA744A" w:rsidRPr="004935C6" w:rsidRDefault="00AA744A">
            <w:pPr>
              <w:pStyle w:val="TAC"/>
            </w:pPr>
          </w:p>
        </w:tc>
        <w:tc>
          <w:tcPr>
            <w:tcW w:w="1712" w:type="dxa"/>
            <w:tcBorders>
              <w:bottom w:val="single" w:sz="4" w:space="0" w:color="auto"/>
            </w:tcBorders>
          </w:tcPr>
          <w:p w14:paraId="496059C9" w14:textId="77777777" w:rsidR="00AA744A" w:rsidRPr="004935C6" w:rsidRDefault="00944D31">
            <w:pPr>
              <w:pStyle w:val="TAC"/>
            </w:pPr>
            <w:r w:rsidRPr="004935C6">
              <w:t>(Optional) All UEs</w:t>
            </w:r>
          </w:p>
        </w:tc>
        <w:tc>
          <w:tcPr>
            <w:tcW w:w="1276" w:type="dxa"/>
            <w:tcBorders>
              <w:bottom w:val="single" w:sz="4" w:space="0" w:color="auto"/>
            </w:tcBorders>
          </w:tcPr>
          <w:p w14:paraId="496059CA" w14:textId="77777777" w:rsidR="00AA744A" w:rsidRPr="004935C6" w:rsidRDefault="00944D31">
            <w:pPr>
              <w:pStyle w:val="TAC"/>
            </w:pPr>
            <w:r w:rsidRPr="004935C6">
              <w:t>38.9m</w:t>
            </w:r>
          </w:p>
        </w:tc>
      </w:tr>
      <w:tr w:rsidR="00AA744A" w:rsidRPr="004935C6" w14:paraId="496059CF" w14:textId="77777777">
        <w:trPr>
          <w:jc w:val="center"/>
        </w:trPr>
        <w:tc>
          <w:tcPr>
            <w:tcW w:w="2605" w:type="dxa"/>
            <w:vMerge w:val="restart"/>
            <w:tcBorders>
              <w:bottom w:val="nil"/>
            </w:tcBorders>
          </w:tcPr>
          <w:p w14:paraId="496059CC" w14:textId="77777777" w:rsidR="00AA744A" w:rsidRPr="004935C6" w:rsidRDefault="00944D31">
            <w:pPr>
              <w:pStyle w:val="TAC"/>
            </w:pPr>
            <w:r w:rsidRPr="004935C6">
              <w:t xml:space="preserve">Case 3, InF FR1 DH ISD20, 100MHz, </w:t>
            </w:r>
            <w:proofErr w:type="gramStart"/>
            <w:r w:rsidRPr="004935C6">
              <w:t>RANSAC,  DL</w:t>
            </w:r>
            <w:proofErr w:type="gramEnd"/>
            <w:r w:rsidRPr="004935C6">
              <w:t xml:space="preserve"> TDOA, Fixed UE heights</w:t>
            </w:r>
          </w:p>
        </w:tc>
        <w:tc>
          <w:tcPr>
            <w:tcW w:w="1712" w:type="dxa"/>
            <w:tcBorders>
              <w:bottom w:val="nil"/>
            </w:tcBorders>
          </w:tcPr>
          <w:p w14:paraId="496059CD" w14:textId="77777777" w:rsidR="00AA744A" w:rsidRPr="004935C6" w:rsidRDefault="00944D31">
            <w:pPr>
              <w:pStyle w:val="TAC"/>
            </w:pPr>
            <w:r w:rsidRPr="004935C6">
              <w:t>Convex UEs</w:t>
            </w:r>
          </w:p>
        </w:tc>
        <w:tc>
          <w:tcPr>
            <w:tcW w:w="1276" w:type="dxa"/>
            <w:tcBorders>
              <w:bottom w:val="nil"/>
            </w:tcBorders>
          </w:tcPr>
          <w:p w14:paraId="496059CE" w14:textId="77777777" w:rsidR="00AA744A" w:rsidRPr="004935C6" w:rsidRDefault="00944D31">
            <w:pPr>
              <w:pStyle w:val="TAC"/>
            </w:pPr>
            <w:r w:rsidRPr="004935C6">
              <w:t>18.44m</w:t>
            </w:r>
          </w:p>
        </w:tc>
      </w:tr>
      <w:tr w:rsidR="00AA744A" w:rsidRPr="004935C6" w14:paraId="496059D3" w14:textId="77777777">
        <w:trPr>
          <w:jc w:val="center"/>
        </w:trPr>
        <w:tc>
          <w:tcPr>
            <w:tcW w:w="2605" w:type="dxa"/>
            <w:vMerge/>
            <w:tcBorders>
              <w:top w:val="nil"/>
            </w:tcBorders>
          </w:tcPr>
          <w:p w14:paraId="496059D0" w14:textId="77777777" w:rsidR="00AA744A" w:rsidRPr="004935C6" w:rsidRDefault="00AA744A">
            <w:pPr>
              <w:pStyle w:val="TAC"/>
            </w:pPr>
          </w:p>
        </w:tc>
        <w:tc>
          <w:tcPr>
            <w:tcW w:w="1712" w:type="dxa"/>
            <w:tcBorders>
              <w:top w:val="nil"/>
            </w:tcBorders>
          </w:tcPr>
          <w:p w14:paraId="496059D1" w14:textId="77777777" w:rsidR="00AA744A" w:rsidRPr="004935C6" w:rsidRDefault="00944D31">
            <w:pPr>
              <w:pStyle w:val="TAC"/>
            </w:pPr>
            <w:r w:rsidRPr="004935C6">
              <w:t>(Optional) All UEs</w:t>
            </w:r>
          </w:p>
        </w:tc>
        <w:tc>
          <w:tcPr>
            <w:tcW w:w="1276" w:type="dxa"/>
            <w:tcBorders>
              <w:top w:val="nil"/>
            </w:tcBorders>
          </w:tcPr>
          <w:p w14:paraId="496059D2" w14:textId="77777777" w:rsidR="00AA744A" w:rsidRPr="004935C6" w:rsidRDefault="00944D31">
            <w:pPr>
              <w:pStyle w:val="TAC"/>
            </w:pPr>
            <w:r w:rsidRPr="004935C6">
              <w:t>22.98m</w:t>
            </w:r>
          </w:p>
        </w:tc>
      </w:tr>
      <w:tr w:rsidR="00AA744A" w:rsidRPr="004935C6" w14:paraId="496059D7" w14:textId="77777777">
        <w:trPr>
          <w:jc w:val="center"/>
        </w:trPr>
        <w:tc>
          <w:tcPr>
            <w:tcW w:w="2605" w:type="dxa"/>
            <w:vMerge w:val="restart"/>
          </w:tcPr>
          <w:p w14:paraId="496059D4" w14:textId="77777777" w:rsidR="00AA744A" w:rsidRPr="004935C6" w:rsidRDefault="00944D31">
            <w:pPr>
              <w:pStyle w:val="TAC"/>
            </w:pPr>
            <w:r w:rsidRPr="004935C6">
              <w:t>Case 4, InF FR1 SH ISD50, 100MHz, RANSAC, DL TDOA</w:t>
            </w:r>
            <w:proofErr w:type="gramStart"/>
            <w:r w:rsidRPr="004935C6">
              <w:t>, ,</w:t>
            </w:r>
            <w:proofErr w:type="gramEnd"/>
            <w:r w:rsidRPr="004935C6">
              <w:t xml:space="preserve"> Unequal </w:t>
            </w:r>
            <w:proofErr w:type="spellStart"/>
            <w:r w:rsidRPr="004935C6">
              <w:t>gNBs</w:t>
            </w:r>
            <w:proofErr w:type="spellEnd"/>
            <w:r w:rsidRPr="004935C6">
              <w:t xml:space="preserve"> heights, Variable UE heights</w:t>
            </w:r>
          </w:p>
        </w:tc>
        <w:tc>
          <w:tcPr>
            <w:tcW w:w="1712" w:type="dxa"/>
          </w:tcPr>
          <w:p w14:paraId="496059D5" w14:textId="77777777" w:rsidR="00AA744A" w:rsidRPr="004935C6" w:rsidRDefault="00944D31">
            <w:pPr>
              <w:pStyle w:val="TAC"/>
            </w:pPr>
            <w:r w:rsidRPr="004935C6">
              <w:t>Convex UEs</w:t>
            </w:r>
          </w:p>
        </w:tc>
        <w:tc>
          <w:tcPr>
            <w:tcW w:w="1276" w:type="dxa"/>
          </w:tcPr>
          <w:p w14:paraId="496059D6" w14:textId="77777777" w:rsidR="00AA744A" w:rsidRPr="004935C6" w:rsidRDefault="00944D31">
            <w:pPr>
              <w:pStyle w:val="TAC"/>
            </w:pPr>
            <w:r w:rsidRPr="004935C6">
              <w:t>1.89m</w:t>
            </w:r>
          </w:p>
        </w:tc>
      </w:tr>
      <w:tr w:rsidR="00AA744A" w:rsidRPr="004935C6" w14:paraId="496059DB" w14:textId="77777777">
        <w:trPr>
          <w:jc w:val="center"/>
        </w:trPr>
        <w:tc>
          <w:tcPr>
            <w:tcW w:w="2605" w:type="dxa"/>
            <w:vMerge/>
          </w:tcPr>
          <w:p w14:paraId="496059D8" w14:textId="77777777" w:rsidR="00AA744A" w:rsidRPr="004935C6" w:rsidRDefault="00AA744A">
            <w:pPr>
              <w:pStyle w:val="TAC"/>
            </w:pPr>
          </w:p>
        </w:tc>
        <w:tc>
          <w:tcPr>
            <w:tcW w:w="1712" w:type="dxa"/>
          </w:tcPr>
          <w:p w14:paraId="496059D9" w14:textId="77777777" w:rsidR="00AA744A" w:rsidRPr="004935C6" w:rsidRDefault="00944D31">
            <w:pPr>
              <w:pStyle w:val="TAC"/>
            </w:pPr>
            <w:r w:rsidRPr="004935C6">
              <w:t>(Optional) All UEs</w:t>
            </w:r>
          </w:p>
        </w:tc>
        <w:tc>
          <w:tcPr>
            <w:tcW w:w="1276" w:type="dxa"/>
          </w:tcPr>
          <w:p w14:paraId="496059DA" w14:textId="77777777" w:rsidR="00AA744A" w:rsidRPr="004935C6" w:rsidRDefault="00944D31">
            <w:pPr>
              <w:pStyle w:val="TAC"/>
            </w:pPr>
            <w:r w:rsidRPr="004935C6">
              <w:t>2.63m</w:t>
            </w:r>
          </w:p>
        </w:tc>
      </w:tr>
      <w:tr w:rsidR="00AA744A" w:rsidRPr="004935C6" w14:paraId="496059DF" w14:textId="77777777">
        <w:trPr>
          <w:jc w:val="center"/>
        </w:trPr>
        <w:tc>
          <w:tcPr>
            <w:tcW w:w="2605" w:type="dxa"/>
            <w:vMerge w:val="restart"/>
          </w:tcPr>
          <w:p w14:paraId="496059DC" w14:textId="77777777" w:rsidR="00AA744A" w:rsidRPr="004935C6" w:rsidRDefault="00944D31">
            <w:pPr>
              <w:pStyle w:val="TAC"/>
            </w:pPr>
            <w:r w:rsidRPr="004935C6">
              <w:t xml:space="preserve">Case 4, InF FR1 SH ISD50, 100MHz, RANSAC, Unequal </w:t>
            </w:r>
            <w:proofErr w:type="spellStart"/>
            <w:r w:rsidRPr="004935C6">
              <w:t>gNBs</w:t>
            </w:r>
            <w:proofErr w:type="spellEnd"/>
            <w:r w:rsidRPr="004935C6">
              <w:t xml:space="preserve"> heights, DL TDOA, Unequal </w:t>
            </w:r>
            <w:proofErr w:type="spellStart"/>
            <w:r w:rsidRPr="004935C6">
              <w:t>gNBs</w:t>
            </w:r>
            <w:proofErr w:type="spellEnd"/>
            <w:r w:rsidRPr="004935C6">
              <w:t xml:space="preserve"> heights, Fixed UE heights</w:t>
            </w:r>
          </w:p>
        </w:tc>
        <w:tc>
          <w:tcPr>
            <w:tcW w:w="1712" w:type="dxa"/>
          </w:tcPr>
          <w:p w14:paraId="496059DD" w14:textId="77777777" w:rsidR="00AA744A" w:rsidRPr="004935C6" w:rsidRDefault="00944D31">
            <w:pPr>
              <w:pStyle w:val="TAC"/>
            </w:pPr>
            <w:r w:rsidRPr="004935C6">
              <w:t>Convex UEs</w:t>
            </w:r>
          </w:p>
        </w:tc>
        <w:tc>
          <w:tcPr>
            <w:tcW w:w="1276" w:type="dxa"/>
          </w:tcPr>
          <w:p w14:paraId="496059DE" w14:textId="77777777" w:rsidR="00AA744A" w:rsidRPr="004935C6" w:rsidRDefault="00944D31">
            <w:pPr>
              <w:pStyle w:val="TAC"/>
            </w:pPr>
            <w:r w:rsidRPr="004935C6">
              <w:t>0.9m</w:t>
            </w:r>
          </w:p>
        </w:tc>
      </w:tr>
      <w:tr w:rsidR="00AA744A" w:rsidRPr="004935C6" w14:paraId="496059E3" w14:textId="77777777">
        <w:trPr>
          <w:jc w:val="center"/>
        </w:trPr>
        <w:tc>
          <w:tcPr>
            <w:tcW w:w="2605" w:type="dxa"/>
            <w:vMerge/>
          </w:tcPr>
          <w:p w14:paraId="496059E0" w14:textId="77777777" w:rsidR="00AA744A" w:rsidRPr="004935C6" w:rsidRDefault="00AA744A">
            <w:pPr>
              <w:pStyle w:val="TAC"/>
            </w:pPr>
          </w:p>
        </w:tc>
        <w:tc>
          <w:tcPr>
            <w:tcW w:w="1712" w:type="dxa"/>
          </w:tcPr>
          <w:p w14:paraId="496059E1" w14:textId="77777777" w:rsidR="00AA744A" w:rsidRPr="004935C6" w:rsidRDefault="00944D31">
            <w:pPr>
              <w:pStyle w:val="TAC"/>
            </w:pPr>
            <w:r w:rsidRPr="004935C6">
              <w:t>(Optional) All UEs</w:t>
            </w:r>
          </w:p>
        </w:tc>
        <w:tc>
          <w:tcPr>
            <w:tcW w:w="1276" w:type="dxa"/>
          </w:tcPr>
          <w:p w14:paraId="496059E2" w14:textId="77777777" w:rsidR="00AA744A" w:rsidRPr="004935C6" w:rsidRDefault="00944D31">
            <w:pPr>
              <w:pStyle w:val="TAC"/>
            </w:pPr>
            <w:r w:rsidRPr="004935C6">
              <w:t>1.34m</w:t>
            </w:r>
          </w:p>
        </w:tc>
      </w:tr>
    </w:tbl>
    <w:p w14:paraId="496059E4" w14:textId="77777777" w:rsidR="00AA744A" w:rsidRPr="004935C6" w:rsidRDefault="00AA744A" w:rsidP="006203DA">
      <w:pPr>
        <w:pStyle w:val="TH"/>
      </w:pPr>
    </w:p>
    <w:tbl>
      <w:tblPr>
        <w:tblW w:w="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18"/>
        <w:gridCol w:w="1262"/>
      </w:tblGrid>
      <w:tr w:rsidR="00AA744A" w:rsidRPr="004935C6" w14:paraId="496059E8" w14:textId="77777777">
        <w:trPr>
          <w:jc w:val="center"/>
        </w:trPr>
        <w:tc>
          <w:tcPr>
            <w:tcW w:w="2605" w:type="dxa"/>
          </w:tcPr>
          <w:p w14:paraId="496059E5" w14:textId="77777777" w:rsidR="00AA744A" w:rsidRPr="004935C6" w:rsidRDefault="00944D31">
            <w:pPr>
              <w:pStyle w:val="TAH"/>
            </w:pPr>
            <w:r w:rsidRPr="004935C6">
              <w:t>Vertical (Across All UEs)</w:t>
            </w:r>
          </w:p>
        </w:tc>
        <w:tc>
          <w:tcPr>
            <w:tcW w:w="1712" w:type="dxa"/>
          </w:tcPr>
          <w:p w14:paraId="496059E6" w14:textId="77777777" w:rsidR="00AA744A" w:rsidRPr="004935C6" w:rsidRDefault="00944D31">
            <w:pPr>
              <w:pStyle w:val="TAH"/>
            </w:pPr>
            <w:r w:rsidRPr="004935C6">
              <w:t>Beam Pair</w:t>
            </w:r>
          </w:p>
        </w:tc>
        <w:tc>
          <w:tcPr>
            <w:tcW w:w="1258" w:type="dxa"/>
            <w:vAlign w:val="center"/>
          </w:tcPr>
          <w:p w14:paraId="496059E7" w14:textId="77777777" w:rsidR="00AA744A" w:rsidRPr="004935C6" w:rsidRDefault="00944D31">
            <w:pPr>
              <w:pStyle w:val="TAH"/>
            </w:pPr>
            <w:r w:rsidRPr="004935C6">
              <w:t>90%</w:t>
            </w:r>
          </w:p>
        </w:tc>
      </w:tr>
      <w:tr w:rsidR="00AA744A" w:rsidRPr="004935C6" w14:paraId="496059ED" w14:textId="77777777">
        <w:trPr>
          <w:jc w:val="center"/>
        </w:trPr>
        <w:tc>
          <w:tcPr>
            <w:tcW w:w="2605" w:type="dxa"/>
          </w:tcPr>
          <w:p w14:paraId="496059E9" w14:textId="77777777" w:rsidR="00AA744A" w:rsidRPr="004935C6" w:rsidRDefault="00944D31">
            <w:pPr>
              <w:pStyle w:val="TAC"/>
            </w:pPr>
            <w:r w:rsidRPr="004935C6">
              <w:t>Case 6</w:t>
            </w:r>
          </w:p>
          <w:p w14:paraId="496059EA" w14:textId="77777777" w:rsidR="00AA744A" w:rsidRPr="004935C6" w:rsidRDefault="00944D31">
            <w:pPr>
              <w:pStyle w:val="TAC"/>
            </w:pPr>
            <w:r w:rsidRPr="004935C6">
              <w:t xml:space="preserve">InF-SH FR2 3d </w:t>
            </w:r>
            <w:proofErr w:type="spellStart"/>
            <w:r w:rsidRPr="004935C6">
              <w:t>mRTT</w:t>
            </w:r>
            <w:proofErr w:type="spellEnd"/>
          </w:p>
        </w:tc>
        <w:tc>
          <w:tcPr>
            <w:tcW w:w="1712" w:type="dxa"/>
          </w:tcPr>
          <w:p w14:paraId="496059EB" w14:textId="77777777" w:rsidR="00AA744A" w:rsidRPr="004935C6" w:rsidRDefault="00944D31">
            <w:pPr>
              <w:pStyle w:val="TAC"/>
            </w:pPr>
            <w:r w:rsidRPr="004935C6">
              <w:t>Earliest</w:t>
            </w:r>
          </w:p>
        </w:tc>
        <w:tc>
          <w:tcPr>
            <w:tcW w:w="1258" w:type="dxa"/>
          </w:tcPr>
          <w:p w14:paraId="496059EC" w14:textId="77777777" w:rsidR="00AA744A" w:rsidRPr="004935C6" w:rsidRDefault="00944D31">
            <w:pPr>
              <w:pStyle w:val="TAC"/>
            </w:pPr>
            <w:r w:rsidRPr="004935C6">
              <w:t>0.084</w:t>
            </w:r>
          </w:p>
        </w:tc>
      </w:tr>
      <w:tr w:rsidR="00AA744A" w:rsidRPr="004935C6" w14:paraId="496059F2" w14:textId="77777777">
        <w:trPr>
          <w:jc w:val="center"/>
        </w:trPr>
        <w:tc>
          <w:tcPr>
            <w:tcW w:w="2605" w:type="dxa"/>
          </w:tcPr>
          <w:p w14:paraId="496059EE" w14:textId="77777777" w:rsidR="00AA744A" w:rsidRPr="004935C6" w:rsidRDefault="00944D31">
            <w:pPr>
              <w:pStyle w:val="TAC"/>
            </w:pPr>
            <w:r w:rsidRPr="004935C6">
              <w:t>Case 8</w:t>
            </w:r>
          </w:p>
          <w:p w14:paraId="496059EF" w14:textId="77777777" w:rsidR="00AA744A" w:rsidRPr="004935C6" w:rsidRDefault="00944D31">
            <w:pPr>
              <w:pStyle w:val="TAC"/>
            </w:pPr>
            <w:r w:rsidRPr="004935C6">
              <w:t xml:space="preserve">InF-SH FR2 3d </w:t>
            </w:r>
            <w:proofErr w:type="spellStart"/>
            <w:r w:rsidRPr="004935C6">
              <w:t>mRTT</w:t>
            </w:r>
            <w:proofErr w:type="spellEnd"/>
          </w:p>
        </w:tc>
        <w:tc>
          <w:tcPr>
            <w:tcW w:w="1712" w:type="dxa"/>
          </w:tcPr>
          <w:p w14:paraId="496059F0" w14:textId="77777777" w:rsidR="00AA744A" w:rsidRPr="004935C6" w:rsidRDefault="00944D31">
            <w:pPr>
              <w:pStyle w:val="TAC"/>
            </w:pPr>
            <w:r w:rsidRPr="004935C6">
              <w:t>Earliest</w:t>
            </w:r>
          </w:p>
        </w:tc>
        <w:tc>
          <w:tcPr>
            <w:tcW w:w="1258" w:type="dxa"/>
          </w:tcPr>
          <w:p w14:paraId="496059F1" w14:textId="77777777" w:rsidR="00AA744A" w:rsidRPr="004935C6" w:rsidRDefault="00944D31">
            <w:pPr>
              <w:pStyle w:val="TAC"/>
            </w:pPr>
            <w:r w:rsidRPr="004935C6">
              <w:t>0.041</w:t>
            </w:r>
          </w:p>
        </w:tc>
      </w:tr>
    </w:tbl>
    <w:p w14:paraId="496059F5" w14:textId="77777777" w:rsidR="00AA744A" w:rsidRPr="004935C6" w:rsidRDefault="00AA744A"/>
    <w:p w14:paraId="496059F6" w14:textId="56F5A589" w:rsidR="00AA744A" w:rsidRPr="004935C6" w:rsidRDefault="00944D31">
      <w:pPr>
        <w:pStyle w:val="Heading4"/>
      </w:pPr>
      <w:bookmarkStart w:id="670" w:name="_Toc56686506"/>
      <w:bookmarkStart w:id="671" w:name="_Toc57112087"/>
      <w:bookmarkStart w:id="672" w:name="_Toc57112206"/>
      <w:bookmarkStart w:id="673" w:name="_Toc57112305"/>
      <w:bookmarkStart w:id="674" w:name="_Toc57112431"/>
      <w:bookmarkStart w:id="675" w:name="_Toc57112530"/>
      <w:bookmarkStart w:id="676" w:name="_Toc57117026"/>
      <w:r w:rsidRPr="004935C6">
        <w:t>8.1.1.11</w:t>
      </w:r>
      <w:r w:rsidRPr="004935C6">
        <w:tab/>
        <w:t>Observations from source [18]</w:t>
      </w:r>
      <w:bookmarkEnd w:id="670"/>
      <w:bookmarkEnd w:id="671"/>
      <w:bookmarkEnd w:id="672"/>
      <w:bookmarkEnd w:id="673"/>
      <w:bookmarkEnd w:id="674"/>
      <w:bookmarkEnd w:id="675"/>
      <w:bookmarkEnd w:id="676"/>
    </w:p>
    <w:p w14:paraId="496059F7" w14:textId="163E51A0" w:rsidR="00AA744A" w:rsidRPr="004935C6" w:rsidRDefault="00944D31">
      <w:pPr>
        <w:pStyle w:val="TH"/>
      </w:pPr>
      <w:r w:rsidRPr="004935C6">
        <w:t>Table 8.1.1.11-1: Rel.16 NR positioning – horizontal accuracy performance summary from [18]</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4111"/>
      </w:tblGrid>
      <w:tr w:rsidR="00AA744A" w:rsidRPr="004935C6" w14:paraId="496059FB" w14:textId="77777777">
        <w:trPr>
          <w:trHeight w:val="53"/>
        </w:trPr>
        <w:tc>
          <w:tcPr>
            <w:tcW w:w="3431" w:type="dxa"/>
            <w:tcBorders>
              <w:top w:val="single" w:sz="4" w:space="0" w:color="auto"/>
              <w:left w:val="single" w:sz="4" w:space="0" w:color="auto"/>
              <w:bottom w:val="single" w:sz="4" w:space="0" w:color="auto"/>
              <w:right w:val="single" w:sz="4" w:space="0" w:color="auto"/>
            </w:tcBorders>
            <w:vAlign w:val="center"/>
          </w:tcPr>
          <w:p w14:paraId="496059F8" w14:textId="77777777" w:rsidR="00AA744A" w:rsidRPr="004935C6" w:rsidRDefault="00944D31">
            <w:pPr>
              <w:pStyle w:val="TAH"/>
            </w:pPr>
            <w:r w:rsidRPr="004935C6">
              <w:t>Simulation case</w:t>
            </w:r>
          </w:p>
          <w:p w14:paraId="496059F9" w14:textId="77777777" w:rsidR="00AA744A" w:rsidRPr="004935C6" w:rsidRDefault="00944D31">
            <w:pPr>
              <w:pStyle w:val="TAH"/>
            </w:pPr>
            <w:r w:rsidRPr="004935C6">
              <w:t>(Horizontal Error)</w:t>
            </w:r>
          </w:p>
        </w:tc>
        <w:tc>
          <w:tcPr>
            <w:tcW w:w="4111" w:type="dxa"/>
            <w:tcBorders>
              <w:top w:val="single" w:sz="4" w:space="0" w:color="auto"/>
              <w:left w:val="single" w:sz="4" w:space="0" w:color="auto"/>
              <w:bottom w:val="single" w:sz="4" w:space="0" w:color="auto"/>
              <w:right w:val="single" w:sz="4" w:space="0" w:color="auto"/>
            </w:tcBorders>
          </w:tcPr>
          <w:p w14:paraId="496059FA"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9FF" w14:textId="77777777">
        <w:trPr>
          <w:trHeight w:val="53"/>
        </w:trPr>
        <w:tc>
          <w:tcPr>
            <w:tcW w:w="3431" w:type="dxa"/>
            <w:tcBorders>
              <w:top w:val="single" w:sz="4" w:space="0" w:color="auto"/>
              <w:left w:val="single" w:sz="4" w:space="0" w:color="auto"/>
              <w:bottom w:val="single" w:sz="4" w:space="0" w:color="auto"/>
              <w:right w:val="single" w:sz="4" w:space="0" w:color="auto"/>
            </w:tcBorders>
          </w:tcPr>
          <w:p w14:paraId="496059FC" w14:textId="77777777" w:rsidR="00AA744A" w:rsidRPr="004935C6" w:rsidRDefault="00944D31">
            <w:pPr>
              <w:pStyle w:val="TAC"/>
            </w:pPr>
            <w:r w:rsidRPr="004935C6">
              <w:t>Case 1- config ID  445</w:t>
            </w:r>
          </w:p>
          <w:p w14:paraId="496059FD" w14:textId="77777777" w:rsidR="00AA744A" w:rsidRPr="004935C6" w:rsidRDefault="00944D31">
            <w:pPr>
              <w:pStyle w:val="TAC"/>
            </w:pPr>
            <w:r w:rsidRPr="004935C6">
              <w:t xml:space="preserve">  (FR1-InF DH)</w:t>
            </w:r>
          </w:p>
        </w:tc>
        <w:tc>
          <w:tcPr>
            <w:tcW w:w="4111" w:type="dxa"/>
            <w:tcBorders>
              <w:top w:val="single" w:sz="4" w:space="0" w:color="auto"/>
              <w:left w:val="single" w:sz="4" w:space="0" w:color="auto"/>
              <w:bottom w:val="single" w:sz="4" w:space="0" w:color="auto"/>
              <w:right w:val="single" w:sz="4" w:space="0" w:color="auto"/>
            </w:tcBorders>
          </w:tcPr>
          <w:p w14:paraId="496059FE" w14:textId="77777777" w:rsidR="00AA744A" w:rsidRPr="004935C6" w:rsidRDefault="00944D31">
            <w:pPr>
              <w:pStyle w:val="TAC"/>
            </w:pPr>
            <w:r w:rsidRPr="004935C6">
              <w:t>≥10</w:t>
            </w:r>
          </w:p>
        </w:tc>
      </w:tr>
      <w:tr w:rsidR="00AA744A" w:rsidRPr="004935C6" w14:paraId="49605A03" w14:textId="77777777">
        <w:trPr>
          <w:trHeight w:val="53"/>
        </w:trPr>
        <w:tc>
          <w:tcPr>
            <w:tcW w:w="3431" w:type="dxa"/>
            <w:tcBorders>
              <w:top w:val="single" w:sz="4" w:space="0" w:color="auto"/>
              <w:left w:val="single" w:sz="4" w:space="0" w:color="auto"/>
              <w:bottom w:val="single" w:sz="4" w:space="0" w:color="auto"/>
              <w:right w:val="single" w:sz="4" w:space="0" w:color="auto"/>
            </w:tcBorders>
          </w:tcPr>
          <w:p w14:paraId="49605A00" w14:textId="77777777" w:rsidR="00AA744A" w:rsidRPr="004935C6" w:rsidRDefault="00944D31">
            <w:pPr>
              <w:pStyle w:val="TAC"/>
            </w:pPr>
            <w:r w:rsidRPr="004935C6">
              <w:t>Case 3- config ID  1112</w:t>
            </w:r>
          </w:p>
          <w:p w14:paraId="49605A01" w14:textId="77777777" w:rsidR="00AA744A" w:rsidRPr="004935C6" w:rsidRDefault="00944D31">
            <w:pPr>
              <w:pStyle w:val="TAC"/>
            </w:pPr>
            <w:r w:rsidRPr="004935C6">
              <w:t xml:space="preserve">  (FR1-UMi)</w:t>
            </w:r>
          </w:p>
        </w:tc>
        <w:tc>
          <w:tcPr>
            <w:tcW w:w="4111" w:type="dxa"/>
            <w:tcBorders>
              <w:top w:val="single" w:sz="4" w:space="0" w:color="auto"/>
              <w:left w:val="single" w:sz="4" w:space="0" w:color="auto"/>
              <w:bottom w:val="single" w:sz="4" w:space="0" w:color="auto"/>
              <w:right w:val="single" w:sz="4" w:space="0" w:color="auto"/>
            </w:tcBorders>
          </w:tcPr>
          <w:p w14:paraId="49605A02" w14:textId="77777777" w:rsidR="00AA744A" w:rsidRPr="004935C6" w:rsidRDefault="00944D31">
            <w:pPr>
              <w:pStyle w:val="TAC"/>
            </w:pPr>
            <w:r w:rsidRPr="004935C6">
              <w:t>3.24</w:t>
            </w:r>
          </w:p>
        </w:tc>
      </w:tr>
      <w:tr w:rsidR="00AA744A" w:rsidRPr="004935C6" w14:paraId="49605A07" w14:textId="77777777">
        <w:trPr>
          <w:trHeight w:val="53"/>
        </w:trPr>
        <w:tc>
          <w:tcPr>
            <w:tcW w:w="3431" w:type="dxa"/>
            <w:tcBorders>
              <w:top w:val="single" w:sz="4" w:space="0" w:color="auto"/>
              <w:left w:val="single" w:sz="4" w:space="0" w:color="auto"/>
              <w:bottom w:val="single" w:sz="4" w:space="0" w:color="auto"/>
              <w:right w:val="single" w:sz="4" w:space="0" w:color="auto"/>
            </w:tcBorders>
          </w:tcPr>
          <w:p w14:paraId="49605A04" w14:textId="77777777" w:rsidR="00AA744A" w:rsidRPr="004935C6" w:rsidRDefault="00944D31">
            <w:pPr>
              <w:pStyle w:val="TAC"/>
            </w:pPr>
            <w:r w:rsidRPr="004935C6">
              <w:t>Case 2- config ID  1011</w:t>
            </w:r>
          </w:p>
          <w:p w14:paraId="49605A05" w14:textId="77777777" w:rsidR="00AA744A" w:rsidRPr="004935C6" w:rsidRDefault="00944D31">
            <w:pPr>
              <w:pStyle w:val="TAC"/>
            </w:pPr>
            <w:r w:rsidRPr="004935C6">
              <w:t xml:space="preserve">  (FR1-UMi with ATOA)</w:t>
            </w:r>
          </w:p>
        </w:tc>
        <w:tc>
          <w:tcPr>
            <w:tcW w:w="4111" w:type="dxa"/>
            <w:tcBorders>
              <w:top w:val="single" w:sz="4" w:space="0" w:color="auto"/>
              <w:left w:val="single" w:sz="4" w:space="0" w:color="auto"/>
              <w:bottom w:val="single" w:sz="4" w:space="0" w:color="auto"/>
              <w:right w:val="single" w:sz="4" w:space="0" w:color="auto"/>
            </w:tcBorders>
          </w:tcPr>
          <w:p w14:paraId="49605A06" w14:textId="77777777" w:rsidR="00AA744A" w:rsidRPr="004935C6" w:rsidRDefault="00944D31">
            <w:pPr>
              <w:pStyle w:val="TAC"/>
            </w:pPr>
            <w:r w:rsidRPr="004935C6">
              <w:t>≥10</w:t>
            </w:r>
          </w:p>
        </w:tc>
      </w:tr>
    </w:tbl>
    <w:p w14:paraId="49605A08" w14:textId="77777777" w:rsidR="00AA744A" w:rsidRPr="004935C6" w:rsidRDefault="00AA744A"/>
    <w:p w14:paraId="49605A09" w14:textId="77777777" w:rsidR="00AA744A" w:rsidRPr="004935C6" w:rsidRDefault="00944D31">
      <w:pPr>
        <w:pStyle w:val="Heading3"/>
      </w:pPr>
      <w:bookmarkStart w:id="677" w:name="_Toc56686507"/>
      <w:bookmarkStart w:id="678" w:name="_Toc57112088"/>
      <w:bookmarkStart w:id="679" w:name="_Toc57112207"/>
      <w:bookmarkStart w:id="680" w:name="_Toc57112306"/>
      <w:bookmarkStart w:id="681" w:name="_Toc57112432"/>
      <w:bookmarkStart w:id="682" w:name="_Toc57112531"/>
      <w:bookmarkStart w:id="683" w:name="_Toc57117027"/>
      <w:bookmarkStart w:id="684" w:name="_Toc64286253"/>
      <w:r w:rsidRPr="004935C6">
        <w:t>8.1.2</w:t>
      </w:r>
      <w:r w:rsidRPr="004935C6">
        <w:tab/>
        <w:t>Physical layer latency analysis for Rel-16</w:t>
      </w:r>
      <w:bookmarkEnd w:id="677"/>
      <w:bookmarkEnd w:id="678"/>
      <w:bookmarkEnd w:id="679"/>
      <w:bookmarkEnd w:id="680"/>
      <w:bookmarkEnd w:id="681"/>
      <w:bookmarkEnd w:id="682"/>
      <w:bookmarkEnd w:id="683"/>
      <w:bookmarkEnd w:id="684"/>
      <w:r w:rsidRPr="004935C6">
        <w:t xml:space="preserve"> </w:t>
      </w:r>
    </w:p>
    <w:p w14:paraId="49605A0A" w14:textId="4CCF5C6F" w:rsidR="00AA744A" w:rsidRPr="004935C6" w:rsidRDefault="00944D31">
      <w:pPr>
        <w:pStyle w:val="Heading4"/>
      </w:pPr>
      <w:bookmarkStart w:id="685" w:name="_Toc56686508"/>
      <w:bookmarkStart w:id="686" w:name="_Toc57112089"/>
      <w:bookmarkStart w:id="687" w:name="_Toc57112208"/>
      <w:bookmarkStart w:id="688" w:name="_Toc57112307"/>
      <w:bookmarkStart w:id="689" w:name="_Toc57112433"/>
      <w:bookmarkStart w:id="690" w:name="_Toc57112532"/>
      <w:bookmarkStart w:id="691" w:name="_Toc57117028"/>
      <w:r w:rsidRPr="004935C6">
        <w:t>8.1.2.1</w:t>
      </w:r>
      <w:r w:rsidRPr="004935C6">
        <w:tab/>
        <w:t>Observations from source [4]</w:t>
      </w:r>
      <w:bookmarkEnd w:id="685"/>
      <w:bookmarkEnd w:id="686"/>
      <w:bookmarkEnd w:id="687"/>
      <w:bookmarkEnd w:id="688"/>
      <w:bookmarkEnd w:id="689"/>
      <w:bookmarkEnd w:id="690"/>
      <w:bookmarkEnd w:id="691"/>
    </w:p>
    <w:p w14:paraId="413D665D" w14:textId="1032ED66" w:rsidR="00FC6AC8" w:rsidRPr="004935C6" w:rsidRDefault="00FC6AC8" w:rsidP="00FC6AC8">
      <w:pPr>
        <w:rPr>
          <w:lang w:val="en-US"/>
        </w:rPr>
      </w:pPr>
      <w:r w:rsidRPr="004935C6">
        <w:rPr>
          <w:lang w:val="en-US"/>
        </w:rPr>
        <w:t>Summary of latency performance analysis is provided in Table 8.1.2.1-1.</w:t>
      </w:r>
    </w:p>
    <w:p w14:paraId="6B8CD752" w14:textId="47322F08" w:rsidR="00FC6AC8" w:rsidRPr="004935C6" w:rsidRDefault="00FC6AC8" w:rsidP="00FC6AC8">
      <w:pPr>
        <w:pStyle w:val="TH"/>
        <w:rPr>
          <w:lang w:val="en-US"/>
        </w:rPr>
      </w:pPr>
      <w:r w:rsidRPr="004935C6">
        <w:rPr>
          <w:lang w:val="en-US"/>
        </w:rPr>
        <w:lastRenderedPageBreak/>
        <w:t xml:space="preserve">Table 8.1.2.1-1: </w:t>
      </w:r>
      <w:r w:rsidR="00C04335" w:rsidRPr="004935C6">
        <w:t>NR Rel.16 positioning</w:t>
      </w:r>
      <w:r w:rsidRPr="004935C6">
        <w:rPr>
          <w:lang w:val="en-US"/>
        </w:rPr>
        <w:t xml:space="preserve"> – latency performance summary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FC6AC8" w:rsidRPr="004935C6" w14:paraId="42D4C4FE" w14:textId="77777777" w:rsidTr="00FC6AC8">
        <w:trPr>
          <w:trHeight w:val="249"/>
          <w:jc w:val="center"/>
        </w:trPr>
        <w:tc>
          <w:tcPr>
            <w:tcW w:w="2410" w:type="dxa"/>
            <w:vAlign w:val="center"/>
          </w:tcPr>
          <w:p w14:paraId="152D6751" w14:textId="77777777" w:rsidR="00FC6AC8" w:rsidRPr="004935C6" w:rsidRDefault="00FC6AC8" w:rsidP="00FC6AC8">
            <w:pPr>
              <w:pStyle w:val="TAC"/>
              <w:rPr>
                <w:rStyle w:val="TALCar"/>
                <w:sz w:val="16"/>
                <w:szCs w:val="16"/>
                <w:lang w:val="en-US"/>
              </w:rPr>
            </w:pPr>
            <w:r w:rsidRPr="004935C6">
              <w:rPr>
                <w:rStyle w:val="TALCar"/>
                <w:sz w:val="16"/>
                <w:szCs w:val="16"/>
                <w:lang w:val="en-US"/>
              </w:rPr>
              <w:t xml:space="preserve">Description </w:t>
            </w:r>
            <w:r w:rsidRPr="004935C6">
              <w:rPr>
                <w:rStyle w:val="TALCar"/>
                <w:sz w:val="16"/>
                <w:szCs w:val="16"/>
                <w:lang w:val="en-US"/>
              </w:rPr>
              <w:br/>
              <w:t>Evaluation Case</w:t>
            </w:r>
          </w:p>
        </w:tc>
        <w:tc>
          <w:tcPr>
            <w:tcW w:w="992" w:type="dxa"/>
            <w:vAlign w:val="center"/>
          </w:tcPr>
          <w:p w14:paraId="09E15217" w14:textId="77777777" w:rsidR="00FC6AC8" w:rsidRPr="004935C6" w:rsidRDefault="00FC6AC8" w:rsidP="00FC6AC8">
            <w:pPr>
              <w:pStyle w:val="TAC"/>
              <w:rPr>
                <w:rStyle w:val="TALCar"/>
                <w:sz w:val="16"/>
                <w:szCs w:val="16"/>
                <w:lang w:val="en-US"/>
              </w:rPr>
            </w:pPr>
            <w:r w:rsidRPr="004935C6">
              <w:rPr>
                <w:rStyle w:val="TALCar"/>
                <w:sz w:val="16"/>
                <w:szCs w:val="16"/>
                <w:lang w:val="en-US"/>
              </w:rPr>
              <w:t xml:space="preserve">L1 Latency, </w:t>
            </w:r>
            <w:proofErr w:type="spellStart"/>
            <w:r w:rsidRPr="004935C6">
              <w:rPr>
                <w:rStyle w:val="TALCar"/>
                <w:sz w:val="16"/>
                <w:szCs w:val="16"/>
                <w:lang w:val="en-US"/>
              </w:rPr>
              <w:t>ms</w:t>
            </w:r>
            <w:proofErr w:type="spellEnd"/>
          </w:p>
        </w:tc>
        <w:tc>
          <w:tcPr>
            <w:tcW w:w="2079" w:type="dxa"/>
          </w:tcPr>
          <w:p w14:paraId="2416F0A8" w14:textId="77777777" w:rsidR="00FC6AC8" w:rsidRPr="004935C6" w:rsidRDefault="00FC6AC8" w:rsidP="00FC6AC8">
            <w:pPr>
              <w:pStyle w:val="TAC"/>
              <w:rPr>
                <w:rStyle w:val="TALCar"/>
                <w:sz w:val="16"/>
                <w:szCs w:val="16"/>
                <w:lang w:val="en-US"/>
              </w:rPr>
            </w:pPr>
            <w:r w:rsidRPr="004935C6">
              <w:rPr>
                <w:rStyle w:val="TALCar"/>
                <w:sz w:val="16"/>
                <w:szCs w:val="16"/>
                <w:lang w:val="en-US"/>
              </w:rPr>
              <w:t>Commercial requirements [100]</w:t>
            </w:r>
            <w:proofErr w:type="spellStart"/>
            <w:r w:rsidRPr="004935C6">
              <w:rPr>
                <w:rStyle w:val="TALCar"/>
                <w:sz w:val="16"/>
                <w:szCs w:val="16"/>
                <w:lang w:val="en-US"/>
              </w:rPr>
              <w:t>ms</w:t>
            </w:r>
            <w:proofErr w:type="spellEnd"/>
            <w:r w:rsidRPr="004935C6">
              <w:rPr>
                <w:rStyle w:val="TALCar"/>
                <w:sz w:val="16"/>
                <w:szCs w:val="16"/>
                <w:lang w:val="en-US"/>
              </w:rPr>
              <w:t xml:space="preserve"> are met -Yes/No</w:t>
            </w:r>
            <w:r w:rsidRPr="004935C6">
              <w:rPr>
                <w:rStyle w:val="TALCar"/>
                <w:sz w:val="16"/>
                <w:szCs w:val="16"/>
                <w:lang w:val="en-US"/>
              </w:rPr>
              <w:br/>
              <w:t>- If no, provide performance gaps</w:t>
            </w:r>
          </w:p>
        </w:tc>
        <w:tc>
          <w:tcPr>
            <w:tcW w:w="2079" w:type="dxa"/>
          </w:tcPr>
          <w:p w14:paraId="1F1B2EA1" w14:textId="77777777" w:rsidR="00FC6AC8" w:rsidRPr="004935C6" w:rsidRDefault="00FC6AC8" w:rsidP="00FC6AC8">
            <w:pPr>
              <w:pStyle w:val="TAC"/>
              <w:rPr>
                <w:rStyle w:val="TALCar"/>
                <w:sz w:val="16"/>
                <w:szCs w:val="16"/>
                <w:lang w:val="en-US"/>
              </w:rPr>
            </w:pPr>
            <w:proofErr w:type="spellStart"/>
            <w:r w:rsidRPr="004935C6">
              <w:rPr>
                <w:rStyle w:val="TALCar"/>
                <w:sz w:val="16"/>
                <w:szCs w:val="16"/>
                <w:lang w:val="en-US"/>
              </w:rPr>
              <w:t>IIoT</w:t>
            </w:r>
            <w:proofErr w:type="spellEnd"/>
            <w:r w:rsidRPr="004935C6">
              <w:rPr>
                <w:rStyle w:val="TALCar"/>
                <w:sz w:val="16"/>
                <w:szCs w:val="16"/>
                <w:lang w:val="en-US"/>
              </w:rPr>
              <w:t xml:space="preserve"> requirements of [10ms] are met - Yes/No. </w:t>
            </w:r>
            <w:r w:rsidRPr="004935C6">
              <w:rPr>
                <w:rStyle w:val="TALCar"/>
                <w:sz w:val="16"/>
                <w:szCs w:val="16"/>
                <w:lang w:val="en-US"/>
              </w:rPr>
              <w:br/>
              <w:t>If no, provide performance gaps</w:t>
            </w:r>
          </w:p>
        </w:tc>
        <w:tc>
          <w:tcPr>
            <w:tcW w:w="2079" w:type="dxa"/>
          </w:tcPr>
          <w:p w14:paraId="70D8A8E8" w14:textId="77777777" w:rsidR="00FC6AC8" w:rsidRPr="004935C6" w:rsidRDefault="00FC6AC8" w:rsidP="00FC6AC8">
            <w:pPr>
              <w:pStyle w:val="TAC"/>
              <w:rPr>
                <w:rStyle w:val="TALCar"/>
                <w:sz w:val="16"/>
                <w:szCs w:val="16"/>
                <w:lang w:val="en-US"/>
              </w:rPr>
            </w:pPr>
            <w:proofErr w:type="spellStart"/>
            <w:r w:rsidRPr="004935C6">
              <w:rPr>
                <w:rStyle w:val="TALCar"/>
                <w:sz w:val="16"/>
                <w:szCs w:val="16"/>
                <w:lang w:val="en-US"/>
              </w:rPr>
              <w:t>IIoT</w:t>
            </w:r>
            <w:proofErr w:type="spellEnd"/>
            <w:r w:rsidRPr="004935C6">
              <w:rPr>
                <w:rStyle w:val="TALCar"/>
                <w:sz w:val="16"/>
                <w:szCs w:val="16"/>
                <w:lang w:val="en-US"/>
              </w:rPr>
              <w:t xml:space="preserve"> requirements of [100]</w:t>
            </w:r>
            <w:proofErr w:type="spellStart"/>
            <w:r w:rsidRPr="004935C6">
              <w:rPr>
                <w:rStyle w:val="TALCar"/>
                <w:sz w:val="16"/>
                <w:szCs w:val="16"/>
                <w:lang w:val="en-US"/>
              </w:rPr>
              <w:t>ms</w:t>
            </w:r>
            <w:proofErr w:type="spellEnd"/>
            <w:r w:rsidRPr="004935C6">
              <w:rPr>
                <w:rStyle w:val="TALCar"/>
                <w:sz w:val="16"/>
                <w:szCs w:val="16"/>
                <w:lang w:val="en-US"/>
              </w:rPr>
              <w:t xml:space="preserve"> are met - Yes/No.</w:t>
            </w:r>
            <w:r w:rsidRPr="004935C6">
              <w:rPr>
                <w:rStyle w:val="TALCar"/>
                <w:sz w:val="16"/>
                <w:szCs w:val="16"/>
                <w:lang w:val="en-US"/>
              </w:rPr>
              <w:br/>
              <w:t>If no, provide performance gaps</w:t>
            </w:r>
          </w:p>
        </w:tc>
      </w:tr>
      <w:tr w:rsidR="00FC6AC8" w:rsidRPr="004935C6" w14:paraId="778BA6B8" w14:textId="77777777" w:rsidTr="00FC6AC8">
        <w:trPr>
          <w:trHeight w:val="112"/>
          <w:jc w:val="center"/>
        </w:trPr>
        <w:tc>
          <w:tcPr>
            <w:tcW w:w="2410" w:type="dxa"/>
            <w:vAlign w:val="center"/>
          </w:tcPr>
          <w:p w14:paraId="77960FB9" w14:textId="77777777" w:rsidR="00FC6AC8" w:rsidRPr="004935C6" w:rsidRDefault="00FC6AC8" w:rsidP="00F84D9D">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L1</w:t>
            </w:r>
            <w:r w:rsidRPr="004935C6">
              <w:rPr>
                <w:rStyle w:val="TALCar"/>
                <w:rFonts w:hint="eastAsia"/>
                <w:sz w:val="16"/>
                <w:szCs w:val="16"/>
                <w:lang w:val="en-US"/>
              </w:rPr>
              <w:t>,</w:t>
            </w:r>
            <w:r w:rsidRPr="004935C6">
              <w:rPr>
                <w:rStyle w:val="TALCar"/>
                <w:sz w:val="16"/>
                <w:szCs w:val="16"/>
                <w:lang w:val="en-US"/>
              </w:rPr>
              <w:t xml:space="preserve"> DL-TDOA/DL-</w:t>
            </w:r>
            <w:proofErr w:type="spellStart"/>
            <w:r w:rsidRPr="004935C6">
              <w:rPr>
                <w:rStyle w:val="TALCar"/>
                <w:sz w:val="16"/>
                <w:szCs w:val="16"/>
                <w:lang w:val="en-US"/>
              </w:rPr>
              <w:t>AoD</w:t>
            </w:r>
            <w:proofErr w:type="spellEnd"/>
            <w:r w:rsidRPr="004935C6">
              <w:rPr>
                <w:rStyle w:val="TALCar"/>
                <w:sz w:val="16"/>
                <w:szCs w:val="16"/>
                <w:lang w:val="en-US"/>
              </w:rPr>
              <w:t>/Multi-RTT w/ Gap request and PRS periodicity 20ms</w:t>
            </w:r>
          </w:p>
        </w:tc>
        <w:tc>
          <w:tcPr>
            <w:tcW w:w="992" w:type="dxa"/>
            <w:vAlign w:val="center"/>
          </w:tcPr>
          <w:p w14:paraId="52E62909"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51.5-66ms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62C12FC9" w14:textId="77777777" w:rsidR="00FC6AC8" w:rsidRPr="004935C6" w:rsidRDefault="00FC6AC8" w:rsidP="00FC6AC8">
            <w:pPr>
              <w:spacing w:after="0"/>
              <w:jc w:val="center"/>
              <w:rPr>
                <w:rFonts w:ascii="Arial" w:hAnsi="Arial" w:cs="Arial"/>
                <w:bCs/>
                <w:iCs/>
                <w:sz w:val="16"/>
                <w:szCs w:val="16"/>
                <w:lang w:eastAsia="zh-CN"/>
              </w:rPr>
            </w:pPr>
          </w:p>
          <w:p w14:paraId="285312FA"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111.5-126.5ms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p w14:paraId="160BDC50" w14:textId="77777777" w:rsidR="00FC6AC8" w:rsidRPr="004935C6" w:rsidRDefault="00FC6AC8" w:rsidP="00FC6AC8">
            <w:pPr>
              <w:spacing w:after="0"/>
              <w:jc w:val="center"/>
              <w:rPr>
                <w:rFonts w:ascii="Arial" w:hAnsi="Arial" w:cs="Arial"/>
                <w:bCs/>
                <w:iCs/>
                <w:sz w:val="16"/>
                <w:szCs w:val="16"/>
                <w:lang w:eastAsia="zh-CN"/>
              </w:rPr>
            </w:pPr>
          </w:p>
          <w:p w14:paraId="600F9438" w14:textId="77777777" w:rsidR="00FC6AC8" w:rsidRPr="004935C6" w:rsidRDefault="00FC6AC8" w:rsidP="00FC6AC8">
            <w:pPr>
              <w:pStyle w:val="TAC"/>
              <w:rPr>
                <w:rStyle w:val="TALCar"/>
                <w:rFonts w:cs="Arial"/>
                <w:sz w:val="16"/>
                <w:szCs w:val="16"/>
                <w:lang w:val="en-US"/>
              </w:rPr>
            </w:pPr>
            <w:r w:rsidRPr="004935C6">
              <w:rPr>
                <w:rFonts w:cs="Arial"/>
                <w:bCs/>
                <w:iCs/>
                <w:sz w:val="16"/>
                <w:szCs w:val="16"/>
                <w:lang w:eastAsia="zh-CN"/>
              </w:rPr>
              <w:t xml:space="preserve">171.5-186ms (4 </w:t>
            </w:r>
            <w:proofErr w:type="spellStart"/>
            <w:r w:rsidRPr="004935C6">
              <w:rPr>
                <w:rFonts w:cs="Arial"/>
                <w:bCs/>
                <w:iCs/>
                <w:sz w:val="16"/>
                <w:szCs w:val="16"/>
                <w:lang w:eastAsia="zh-CN"/>
              </w:rPr>
              <w:t>samp</w:t>
            </w:r>
            <w:proofErr w:type="spellEnd"/>
            <w:r w:rsidRPr="004935C6">
              <w:rPr>
                <w:rFonts w:cs="Arial"/>
                <w:bCs/>
                <w:iCs/>
                <w:sz w:val="16"/>
                <w:szCs w:val="16"/>
                <w:lang w:eastAsia="zh-CN"/>
              </w:rPr>
              <w:t>. CSSF = 2)</w:t>
            </w:r>
          </w:p>
        </w:tc>
        <w:tc>
          <w:tcPr>
            <w:tcW w:w="2079" w:type="dxa"/>
            <w:vAlign w:val="center"/>
          </w:tcPr>
          <w:p w14:paraId="50B61A2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Y</w:t>
            </w:r>
            <w:r w:rsidRPr="004935C6">
              <w:rPr>
                <w:rFonts w:ascii="Arial" w:hAnsi="Arial" w:cs="Arial"/>
                <w:bCs/>
                <w:iCs/>
                <w:sz w:val="16"/>
                <w:szCs w:val="16"/>
                <w:lang w:eastAsia="zh-CN"/>
              </w:rPr>
              <w:t xml:space="preserve">es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75166D5C" w14:textId="77777777" w:rsidR="00FC6AC8" w:rsidRPr="004935C6" w:rsidRDefault="00FC6AC8" w:rsidP="00FC6AC8">
            <w:pPr>
              <w:spacing w:after="0"/>
              <w:rPr>
                <w:rFonts w:ascii="Arial" w:hAnsi="Arial" w:cs="Arial"/>
                <w:bCs/>
                <w:iCs/>
                <w:sz w:val="16"/>
                <w:szCs w:val="16"/>
                <w:lang w:eastAsia="zh-CN"/>
              </w:rPr>
            </w:pPr>
          </w:p>
          <w:p w14:paraId="786E53C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&gt;=11.5ms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p w14:paraId="3B913F7B" w14:textId="77777777" w:rsidR="00FC6AC8" w:rsidRPr="004935C6" w:rsidRDefault="00FC6AC8" w:rsidP="00FC6AC8">
            <w:pPr>
              <w:spacing w:after="0"/>
              <w:rPr>
                <w:rFonts w:ascii="Arial" w:hAnsi="Arial" w:cs="Arial"/>
                <w:bCs/>
                <w:iCs/>
                <w:sz w:val="16"/>
                <w:szCs w:val="16"/>
                <w:lang w:eastAsia="zh-CN"/>
              </w:rPr>
            </w:pPr>
          </w:p>
          <w:p w14:paraId="4E3D1618" w14:textId="77777777" w:rsidR="00FC6AC8" w:rsidRPr="004935C6" w:rsidRDefault="00FC6AC8" w:rsidP="00FC6AC8">
            <w:pPr>
              <w:spacing w:after="0"/>
              <w:rPr>
                <w:rStyle w:val="TALCar"/>
                <w:rFonts w:cs="Arial"/>
                <w:sz w:val="16"/>
                <w:szCs w:val="16"/>
                <w:lang w:val="en-US"/>
              </w:rPr>
            </w:pPr>
            <w:r w:rsidRPr="004935C6">
              <w:rPr>
                <w:rFonts w:ascii="Arial" w:hAnsi="Arial" w:cs="Arial"/>
                <w:bCs/>
                <w:iCs/>
                <w:sz w:val="16"/>
                <w:szCs w:val="16"/>
                <w:lang w:eastAsia="zh-CN"/>
              </w:rPr>
              <w:t>&gt;=71.5</w:t>
            </w:r>
            <w:proofErr w:type="gramStart"/>
            <w:r w:rsidRPr="004935C6">
              <w:rPr>
                <w:rFonts w:ascii="Arial" w:hAnsi="Arial" w:cs="Arial"/>
                <w:bCs/>
                <w:iCs/>
                <w:sz w:val="16"/>
                <w:szCs w:val="16"/>
                <w:lang w:eastAsia="zh-CN"/>
              </w:rPr>
              <w:t>ms  (</w:t>
            </w:r>
            <w:proofErr w:type="gramEnd"/>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2)</w:t>
            </w:r>
          </w:p>
        </w:tc>
        <w:tc>
          <w:tcPr>
            <w:tcW w:w="2079" w:type="dxa"/>
            <w:vAlign w:val="center"/>
          </w:tcPr>
          <w:p w14:paraId="18856A57" w14:textId="77777777" w:rsidR="00FC6AC8" w:rsidRPr="004935C6" w:rsidRDefault="00FC6AC8" w:rsidP="00FC6AC8">
            <w:pPr>
              <w:spacing w:after="0"/>
              <w:rPr>
                <w:rFonts w:ascii="Arial" w:hAnsi="Arial" w:cs="Arial"/>
                <w:bCs/>
                <w:iCs/>
                <w:sz w:val="16"/>
                <w:szCs w:val="16"/>
                <w:lang w:eastAsia="zh-CN"/>
              </w:rPr>
            </w:pPr>
            <w:r w:rsidRPr="004935C6">
              <w:rPr>
                <w:rStyle w:val="TALCar"/>
                <w:rFonts w:cs="Arial"/>
                <w:sz w:val="16"/>
                <w:szCs w:val="16"/>
                <w:lang w:val="en-US"/>
              </w:rPr>
              <w:t>&gt;=41.5</w:t>
            </w:r>
            <w:proofErr w:type="gramStart"/>
            <w:r w:rsidRPr="004935C6">
              <w:rPr>
                <w:rStyle w:val="TALCar"/>
                <w:rFonts w:cs="Arial"/>
                <w:sz w:val="16"/>
                <w:szCs w:val="16"/>
                <w:lang w:val="en-US"/>
              </w:rPr>
              <w:t xml:space="preserve">ms </w:t>
            </w:r>
            <w:r w:rsidRPr="004935C6">
              <w:rPr>
                <w:rFonts w:ascii="Arial" w:hAnsi="Arial" w:cs="Arial"/>
                <w:bCs/>
                <w:iCs/>
                <w:sz w:val="16"/>
                <w:szCs w:val="16"/>
                <w:lang w:eastAsia="zh-CN"/>
              </w:rPr>
              <w:t xml:space="preserve"> (</w:t>
            </w:r>
            <w:proofErr w:type="gramEnd"/>
            <w:r w:rsidRPr="004935C6">
              <w:rPr>
                <w:rFonts w:ascii="Arial" w:hAnsi="Arial" w:cs="Arial"/>
                <w:bCs/>
                <w:iCs/>
                <w:sz w:val="16"/>
                <w:szCs w:val="16"/>
                <w:lang w:eastAsia="zh-CN"/>
              </w:rPr>
              <w:t xml:space="preserve">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514D5A5B" w14:textId="77777777" w:rsidR="00FC6AC8" w:rsidRPr="004935C6" w:rsidRDefault="00FC6AC8" w:rsidP="00FC6AC8">
            <w:pPr>
              <w:spacing w:after="0"/>
              <w:rPr>
                <w:rFonts w:ascii="Arial" w:hAnsi="Arial" w:cs="Arial"/>
                <w:bCs/>
                <w:iCs/>
                <w:sz w:val="16"/>
                <w:szCs w:val="16"/>
                <w:lang w:eastAsia="zh-CN"/>
              </w:rPr>
            </w:pPr>
          </w:p>
          <w:p w14:paraId="1F902B3A"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&gt;=101.5ms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p w14:paraId="78D7258F" w14:textId="77777777" w:rsidR="00FC6AC8" w:rsidRPr="004935C6" w:rsidRDefault="00FC6AC8" w:rsidP="00FC6AC8">
            <w:pPr>
              <w:spacing w:after="0"/>
              <w:rPr>
                <w:rFonts w:ascii="Arial" w:hAnsi="Arial" w:cs="Arial"/>
                <w:bCs/>
                <w:iCs/>
                <w:sz w:val="16"/>
                <w:szCs w:val="16"/>
                <w:lang w:eastAsia="zh-CN"/>
              </w:rPr>
            </w:pPr>
          </w:p>
          <w:p w14:paraId="70C8E8D1" w14:textId="77777777" w:rsidR="00FC6AC8" w:rsidRPr="004935C6" w:rsidRDefault="00FC6AC8" w:rsidP="00FC6AC8">
            <w:pPr>
              <w:spacing w:after="0"/>
              <w:rPr>
                <w:rStyle w:val="TALCar"/>
                <w:rFonts w:cs="Arial"/>
                <w:sz w:val="16"/>
                <w:szCs w:val="16"/>
                <w:lang w:val="en-US"/>
              </w:rPr>
            </w:pPr>
            <w:r w:rsidRPr="004935C6">
              <w:rPr>
                <w:rFonts w:ascii="Arial" w:hAnsi="Arial" w:cs="Arial"/>
                <w:bCs/>
                <w:iCs/>
                <w:sz w:val="16"/>
                <w:szCs w:val="16"/>
                <w:lang w:eastAsia="zh-CN"/>
              </w:rPr>
              <w:t>&gt;=161.5</w:t>
            </w:r>
            <w:proofErr w:type="gramStart"/>
            <w:r w:rsidRPr="004935C6">
              <w:rPr>
                <w:rFonts w:ascii="Arial" w:hAnsi="Arial" w:cs="Arial"/>
                <w:bCs/>
                <w:iCs/>
                <w:sz w:val="16"/>
                <w:szCs w:val="16"/>
                <w:lang w:eastAsia="zh-CN"/>
              </w:rPr>
              <w:t>ms  (</w:t>
            </w:r>
            <w:proofErr w:type="gramEnd"/>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2)</w:t>
            </w:r>
          </w:p>
        </w:tc>
        <w:tc>
          <w:tcPr>
            <w:tcW w:w="2079" w:type="dxa"/>
            <w:vAlign w:val="center"/>
          </w:tcPr>
          <w:p w14:paraId="66987C28"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Y</w:t>
            </w:r>
            <w:r w:rsidRPr="004935C6">
              <w:rPr>
                <w:rFonts w:ascii="Arial" w:hAnsi="Arial" w:cs="Arial"/>
                <w:bCs/>
                <w:iCs/>
                <w:sz w:val="16"/>
                <w:szCs w:val="16"/>
                <w:lang w:eastAsia="zh-CN"/>
              </w:rPr>
              <w:t xml:space="preserve">es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02DFE978" w14:textId="77777777" w:rsidR="00FC6AC8" w:rsidRPr="004935C6" w:rsidRDefault="00FC6AC8" w:rsidP="00FC6AC8">
            <w:pPr>
              <w:spacing w:after="0"/>
              <w:rPr>
                <w:rFonts w:ascii="Arial" w:hAnsi="Arial" w:cs="Arial"/>
                <w:bCs/>
                <w:iCs/>
                <w:sz w:val="16"/>
                <w:szCs w:val="16"/>
                <w:lang w:eastAsia="zh-CN"/>
              </w:rPr>
            </w:pPr>
          </w:p>
          <w:p w14:paraId="630C5963"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&gt;=11.5ms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p w14:paraId="6BCE1F07" w14:textId="77777777" w:rsidR="00FC6AC8" w:rsidRPr="004935C6" w:rsidRDefault="00FC6AC8" w:rsidP="00FC6AC8">
            <w:pPr>
              <w:spacing w:after="0"/>
              <w:rPr>
                <w:rFonts w:ascii="Arial" w:hAnsi="Arial" w:cs="Arial"/>
                <w:bCs/>
                <w:iCs/>
                <w:sz w:val="16"/>
                <w:szCs w:val="16"/>
                <w:lang w:eastAsia="zh-CN"/>
              </w:rPr>
            </w:pPr>
          </w:p>
          <w:p w14:paraId="5D894E3F" w14:textId="77777777" w:rsidR="00FC6AC8" w:rsidRPr="004935C6" w:rsidRDefault="00FC6AC8" w:rsidP="00FC6AC8">
            <w:pPr>
              <w:spacing w:after="0"/>
              <w:rPr>
                <w:rStyle w:val="TALCar"/>
                <w:rFonts w:cs="Arial"/>
                <w:sz w:val="16"/>
                <w:szCs w:val="16"/>
                <w:lang w:val="en-US"/>
              </w:rPr>
            </w:pPr>
            <w:r w:rsidRPr="004935C6">
              <w:rPr>
                <w:rFonts w:ascii="Arial" w:hAnsi="Arial" w:cs="Arial"/>
                <w:bCs/>
                <w:iCs/>
                <w:sz w:val="16"/>
                <w:szCs w:val="16"/>
                <w:lang w:eastAsia="zh-CN"/>
              </w:rPr>
              <w:t>&gt;=71.5</w:t>
            </w:r>
            <w:proofErr w:type="gramStart"/>
            <w:r w:rsidRPr="004935C6">
              <w:rPr>
                <w:rFonts w:ascii="Arial" w:hAnsi="Arial" w:cs="Arial"/>
                <w:bCs/>
                <w:iCs/>
                <w:sz w:val="16"/>
                <w:szCs w:val="16"/>
                <w:lang w:eastAsia="zh-CN"/>
              </w:rPr>
              <w:t>ms  (</w:t>
            </w:r>
            <w:proofErr w:type="gramEnd"/>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2)</w:t>
            </w:r>
          </w:p>
        </w:tc>
      </w:tr>
      <w:tr w:rsidR="00FC6AC8" w:rsidRPr="004935C6" w14:paraId="2CFFB3F5" w14:textId="77777777" w:rsidTr="00FC6AC8">
        <w:trPr>
          <w:trHeight w:val="53"/>
          <w:jc w:val="center"/>
        </w:trPr>
        <w:tc>
          <w:tcPr>
            <w:tcW w:w="2410" w:type="dxa"/>
            <w:vAlign w:val="center"/>
          </w:tcPr>
          <w:p w14:paraId="4387C6E5"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w:t>
            </w:r>
            <w:proofErr w:type="gramStart"/>
            <w:r w:rsidRPr="004935C6">
              <w:rPr>
                <w:rStyle w:val="TALCar"/>
                <w:sz w:val="16"/>
                <w:szCs w:val="16"/>
                <w:lang w:val="en-US"/>
              </w:rPr>
              <w:t>2</w:t>
            </w:r>
            <w:r w:rsidRPr="004935C6">
              <w:rPr>
                <w:rStyle w:val="TALCar"/>
                <w:rFonts w:hint="eastAsia"/>
                <w:sz w:val="16"/>
                <w:szCs w:val="16"/>
                <w:lang w:val="en-US"/>
              </w:rPr>
              <w:t>,</w:t>
            </w:r>
            <w:r w:rsidRPr="004935C6">
              <w:rPr>
                <w:rStyle w:val="TALCar"/>
                <w:sz w:val="16"/>
                <w:szCs w:val="16"/>
                <w:lang w:val="en-US"/>
              </w:rPr>
              <w:t xml:space="preserve">  DL</w:t>
            </w:r>
            <w:proofErr w:type="gramEnd"/>
            <w:r w:rsidRPr="004935C6">
              <w:rPr>
                <w:rStyle w:val="TALCar"/>
                <w:sz w:val="16"/>
                <w:szCs w:val="16"/>
                <w:lang w:val="en-US"/>
              </w:rPr>
              <w:t>-TDOA/DL-</w:t>
            </w:r>
            <w:proofErr w:type="spellStart"/>
            <w:r w:rsidRPr="004935C6">
              <w:rPr>
                <w:rStyle w:val="TALCar"/>
                <w:sz w:val="16"/>
                <w:szCs w:val="16"/>
                <w:lang w:val="en-US"/>
              </w:rPr>
              <w:t>AoD</w:t>
            </w:r>
            <w:proofErr w:type="spellEnd"/>
            <w:r w:rsidRPr="004935C6">
              <w:rPr>
                <w:rStyle w:val="TALCar"/>
                <w:sz w:val="16"/>
                <w:szCs w:val="16"/>
                <w:lang w:val="en-US"/>
              </w:rPr>
              <w:t>/Multi-RTT w/o Gap request and PRS periodicity 160ms</w:t>
            </w:r>
          </w:p>
        </w:tc>
        <w:tc>
          <w:tcPr>
            <w:tcW w:w="992" w:type="dxa"/>
            <w:vAlign w:val="center"/>
          </w:tcPr>
          <w:p w14:paraId="4AE62851"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171.5-178.5ms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7AA57F31" w14:textId="77777777" w:rsidR="00FC6AC8" w:rsidRPr="004935C6" w:rsidRDefault="00FC6AC8" w:rsidP="00FC6AC8">
            <w:pPr>
              <w:spacing w:after="0"/>
              <w:jc w:val="center"/>
              <w:rPr>
                <w:rFonts w:ascii="Arial" w:hAnsi="Arial" w:cs="Arial"/>
                <w:bCs/>
                <w:iCs/>
                <w:sz w:val="16"/>
                <w:szCs w:val="16"/>
                <w:lang w:eastAsia="zh-CN"/>
              </w:rPr>
            </w:pPr>
          </w:p>
          <w:p w14:paraId="3A0D7DDA" w14:textId="77777777" w:rsidR="00FC6AC8" w:rsidRPr="004935C6" w:rsidRDefault="00FC6AC8" w:rsidP="00FC6AC8">
            <w:pPr>
              <w:pStyle w:val="TAC"/>
              <w:rPr>
                <w:rStyle w:val="TALCar"/>
                <w:sz w:val="16"/>
                <w:szCs w:val="16"/>
                <w:lang w:val="en-US"/>
              </w:rPr>
            </w:pPr>
            <w:r w:rsidRPr="004935C6">
              <w:rPr>
                <w:rFonts w:cs="Arial"/>
                <w:bCs/>
                <w:iCs/>
                <w:sz w:val="16"/>
                <w:szCs w:val="16"/>
                <w:lang w:eastAsia="zh-CN"/>
              </w:rPr>
              <w:t xml:space="preserve">651.5-658.5ms (4 </w:t>
            </w:r>
            <w:proofErr w:type="spellStart"/>
            <w:r w:rsidRPr="004935C6">
              <w:rPr>
                <w:rFonts w:cs="Arial"/>
                <w:bCs/>
                <w:iCs/>
                <w:sz w:val="16"/>
                <w:szCs w:val="16"/>
                <w:lang w:eastAsia="zh-CN"/>
              </w:rPr>
              <w:t>samp</w:t>
            </w:r>
            <w:proofErr w:type="spellEnd"/>
            <w:r w:rsidRPr="004935C6">
              <w:rPr>
                <w:rFonts w:cs="Arial"/>
                <w:bCs/>
                <w:iCs/>
                <w:sz w:val="16"/>
                <w:szCs w:val="16"/>
                <w:lang w:eastAsia="zh-CN"/>
              </w:rPr>
              <w:t>. CSSF = 1)</w:t>
            </w:r>
          </w:p>
        </w:tc>
        <w:tc>
          <w:tcPr>
            <w:tcW w:w="2079" w:type="dxa"/>
            <w:vAlign w:val="center"/>
          </w:tcPr>
          <w:p w14:paraId="32A1E232"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076F7561" w14:textId="77777777" w:rsidR="00FC6AC8" w:rsidRPr="004935C6" w:rsidRDefault="00FC6AC8" w:rsidP="00FC6AC8">
            <w:pPr>
              <w:spacing w:after="0"/>
              <w:rPr>
                <w:rFonts w:ascii="Arial" w:hAnsi="Arial" w:cs="Arial"/>
                <w:bCs/>
                <w:iCs/>
                <w:sz w:val="16"/>
                <w:szCs w:val="16"/>
              </w:rPr>
            </w:pPr>
          </w:p>
          <w:p w14:paraId="59F6BC37"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tc>
        <w:tc>
          <w:tcPr>
            <w:tcW w:w="2079" w:type="dxa"/>
            <w:vAlign w:val="center"/>
          </w:tcPr>
          <w:p w14:paraId="699F69BD"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23A856BF" w14:textId="77777777" w:rsidR="00FC6AC8" w:rsidRPr="004935C6" w:rsidRDefault="00FC6AC8" w:rsidP="00FC6AC8">
            <w:pPr>
              <w:spacing w:after="0"/>
              <w:rPr>
                <w:rFonts w:ascii="Arial" w:hAnsi="Arial" w:cs="Arial"/>
                <w:bCs/>
                <w:iCs/>
                <w:sz w:val="16"/>
                <w:szCs w:val="16"/>
              </w:rPr>
            </w:pPr>
          </w:p>
          <w:p w14:paraId="0C14A41F"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tc>
        <w:tc>
          <w:tcPr>
            <w:tcW w:w="2079" w:type="dxa"/>
            <w:vAlign w:val="center"/>
          </w:tcPr>
          <w:p w14:paraId="0EE8FEB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1B80C14C" w14:textId="77777777" w:rsidR="00FC6AC8" w:rsidRPr="004935C6" w:rsidRDefault="00FC6AC8" w:rsidP="00FC6AC8">
            <w:pPr>
              <w:spacing w:after="0"/>
              <w:rPr>
                <w:rFonts w:ascii="Arial" w:hAnsi="Arial" w:cs="Arial"/>
                <w:bCs/>
                <w:iCs/>
                <w:sz w:val="16"/>
                <w:szCs w:val="16"/>
              </w:rPr>
            </w:pPr>
          </w:p>
          <w:p w14:paraId="35843C07"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tc>
      </w:tr>
      <w:tr w:rsidR="00FC6AC8" w:rsidRPr="004935C6" w14:paraId="3F971EEA" w14:textId="77777777" w:rsidTr="00FC6AC8">
        <w:trPr>
          <w:trHeight w:val="53"/>
          <w:jc w:val="center"/>
        </w:trPr>
        <w:tc>
          <w:tcPr>
            <w:tcW w:w="2410" w:type="dxa"/>
            <w:vAlign w:val="center"/>
          </w:tcPr>
          <w:p w14:paraId="68A7888E"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L3</w:t>
            </w:r>
            <w:r w:rsidRPr="004935C6">
              <w:rPr>
                <w:rStyle w:val="TALCar"/>
                <w:rFonts w:hint="eastAsia"/>
                <w:sz w:val="16"/>
                <w:szCs w:val="16"/>
                <w:lang w:val="en-US"/>
              </w:rPr>
              <w:t>,</w:t>
            </w:r>
            <w:r w:rsidRPr="004935C6">
              <w:rPr>
                <w:rStyle w:val="TALCar"/>
                <w:sz w:val="16"/>
                <w:szCs w:val="16"/>
                <w:lang w:val="en-US"/>
              </w:rPr>
              <w:t xml:space="preserve"> UL-TDOA/UL-</w:t>
            </w:r>
            <w:proofErr w:type="spellStart"/>
            <w:r w:rsidRPr="004935C6">
              <w:rPr>
                <w:rStyle w:val="TALCar"/>
                <w:sz w:val="16"/>
                <w:szCs w:val="16"/>
                <w:lang w:val="en-US"/>
              </w:rPr>
              <w:t>AoA</w:t>
            </w:r>
            <w:proofErr w:type="spellEnd"/>
          </w:p>
        </w:tc>
        <w:tc>
          <w:tcPr>
            <w:tcW w:w="992" w:type="dxa"/>
            <w:vAlign w:val="center"/>
          </w:tcPr>
          <w:p w14:paraId="7E2EA585"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6.5-26ms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5E90DBC5" w14:textId="77777777" w:rsidR="00FC6AC8" w:rsidRPr="004935C6" w:rsidRDefault="00FC6AC8" w:rsidP="00FC6AC8">
            <w:pPr>
              <w:spacing w:after="0"/>
              <w:jc w:val="center"/>
              <w:rPr>
                <w:rFonts w:ascii="Arial" w:hAnsi="Arial" w:cs="Arial"/>
                <w:bCs/>
                <w:iCs/>
                <w:sz w:val="16"/>
                <w:szCs w:val="16"/>
                <w:lang w:eastAsia="zh-CN"/>
              </w:rPr>
            </w:pPr>
          </w:p>
          <w:p w14:paraId="764C0987"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66.5-86.5ms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c>
          <w:tcPr>
            <w:tcW w:w="2079" w:type="dxa"/>
            <w:vAlign w:val="center"/>
          </w:tcPr>
          <w:p w14:paraId="5E166EA3"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 xml:space="preserve">es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1D9F40F4" w14:textId="77777777" w:rsidR="00FC6AC8" w:rsidRPr="004935C6" w:rsidRDefault="00FC6AC8" w:rsidP="00FC6AC8">
            <w:pPr>
              <w:spacing w:after="0"/>
              <w:rPr>
                <w:rFonts w:ascii="Arial" w:hAnsi="Arial" w:cs="Arial"/>
                <w:bCs/>
                <w:iCs/>
                <w:sz w:val="16"/>
                <w:szCs w:val="16"/>
                <w:lang w:eastAsia="zh-CN"/>
              </w:rPr>
            </w:pPr>
          </w:p>
          <w:p w14:paraId="018B8D0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Yes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c>
          <w:tcPr>
            <w:tcW w:w="2079" w:type="dxa"/>
            <w:vAlign w:val="center"/>
          </w:tcPr>
          <w:p w14:paraId="61AE552E"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Ye</w:t>
            </w:r>
            <w:r w:rsidRPr="004935C6">
              <w:rPr>
                <w:rFonts w:ascii="Arial" w:hAnsi="Arial" w:cs="Arial"/>
                <w:bCs/>
                <w:iCs/>
                <w:sz w:val="16"/>
                <w:szCs w:val="16"/>
                <w:lang w:eastAsia="zh-CN"/>
              </w:rPr>
              <w:t xml:space="preserve">s/No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7806A76A" w14:textId="77777777" w:rsidR="00FC6AC8" w:rsidRPr="004935C6" w:rsidRDefault="00FC6AC8" w:rsidP="00FC6AC8">
            <w:pPr>
              <w:spacing w:after="0"/>
              <w:rPr>
                <w:rFonts w:ascii="Arial" w:hAnsi="Arial" w:cs="Arial"/>
                <w:bCs/>
                <w:iCs/>
                <w:sz w:val="16"/>
                <w:szCs w:val="16"/>
                <w:lang w:eastAsia="zh-CN"/>
              </w:rPr>
            </w:pPr>
          </w:p>
          <w:p w14:paraId="325193C8"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&gt;=56.5ms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c>
          <w:tcPr>
            <w:tcW w:w="2079" w:type="dxa"/>
            <w:vAlign w:val="center"/>
          </w:tcPr>
          <w:p w14:paraId="7E9F264F"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 xml:space="preserve">es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3A8DAFEB" w14:textId="77777777" w:rsidR="00FC6AC8" w:rsidRPr="004935C6" w:rsidRDefault="00FC6AC8" w:rsidP="00FC6AC8">
            <w:pPr>
              <w:spacing w:after="0"/>
              <w:rPr>
                <w:rFonts w:ascii="Arial" w:hAnsi="Arial" w:cs="Arial"/>
                <w:bCs/>
                <w:iCs/>
                <w:sz w:val="16"/>
                <w:szCs w:val="16"/>
                <w:lang w:eastAsia="zh-CN"/>
              </w:rPr>
            </w:pPr>
          </w:p>
          <w:p w14:paraId="68A290BA" w14:textId="77777777" w:rsidR="00FC6AC8" w:rsidRPr="004935C6" w:rsidRDefault="00FC6AC8" w:rsidP="00FC6AC8">
            <w:pPr>
              <w:spacing w:after="0"/>
              <w:rPr>
                <w:rFonts w:ascii="Arial" w:hAnsi="Arial" w:cs="Arial"/>
                <w:bCs/>
                <w:iCs/>
                <w:sz w:val="16"/>
                <w:szCs w:val="16"/>
              </w:rPr>
            </w:pPr>
            <w:r w:rsidRPr="004935C6">
              <w:rPr>
                <w:rFonts w:ascii="Arial" w:hAnsi="Arial" w:cs="Arial"/>
                <w:bCs/>
                <w:iCs/>
                <w:sz w:val="16"/>
                <w:szCs w:val="16"/>
                <w:lang w:eastAsia="zh-CN"/>
              </w:rPr>
              <w:t xml:space="preserve">Yes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r>
      <w:tr w:rsidR="00FC6AC8" w:rsidRPr="004935C6" w14:paraId="1351F9AB" w14:textId="77777777" w:rsidTr="00FC6AC8">
        <w:trPr>
          <w:trHeight w:val="53"/>
          <w:jc w:val="center"/>
        </w:trPr>
        <w:tc>
          <w:tcPr>
            <w:tcW w:w="2410" w:type="dxa"/>
            <w:vAlign w:val="center"/>
          </w:tcPr>
          <w:p w14:paraId="2389CDB4"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L4</w:t>
            </w:r>
            <w:r w:rsidRPr="004935C6">
              <w:rPr>
                <w:rStyle w:val="TALCar"/>
                <w:rFonts w:hint="eastAsia"/>
                <w:sz w:val="16"/>
                <w:szCs w:val="16"/>
                <w:lang w:val="en-US"/>
              </w:rPr>
              <w:t>,</w:t>
            </w:r>
            <w:r w:rsidRPr="004935C6">
              <w:rPr>
                <w:rStyle w:val="TALCar"/>
                <w:sz w:val="16"/>
                <w:szCs w:val="16"/>
                <w:lang w:val="en-US"/>
              </w:rPr>
              <w:t xml:space="preserve"> DL E-CID</w:t>
            </w:r>
          </w:p>
        </w:tc>
        <w:tc>
          <w:tcPr>
            <w:tcW w:w="992" w:type="dxa"/>
            <w:vAlign w:val="center"/>
          </w:tcPr>
          <w:p w14:paraId="78A52BEF"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8.5-15ms</w:t>
            </w:r>
          </w:p>
        </w:tc>
        <w:tc>
          <w:tcPr>
            <w:tcW w:w="2079" w:type="dxa"/>
            <w:vAlign w:val="center"/>
          </w:tcPr>
          <w:p w14:paraId="73935CD8"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c>
          <w:tcPr>
            <w:tcW w:w="2079" w:type="dxa"/>
            <w:vAlign w:val="center"/>
          </w:tcPr>
          <w:p w14:paraId="775DAF65"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es/No</w:t>
            </w:r>
          </w:p>
        </w:tc>
        <w:tc>
          <w:tcPr>
            <w:tcW w:w="2079" w:type="dxa"/>
            <w:vAlign w:val="center"/>
          </w:tcPr>
          <w:p w14:paraId="601EA94E"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r>
      <w:tr w:rsidR="00FC6AC8" w:rsidRPr="004935C6" w14:paraId="0EE20944" w14:textId="77777777" w:rsidTr="00FC6AC8">
        <w:trPr>
          <w:trHeight w:val="53"/>
          <w:jc w:val="center"/>
        </w:trPr>
        <w:tc>
          <w:tcPr>
            <w:tcW w:w="2410" w:type="dxa"/>
            <w:vAlign w:val="center"/>
          </w:tcPr>
          <w:p w14:paraId="4AE3D0EA" w14:textId="77777777" w:rsidR="00FC6AC8" w:rsidRPr="004935C6" w:rsidRDefault="00FC6AC8" w:rsidP="00FC6AC8">
            <w:pPr>
              <w:pStyle w:val="TAC"/>
              <w:jc w:val="both"/>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L5</w:t>
            </w:r>
            <w:r w:rsidRPr="004935C6">
              <w:rPr>
                <w:rStyle w:val="TALCar"/>
                <w:rFonts w:hint="eastAsia"/>
                <w:sz w:val="16"/>
                <w:szCs w:val="16"/>
                <w:lang w:val="en-US"/>
              </w:rPr>
              <w:t>,</w:t>
            </w:r>
            <w:r w:rsidRPr="004935C6">
              <w:rPr>
                <w:rStyle w:val="TALCar"/>
                <w:sz w:val="16"/>
                <w:szCs w:val="16"/>
                <w:lang w:val="en-US"/>
              </w:rPr>
              <w:t xml:space="preserve"> UL E-CID</w:t>
            </w:r>
          </w:p>
        </w:tc>
        <w:tc>
          <w:tcPr>
            <w:tcW w:w="992" w:type="dxa"/>
            <w:vAlign w:val="center"/>
          </w:tcPr>
          <w:p w14:paraId="20D278E7"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6-26ms</w:t>
            </w:r>
          </w:p>
        </w:tc>
        <w:tc>
          <w:tcPr>
            <w:tcW w:w="2079" w:type="dxa"/>
            <w:vAlign w:val="center"/>
          </w:tcPr>
          <w:p w14:paraId="4574EBDE"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Ye</w:t>
            </w:r>
            <w:r w:rsidRPr="004935C6">
              <w:rPr>
                <w:rFonts w:ascii="Arial" w:hAnsi="Arial" w:cs="Arial"/>
                <w:bCs/>
                <w:iCs/>
                <w:sz w:val="16"/>
                <w:szCs w:val="16"/>
                <w:lang w:eastAsia="zh-CN"/>
              </w:rPr>
              <w:t>s</w:t>
            </w:r>
          </w:p>
        </w:tc>
        <w:tc>
          <w:tcPr>
            <w:tcW w:w="2079" w:type="dxa"/>
            <w:vAlign w:val="center"/>
          </w:tcPr>
          <w:p w14:paraId="3189751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es/No</w:t>
            </w:r>
          </w:p>
        </w:tc>
        <w:tc>
          <w:tcPr>
            <w:tcW w:w="2079" w:type="dxa"/>
            <w:vAlign w:val="center"/>
          </w:tcPr>
          <w:p w14:paraId="015E0492"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r>
      <w:tr w:rsidR="00FC6AC8" w:rsidRPr="004935C6" w14:paraId="2BA5C1C9" w14:textId="77777777" w:rsidTr="00FC6AC8">
        <w:trPr>
          <w:trHeight w:val="53"/>
          <w:jc w:val="center"/>
        </w:trPr>
        <w:tc>
          <w:tcPr>
            <w:tcW w:w="2410" w:type="dxa"/>
            <w:vAlign w:val="center"/>
          </w:tcPr>
          <w:p w14:paraId="108A4056"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L6</w:t>
            </w:r>
            <w:r w:rsidRPr="004935C6">
              <w:rPr>
                <w:rStyle w:val="TALCar"/>
                <w:rFonts w:hint="eastAsia"/>
                <w:sz w:val="16"/>
                <w:szCs w:val="16"/>
                <w:lang w:val="en-US"/>
              </w:rPr>
              <w:t>,</w:t>
            </w:r>
            <w:r w:rsidRPr="004935C6">
              <w:rPr>
                <w:rStyle w:val="TALCar"/>
                <w:sz w:val="16"/>
                <w:szCs w:val="16"/>
                <w:lang w:val="en-US"/>
              </w:rPr>
              <w:t xml:space="preserve"> UE-based DL-TDOA/DL-</w:t>
            </w:r>
            <w:proofErr w:type="spellStart"/>
            <w:r w:rsidRPr="004935C6">
              <w:rPr>
                <w:rStyle w:val="TALCar"/>
                <w:sz w:val="16"/>
                <w:szCs w:val="16"/>
                <w:lang w:val="en-US"/>
              </w:rPr>
              <w:t>AoD</w:t>
            </w:r>
            <w:proofErr w:type="spellEnd"/>
            <w:r w:rsidRPr="004935C6">
              <w:rPr>
                <w:rStyle w:val="TALCar"/>
                <w:sz w:val="16"/>
                <w:szCs w:val="16"/>
                <w:lang w:val="en-US"/>
              </w:rPr>
              <w:t xml:space="preserve"> w/ gap request t and PRS periodicity 20ms</w:t>
            </w:r>
          </w:p>
        </w:tc>
        <w:tc>
          <w:tcPr>
            <w:tcW w:w="992" w:type="dxa"/>
            <w:vAlign w:val="center"/>
          </w:tcPr>
          <w:p w14:paraId="22D2DEED"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51-58.5ms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c>
          <w:tcPr>
            <w:tcW w:w="2079" w:type="dxa"/>
            <w:vAlign w:val="center"/>
          </w:tcPr>
          <w:p w14:paraId="0EBEE45C"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c>
          <w:tcPr>
            <w:tcW w:w="2079" w:type="dxa"/>
            <w:vAlign w:val="center"/>
          </w:tcPr>
          <w:p w14:paraId="4C4B465F"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&gt;=41ms</w:t>
            </w:r>
          </w:p>
        </w:tc>
        <w:tc>
          <w:tcPr>
            <w:tcW w:w="2079" w:type="dxa"/>
            <w:vAlign w:val="center"/>
          </w:tcPr>
          <w:p w14:paraId="7ED77B65"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r>
    </w:tbl>
    <w:p w14:paraId="49605A0B" w14:textId="3074C20D" w:rsidR="00AA744A" w:rsidRPr="004935C6" w:rsidRDefault="00AA744A">
      <w:pPr>
        <w:rPr>
          <w:lang w:val="en-US"/>
        </w:rPr>
      </w:pPr>
    </w:p>
    <w:p w14:paraId="49605A0C" w14:textId="0A454045" w:rsidR="00AA744A" w:rsidRPr="004935C6" w:rsidRDefault="00944D31">
      <w:pPr>
        <w:pStyle w:val="Heading4"/>
      </w:pPr>
      <w:bookmarkStart w:id="692" w:name="_Toc56686509"/>
      <w:bookmarkStart w:id="693" w:name="_Toc57112090"/>
      <w:bookmarkStart w:id="694" w:name="_Toc57112209"/>
      <w:bookmarkStart w:id="695" w:name="_Toc57112308"/>
      <w:bookmarkStart w:id="696" w:name="_Toc57112434"/>
      <w:bookmarkStart w:id="697" w:name="_Toc57112533"/>
      <w:bookmarkStart w:id="698" w:name="_Toc57117029"/>
      <w:r w:rsidRPr="004935C6">
        <w:t>8.1.2.2</w:t>
      </w:r>
      <w:r w:rsidRPr="004935C6">
        <w:tab/>
        <w:t>Observations from source [7]</w:t>
      </w:r>
      <w:bookmarkEnd w:id="692"/>
      <w:bookmarkEnd w:id="693"/>
      <w:bookmarkEnd w:id="694"/>
      <w:bookmarkEnd w:id="695"/>
      <w:bookmarkEnd w:id="696"/>
      <w:bookmarkEnd w:id="697"/>
      <w:bookmarkEnd w:id="698"/>
    </w:p>
    <w:p w14:paraId="49605A0D" w14:textId="77777777" w:rsidR="00AA744A" w:rsidRPr="004935C6" w:rsidRDefault="00944D31">
      <w:r w:rsidRPr="004935C6">
        <w:t>Summary of latency performance analysis is provided in Table 8.1.2.2-1.</w:t>
      </w:r>
    </w:p>
    <w:p w14:paraId="49605A0E" w14:textId="7BEFBF33" w:rsidR="00AA744A" w:rsidRPr="004935C6" w:rsidRDefault="00944D31">
      <w:pPr>
        <w:pStyle w:val="TH"/>
      </w:pPr>
      <w:r w:rsidRPr="004935C6">
        <w:t xml:space="preserve">Table 8.1.2.2-1: </w:t>
      </w:r>
      <w:r w:rsidR="00A40AD5" w:rsidRPr="004935C6">
        <w:t>NR Rel.16 positioning</w:t>
      </w:r>
      <w:r w:rsidRPr="004935C6">
        <w:t xml:space="preserve"> – latency performance summary</w:t>
      </w:r>
      <w:r w:rsidR="00D6494C" w:rsidRPr="004935C6">
        <w:t xml:space="preserve"> [7]</w:t>
      </w:r>
      <w:r w:rsidRPr="004935C6">
        <w:t xml:space="preserve"> </w:t>
      </w: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AA744A" w:rsidRPr="004935C6" w14:paraId="49605A11" w14:textId="77777777">
        <w:trPr>
          <w:trHeight w:val="249"/>
          <w:jc w:val="center"/>
        </w:trPr>
        <w:tc>
          <w:tcPr>
            <w:tcW w:w="2410" w:type="dxa"/>
            <w:vAlign w:val="center"/>
          </w:tcPr>
          <w:p w14:paraId="49605A0F"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10"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14" w14:textId="77777777">
        <w:trPr>
          <w:trHeight w:val="112"/>
          <w:jc w:val="center"/>
        </w:trPr>
        <w:tc>
          <w:tcPr>
            <w:tcW w:w="2410" w:type="dxa"/>
            <w:vAlign w:val="center"/>
          </w:tcPr>
          <w:p w14:paraId="49605A12" w14:textId="77777777" w:rsidR="00AA744A" w:rsidRPr="004935C6" w:rsidRDefault="00944D31">
            <w:pPr>
              <w:pStyle w:val="TAC"/>
            </w:pPr>
            <w:r w:rsidRPr="004935C6">
              <w:t>Case PHY-L1, UE-A, DL-TDOA, FR1, FDD</w:t>
            </w:r>
          </w:p>
        </w:tc>
        <w:tc>
          <w:tcPr>
            <w:tcW w:w="4425" w:type="dxa"/>
          </w:tcPr>
          <w:p w14:paraId="49605A13" w14:textId="77777777" w:rsidR="00AA744A" w:rsidRPr="004935C6" w:rsidRDefault="00944D31">
            <w:pPr>
              <w:pStyle w:val="TAC"/>
            </w:pPr>
            <w:r w:rsidRPr="004935C6">
              <w:t xml:space="preserve">106.23 </w:t>
            </w:r>
          </w:p>
        </w:tc>
      </w:tr>
      <w:tr w:rsidR="00AA744A" w:rsidRPr="004935C6" w14:paraId="49605A17" w14:textId="77777777">
        <w:trPr>
          <w:trHeight w:val="53"/>
          <w:jc w:val="center"/>
        </w:trPr>
        <w:tc>
          <w:tcPr>
            <w:tcW w:w="2410" w:type="dxa"/>
            <w:vAlign w:val="center"/>
          </w:tcPr>
          <w:p w14:paraId="49605A15" w14:textId="77777777" w:rsidR="00AA744A" w:rsidRPr="004935C6" w:rsidRDefault="00944D31">
            <w:pPr>
              <w:pStyle w:val="TAC"/>
            </w:pPr>
            <w:r w:rsidRPr="004935C6">
              <w:t>Case PHY-L1, UE-A, DL-TDOA, FR2, FDD</w:t>
            </w:r>
          </w:p>
        </w:tc>
        <w:tc>
          <w:tcPr>
            <w:tcW w:w="4425" w:type="dxa"/>
          </w:tcPr>
          <w:p w14:paraId="49605A16" w14:textId="77777777" w:rsidR="00AA744A" w:rsidRPr="004935C6" w:rsidRDefault="00944D31">
            <w:pPr>
              <w:pStyle w:val="TAC"/>
            </w:pPr>
            <w:r w:rsidRPr="004935C6">
              <w:t>667.87</w:t>
            </w:r>
          </w:p>
        </w:tc>
      </w:tr>
      <w:tr w:rsidR="00AA744A" w:rsidRPr="004935C6" w14:paraId="49605A1A" w14:textId="77777777">
        <w:trPr>
          <w:trHeight w:val="53"/>
          <w:jc w:val="center"/>
        </w:trPr>
        <w:tc>
          <w:tcPr>
            <w:tcW w:w="2410" w:type="dxa"/>
            <w:vAlign w:val="center"/>
          </w:tcPr>
          <w:p w14:paraId="49605A18" w14:textId="77777777" w:rsidR="00AA744A" w:rsidRPr="004935C6" w:rsidRDefault="00944D31">
            <w:pPr>
              <w:pStyle w:val="TAC"/>
            </w:pPr>
            <w:r w:rsidRPr="004935C6">
              <w:t>Case PHY-L2, UE-B, DL-TDOA, FR1, FDD</w:t>
            </w:r>
          </w:p>
        </w:tc>
        <w:tc>
          <w:tcPr>
            <w:tcW w:w="4425" w:type="dxa"/>
          </w:tcPr>
          <w:p w14:paraId="49605A19" w14:textId="77777777" w:rsidR="00AA744A" w:rsidRPr="004935C6" w:rsidRDefault="00944D31">
            <w:pPr>
              <w:pStyle w:val="TAC"/>
            </w:pPr>
            <w:r w:rsidRPr="004935C6">
              <w:t xml:space="preserve">106.30 </w:t>
            </w:r>
          </w:p>
        </w:tc>
      </w:tr>
      <w:tr w:rsidR="00AA744A" w:rsidRPr="004935C6" w14:paraId="49605A1D" w14:textId="77777777">
        <w:trPr>
          <w:trHeight w:val="53"/>
          <w:jc w:val="center"/>
        </w:trPr>
        <w:tc>
          <w:tcPr>
            <w:tcW w:w="2410" w:type="dxa"/>
            <w:vAlign w:val="center"/>
          </w:tcPr>
          <w:p w14:paraId="49605A1B" w14:textId="77777777" w:rsidR="00AA744A" w:rsidRPr="004935C6" w:rsidRDefault="00944D31">
            <w:pPr>
              <w:pStyle w:val="TAC"/>
            </w:pPr>
            <w:r w:rsidRPr="004935C6">
              <w:t>Case PHY-L2, UE-B, DL-TDOA, FR2, FDD</w:t>
            </w:r>
          </w:p>
        </w:tc>
        <w:tc>
          <w:tcPr>
            <w:tcW w:w="4425" w:type="dxa"/>
          </w:tcPr>
          <w:p w14:paraId="49605A1C" w14:textId="77777777" w:rsidR="00AA744A" w:rsidRPr="004935C6" w:rsidRDefault="00944D31">
            <w:pPr>
              <w:pStyle w:val="TAC"/>
            </w:pPr>
            <w:r w:rsidRPr="004935C6">
              <w:t>667.82</w:t>
            </w:r>
          </w:p>
        </w:tc>
      </w:tr>
      <w:tr w:rsidR="00AA744A" w:rsidRPr="004935C6" w14:paraId="49605A20" w14:textId="77777777">
        <w:trPr>
          <w:trHeight w:val="53"/>
          <w:jc w:val="center"/>
        </w:trPr>
        <w:tc>
          <w:tcPr>
            <w:tcW w:w="2410" w:type="dxa"/>
            <w:vAlign w:val="center"/>
          </w:tcPr>
          <w:p w14:paraId="49605A1E" w14:textId="77777777" w:rsidR="00AA744A" w:rsidRPr="004935C6" w:rsidRDefault="00944D31">
            <w:pPr>
              <w:pStyle w:val="TAC"/>
            </w:pPr>
            <w:r w:rsidRPr="004935C6">
              <w:t>Case PHY-L3, UE-A, DL-ECID, FR</w:t>
            </w:r>
            <w:proofErr w:type="gramStart"/>
            <w:r w:rsidRPr="004935C6">
              <w:t>1,FDD</w:t>
            </w:r>
            <w:proofErr w:type="gramEnd"/>
          </w:p>
        </w:tc>
        <w:tc>
          <w:tcPr>
            <w:tcW w:w="4425" w:type="dxa"/>
          </w:tcPr>
          <w:p w14:paraId="49605A1F" w14:textId="77777777" w:rsidR="00AA744A" w:rsidRPr="004935C6" w:rsidRDefault="00944D31">
            <w:pPr>
              <w:pStyle w:val="TAC"/>
            </w:pPr>
            <w:r w:rsidRPr="004935C6">
              <w:t>10.43</w:t>
            </w:r>
          </w:p>
        </w:tc>
      </w:tr>
      <w:tr w:rsidR="00AA744A" w:rsidRPr="004935C6" w14:paraId="49605A23" w14:textId="77777777">
        <w:trPr>
          <w:trHeight w:val="53"/>
          <w:jc w:val="center"/>
        </w:trPr>
        <w:tc>
          <w:tcPr>
            <w:tcW w:w="2410" w:type="dxa"/>
            <w:vAlign w:val="center"/>
          </w:tcPr>
          <w:p w14:paraId="49605A21" w14:textId="77777777" w:rsidR="00AA744A" w:rsidRPr="004935C6" w:rsidRDefault="00944D31">
            <w:pPr>
              <w:pStyle w:val="TAC"/>
            </w:pPr>
            <w:r w:rsidRPr="004935C6">
              <w:t>Case PHY-L3, UE-A, DL-ECID, FR2, FDD</w:t>
            </w:r>
          </w:p>
        </w:tc>
        <w:tc>
          <w:tcPr>
            <w:tcW w:w="4425" w:type="dxa"/>
          </w:tcPr>
          <w:p w14:paraId="49605A22" w14:textId="77777777" w:rsidR="00AA744A" w:rsidRPr="004935C6" w:rsidRDefault="00944D31">
            <w:pPr>
              <w:pStyle w:val="TAC"/>
            </w:pPr>
            <w:r w:rsidRPr="004935C6">
              <w:t>10.64</w:t>
            </w:r>
          </w:p>
        </w:tc>
      </w:tr>
    </w:tbl>
    <w:p w14:paraId="39E9467B" w14:textId="77777777" w:rsidR="006203DA" w:rsidRDefault="006203DA" w:rsidP="006203DA">
      <w:bookmarkStart w:id="699" w:name="_Toc56686510"/>
    </w:p>
    <w:p w14:paraId="49605A24" w14:textId="0BE060AB" w:rsidR="00AA744A" w:rsidRPr="004935C6" w:rsidRDefault="00944D31">
      <w:pPr>
        <w:pStyle w:val="Heading4"/>
      </w:pPr>
      <w:bookmarkStart w:id="700" w:name="_Toc57112091"/>
      <w:bookmarkStart w:id="701" w:name="_Toc57112210"/>
      <w:bookmarkStart w:id="702" w:name="_Toc57112309"/>
      <w:bookmarkStart w:id="703" w:name="_Toc57112435"/>
      <w:bookmarkStart w:id="704" w:name="_Toc57112534"/>
      <w:bookmarkStart w:id="705" w:name="_Toc57117030"/>
      <w:r w:rsidRPr="004935C6">
        <w:t>8.1.2.3</w:t>
      </w:r>
      <w:r w:rsidRPr="004935C6">
        <w:tab/>
        <w:t>Observations from source [8]</w:t>
      </w:r>
      <w:bookmarkEnd w:id="699"/>
      <w:bookmarkEnd w:id="700"/>
      <w:bookmarkEnd w:id="701"/>
      <w:bookmarkEnd w:id="702"/>
      <w:bookmarkEnd w:id="703"/>
      <w:bookmarkEnd w:id="704"/>
      <w:bookmarkEnd w:id="705"/>
      <w:r w:rsidRPr="004935C6">
        <w:t xml:space="preserve"> </w:t>
      </w:r>
    </w:p>
    <w:p w14:paraId="49605A25" w14:textId="77777777" w:rsidR="00AA744A" w:rsidRPr="004935C6" w:rsidRDefault="00944D31">
      <w:r w:rsidRPr="004935C6">
        <w:t>Summary of latency performance analysis is provided in Table 8.1.2.3-1.</w:t>
      </w:r>
    </w:p>
    <w:p w14:paraId="49605A26" w14:textId="77777777" w:rsidR="00AA744A" w:rsidRPr="004935C6" w:rsidRDefault="00944D31">
      <w:pPr>
        <w:pStyle w:val="TH"/>
      </w:pPr>
      <w:r w:rsidRPr="004935C6">
        <w:lastRenderedPageBreak/>
        <w:t xml:space="preserve">Table 8.1.2.3-1: NR Rel.16 positioning - latency performance summary [8]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AA744A" w:rsidRPr="004935C6" w14:paraId="49605A2C" w14:textId="77777777">
        <w:trPr>
          <w:trHeight w:val="249"/>
          <w:jc w:val="center"/>
        </w:trPr>
        <w:tc>
          <w:tcPr>
            <w:tcW w:w="2410" w:type="dxa"/>
            <w:vAlign w:val="center"/>
          </w:tcPr>
          <w:p w14:paraId="49605A27" w14:textId="77777777" w:rsidR="00AA744A" w:rsidRPr="004935C6" w:rsidRDefault="00944D31">
            <w:pPr>
              <w:pStyle w:val="TAH"/>
            </w:pPr>
            <w:r w:rsidRPr="004935C6">
              <w:t xml:space="preserve">Description </w:t>
            </w:r>
            <w:r w:rsidRPr="004935C6">
              <w:br/>
              <w:t>Evaluation Case</w:t>
            </w:r>
          </w:p>
        </w:tc>
        <w:tc>
          <w:tcPr>
            <w:tcW w:w="992" w:type="dxa"/>
            <w:vAlign w:val="center"/>
          </w:tcPr>
          <w:p w14:paraId="49605A28" w14:textId="77777777" w:rsidR="00AA744A" w:rsidRPr="004935C6" w:rsidRDefault="00944D31">
            <w:pPr>
              <w:pStyle w:val="TAH"/>
            </w:pPr>
            <w:r w:rsidRPr="004935C6">
              <w:t xml:space="preserve">L1 Latency, </w:t>
            </w:r>
            <w:proofErr w:type="spellStart"/>
            <w:r w:rsidRPr="004935C6">
              <w:t>ms</w:t>
            </w:r>
            <w:proofErr w:type="spellEnd"/>
          </w:p>
        </w:tc>
        <w:tc>
          <w:tcPr>
            <w:tcW w:w="2079" w:type="dxa"/>
          </w:tcPr>
          <w:p w14:paraId="49605A29"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 -Yes/No</w:t>
            </w:r>
            <w:r w:rsidRPr="004935C6">
              <w:br/>
              <w:t>- If No, provide performance gaps</w:t>
            </w:r>
          </w:p>
        </w:tc>
        <w:tc>
          <w:tcPr>
            <w:tcW w:w="2079" w:type="dxa"/>
          </w:tcPr>
          <w:p w14:paraId="49605A2A" w14:textId="77777777" w:rsidR="00AA744A" w:rsidRPr="004935C6" w:rsidRDefault="00944D31">
            <w:pPr>
              <w:pStyle w:val="TAH"/>
            </w:pPr>
            <w:proofErr w:type="spellStart"/>
            <w:r w:rsidRPr="004935C6">
              <w:t>IIoT</w:t>
            </w:r>
            <w:proofErr w:type="spellEnd"/>
            <w:r w:rsidRPr="004935C6">
              <w:t xml:space="preserve"> requirements of [10ms] are met - Yes/No. </w:t>
            </w:r>
            <w:r w:rsidRPr="004935C6">
              <w:br/>
              <w:t>If No, provide performance gaps</w:t>
            </w:r>
          </w:p>
        </w:tc>
        <w:tc>
          <w:tcPr>
            <w:tcW w:w="2079" w:type="dxa"/>
          </w:tcPr>
          <w:p w14:paraId="49605A2B"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 - Yes/No.</w:t>
            </w:r>
            <w:r w:rsidRPr="004935C6">
              <w:br/>
              <w:t>If No, provide performance gaps</w:t>
            </w:r>
          </w:p>
        </w:tc>
      </w:tr>
      <w:tr w:rsidR="00AA744A" w:rsidRPr="004935C6" w14:paraId="49605A32" w14:textId="77777777">
        <w:trPr>
          <w:trHeight w:val="112"/>
          <w:jc w:val="center"/>
        </w:trPr>
        <w:tc>
          <w:tcPr>
            <w:tcW w:w="2410" w:type="dxa"/>
            <w:vAlign w:val="center"/>
          </w:tcPr>
          <w:p w14:paraId="49605A2D" w14:textId="77777777" w:rsidR="00AA744A" w:rsidRPr="004935C6" w:rsidRDefault="00944D31">
            <w:pPr>
              <w:pStyle w:val="TAC"/>
            </w:pPr>
            <w:r w:rsidRPr="004935C6">
              <w:t>Case 1, 15kHz, FR1, DL-TDOA</w:t>
            </w:r>
          </w:p>
        </w:tc>
        <w:tc>
          <w:tcPr>
            <w:tcW w:w="992" w:type="dxa"/>
          </w:tcPr>
          <w:p w14:paraId="49605A2E" w14:textId="77777777" w:rsidR="00AA744A" w:rsidRPr="004935C6" w:rsidRDefault="00944D31">
            <w:pPr>
              <w:pStyle w:val="TAC"/>
            </w:pPr>
            <w:r w:rsidRPr="004935C6">
              <w:t>51.5</w:t>
            </w:r>
          </w:p>
        </w:tc>
        <w:tc>
          <w:tcPr>
            <w:tcW w:w="2079" w:type="dxa"/>
          </w:tcPr>
          <w:p w14:paraId="49605A2F" w14:textId="77777777" w:rsidR="00AA744A" w:rsidRPr="004935C6" w:rsidRDefault="00944D31">
            <w:pPr>
              <w:pStyle w:val="TAC"/>
            </w:pPr>
            <w:r w:rsidRPr="004935C6">
              <w:t>Yes</w:t>
            </w:r>
          </w:p>
        </w:tc>
        <w:tc>
          <w:tcPr>
            <w:tcW w:w="2079" w:type="dxa"/>
          </w:tcPr>
          <w:p w14:paraId="49605A30" w14:textId="77777777" w:rsidR="00AA744A" w:rsidRPr="004935C6" w:rsidRDefault="00944D31">
            <w:pPr>
              <w:pStyle w:val="TAC"/>
            </w:pPr>
            <w:r w:rsidRPr="004935C6">
              <w:t>No (41.5ms gaps)</w:t>
            </w:r>
          </w:p>
        </w:tc>
        <w:tc>
          <w:tcPr>
            <w:tcW w:w="2079" w:type="dxa"/>
          </w:tcPr>
          <w:p w14:paraId="49605A31" w14:textId="77777777" w:rsidR="00AA744A" w:rsidRPr="004935C6" w:rsidRDefault="00944D31">
            <w:pPr>
              <w:pStyle w:val="TAC"/>
            </w:pPr>
            <w:r w:rsidRPr="004935C6">
              <w:t>Yes</w:t>
            </w:r>
          </w:p>
        </w:tc>
      </w:tr>
      <w:tr w:rsidR="00AA744A" w:rsidRPr="004935C6" w14:paraId="49605A38" w14:textId="77777777">
        <w:trPr>
          <w:trHeight w:val="53"/>
          <w:jc w:val="center"/>
        </w:trPr>
        <w:tc>
          <w:tcPr>
            <w:tcW w:w="2410" w:type="dxa"/>
            <w:vAlign w:val="center"/>
          </w:tcPr>
          <w:p w14:paraId="49605A33" w14:textId="77777777" w:rsidR="00AA744A" w:rsidRPr="004935C6" w:rsidRDefault="00944D31">
            <w:pPr>
              <w:pStyle w:val="TAC"/>
            </w:pPr>
            <w:r w:rsidRPr="004935C6">
              <w:t>Case 2, 15kHz, FR1, UL-TDOA</w:t>
            </w:r>
          </w:p>
        </w:tc>
        <w:tc>
          <w:tcPr>
            <w:tcW w:w="992" w:type="dxa"/>
          </w:tcPr>
          <w:p w14:paraId="49605A34" w14:textId="77777777" w:rsidR="00AA744A" w:rsidRPr="004935C6" w:rsidRDefault="00944D31">
            <w:pPr>
              <w:pStyle w:val="TAC"/>
            </w:pPr>
            <w:r w:rsidRPr="004935C6">
              <w:t>5</w:t>
            </w:r>
          </w:p>
        </w:tc>
        <w:tc>
          <w:tcPr>
            <w:tcW w:w="2079" w:type="dxa"/>
          </w:tcPr>
          <w:p w14:paraId="49605A35" w14:textId="77777777" w:rsidR="00AA744A" w:rsidRPr="004935C6" w:rsidRDefault="00944D31">
            <w:pPr>
              <w:pStyle w:val="TAC"/>
            </w:pPr>
            <w:r w:rsidRPr="004935C6">
              <w:t>Yes</w:t>
            </w:r>
          </w:p>
        </w:tc>
        <w:tc>
          <w:tcPr>
            <w:tcW w:w="2079" w:type="dxa"/>
          </w:tcPr>
          <w:p w14:paraId="49605A36" w14:textId="77777777" w:rsidR="00AA744A" w:rsidRPr="004935C6" w:rsidRDefault="00944D31">
            <w:pPr>
              <w:pStyle w:val="TAC"/>
            </w:pPr>
            <w:r w:rsidRPr="004935C6">
              <w:t>Yes</w:t>
            </w:r>
          </w:p>
        </w:tc>
        <w:tc>
          <w:tcPr>
            <w:tcW w:w="2079" w:type="dxa"/>
          </w:tcPr>
          <w:p w14:paraId="49605A37" w14:textId="77777777" w:rsidR="00AA744A" w:rsidRPr="004935C6" w:rsidRDefault="00944D31">
            <w:pPr>
              <w:pStyle w:val="TAC"/>
            </w:pPr>
            <w:r w:rsidRPr="004935C6">
              <w:t>Yes</w:t>
            </w:r>
          </w:p>
        </w:tc>
      </w:tr>
    </w:tbl>
    <w:p w14:paraId="49605A39" w14:textId="77777777" w:rsidR="00AA744A" w:rsidRPr="004935C6" w:rsidRDefault="00AA744A"/>
    <w:p w14:paraId="49605A3A" w14:textId="15A694D2" w:rsidR="00AA744A" w:rsidRPr="004935C6" w:rsidRDefault="00944D31">
      <w:pPr>
        <w:pStyle w:val="Heading4"/>
      </w:pPr>
      <w:bookmarkStart w:id="706" w:name="_Toc56686511"/>
      <w:bookmarkStart w:id="707" w:name="_Toc57112092"/>
      <w:bookmarkStart w:id="708" w:name="_Toc57112211"/>
      <w:bookmarkStart w:id="709" w:name="_Toc57112310"/>
      <w:bookmarkStart w:id="710" w:name="_Toc57112436"/>
      <w:bookmarkStart w:id="711" w:name="_Toc57112535"/>
      <w:bookmarkStart w:id="712" w:name="_Toc57117031"/>
      <w:r w:rsidRPr="004935C6">
        <w:t>8.1.2.4</w:t>
      </w:r>
      <w:r w:rsidRPr="004935C6">
        <w:tab/>
        <w:t>Observations from source [13]</w:t>
      </w:r>
      <w:bookmarkEnd w:id="706"/>
      <w:bookmarkEnd w:id="707"/>
      <w:bookmarkEnd w:id="708"/>
      <w:bookmarkEnd w:id="709"/>
      <w:bookmarkEnd w:id="710"/>
      <w:bookmarkEnd w:id="711"/>
      <w:bookmarkEnd w:id="712"/>
    </w:p>
    <w:p w14:paraId="49605A3B" w14:textId="78792F56" w:rsidR="00AA744A" w:rsidRPr="004935C6" w:rsidRDefault="00484C18" w:rsidP="00F84D9D">
      <w:pPr>
        <w:pStyle w:val="TH"/>
      </w:pPr>
      <w:r w:rsidRPr="004935C6">
        <w:t>Table 8.1.2.</w:t>
      </w:r>
      <w:r w:rsidRPr="004935C6">
        <w:rPr>
          <w:rFonts w:hint="eastAsia"/>
          <w:lang w:val="en-US" w:eastAsia="zh-CN"/>
        </w:rPr>
        <w:t>4</w:t>
      </w:r>
      <w:r w:rsidRPr="004935C6">
        <w:t>-1: NR Rel.16 positioning</w:t>
      </w:r>
      <w:r w:rsidRPr="004935C6">
        <w:rPr>
          <w:lang w:val="en-US"/>
        </w:rPr>
        <w:t xml:space="preserve"> - </w:t>
      </w:r>
      <w:r w:rsidRPr="004935C6">
        <w:t>latency performance summary [1</w:t>
      </w:r>
      <w:r w:rsidRPr="004935C6">
        <w:rPr>
          <w:lang w:val="en-US" w:eastAsia="zh-CN"/>
        </w:rPr>
        <w:t>3</w:t>
      </w:r>
      <w:r w:rsidRPr="004935C6">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AA744A" w:rsidRPr="004935C6" w14:paraId="49605A3E" w14:textId="77777777">
        <w:trPr>
          <w:trHeight w:val="249"/>
          <w:jc w:val="center"/>
        </w:trPr>
        <w:tc>
          <w:tcPr>
            <w:tcW w:w="6828" w:type="dxa"/>
            <w:vAlign w:val="center"/>
          </w:tcPr>
          <w:p w14:paraId="49605A3C" w14:textId="77777777" w:rsidR="00AA744A" w:rsidRPr="004935C6" w:rsidRDefault="00944D31">
            <w:pPr>
              <w:pStyle w:val="TAH"/>
            </w:pPr>
            <w:r w:rsidRPr="004935C6">
              <w:t xml:space="preserve">Description </w:t>
            </w:r>
            <w:r w:rsidRPr="004935C6">
              <w:br/>
              <w:t>Evaluation Case</w:t>
            </w:r>
          </w:p>
        </w:tc>
        <w:tc>
          <w:tcPr>
            <w:tcW w:w="2811" w:type="dxa"/>
            <w:vAlign w:val="center"/>
          </w:tcPr>
          <w:p w14:paraId="49605A3D"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41" w14:textId="77777777">
        <w:trPr>
          <w:trHeight w:val="249"/>
          <w:jc w:val="center"/>
        </w:trPr>
        <w:tc>
          <w:tcPr>
            <w:tcW w:w="6828" w:type="dxa"/>
            <w:vAlign w:val="center"/>
          </w:tcPr>
          <w:p w14:paraId="49605A3F" w14:textId="77777777" w:rsidR="00AA744A" w:rsidRPr="004935C6" w:rsidRDefault="00944D31">
            <w:pPr>
              <w:pStyle w:val="TAC"/>
            </w:pPr>
            <w:r w:rsidRPr="004935C6">
              <w:t>Case 1, DL-TDOA/DL-</w:t>
            </w:r>
            <w:proofErr w:type="spellStart"/>
            <w:r w:rsidRPr="004935C6">
              <w:t>AoD</w:t>
            </w:r>
            <w:proofErr w:type="spellEnd"/>
            <w:r w:rsidRPr="004935C6">
              <w:t>, FR1</w:t>
            </w:r>
          </w:p>
        </w:tc>
        <w:tc>
          <w:tcPr>
            <w:tcW w:w="2811" w:type="dxa"/>
            <w:vAlign w:val="center"/>
          </w:tcPr>
          <w:p w14:paraId="49605A40" w14:textId="77777777" w:rsidR="00AA744A" w:rsidRPr="004935C6" w:rsidRDefault="00944D31">
            <w:pPr>
              <w:pStyle w:val="TAC"/>
            </w:pPr>
            <w:r w:rsidRPr="004935C6">
              <w:t>[44.35 – 10500]</w:t>
            </w:r>
          </w:p>
        </w:tc>
      </w:tr>
      <w:tr w:rsidR="00AA744A" w:rsidRPr="004935C6" w14:paraId="49605A44" w14:textId="77777777">
        <w:trPr>
          <w:trHeight w:val="249"/>
          <w:jc w:val="center"/>
        </w:trPr>
        <w:tc>
          <w:tcPr>
            <w:tcW w:w="6828" w:type="dxa"/>
            <w:vAlign w:val="center"/>
          </w:tcPr>
          <w:p w14:paraId="49605A42" w14:textId="77777777" w:rsidR="00AA744A" w:rsidRPr="004935C6" w:rsidRDefault="00944D31">
            <w:pPr>
              <w:pStyle w:val="TAC"/>
            </w:pPr>
            <w:r w:rsidRPr="004935C6">
              <w:t>Case 2, DL-TDOA/DL-</w:t>
            </w:r>
            <w:proofErr w:type="spellStart"/>
            <w:r w:rsidRPr="004935C6">
              <w:t>AoD</w:t>
            </w:r>
            <w:proofErr w:type="spellEnd"/>
            <w:r w:rsidRPr="004935C6">
              <w:t>, FR2</w:t>
            </w:r>
          </w:p>
        </w:tc>
        <w:tc>
          <w:tcPr>
            <w:tcW w:w="2811" w:type="dxa"/>
            <w:vAlign w:val="center"/>
          </w:tcPr>
          <w:p w14:paraId="49605A43" w14:textId="77777777" w:rsidR="00AA744A" w:rsidRPr="004935C6" w:rsidRDefault="00944D31">
            <w:pPr>
              <w:pStyle w:val="TAC"/>
            </w:pPr>
            <w:r w:rsidRPr="004935C6">
              <w:t>[35.08 – 2118.93]</w:t>
            </w:r>
          </w:p>
        </w:tc>
      </w:tr>
      <w:tr w:rsidR="00AA744A" w:rsidRPr="004935C6" w14:paraId="49605A47" w14:textId="77777777">
        <w:trPr>
          <w:trHeight w:val="249"/>
          <w:jc w:val="center"/>
        </w:trPr>
        <w:tc>
          <w:tcPr>
            <w:tcW w:w="6828" w:type="dxa"/>
            <w:vAlign w:val="center"/>
          </w:tcPr>
          <w:p w14:paraId="49605A45" w14:textId="77777777" w:rsidR="00AA744A" w:rsidRPr="004935C6" w:rsidRDefault="00944D31">
            <w:pPr>
              <w:pStyle w:val="TAC"/>
            </w:pPr>
            <w:r w:rsidRPr="004935C6">
              <w:t>Case 3, UL-TDOA/UL-</w:t>
            </w:r>
            <w:proofErr w:type="spellStart"/>
            <w:r w:rsidRPr="004935C6">
              <w:t>AoA</w:t>
            </w:r>
            <w:proofErr w:type="spellEnd"/>
            <w:r w:rsidRPr="004935C6">
              <w:t>, FR1</w:t>
            </w:r>
          </w:p>
        </w:tc>
        <w:tc>
          <w:tcPr>
            <w:tcW w:w="2811" w:type="dxa"/>
            <w:vAlign w:val="center"/>
          </w:tcPr>
          <w:p w14:paraId="49605A46" w14:textId="77777777" w:rsidR="00AA744A" w:rsidRPr="004935C6" w:rsidRDefault="00944D31">
            <w:pPr>
              <w:pStyle w:val="TAC"/>
            </w:pPr>
            <w:r w:rsidRPr="004935C6">
              <w:t>[2.78 – 81928.5]</w:t>
            </w:r>
          </w:p>
        </w:tc>
      </w:tr>
    </w:tbl>
    <w:p w14:paraId="0C8A5658" w14:textId="77777777" w:rsidR="006203DA" w:rsidRDefault="006203DA" w:rsidP="006203DA">
      <w:bookmarkStart w:id="713" w:name="_Toc56686512"/>
    </w:p>
    <w:p w14:paraId="49605A48" w14:textId="47791E40" w:rsidR="00AA744A" w:rsidRPr="004935C6" w:rsidRDefault="00944D31">
      <w:pPr>
        <w:pStyle w:val="Heading4"/>
      </w:pPr>
      <w:bookmarkStart w:id="714" w:name="_Toc57112093"/>
      <w:bookmarkStart w:id="715" w:name="_Toc57112212"/>
      <w:bookmarkStart w:id="716" w:name="_Toc57112311"/>
      <w:bookmarkStart w:id="717" w:name="_Toc57112437"/>
      <w:bookmarkStart w:id="718" w:name="_Toc57112536"/>
      <w:bookmarkStart w:id="719" w:name="_Toc57117032"/>
      <w:r w:rsidRPr="004935C6">
        <w:t>8.1.2.5</w:t>
      </w:r>
      <w:r w:rsidR="00AA7A05" w:rsidRPr="004935C6">
        <w:tab/>
      </w:r>
      <w:r w:rsidRPr="004935C6">
        <w:t>Observations from source [11]</w:t>
      </w:r>
      <w:bookmarkEnd w:id="713"/>
      <w:bookmarkEnd w:id="714"/>
      <w:bookmarkEnd w:id="715"/>
      <w:bookmarkEnd w:id="716"/>
      <w:bookmarkEnd w:id="717"/>
      <w:bookmarkEnd w:id="718"/>
      <w:bookmarkEnd w:id="719"/>
    </w:p>
    <w:p w14:paraId="49605A49" w14:textId="62F21B4C" w:rsidR="00AA744A" w:rsidRPr="004935C6" w:rsidRDefault="00944D31">
      <w:r w:rsidRPr="004935C6">
        <w:t xml:space="preserve">A summary of the physical layer latency performance analysis for the DL-based positioning methods is provided </w:t>
      </w:r>
      <w:proofErr w:type="gramStart"/>
      <w:r w:rsidRPr="004935C6">
        <w:t>in  Table</w:t>
      </w:r>
      <w:proofErr w:type="gramEnd"/>
      <w:r w:rsidRPr="004935C6">
        <w:t xml:space="preserve"> 8.1.2.5-1.</w:t>
      </w:r>
    </w:p>
    <w:p w14:paraId="49605A4A" w14:textId="0EF68143" w:rsidR="00AA744A" w:rsidRPr="004935C6" w:rsidRDefault="00944D31" w:rsidP="006A500E">
      <w:pPr>
        <w:pStyle w:val="TH"/>
      </w:pPr>
      <w:r w:rsidRPr="004935C6">
        <w:t xml:space="preserve">Table 8.1.2.5-1: </w:t>
      </w:r>
      <w:r w:rsidR="003E02BB" w:rsidRPr="004935C6">
        <w:t>NR Rel.16 positioning</w:t>
      </w:r>
      <w:r w:rsidR="003E02BB" w:rsidRPr="004935C6">
        <w:rPr>
          <w:lang w:val="en-US"/>
        </w:rPr>
        <w:t xml:space="preserve"> - </w:t>
      </w:r>
      <w:r w:rsidRPr="004935C6">
        <w:t>latency performance summary [11]</w:t>
      </w:r>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AA744A" w:rsidRPr="004935C6" w14:paraId="49605A4D" w14:textId="77777777">
        <w:trPr>
          <w:trHeight w:val="249"/>
          <w:jc w:val="center"/>
        </w:trPr>
        <w:tc>
          <w:tcPr>
            <w:tcW w:w="3124" w:type="dxa"/>
            <w:vAlign w:val="center"/>
          </w:tcPr>
          <w:p w14:paraId="49605A4B"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4C" w14:textId="77777777" w:rsidR="00AA744A" w:rsidRPr="004935C6" w:rsidRDefault="00944D31">
            <w:pPr>
              <w:pStyle w:val="TAH"/>
            </w:pPr>
            <w:r w:rsidRPr="004935C6">
              <w:t>L1 Latency</w:t>
            </w:r>
            <w:r w:rsidRPr="004935C6">
              <w:rPr>
                <w:vertAlign w:val="superscript"/>
              </w:rPr>
              <w:t>1</w:t>
            </w:r>
            <w:r w:rsidRPr="004935C6">
              <w:t xml:space="preserve">, </w:t>
            </w:r>
            <w:proofErr w:type="spellStart"/>
            <w:r w:rsidRPr="004935C6">
              <w:t>ms</w:t>
            </w:r>
            <w:proofErr w:type="spellEnd"/>
          </w:p>
        </w:tc>
      </w:tr>
      <w:tr w:rsidR="00AA744A" w:rsidRPr="004935C6" w14:paraId="49605A50" w14:textId="77777777">
        <w:trPr>
          <w:trHeight w:val="426"/>
          <w:jc w:val="center"/>
        </w:trPr>
        <w:tc>
          <w:tcPr>
            <w:tcW w:w="3124" w:type="dxa"/>
            <w:vMerge w:val="restart"/>
            <w:vAlign w:val="center"/>
          </w:tcPr>
          <w:p w14:paraId="49605A4E" w14:textId="77777777" w:rsidR="00AA744A" w:rsidRPr="004935C6" w:rsidRDefault="00944D31">
            <w:pPr>
              <w:pStyle w:val="TAC"/>
            </w:pPr>
            <w:r w:rsidRPr="004935C6">
              <w:t>Case ID: 1, Scenario: UE-Assisted Positioning with MG configuration, Frequency Band: FR1/FR2, Technique: R.16 DL-TDOA/R.16 DL-</w:t>
            </w:r>
            <w:proofErr w:type="spellStart"/>
            <w:r w:rsidRPr="004935C6">
              <w:t>AoD</w:t>
            </w:r>
            <w:proofErr w:type="spellEnd"/>
          </w:p>
        </w:tc>
        <w:tc>
          <w:tcPr>
            <w:tcW w:w="4425" w:type="dxa"/>
          </w:tcPr>
          <w:p w14:paraId="49605A4F" w14:textId="77777777" w:rsidR="00AA744A" w:rsidRPr="004935C6" w:rsidRDefault="00944D31">
            <w:pPr>
              <w:pStyle w:val="TAC"/>
            </w:pPr>
            <w:r w:rsidRPr="004935C6">
              <w:t>[38 - 235.6]: 30 kHz SCS</w:t>
            </w:r>
          </w:p>
        </w:tc>
      </w:tr>
      <w:tr w:rsidR="00AA744A" w:rsidRPr="004935C6" w14:paraId="49605A53" w14:textId="77777777">
        <w:trPr>
          <w:trHeight w:val="426"/>
          <w:jc w:val="center"/>
        </w:trPr>
        <w:tc>
          <w:tcPr>
            <w:tcW w:w="3124" w:type="dxa"/>
            <w:vMerge/>
            <w:vAlign w:val="center"/>
          </w:tcPr>
          <w:p w14:paraId="49605A51" w14:textId="77777777" w:rsidR="00AA744A" w:rsidRPr="004935C6" w:rsidRDefault="00AA744A">
            <w:pPr>
              <w:pStyle w:val="TAC"/>
            </w:pPr>
          </w:p>
        </w:tc>
        <w:tc>
          <w:tcPr>
            <w:tcW w:w="4425" w:type="dxa"/>
          </w:tcPr>
          <w:p w14:paraId="49605A52" w14:textId="77777777" w:rsidR="00AA744A" w:rsidRPr="004935C6" w:rsidRDefault="00944D31">
            <w:pPr>
              <w:pStyle w:val="TAC"/>
            </w:pPr>
            <w:r w:rsidRPr="004935C6">
              <w:t>[35 - 229.6]: 120 kHz SCS</w:t>
            </w:r>
          </w:p>
        </w:tc>
      </w:tr>
      <w:tr w:rsidR="00AA744A" w:rsidRPr="004935C6" w14:paraId="49605A56" w14:textId="77777777">
        <w:trPr>
          <w:trHeight w:val="426"/>
          <w:jc w:val="center"/>
        </w:trPr>
        <w:tc>
          <w:tcPr>
            <w:tcW w:w="3124" w:type="dxa"/>
            <w:vMerge w:val="restart"/>
            <w:vAlign w:val="center"/>
          </w:tcPr>
          <w:p w14:paraId="49605A54" w14:textId="77777777" w:rsidR="00AA744A" w:rsidRPr="004935C6" w:rsidRDefault="00944D31">
            <w:pPr>
              <w:pStyle w:val="TAC"/>
            </w:pPr>
            <w:r w:rsidRPr="004935C6">
              <w:t>Case ID: 2, Scenario: UE-Assisted Positioning without MG configuration, Frequency Band: FR1/FR2, Technique: R.16 DL-TDO/ R.16 DL-</w:t>
            </w:r>
            <w:proofErr w:type="spellStart"/>
            <w:r w:rsidRPr="004935C6">
              <w:t>AoD</w:t>
            </w:r>
            <w:proofErr w:type="spellEnd"/>
          </w:p>
        </w:tc>
        <w:tc>
          <w:tcPr>
            <w:tcW w:w="4425" w:type="dxa"/>
          </w:tcPr>
          <w:p w14:paraId="49605A55" w14:textId="77777777" w:rsidR="00AA744A" w:rsidRPr="004935C6" w:rsidRDefault="00944D31">
            <w:pPr>
              <w:pStyle w:val="TAC"/>
            </w:pPr>
            <w:r w:rsidRPr="004935C6">
              <w:t>[17 - 5147.8]: 30 kHz SCS</w:t>
            </w:r>
          </w:p>
        </w:tc>
      </w:tr>
      <w:tr w:rsidR="00AA744A" w:rsidRPr="004935C6" w14:paraId="49605A59" w14:textId="77777777">
        <w:trPr>
          <w:trHeight w:val="426"/>
          <w:jc w:val="center"/>
        </w:trPr>
        <w:tc>
          <w:tcPr>
            <w:tcW w:w="3124" w:type="dxa"/>
            <w:vMerge/>
            <w:vAlign w:val="center"/>
          </w:tcPr>
          <w:p w14:paraId="49605A57" w14:textId="77777777" w:rsidR="00AA744A" w:rsidRPr="004935C6" w:rsidRDefault="00AA744A">
            <w:pPr>
              <w:pStyle w:val="TAC"/>
            </w:pPr>
          </w:p>
        </w:tc>
        <w:tc>
          <w:tcPr>
            <w:tcW w:w="4425" w:type="dxa"/>
          </w:tcPr>
          <w:p w14:paraId="49605A58" w14:textId="77777777" w:rsidR="00AA744A" w:rsidRPr="004935C6" w:rsidRDefault="00944D31">
            <w:pPr>
              <w:pStyle w:val="TAC"/>
            </w:pPr>
            <w:r w:rsidRPr="004935C6">
              <w:t>[15.5 - 5144.8]: 120 kHz SCS</w:t>
            </w:r>
          </w:p>
        </w:tc>
      </w:tr>
      <w:tr w:rsidR="00AA744A" w:rsidRPr="004935C6" w14:paraId="49605A5C" w14:textId="77777777">
        <w:trPr>
          <w:trHeight w:val="426"/>
          <w:jc w:val="center"/>
        </w:trPr>
        <w:tc>
          <w:tcPr>
            <w:tcW w:w="3124" w:type="dxa"/>
            <w:vMerge w:val="restart"/>
            <w:vAlign w:val="center"/>
          </w:tcPr>
          <w:p w14:paraId="49605A5A" w14:textId="77777777" w:rsidR="00AA744A" w:rsidRPr="004935C6" w:rsidRDefault="00944D31">
            <w:pPr>
              <w:pStyle w:val="TAC"/>
            </w:pPr>
            <w:r w:rsidRPr="004935C6">
              <w:t>Case ID: 3, Scenario: UE-based Positioning with MG configuration, Frequency Band: FR1/FR2, Technique: R.16 DL-TDOA/R.16 DL-</w:t>
            </w:r>
            <w:proofErr w:type="spellStart"/>
            <w:r w:rsidRPr="004935C6">
              <w:t>AoD</w:t>
            </w:r>
            <w:proofErr w:type="spellEnd"/>
          </w:p>
        </w:tc>
        <w:tc>
          <w:tcPr>
            <w:tcW w:w="4425" w:type="dxa"/>
          </w:tcPr>
          <w:p w14:paraId="49605A5B" w14:textId="77777777" w:rsidR="00AA744A" w:rsidRPr="004935C6" w:rsidRDefault="00944D31">
            <w:pPr>
              <w:pStyle w:val="TAC"/>
            </w:pPr>
            <w:r w:rsidRPr="004935C6">
              <w:t>[29 - 207.8]: 30 kHz SCS</w:t>
            </w:r>
          </w:p>
        </w:tc>
      </w:tr>
      <w:tr w:rsidR="00AA744A" w:rsidRPr="004935C6" w14:paraId="49605A5F" w14:textId="77777777">
        <w:trPr>
          <w:trHeight w:val="426"/>
          <w:jc w:val="center"/>
        </w:trPr>
        <w:tc>
          <w:tcPr>
            <w:tcW w:w="3124" w:type="dxa"/>
            <w:vMerge/>
            <w:vAlign w:val="center"/>
          </w:tcPr>
          <w:p w14:paraId="49605A5D" w14:textId="77777777" w:rsidR="00AA744A" w:rsidRPr="004935C6" w:rsidRDefault="00AA744A">
            <w:pPr>
              <w:pStyle w:val="TAC"/>
            </w:pPr>
          </w:p>
        </w:tc>
        <w:tc>
          <w:tcPr>
            <w:tcW w:w="4425" w:type="dxa"/>
          </w:tcPr>
          <w:p w14:paraId="49605A5E" w14:textId="77777777" w:rsidR="00AA744A" w:rsidRPr="004935C6" w:rsidRDefault="00944D31">
            <w:pPr>
              <w:pStyle w:val="TAC"/>
            </w:pPr>
            <w:r w:rsidRPr="004935C6">
              <w:t>[27.5 - 204.8]: 120 kHz SCS</w:t>
            </w:r>
          </w:p>
        </w:tc>
      </w:tr>
      <w:tr w:rsidR="00AA744A" w:rsidRPr="004935C6" w14:paraId="49605A62" w14:textId="77777777">
        <w:trPr>
          <w:trHeight w:val="862"/>
          <w:jc w:val="center"/>
        </w:trPr>
        <w:tc>
          <w:tcPr>
            <w:tcW w:w="3124" w:type="dxa"/>
            <w:vAlign w:val="center"/>
          </w:tcPr>
          <w:p w14:paraId="49605A60" w14:textId="77777777" w:rsidR="00AA744A" w:rsidRPr="004935C6" w:rsidRDefault="00944D31">
            <w:pPr>
              <w:pStyle w:val="TAC"/>
            </w:pPr>
            <w:r w:rsidRPr="004935C6">
              <w:t>Case ID: 4, Scenario: UE-based Positioning without MG configuration, Frequency Band: FR1/FR2, Technique: R.16 DL-TDOA/R.16 DL-</w:t>
            </w:r>
            <w:proofErr w:type="spellStart"/>
            <w:r w:rsidRPr="004935C6">
              <w:t>AoD</w:t>
            </w:r>
            <w:proofErr w:type="spellEnd"/>
          </w:p>
        </w:tc>
        <w:tc>
          <w:tcPr>
            <w:tcW w:w="4425" w:type="dxa"/>
          </w:tcPr>
          <w:p w14:paraId="49605A61" w14:textId="77777777" w:rsidR="00AA744A" w:rsidRPr="004935C6" w:rsidRDefault="00944D31">
            <w:pPr>
              <w:pStyle w:val="TAC"/>
            </w:pPr>
            <w:r w:rsidRPr="004935C6">
              <w:t xml:space="preserve"> [8 – 5120]: 120 kHz SCS</w:t>
            </w:r>
          </w:p>
        </w:tc>
      </w:tr>
      <w:tr w:rsidR="00AA744A" w:rsidRPr="004935C6" w14:paraId="49605A65" w14:textId="77777777">
        <w:trPr>
          <w:trHeight w:val="862"/>
          <w:jc w:val="center"/>
        </w:trPr>
        <w:tc>
          <w:tcPr>
            <w:tcW w:w="7549" w:type="dxa"/>
            <w:gridSpan w:val="2"/>
            <w:vAlign w:val="center"/>
          </w:tcPr>
          <w:p w14:paraId="49605A63" w14:textId="77777777" w:rsidR="00AA744A" w:rsidRPr="004935C6" w:rsidRDefault="00944D31">
            <w:pPr>
              <w:pStyle w:val="TAC"/>
            </w:pPr>
            <w:r w:rsidRPr="004935C6">
              <w:t xml:space="preserve">Notes: </w:t>
            </w:r>
          </w:p>
          <w:p w14:paraId="49605A64" w14:textId="65C235A2" w:rsidR="00AA744A" w:rsidRPr="004935C6" w:rsidRDefault="00944D31">
            <w:pPr>
              <w:pStyle w:val="TAC"/>
            </w:pPr>
            <w:r w:rsidRPr="004935C6">
              <w:t>1: The presented L1 latency value</w:t>
            </w:r>
            <w:r w:rsidR="002F2876" w:rsidRPr="004935C6">
              <w:t xml:space="preserve"> ranges</w:t>
            </w:r>
            <w:r w:rsidRPr="004935C6">
              <w:t xml:space="preserve"> correspond to the minimum and cautious estimates. </w:t>
            </w:r>
            <w:r w:rsidR="002F2876" w:rsidRPr="004935C6">
              <w:t>D</w:t>
            </w:r>
            <w:r w:rsidRPr="004935C6">
              <w:t>ue to the assumptions of a single DL-PRS occasion, this may not correspond to an accurate positioning measurement and serves a guideline for the achievable physical layer latency. The cautious estimate is not intended to indicate the physical layer latency upper bound.</w:t>
            </w:r>
          </w:p>
        </w:tc>
      </w:tr>
    </w:tbl>
    <w:p w14:paraId="1302A0F1" w14:textId="77777777" w:rsidR="006203DA" w:rsidRDefault="006203DA" w:rsidP="006203DA">
      <w:bookmarkStart w:id="720" w:name="_Toc56686513"/>
    </w:p>
    <w:p w14:paraId="49605A66" w14:textId="06695C32" w:rsidR="00AA744A" w:rsidRPr="004935C6" w:rsidRDefault="00944D31">
      <w:pPr>
        <w:pStyle w:val="Heading4"/>
      </w:pPr>
      <w:bookmarkStart w:id="721" w:name="_Toc57112094"/>
      <w:bookmarkStart w:id="722" w:name="_Toc57112213"/>
      <w:bookmarkStart w:id="723" w:name="_Toc57112312"/>
      <w:bookmarkStart w:id="724" w:name="_Toc57112438"/>
      <w:bookmarkStart w:id="725" w:name="_Toc57112537"/>
      <w:bookmarkStart w:id="726" w:name="_Toc57117033"/>
      <w:r w:rsidRPr="004935C6">
        <w:t>8.1.2.6</w:t>
      </w:r>
      <w:r w:rsidRPr="004935C6">
        <w:tab/>
        <w:t>Observations from source [5]</w:t>
      </w:r>
      <w:bookmarkEnd w:id="720"/>
      <w:bookmarkEnd w:id="721"/>
      <w:bookmarkEnd w:id="722"/>
      <w:bookmarkEnd w:id="723"/>
      <w:bookmarkEnd w:id="724"/>
      <w:bookmarkEnd w:id="725"/>
      <w:bookmarkEnd w:id="726"/>
      <w:r w:rsidRPr="004935C6">
        <w:t xml:space="preserve"> </w:t>
      </w:r>
    </w:p>
    <w:p w14:paraId="49605A67" w14:textId="77777777" w:rsidR="00AA744A" w:rsidRPr="004935C6" w:rsidRDefault="00944D31">
      <w:r w:rsidRPr="004935C6">
        <w:t>Summary of latency performance analysis is provided in Table 8.1.2.6-1.</w:t>
      </w:r>
    </w:p>
    <w:p w14:paraId="49605A68" w14:textId="68E10D84" w:rsidR="00AA744A" w:rsidRPr="004935C6" w:rsidRDefault="00944D31" w:rsidP="00F84D9D">
      <w:pPr>
        <w:pStyle w:val="TH"/>
      </w:pPr>
      <w:r w:rsidRPr="004935C6">
        <w:lastRenderedPageBreak/>
        <w:t xml:space="preserve">Table 8.1.2.6-1: </w:t>
      </w:r>
      <w:r w:rsidR="001131A7" w:rsidRPr="004935C6">
        <w:t xml:space="preserve">NR Rel.16 positioning </w:t>
      </w:r>
      <w:r w:rsidRPr="004935C6">
        <w:t>– latency performance summary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24"/>
        <w:gridCol w:w="1127"/>
        <w:gridCol w:w="1985"/>
        <w:gridCol w:w="1847"/>
      </w:tblGrid>
      <w:tr w:rsidR="00AA744A" w:rsidRPr="004935C6" w14:paraId="49605A6F" w14:textId="77777777">
        <w:trPr>
          <w:trHeight w:val="249"/>
          <w:jc w:val="center"/>
        </w:trPr>
        <w:tc>
          <w:tcPr>
            <w:tcW w:w="3256" w:type="dxa"/>
            <w:vAlign w:val="center"/>
          </w:tcPr>
          <w:p w14:paraId="49605A69" w14:textId="77777777" w:rsidR="00AA744A" w:rsidRPr="004935C6" w:rsidRDefault="00944D31">
            <w:pPr>
              <w:pStyle w:val="TAH"/>
            </w:pPr>
            <w:r w:rsidRPr="004935C6">
              <w:t xml:space="preserve">Description </w:t>
            </w:r>
            <w:r w:rsidRPr="004935C6">
              <w:br/>
              <w:t>Evaluation Case</w:t>
            </w:r>
          </w:p>
        </w:tc>
        <w:tc>
          <w:tcPr>
            <w:tcW w:w="1424" w:type="dxa"/>
            <w:vAlign w:val="center"/>
          </w:tcPr>
          <w:p w14:paraId="49605A6A" w14:textId="77777777" w:rsidR="00AA744A" w:rsidRPr="004935C6" w:rsidRDefault="00944D31">
            <w:pPr>
              <w:pStyle w:val="TAH"/>
            </w:pPr>
            <w:r w:rsidRPr="004935C6">
              <w:t xml:space="preserve">L1 Latency </w:t>
            </w:r>
          </w:p>
          <w:p w14:paraId="49605A6B" w14:textId="77777777" w:rsidR="00AA744A" w:rsidRPr="004935C6" w:rsidRDefault="00944D31">
            <w:pPr>
              <w:pStyle w:val="TAH"/>
            </w:pPr>
            <w:proofErr w:type="spellStart"/>
            <w:r w:rsidRPr="004935C6">
              <w:t>ms</w:t>
            </w:r>
            <w:proofErr w:type="spellEnd"/>
          </w:p>
        </w:tc>
        <w:tc>
          <w:tcPr>
            <w:tcW w:w="1127" w:type="dxa"/>
          </w:tcPr>
          <w:p w14:paraId="49605A6C"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 -Yes/No</w:t>
            </w:r>
            <w:r w:rsidRPr="004935C6">
              <w:br/>
              <w:t>- If no, provide performance gaps</w:t>
            </w:r>
          </w:p>
        </w:tc>
        <w:tc>
          <w:tcPr>
            <w:tcW w:w="1985" w:type="dxa"/>
          </w:tcPr>
          <w:p w14:paraId="49605A6D" w14:textId="77777777" w:rsidR="00AA744A" w:rsidRPr="004935C6" w:rsidRDefault="00944D31">
            <w:pPr>
              <w:pStyle w:val="TAH"/>
            </w:pPr>
            <w:proofErr w:type="spellStart"/>
            <w:r w:rsidRPr="004935C6">
              <w:t>IIoT</w:t>
            </w:r>
            <w:proofErr w:type="spellEnd"/>
            <w:r w:rsidRPr="004935C6">
              <w:t xml:space="preserve"> requirements of [10ms] are met - Yes/No. </w:t>
            </w:r>
            <w:r w:rsidRPr="004935C6">
              <w:br/>
              <w:t>If no, provide performance gaps</w:t>
            </w:r>
          </w:p>
        </w:tc>
        <w:tc>
          <w:tcPr>
            <w:tcW w:w="1847" w:type="dxa"/>
          </w:tcPr>
          <w:p w14:paraId="49605A6E"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 - Yes/No.</w:t>
            </w:r>
            <w:r w:rsidRPr="004935C6">
              <w:br/>
              <w:t>If no, provide performance gaps</w:t>
            </w:r>
          </w:p>
        </w:tc>
      </w:tr>
      <w:tr w:rsidR="00AA744A" w:rsidRPr="004935C6" w14:paraId="49605A75" w14:textId="77777777">
        <w:trPr>
          <w:trHeight w:val="112"/>
          <w:jc w:val="center"/>
        </w:trPr>
        <w:tc>
          <w:tcPr>
            <w:tcW w:w="3256" w:type="dxa"/>
            <w:vAlign w:val="center"/>
          </w:tcPr>
          <w:p w14:paraId="49605A70" w14:textId="77777777" w:rsidR="00AA744A" w:rsidRPr="004935C6" w:rsidRDefault="00944D31">
            <w:pPr>
              <w:pStyle w:val="TAC"/>
            </w:pPr>
            <w:r w:rsidRPr="004935C6">
              <w:t>[Case 1], [</w:t>
            </w:r>
            <w:proofErr w:type="spellStart"/>
            <w:r w:rsidRPr="004935C6">
              <w:t>IIoT</w:t>
            </w:r>
            <w:proofErr w:type="spellEnd"/>
            <w:r w:rsidRPr="004935C6">
              <w:t>/ Commercial], [Frequency Band], [DL-TDOA/</w:t>
            </w:r>
            <w:proofErr w:type="spellStart"/>
            <w:r w:rsidRPr="004935C6">
              <w:t>AoD</w:t>
            </w:r>
            <w:proofErr w:type="spellEnd"/>
            <w:proofErr w:type="gramStart"/>
            <w:r w:rsidRPr="004935C6">
              <w:t>],[</w:t>
            </w:r>
            <w:proofErr w:type="gramEnd"/>
            <w:r w:rsidRPr="004935C6">
              <w:t>UE-A]</w:t>
            </w:r>
          </w:p>
        </w:tc>
        <w:tc>
          <w:tcPr>
            <w:tcW w:w="1424" w:type="dxa"/>
          </w:tcPr>
          <w:p w14:paraId="49605A71" w14:textId="77777777" w:rsidR="00AA744A" w:rsidRPr="004935C6" w:rsidRDefault="00944D31">
            <w:pPr>
              <w:pStyle w:val="TAC"/>
            </w:pPr>
            <w:r w:rsidRPr="004935C6">
              <w:t>64ms~</w:t>
            </w:r>
          </w:p>
        </w:tc>
        <w:tc>
          <w:tcPr>
            <w:tcW w:w="1127" w:type="dxa"/>
          </w:tcPr>
          <w:p w14:paraId="49605A72" w14:textId="77777777" w:rsidR="00AA744A" w:rsidRPr="004935C6" w:rsidRDefault="00AA744A">
            <w:pPr>
              <w:pStyle w:val="TAC"/>
            </w:pPr>
          </w:p>
        </w:tc>
        <w:tc>
          <w:tcPr>
            <w:tcW w:w="1985" w:type="dxa"/>
          </w:tcPr>
          <w:p w14:paraId="49605A73" w14:textId="77777777" w:rsidR="00AA744A" w:rsidRPr="004935C6" w:rsidRDefault="00944D31">
            <w:pPr>
              <w:pStyle w:val="TAC"/>
            </w:pPr>
            <w:r w:rsidRPr="004935C6">
              <w:t>54ms~</w:t>
            </w:r>
          </w:p>
        </w:tc>
        <w:tc>
          <w:tcPr>
            <w:tcW w:w="1847" w:type="dxa"/>
          </w:tcPr>
          <w:p w14:paraId="49605A74" w14:textId="77777777" w:rsidR="00AA744A" w:rsidRPr="004935C6" w:rsidRDefault="00AA744A">
            <w:pPr>
              <w:pStyle w:val="TAC"/>
            </w:pPr>
          </w:p>
        </w:tc>
      </w:tr>
      <w:tr w:rsidR="00AA744A" w:rsidRPr="004935C6" w14:paraId="49605A7D" w14:textId="77777777">
        <w:trPr>
          <w:trHeight w:val="112"/>
          <w:jc w:val="center"/>
        </w:trPr>
        <w:tc>
          <w:tcPr>
            <w:tcW w:w="3256" w:type="dxa"/>
            <w:vAlign w:val="center"/>
          </w:tcPr>
          <w:p w14:paraId="49605A76" w14:textId="77777777" w:rsidR="00AA744A" w:rsidRPr="004935C6" w:rsidRDefault="00944D31">
            <w:pPr>
              <w:pStyle w:val="TAC"/>
            </w:pPr>
            <w:r w:rsidRPr="004935C6">
              <w:t>[Case 1-1], [</w:t>
            </w:r>
            <w:proofErr w:type="spellStart"/>
            <w:r w:rsidRPr="004935C6">
              <w:t>IIoT</w:t>
            </w:r>
            <w:proofErr w:type="spellEnd"/>
            <w:r w:rsidRPr="004935C6">
              <w:t>/ Commercial], [Frequency Band], [DL-TDOA/</w:t>
            </w:r>
            <w:proofErr w:type="spellStart"/>
            <w:r w:rsidRPr="004935C6">
              <w:t>AoD</w:t>
            </w:r>
            <w:proofErr w:type="spellEnd"/>
            <w:proofErr w:type="gramStart"/>
            <w:r w:rsidRPr="004935C6">
              <w:t>],[</w:t>
            </w:r>
            <w:proofErr w:type="gramEnd"/>
            <w:r w:rsidRPr="004935C6">
              <w:t>UE-A], [</w:t>
            </w:r>
            <w:proofErr w:type="spellStart"/>
            <w:r w:rsidRPr="004935C6">
              <w:t>idle,inactive</w:t>
            </w:r>
            <w:proofErr w:type="spellEnd"/>
            <w:r w:rsidRPr="004935C6">
              <w:t>]</w:t>
            </w:r>
          </w:p>
        </w:tc>
        <w:tc>
          <w:tcPr>
            <w:tcW w:w="1424" w:type="dxa"/>
          </w:tcPr>
          <w:p w14:paraId="49605A77" w14:textId="77777777" w:rsidR="00AA744A" w:rsidRPr="004935C6" w:rsidRDefault="00944D31">
            <w:pPr>
              <w:pStyle w:val="TAC"/>
            </w:pPr>
            <w:r w:rsidRPr="004935C6">
              <w:t>85.3ms~ or</w:t>
            </w:r>
          </w:p>
          <w:p w14:paraId="49605A78" w14:textId="77777777" w:rsidR="00AA744A" w:rsidRPr="004935C6" w:rsidRDefault="00944D31">
            <w:pPr>
              <w:pStyle w:val="TAC"/>
            </w:pPr>
            <w:r w:rsidRPr="004935C6">
              <w:t>104ms~</w:t>
            </w:r>
          </w:p>
        </w:tc>
        <w:tc>
          <w:tcPr>
            <w:tcW w:w="1127" w:type="dxa"/>
          </w:tcPr>
          <w:p w14:paraId="49605A79" w14:textId="77777777" w:rsidR="00AA744A" w:rsidRPr="004935C6" w:rsidRDefault="00AA744A">
            <w:pPr>
              <w:pStyle w:val="TAC"/>
            </w:pPr>
          </w:p>
        </w:tc>
        <w:tc>
          <w:tcPr>
            <w:tcW w:w="1985" w:type="dxa"/>
          </w:tcPr>
          <w:p w14:paraId="49605A7A" w14:textId="77777777" w:rsidR="00AA744A" w:rsidRPr="004935C6" w:rsidRDefault="00944D31">
            <w:pPr>
              <w:pStyle w:val="TAC"/>
            </w:pPr>
            <w:r w:rsidRPr="004935C6">
              <w:t>75.3ms~ or</w:t>
            </w:r>
          </w:p>
          <w:p w14:paraId="49605A7B" w14:textId="77777777" w:rsidR="00AA744A" w:rsidRPr="004935C6" w:rsidRDefault="00944D31">
            <w:pPr>
              <w:pStyle w:val="TAC"/>
            </w:pPr>
            <w:r w:rsidRPr="004935C6">
              <w:t>94ms~</w:t>
            </w:r>
          </w:p>
        </w:tc>
        <w:tc>
          <w:tcPr>
            <w:tcW w:w="1847" w:type="dxa"/>
          </w:tcPr>
          <w:p w14:paraId="49605A7C" w14:textId="77777777" w:rsidR="00AA744A" w:rsidRPr="004935C6" w:rsidRDefault="00AA744A">
            <w:pPr>
              <w:pStyle w:val="TAC"/>
            </w:pPr>
          </w:p>
        </w:tc>
      </w:tr>
      <w:tr w:rsidR="00AA744A" w:rsidRPr="004935C6" w14:paraId="49605A84" w14:textId="77777777">
        <w:trPr>
          <w:trHeight w:val="53"/>
          <w:jc w:val="center"/>
        </w:trPr>
        <w:tc>
          <w:tcPr>
            <w:tcW w:w="3256" w:type="dxa"/>
            <w:vAlign w:val="center"/>
          </w:tcPr>
          <w:p w14:paraId="49605A7E" w14:textId="77777777" w:rsidR="00AA744A" w:rsidRPr="004935C6" w:rsidRDefault="00944D31">
            <w:pPr>
              <w:pStyle w:val="TAC"/>
            </w:pPr>
            <w:r w:rsidRPr="004935C6">
              <w:t>[Case 2], [</w:t>
            </w:r>
            <w:proofErr w:type="spellStart"/>
            <w:r w:rsidRPr="004935C6">
              <w:t>IIoT</w:t>
            </w:r>
            <w:proofErr w:type="spellEnd"/>
            <w:r w:rsidRPr="004935C6">
              <w:t>/ Commercial], [Frequency Band], [DL-TDOA/</w:t>
            </w:r>
            <w:proofErr w:type="spellStart"/>
            <w:r w:rsidRPr="004935C6">
              <w:t>AoD</w:t>
            </w:r>
            <w:proofErr w:type="spellEnd"/>
            <w:proofErr w:type="gramStart"/>
            <w:r w:rsidRPr="004935C6">
              <w:t>],[</w:t>
            </w:r>
            <w:proofErr w:type="gramEnd"/>
            <w:r w:rsidRPr="004935C6">
              <w:t>UE-B]</w:t>
            </w:r>
          </w:p>
          <w:p w14:paraId="49605A7F" w14:textId="77777777" w:rsidR="00AA744A" w:rsidRPr="004935C6" w:rsidRDefault="00944D31">
            <w:pPr>
              <w:pStyle w:val="TAC"/>
            </w:pPr>
            <w:r w:rsidRPr="004935C6">
              <w:t>Source [Network]/Destination [Network]</w:t>
            </w:r>
          </w:p>
        </w:tc>
        <w:tc>
          <w:tcPr>
            <w:tcW w:w="1424" w:type="dxa"/>
          </w:tcPr>
          <w:p w14:paraId="49605A80" w14:textId="77777777" w:rsidR="00AA744A" w:rsidRPr="004935C6" w:rsidRDefault="00944D31">
            <w:pPr>
              <w:pStyle w:val="TAC"/>
            </w:pPr>
            <w:r w:rsidRPr="004935C6">
              <w:t xml:space="preserve">66 </w:t>
            </w:r>
            <w:proofErr w:type="spellStart"/>
            <w:r w:rsidRPr="004935C6">
              <w:t>ms</w:t>
            </w:r>
            <w:proofErr w:type="spellEnd"/>
            <w:r w:rsidRPr="004935C6">
              <w:t xml:space="preserve"> ~</w:t>
            </w:r>
          </w:p>
        </w:tc>
        <w:tc>
          <w:tcPr>
            <w:tcW w:w="1127" w:type="dxa"/>
          </w:tcPr>
          <w:p w14:paraId="49605A81" w14:textId="77777777" w:rsidR="00AA744A" w:rsidRPr="004935C6" w:rsidRDefault="00AA744A">
            <w:pPr>
              <w:pStyle w:val="TAC"/>
            </w:pPr>
          </w:p>
        </w:tc>
        <w:tc>
          <w:tcPr>
            <w:tcW w:w="1985" w:type="dxa"/>
          </w:tcPr>
          <w:p w14:paraId="49605A82" w14:textId="77777777" w:rsidR="00AA744A" w:rsidRPr="004935C6" w:rsidRDefault="00944D31">
            <w:pPr>
              <w:pStyle w:val="TAC"/>
            </w:pPr>
            <w:r w:rsidRPr="004935C6">
              <w:t>56ms~</w:t>
            </w:r>
          </w:p>
        </w:tc>
        <w:tc>
          <w:tcPr>
            <w:tcW w:w="1847" w:type="dxa"/>
          </w:tcPr>
          <w:p w14:paraId="49605A83" w14:textId="77777777" w:rsidR="00AA744A" w:rsidRPr="004935C6" w:rsidRDefault="00AA744A">
            <w:pPr>
              <w:pStyle w:val="TAC"/>
            </w:pPr>
          </w:p>
        </w:tc>
      </w:tr>
      <w:tr w:rsidR="00AA744A" w:rsidRPr="004935C6" w14:paraId="49605A8B" w14:textId="77777777">
        <w:trPr>
          <w:trHeight w:val="53"/>
          <w:jc w:val="center"/>
        </w:trPr>
        <w:tc>
          <w:tcPr>
            <w:tcW w:w="3256" w:type="dxa"/>
            <w:vAlign w:val="center"/>
          </w:tcPr>
          <w:p w14:paraId="49605A85" w14:textId="77777777" w:rsidR="00AA744A" w:rsidRPr="004935C6" w:rsidRDefault="00944D31">
            <w:pPr>
              <w:pStyle w:val="TAC"/>
            </w:pPr>
            <w:r w:rsidRPr="004935C6">
              <w:t>[Case 3], [</w:t>
            </w:r>
            <w:proofErr w:type="spellStart"/>
            <w:r w:rsidRPr="004935C6">
              <w:t>IIoT</w:t>
            </w:r>
            <w:proofErr w:type="spellEnd"/>
            <w:r w:rsidRPr="004935C6">
              <w:t>/ Commercial], [Frequency Band], [DL-TDOA/</w:t>
            </w:r>
            <w:proofErr w:type="spellStart"/>
            <w:r w:rsidRPr="004935C6">
              <w:t>AoD</w:t>
            </w:r>
            <w:proofErr w:type="spellEnd"/>
            <w:proofErr w:type="gramStart"/>
            <w:r w:rsidRPr="004935C6">
              <w:t>],[</w:t>
            </w:r>
            <w:proofErr w:type="gramEnd"/>
            <w:r w:rsidRPr="004935C6">
              <w:t>UE-B]</w:t>
            </w:r>
          </w:p>
          <w:p w14:paraId="49605A86" w14:textId="77777777" w:rsidR="00AA744A" w:rsidRPr="004935C6" w:rsidRDefault="00944D31">
            <w:pPr>
              <w:pStyle w:val="TAC"/>
            </w:pPr>
            <w:r w:rsidRPr="004935C6">
              <w:t>Source [UE]/Destination [UE]</w:t>
            </w:r>
          </w:p>
        </w:tc>
        <w:tc>
          <w:tcPr>
            <w:tcW w:w="1424" w:type="dxa"/>
          </w:tcPr>
          <w:p w14:paraId="49605A87" w14:textId="77777777" w:rsidR="00AA744A" w:rsidRPr="004935C6" w:rsidRDefault="00944D31">
            <w:pPr>
              <w:pStyle w:val="TAC"/>
            </w:pPr>
            <w:r w:rsidRPr="004935C6">
              <w:t>55.5ms~</w:t>
            </w:r>
          </w:p>
        </w:tc>
        <w:tc>
          <w:tcPr>
            <w:tcW w:w="1127" w:type="dxa"/>
          </w:tcPr>
          <w:p w14:paraId="49605A88" w14:textId="77777777" w:rsidR="00AA744A" w:rsidRPr="004935C6" w:rsidRDefault="00AA744A">
            <w:pPr>
              <w:pStyle w:val="TAC"/>
            </w:pPr>
          </w:p>
        </w:tc>
        <w:tc>
          <w:tcPr>
            <w:tcW w:w="1985" w:type="dxa"/>
          </w:tcPr>
          <w:p w14:paraId="49605A89" w14:textId="77777777" w:rsidR="00AA744A" w:rsidRPr="004935C6" w:rsidRDefault="00944D31">
            <w:pPr>
              <w:pStyle w:val="TAC"/>
            </w:pPr>
            <w:r w:rsidRPr="004935C6">
              <w:t>45.5ms~</w:t>
            </w:r>
          </w:p>
        </w:tc>
        <w:tc>
          <w:tcPr>
            <w:tcW w:w="1847" w:type="dxa"/>
          </w:tcPr>
          <w:p w14:paraId="49605A8A" w14:textId="77777777" w:rsidR="00AA744A" w:rsidRPr="004935C6" w:rsidRDefault="00AA744A">
            <w:pPr>
              <w:pStyle w:val="TAC"/>
            </w:pPr>
          </w:p>
        </w:tc>
      </w:tr>
      <w:tr w:rsidR="00AA744A" w:rsidRPr="004935C6" w14:paraId="49605A91" w14:textId="77777777">
        <w:trPr>
          <w:trHeight w:val="53"/>
          <w:jc w:val="center"/>
        </w:trPr>
        <w:tc>
          <w:tcPr>
            <w:tcW w:w="3256" w:type="dxa"/>
            <w:vAlign w:val="center"/>
          </w:tcPr>
          <w:p w14:paraId="49605A8C" w14:textId="77777777" w:rsidR="00AA744A" w:rsidRPr="004935C6" w:rsidRDefault="00944D31">
            <w:pPr>
              <w:pStyle w:val="TAC"/>
            </w:pPr>
            <w:r w:rsidRPr="004935C6">
              <w:t>[Case 4], [</w:t>
            </w:r>
            <w:proofErr w:type="spellStart"/>
            <w:r w:rsidRPr="004935C6">
              <w:t>IIoT</w:t>
            </w:r>
            <w:proofErr w:type="spellEnd"/>
            <w:r w:rsidRPr="004935C6">
              <w:t>/ Commercial], [Frequency Band], [UL-TDOA/UL-</w:t>
            </w:r>
            <w:proofErr w:type="spellStart"/>
            <w:r w:rsidRPr="004935C6">
              <w:t>AoA</w:t>
            </w:r>
            <w:proofErr w:type="spellEnd"/>
            <w:r w:rsidRPr="004935C6">
              <w:t>], [periodic SRS]</w:t>
            </w:r>
          </w:p>
        </w:tc>
        <w:tc>
          <w:tcPr>
            <w:tcW w:w="1424" w:type="dxa"/>
          </w:tcPr>
          <w:p w14:paraId="49605A8D" w14:textId="77777777" w:rsidR="00AA744A" w:rsidRPr="004935C6" w:rsidRDefault="00944D31">
            <w:pPr>
              <w:pStyle w:val="TAC"/>
            </w:pPr>
            <w:r w:rsidRPr="004935C6">
              <w:t>30.5ms~</w:t>
            </w:r>
          </w:p>
        </w:tc>
        <w:tc>
          <w:tcPr>
            <w:tcW w:w="1127" w:type="dxa"/>
          </w:tcPr>
          <w:p w14:paraId="49605A8E" w14:textId="77777777" w:rsidR="00AA744A" w:rsidRPr="004935C6" w:rsidRDefault="00AA744A">
            <w:pPr>
              <w:pStyle w:val="TAC"/>
            </w:pPr>
          </w:p>
        </w:tc>
        <w:tc>
          <w:tcPr>
            <w:tcW w:w="1985" w:type="dxa"/>
          </w:tcPr>
          <w:p w14:paraId="49605A8F" w14:textId="77777777" w:rsidR="00AA744A" w:rsidRPr="004935C6" w:rsidRDefault="00944D31">
            <w:pPr>
              <w:pStyle w:val="TAC"/>
            </w:pPr>
            <w:r w:rsidRPr="004935C6">
              <w:t>20.5ms~</w:t>
            </w:r>
          </w:p>
        </w:tc>
        <w:tc>
          <w:tcPr>
            <w:tcW w:w="1847" w:type="dxa"/>
          </w:tcPr>
          <w:p w14:paraId="49605A90" w14:textId="77777777" w:rsidR="00AA744A" w:rsidRPr="004935C6" w:rsidRDefault="00AA744A">
            <w:pPr>
              <w:pStyle w:val="TAC"/>
            </w:pPr>
          </w:p>
        </w:tc>
      </w:tr>
      <w:tr w:rsidR="00AA744A" w:rsidRPr="004935C6" w14:paraId="49605A97" w14:textId="77777777">
        <w:trPr>
          <w:trHeight w:val="53"/>
          <w:jc w:val="center"/>
        </w:trPr>
        <w:tc>
          <w:tcPr>
            <w:tcW w:w="3256" w:type="dxa"/>
            <w:vAlign w:val="center"/>
          </w:tcPr>
          <w:p w14:paraId="49605A92" w14:textId="77777777" w:rsidR="00AA744A" w:rsidRPr="004935C6" w:rsidRDefault="00944D31">
            <w:pPr>
              <w:pStyle w:val="TAC"/>
            </w:pPr>
            <w:r w:rsidRPr="004935C6">
              <w:t>[Case 5], [</w:t>
            </w:r>
            <w:proofErr w:type="spellStart"/>
            <w:r w:rsidRPr="004935C6">
              <w:t>IIoT</w:t>
            </w:r>
            <w:proofErr w:type="spellEnd"/>
            <w:r w:rsidRPr="004935C6">
              <w:t>/ Commercial], [Frequency Band], [UL-TDOA/UL-</w:t>
            </w:r>
            <w:proofErr w:type="spellStart"/>
            <w:r w:rsidRPr="004935C6">
              <w:t>AoA</w:t>
            </w:r>
            <w:proofErr w:type="spellEnd"/>
            <w:r w:rsidRPr="004935C6">
              <w:t>], [A- SRS]</w:t>
            </w:r>
          </w:p>
        </w:tc>
        <w:tc>
          <w:tcPr>
            <w:tcW w:w="1424" w:type="dxa"/>
          </w:tcPr>
          <w:p w14:paraId="49605A93" w14:textId="77777777" w:rsidR="00AA744A" w:rsidRPr="004935C6" w:rsidRDefault="00944D31">
            <w:pPr>
              <w:pStyle w:val="TAC"/>
            </w:pPr>
            <w:r w:rsidRPr="004935C6">
              <w:t>11ms~</w:t>
            </w:r>
          </w:p>
        </w:tc>
        <w:tc>
          <w:tcPr>
            <w:tcW w:w="1127" w:type="dxa"/>
          </w:tcPr>
          <w:p w14:paraId="49605A94" w14:textId="77777777" w:rsidR="00AA744A" w:rsidRPr="004935C6" w:rsidRDefault="00AA744A">
            <w:pPr>
              <w:pStyle w:val="TAC"/>
            </w:pPr>
          </w:p>
        </w:tc>
        <w:tc>
          <w:tcPr>
            <w:tcW w:w="1985" w:type="dxa"/>
          </w:tcPr>
          <w:p w14:paraId="49605A95" w14:textId="77777777" w:rsidR="00AA744A" w:rsidRPr="004935C6" w:rsidRDefault="00944D31">
            <w:pPr>
              <w:pStyle w:val="TAC"/>
            </w:pPr>
            <w:r w:rsidRPr="004935C6">
              <w:t>1ms~</w:t>
            </w:r>
          </w:p>
        </w:tc>
        <w:tc>
          <w:tcPr>
            <w:tcW w:w="1847" w:type="dxa"/>
          </w:tcPr>
          <w:p w14:paraId="49605A96" w14:textId="77777777" w:rsidR="00AA744A" w:rsidRPr="004935C6" w:rsidRDefault="00AA744A">
            <w:pPr>
              <w:pStyle w:val="TAC"/>
            </w:pPr>
          </w:p>
        </w:tc>
      </w:tr>
      <w:tr w:rsidR="00AA744A" w:rsidRPr="004935C6" w14:paraId="49605A9F" w14:textId="77777777">
        <w:trPr>
          <w:trHeight w:val="53"/>
          <w:jc w:val="center"/>
        </w:trPr>
        <w:tc>
          <w:tcPr>
            <w:tcW w:w="3256" w:type="dxa"/>
            <w:vAlign w:val="center"/>
          </w:tcPr>
          <w:p w14:paraId="49605A98" w14:textId="77777777" w:rsidR="00AA744A" w:rsidRPr="004935C6" w:rsidRDefault="00944D31">
            <w:pPr>
              <w:pStyle w:val="TAC"/>
            </w:pPr>
            <w:r w:rsidRPr="004935C6">
              <w:t>[Case 6], [</w:t>
            </w:r>
            <w:proofErr w:type="spellStart"/>
            <w:r w:rsidRPr="004935C6">
              <w:t>IIoT</w:t>
            </w:r>
            <w:proofErr w:type="spellEnd"/>
            <w:r w:rsidRPr="004935C6">
              <w:t>/ Commercial], [Frequency Band], [Multi-RTT]</w:t>
            </w:r>
          </w:p>
        </w:tc>
        <w:tc>
          <w:tcPr>
            <w:tcW w:w="1424" w:type="dxa"/>
          </w:tcPr>
          <w:p w14:paraId="49605A99" w14:textId="77777777" w:rsidR="00AA744A" w:rsidRPr="004935C6" w:rsidRDefault="00944D31">
            <w:pPr>
              <w:pStyle w:val="TAC"/>
            </w:pPr>
            <w:r w:rsidRPr="004935C6">
              <w:t>94.5+</w:t>
            </w:r>
          </w:p>
          <w:p w14:paraId="49605A9A" w14:textId="77777777" w:rsidR="00AA744A" w:rsidRPr="004935C6" w:rsidRDefault="006C2BA7">
            <w:pPr>
              <w:pStyle w:val="TAC"/>
            </w:pPr>
            <m:oMathPara>
              <m:oMath>
                <m:sSub>
                  <m:sSubPr>
                    <m:ctrlPr>
                      <w:rPr>
                        <w:rFonts w:ascii="Cambria Math" w:hAnsi="Cambria Math"/>
                        <w:lang w:val="en-US" w:eastAsia="zh-CN"/>
                      </w:rPr>
                    </m:ctrlPr>
                  </m:sSubPr>
                  <m:e>
                    <m:r>
                      <m:rPr>
                        <m:sty m:val="p"/>
                      </m:rPr>
                      <w:rPr>
                        <w:rFonts w:ascii="Cambria Math" w:hAnsi="Cambria Math"/>
                      </w:rPr>
                      <m:t>T</m:t>
                    </m:r>
                  </m:e>
                  <m:sub>
                    <m:r>
                      <m:rPr>
                        <m:sty m:val="p"/>
                      </m:rPr>
                      <w:rPr>
                        <w:rFonts w:ascii="Cambria Math" w:hAnsi="Cambria Math"/>
                      </w:rPr>
                      <m:t>Align_DL_UL</m:t>
                    </m:r>
                  </m:sub>
                </m:sSub>
              </m:oMath>
            </m:oMathPara>
          </w:p>
          <w:p w14:paraId="49605A9B" w14:textId="77777777" w:rsidR="00AA744A" w:rsidRPr="004935C6" w:rsidRDefault="00944D31">
            <w:pPr>
              <w:pStyle w:val="TAC"/>
            </w:pPr>
            <w:r w:rsidRPr="004935C6">
              <w:t>~</w:t>
            </w:r>
          </w:p>
        </w:tc>
        <w:tc>
          <w:tcPr>
            <w:tcW w:w="1127" w:type="dxa"/>
          </w:tcPr>
          <w:p w14:paraId="49605A9C" w14:textId="77777777" w:rsidR="00AA744A" w:rsidRPr="004935C6" w:rsidRDefault="00AA744A">
            <w:pPr>
              <w:pStyle w:val="TAC"/>
            </w:pPr>
          </w:p>
        </w:tc>
        <w:tc>
          <w:tcPr>
            <w:tcW w:w="1985" w:type="dxa"/>
          </w:tcPr>
          <w:p w14:paraId="49605A9D" w14:textId="77777777" w:rsidR="00AA744A" w:rsidRPr="004935C6" w:rsidRDefault="00944D31">
            <w:pPr>
              <w:pStyle w:val="TAC"/>
            </w:pPr>
            <w:r w:rsidRPr="004935C6">
              <w:t>84.5+</w:t>
            </w:r>
            <m:oMath>
              <m:sSub>
                <m:sSubPr>
                  <m:ctrlPr>
                    <w:rPr>
                      <w:rFonts w:ascii="Cambria Math" w:hAnsi="Cambria Math"/>
                      <w:lang w:val="en-US" w:eastAsia="zh-CN"/>
                    </w:rPr>
                  </m:ctrlPr>
                </m:sSubPr>
                <m:e>
                  <m:r>
                    <m:rPr>
                      <m:sty m:val="p"/>
                    </m:rPr>
                    <w:rPr>
                      <w:rFonts w:ascii="Cambria Math" w:hAnsi="Cambria Math"/>
                    </w:rPr>
                    <m:t>T</m:t>
                  </m:r>
                </m:e>
                <m:sub>
                  <m:r>
                    <m:rPr>
                      <m:sty m:val="p"/>
                    </m:rPr>
                    <w:rPr>
                      <w:rFonts w:ascii="Cambria Math" w:hAnsi="Cambria Math"/>
                    </w:rPr>
                    <m:t>Align_DL_UL</m:t>
                  </m:r>
                </m:sub>
              </m:sSub>
            </m:oMath>
            <w:r w:rsidRPr="004935C6">
              <w:t>~</w:t>
            </w:r>
          </w:p>
        </w:tc>
        <w:tc>
          <w:tcPr>
            <w:tcW w:w="1847" w:type="dxa"/>
          </w:tcPr>
          <w:p w14:paraId="49605A9E" w14:textId="77777777" w:rsidR="00AA744A" w:rsidRPr="004935C6" w:rsidRDefault="00AA744A">
            <w:pPr>
              <w:pStyle w:val="TAC"/>
            </w:pPr>
          </w:p>
        </w:tc>
      </w:tr>
    </w:tbl>
    <w:p w14:paraId="49605AA0" w14:textId="77777777" w:rsidR="00AA744A" w:rsidRPr="004935C6" w:rsidRDefault="00AA744A"/>
    <w:p w14:paraId="49605AA1" w14:textId="1CD06F2D" w:rsidR="00AA744A" w:rsidRPr="004935C6" w:rsidRDefault="00944D31">
      <w:pPr>
        <w:pStyle w:val="Heading4"/>
      </w:pPr>
      <w:bookmarkStart w:id="727" w:name="_Toc56686514"/>
      <w:bookmarkStart w:id="728" w:name="_Toc57112095"/>
      <w:bookmarkStart w:id="729" w:name="_Toc57112214"/>
      <w:bookmarkStart w:id="730" w:name="_Toc57112313"/>
      <w:bookmarkStart w:id="731" w:name="_Toc57112439"/>
      <w:bookmarkStart w:id="732" w:name="_Toc57112538"/>
      <w:bookmarkStart w:id="733" w:name="_Toc57117034"/>
      <w:r w:rsidRPr="004935C6">
        <w:t>8.1.2.7</w:t>
      </w:r>
      <w:r w:rsidRPr="004935C6">
        <w:tab/>
        <w:t>Observations from source [12]</w:t>
      </w:r>
      <w:bookmarkEnd w:id="727"/>
      <w:bookmarkEnd w:id="728"/>
      <w:bookmarkEnd w:id="729"/>
      <w:bookmarkEnd w:id="730"/>
      <w:bookmarkEnd w:id="731"/>
      <w:bookmarkEnd w:id="732"/>
      <w:bookmarkEnd w:id="733"/>
    </w:p>
    <w:p w14:paraId="49605AA2" w14:textId="77777777" w:rsidR="00AA744A" w:rsidRPr="004935C6" w:rsidRDefault="00944D31">
      <w:r w:rsidRPr="004935C6">
        <w:t>Summary of latency performance analysis is provided in Table 8.1.2.7-1.</w:t>
      </w:r>
    </w:p>
    <w:p w14:paraId="49605AA3" w14:textId="39E4FC84" w:rsidR="00AA744A" w:rsidRPr="004935C6" w:rsidRDefault="00944D31">
      <w:pPr>
        <w:pStyle w:val="TH"/>
      </w:pPr>
      <w:r w:rsidRPr="004935C6">
        <w:t xml:space="preserve">Table 8.1.2.7-1: </w:t>
      </w:r>
      <w:r w:rsidR="001131A7" w:rsidRPr="004935C6">
        <w:t>NR Rel.16 positioning</w:t>
      </w:r>
      <w:r w:rsidR="001131A7" w:rsidRPr="004935C6">
        <w:rPr>
          <w:lang w:val="en-US"/>
        </w:rPr>
        <w:t xml:space="preserve"> </w:t>
      </w:r>
      <w:r w:rsidRPr="004935C6">
        <w:t>– latency performance summary [12]</w:t>
      </w: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AA744A" w:rsidRPr="004935C6" w14:paraId="49605AA6" w14:textId="77777777">
        <w:trPr>
          <w:trHeight w:val="249"/>
          <w:jc w:val="center"/>
        </w:trPr>
        <w:tc>
          <w:tcPr>
            <w:tcW w:w="2410" w:type="dxa"/>
            <w:vAlign w:val="center"/>
          </w:tcPr>
          <w:p w14:paraId="49605AA4"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A5"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AA" w14:textId="77777777">
        <w:trPr>
          <w:trHeight w:val="112"/>
          <w:jc w:val="center"/>
        </w:trPr>
        <w:tc>
          <w:tcPr>
            <w:tcW w:w="2410" w:type="dxa"/>
            <w:vAlign w:val="center"/>
          </w:tcPr>
          <w:p w14:paraId="49605AA7" w14:textId="77777777" w:rsidR="00AA744A" w:rsidRPr="004935C6" w:rsidRDefault="00944D31">
            <w:pPr>
              <w:pStyle w:val="TAC"/>
            </w:pPr>
            <w:r w:rsidRPr="004935C6">
              <w:t>Case1, DL-</w:t>
            </w:r>
            <w:proofErr w:type="gramStart"/>
            <w:r w:rsidRPr="004935C6">
              <w:t>TDOA,FR</w:t>
            </w:r>
            <w:proofErr w:type="gramEnd"/>
            <w:r w:rsidRPr="004935C6">
              <w:t>1</w:t>
            </w:r>
          </w:p>
          <w:p w14:paraId="49605AA8" w14:textId="77777777" w:rsidR="00AA744A" w:rsidRPr="004935C6" w:rsidRDefault="00AA744A">
            <w:pPr>
              <w:pStyle w:val="TAC"/>
            </w:pPr>
          </w:p>
        </w:tc>
        <w:tc>
          <w:tcPr>
            <w:tcW w:w="4425" w:type="dxa"/>
          </w:tcPr>
          <w:p w14:paraId="49605AA9" w14:textId="77777777" w:rsidR="00AA744A" w:rsidRPr="004935C6" w:rsidRDefault="00944D31">
            <w:pPr>
              <w:pStyle w:val="TAC"/>
            </w:pPr>
            <w:r w:rsidRPr="004935C6">
              <w:t>54.125</w:t>
            </w:r>
          </w:p>
        </w:tc>
      </w:tr>
      <w:tr w:rsidR="00AA744A" w:rsidRPr="004935C6" w14:paraId="49605AAE" w14:textId="77777777">
        <w:trPr>
          <w:trHeight w:val="112"/>
          <w:jc w:val="center"/>
        </w:trPr>
        <w:tc>
          <w:tcPr>
            <w:tcW w:w="2410" w:type="dxa"/>
            <w:vAlign w:val="center"/>
          </w:tcPr>
          <w:p w14:paraId="49605AAB" w14:textId="77777777" w:rsidR="00AA744A" w:rsidRPr="004935C6" w:rsidRDefault="00944D31">
            <w:pPr>
              <w:pStyle w:val="TAC"/>
            </w:pPr>
            <w:r w:rsidRPr="004935C6">
              <w:t>Case2, UL-</w:t>
            </w:r>
            <w:proofErr w:type="gramStart"/>
            <w:r w:rsidRPr="004935C6">
              <w:t>TDOA,FR</w:t>
            </w:r>
            <w:proofErr w:type="gramEnd"/>
            <w:r w:rsidRPr="004935C6">
              <w:t>1</w:t>
            </w:r>
          </w:p>
          <w:p w14:paraId="49605AAC" w14:textId="77777777" w:rsidR="00AA744A" w:rsidRPr="004935C6" w:rsidRDefault="00AA744A">
            <w:pPr>
              <w:pStyle w:val="TAC"/>
            </w:pPr>
          </w:p>
        </w:tc>
        <w:tc>
          <w:tcPr>
            <w:tcW w:w="4425" w:type="dxa"/>
          </w:tcPr>
          <w:p w14:paraId="49605AAD" w14:textId="77777777" w:rsidR="00AA744A" w:rsidRPr="004935C6" w:rsidRDefault="00944D31">
            <w:pPr>
              <w:pStyle w:val="TAC"/>
            </w:pPr>
            <w:r w:rsidRPr="004935C6">
              <w:t>23.25</w:t>
            </w:r>
          </w:p>
        </w:tc>
      </w:tr>
      <w:tr w:rsidR="00AA744A" w:rsidRPr="004935C6" w14:paraId="49605AB2" w14:textId="77777777">
        <w:trPr>
          <w:trHeight w:val="53"/>
          <w:jc w:val="center"/>
        </w:trPr>
        <w:tc>
          <w:tcPr>
            <w:tcW w:w="2410" w:type="dxa"/>
            <w:vAlign w:val="center"/>
          </w:tcPr>
          <w:p w14:paraId="49605AAF" w14:textId="77777777" w:rsidR="00AA744A" w:rsidRPr="004935C6" w:rsidRDefault="00944D31">
            <w:pPr>
              <w:pStyle w:val="TAC"/>
            </w:pPr>
            <w:r w:rsidRPr="004935C6">
              <w:t xml:space="preserve">Case3, UE- based </w:t>
            </w:r>
            <w:proofErr w:type="gramStart"/>
            <w:r w:rsidRPr="004935C6">
              <w:t>method,FR</w:t>
            </w:r>
            <w:proofErr w:type="gramEnd"/>
            <w:r w:rsidRPr="004935C6">
              <w:t>1</w:t>
            </w:r>
          </w:p>
          <w:p w14:paraId="49605AB0" w14:textId="77777777" w:rsidR="00AA744A" w:rsidRPr="004935C6" w:rsidRDefault="00AA744A">
            <w:pPr>
              <w:pStyle w:val="TAC"/>
            </w:pPr>
          </w:p>
        </w:tc>
        <w:tc>
          <w:tcPr>
            <w:tcW w:w="4425" w:type="dxa"/>
          </w:tcPr>
          <w:p w14:paraId="49605AB1" w14:textId="77777777" w:rsidR="00AA744A" w:rsidRPr="004935C6" w:rsidRDefault="00944D31">
            <w:pPr>
              <w:pStyle w:val="TAC"/>
            </w:pPr>
            <w:r w:rsidRPr="004935C6">
              <w:t>54.125</w:t>
            </w:r>
          </w:p>
        </w:tc>
      </w:tr>
      <w:tr w:rsidR="00AA744A" w:rsidRPr="004935C6" w14:paraId="49605AB6" w14:textId="77777777">
        <w:trPr>
          <w:trHeight w:val="53"/>
          <w:jc w:val="center"/>
        </w:trPr>
        <w:tc>
          <w:tcPr>
            <w:tcW w:w="2410" w:type="dxa"/>
            <w:vAlign w:val="center"/>
          </w:tcPr>
          <w:p w14:paraId="49605AB3" w14:textId="77777777" w:rsidR="00AA744A" w:rsidRPr="004935C6" w:rsidRDefault="00944D31">
            <w:pPr>
              <w:pStyle w:val="TAC"/>
            </w:pPr>
            <w:r w:rsidRPr="004935C6">
              <w:t>Case4, DL-</w:t>
            </w:r>
            <w:proofErr w:type="gramStart"/>
            <w:r w:rsidRPr="004935C6">
              <w:t>TDOA,FR</w:t>
            </w:r>
            <w:proofErr w:type="gramEnd"/>
            <w:r w:rsidRPr="004935C6">
              <w:t>2</w:t>
            </w:r>
          </w:p>
          <w:p w14:paraId="49605AB4" w14:textId="77777777" w:rsidR="00AA744A" w:rsidRPr="004935C6" w:rsidRDefault="00AA744A">
            <w:pPr>
              <w:pStyle w:val="TAC"/>
            </w:pPr>
          </w:p>
        </w:tc>
        <w:tc>
          <w:tcPr>
            <w:tcW w:w="4425" w:type="dxa"/>
          </w:tcPr>
          <w:p w14:paraId="49605AB5" w14:textId="77777777" w:rsidR="00AA744A" w:rsidRPr="004935C6" w:rsidRDefault="00944D31">
            <w:pPr>
              <w:pStyle w:val="TAC"/>
            </w:pPr>
            <w:r w:rsidRPr="004935C6">
              <w:t>52.56</w:t>
            </w:r>
          </w:p>
        </w:tc>
      </w:tr>
      <w:tr w:rsidR="00AA744A" w:rsidRPr="004935C6" w14:paraId="49605ABA" w14:textId="77777777">
        <w:trPr>
          <w:trHeight w:val="53"/>
          <w:jc w:val="center"/>
        </w:trPr>
        <w:tc>
          <w:tcPr>
            <w:tcW w:w="2410" w:type="dxa"/>
            <w:vAlign w:val="center"/>
          </w:tcPr>
          <w:p w14:paraId="49605AB7" w14:textId="77777777" w:rsidR="00AA744A" w:rsidRPr="004935C6" w:rsidRDefault="00944D31">
            <w:pPr>
              <w:pStyle w:val="TAC"/>
            </w:pPr>
            <w:r w:rsidRPr="004935C6">
              <w:t>Case5, UL-</w:t>
            </w:r>
            <w:proofErr w:type="gramStart"/>
            <w:r w:rsidRPr="004935C6">
              <w:t>TDOA,FR</w:t>
            </w:r>
            <w:proofErr w:type="gramEnd"/>
            <w:r w:rsidRPr="004935C6">
              <w:t>2</w:t>
            </w:r>
          </w:p>
          <w:p w14:paraId="49605AB8" w14:textId="77777777" w:rsidR="00AA744A" w:rsidRPr="004935C6" w:rsidRDefault="00AA744A">
            <w:pPr>
              <w:pStyle w:val="TAC"/>
            </w:pPr>
          </w:p>
        </w:tc>
        <w:tc>
          <w:tcPr>
            <w:tcW w:w="4425" w:type="dxa"/>
          </w:tcPr>
          <w:p w14:paraId="49605AB9" w14:textId="77777777" w:rsidR="00AA744A" w:rsidRPr="004935C6" w:rsidRDefault="00944D31">
            <w:pPr>
              <w:pStyle w:val="TAC"/>
            </w:pPr>
            <w:r w:rsidRPr="004935C6">
              <w:t>23.125</w:t>
            </w:r>
          </w:p>
        </w:tc>
      </w:tr>
      <w:tr w:rsidR="00AA744A" w:rsidRPr="004935C6" w14:paraId="49605ABE" w14:textId="77777777">
        <w:trPr>
          <w:trHeight w:val="53"/>
          <w:jc w:val="center"/>
        </w:trPr>
        <w:tc>
          <w:tcPr>
            <w:tcW w:w="2410" w:type="dxa"/>
            <w:vAlign w:val="center"/>
          </w:tcPr>
          <w:p w14:paraId="49605ABB" w14:textId="77777777" w:rsidR="00AA744A" w:rsidRPr="004935C6" w:rsidRDefault="00944D31">
            <w:pPr>
              <w:pStyle w:val="TAC"/>
            </w:pPr>
            <w:r w:rsidRPr="004935C6">
              <w:t xml:space="preserve">Case6, UE- based </w:t>
            </w:r>
            <w:proofErr w:type="gramStart"/>
            <w:r w:rsidRPr="004935C6">
              <w:t>method,FR</w:t>
            </w:r>
            <w:proofErr w:type="gramEnd"/>
            <w:r w:rsidRPr="004935C6">
              <w:t>2</w:t>
            </w:r>
          </w:p>
          <w:p w14:paraId="49605ABC" w14:textId="77777777" w:rsidR="00AA744A" w:rsidRPr="004935C6" w:rsidRDefault="00AA744A">
            <w:pPr>
              <w:pStyle w:val="TAC"/>
            </w:pPr>
          </w:p>
        </w:tc>
        <w:tc>
          <w:tcPr>
            <w:tcW w:w="4425" w:type="dxa"/>
          </w:tcPr>
          <w:p w14:paraId="49605ABD" w14:textId="77777777" w:rsidR="00AA744A" w:rsidRPr="004935C6" w:rsidRDefault="00944D31">
            <w:pPr>
              <w:pStyle w:val="TAC"/>
            </w:pPr>
            <w:r w:rsidRPr="004935C6">
              <w:t>52.56</w:t>
            </w:r>
          </w:p>
        </w:tc>
      </w:tr>
    </w:tbl>
    <w:p w14:paraId="49605ABF" w14:textId="77777777" w:rsidR="00AA744A" w:rsidRPr="004935C6" w:rsidRDefault="00AA744A"/>
    <w:p w14:paraId="49605AC0" w14:textId="20B82E65" w:rsidR="00AA744A" w:rsidRPr="004935C6" w:rsidRDefault="00944D31">
      <w:pPr>
        <w:pStyle w:val="Heading4"/>
      </w:pPr>
      <w:bookmarkStart w:id="734" w:name="_Toc56686515"/>
      <w:bookmarkStart w:id="735" w:name="_Toc57112096"/>
      <w:bookmarkStart w:id="736" w:name="_Toc57112215"/>
      <w:bookmarkStart w:id="737" w:name="_Toc57112314"/>
      <w:bookmarkStart w:id="738" w:name="_Toc57112440"/>
      <w:bookmarkStart w:id="739" w:name="_Toc57112539"/>
      <w:bookmarkStart w:id="740" w:name="_Toc57117035"/>
      <w:r w:rsidRPr="004935C6">
        <w:t>8.1.2.8</w:t>
      </w:r>
      <w:r w:rsidRPr="004935C6">
        <w:tab/>
        <w:t>Observations from source [10]</w:t>
      </w:r>
      <w:bookmarkEnd w:id="734"/>
      <w:bookmarkEnd w:id="735"/>
      <w:bookmarkEnd w:id="736"/>
      <w:bookmarkEnd w:id="737"/>
      <w:bookmarkEnd w:id="738"/>
      <w:bookmarkEnd w:id="739"/>
      <w:bookmarkEnd w:id="740"/>
      <w:r w:rsidRPr="004935C6">
        <w:t xml:space="preserve"> </w:t>
      </w:r>
    </w:p>
    <w:p w14:paraId="49605AC1" w14:textId="77777777" w:rsidR="00AA744A" w:rsidRPr="004935C6" w:rsidRDefault="00944D31">
      <w:r w:rsidRPr="004935C6">
        <w:t>Summary of latency performance analysis is provided in Table 8.1.2.8-1.</w:t>
      </w:r>
    </w:p>
    <w:p w14:paraId="49605AC2" w14:textId="6A21724E" w:rsidR="00AA744A" w:rsidRPr="004935C6" w:rsidRDefault="00944D31">
      <w:pPr>
        <w:pStyle w:val="TH"/>
      </w:pPr>
      <w:r w:rsidRPr="004935C6">
        <w:lastRenderedPageBreak/>
        <w:t xml:space="preserve">Table 8.1.2.8-1: </w:t>
      </w:r>
      <w:r w:rsidR="006E7363" w:rsidRPr="004935C6">
        <w:t>NR Rel.16 positioning</w:t>
      </w:r>
      <w:r w:rsidR="006E7363" w:rsidRPr="004935C6">
        <w:rPr>
          <w:lang w:val="en-US"/>
        </w:rPr>
        <w:t xml:space="preserve"> </w:t>
      </w:r>
      <w:r w:rsidRPr="004935C6">
        <w:t xml:space="preserve">– latency performance </w:t>
      </w:r>
      <w:proofErr w:type="gramStart"/>
      <w:r w:rsidRPr="004935C6">
        <w:t>summary</w:t>
      </w:r>
      <w:r w:rsidR="00D6494C" w:rsidRPr="004935C6">
        <w:t>[</w:t>
      </w:r>
      <w:proofErr w:type="gramEnd"/>
      <w:r w:rsidR="00D6494C" w:rsidRPr="004935C6">
        <w:t>10]</w:t>
      </w:r>
    </w:p>
    <w:tbl>
      <w:tblPr>
        <w:tblW w:w="7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4425"/>
      </w:tblGrid>
      <w:tr w:rsidR="00AA744A" w:rsidRPr="004935C6" w14:paraId="49605AC5" w14:textId="77777777">
        <w:trPr>
          <w:trHeight w:val="249"/>
          <w:jc w:val="center"/>
        </w:trPr>
        <w:tc>
          <w:tcPr>
            <w:tcW w:w="3271" w:type="dxa"/>
            <w:vAlign w:val="center"/>
          </w:tcPr>
          <w:p w14:paraId="49605AC3"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C4"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CB" w14:textId="77777777">
        <w:trPr>
          <w:trHeight w:val="249"/>
          <w:jc w:val="center"/>
        </w:trPr>
        <w:tc>
          <w:tcPr>
            <w:tcW w:w="3271" w:type="dxa"/>
            <w:vAlign w:val="center"/>
          </w:tcPr>
          <w:p w14:paraId="49605AC6" w14:textId="77777777" w:rsidR="00AA744A" w:rsidRPr="004935C6" w:rsidRDefault="00944D31">
            <w:pPr>
              <w:pStyle w:val="TAC"/>
            </w:pPr>
            <w:r w:rsidRPr="004935C6">
              <w:t>Case 1, InF, FR1, R.16 DL-TDOA/DL-</w:t>
            </w:r>
            <w:proofErr w:type="spellStart"/>
            <w:r w:rsidRPr="004935C6">
              <w:t>AoD</w:t>
            </w:r>
            <w:proofErr w:type="spellEnd"/>
          </w:p>
        </w:tc>
        <w:tc>
          <w:tcPr>
            <w:tcW w:w="4425" w:type="dxa"/>
            <w:vAlign w:val="center"/>
          </w:tcPr>
          <w:p w14:paraId="49605AC7" w14:textId="77777777" w:rsidR="00AA744A" w:rsidRPr="004935C6" w:rsidRDefault="00944D31">
            <w:pPr>
              <w:pStyle w:val="TAC"/>
            </w:pPr>
            <w:r w:rsidRPr="004935C6">
              <w:t>4.5714 (L1 components) +</w:t>
            </w:r>
          </w:p>
          <w:p w14:paraId="49605AC8" w14:textId="77777777" w:rsidR="00AA744A" w:rsidRPr="004935C6" w:rsidRDefault="00944D31">
            <w:pPr>
              <w:pStyle w:val="TAC"/>
            </w:pPr>
            <w:r w:rsidRPr="004935C6">
              <w:t>[36] (L2/L3 components) +</w:t>
            </w:r>
          </w:p>
          <w:p w14:paraId="49605AC9" w14:textId="77777777" w:rsidR="00AA744A" w:rsidRPr="004935C6" w:rsidRDefault="00944D31">
            <w:pPr>
              <w:pStyle w:val="TAC"/>
            </w:pPr>
            <w:r w:rsidRPr="004935C6">
              <w:t>88.5 (DL PRS processing) =</w:t>
            </w:r>
          </w:p>
          <w:p w14:paraId="49605ACA" w14:textId="77777777" w:rsidR="00AA744A" w:rsidRPr="004935C6" w:rsidRDefault="00944D31">
            <w:pPr>
              <w:pStyle w:val="TAC"/>
            </w:pPr>
            <w:r w:rsidRPr="004935C6">
              <w:t xml:space="preserve">129.07 </w:t>
            </w:r>
            <w:proofErr w:type="spellStart"/>
            <w:r w:rsidRPr="004935C6">
              <w:t>ms</w:t>
            </w:r>
            <w:proofErr w:type="spellEnd"/>
            <w:r w:rsidRPr="004935C6">
              <w:t xml:space="preserve"> (total)</w:t>
            </w:r>
          </w:p>
        </w:tc>
      </w:tr>
      <w:tr w:rsidR="00AA744A" w:rsidRPr="004935C6" w14:paraId="49605AD0" w14:textId="77777777">
        <w:trPr>
          <w:trHeight w:val="112"/>
          <w:jc w:val="center"/>
        </w:trPr>
        <w:tc>
          <w:tcPr>
            <w:tcW w:w="3271" w:type="dxa"/>
            <w:vAlign w:val="center"/>
          </w:tcPr>
          <w:p w14:paraId="49605ACC" w14:textId="77777777" w:rsidR="00AA744A" w:rsidRPr="004935C6" w:rsidRDefault="00944D31">
            <w:pPr>
              <w:pStyle w:val="TAC"/>
            </w:pPr>
            <w:r w:rsidRPr="004935C6">
              <w:t>Case 2, InF, FR1, R.16 UL-TDOA/UL-</w:t>
            </w:r>
            <w:proofErr w:type="spellStart"/>
            <w:r w:rsidRPr="004935C6">
              <w:t>AoA</w:t>
            </w:r>
            <w:proofErr w:type="spellEnd"/>
          </w:p>
        </w:tc>
        <w:tc>
          <w:tcPr>
            <w:tcW w:w="4425" w:type="dxa"/>
            <w:vAlign w:val="center"/>
          </w:tcPr>
          <w:p w14:paraId="49605ACD" w14:textId="77777777" w:rsidR="00AA744A" w:rsidRPr="004935C6" w:rsidRDefault="00944D31">
            <w:pPr>
              <w:pStyle w:val="TAC"/>
            </w:pPr>
            <w:r w:rsidRPr="004935C6">
              <w:t>2.7678 (L1 components) +</w:t>
            </w:r>
          </w:p>
          <w:p w14:paraId="49605ACE" w14:textId="77777777" w:rsidR="00AA744A" w:rsidRPr="004935C6" w:rsidRDefault="00944D31">
            <w:pPr>
              <w:pStyle w:val="TAC"/>
            </w:pPr>
            <w:r w:rsidRPr="004935C6">
              <w:t>[16] (L2/L3 components) =</w:t>
            </w:r>
          </w:p>
          <w:p w14:paraId="49605ACF" w14:textId="77777777" w:rsidR="00AA744A" w:rsidRPr="004935C6" w:rsidRDefault="00944D31">
            <w:pPr>
              <w:pStyle w:val="TAC"/>
            </w:pPr>
            <w:r w:rsidRPr="004935C6">
              <w:t>18.7678 (total)</w:t>
            </w:r>
          </w:p>
        </w:tc>
      </w:tr>
      <w:tr w:rsidR="00AA744A" w:rsidRPr="004935C6" w14:paraId="49605AD6" w14:textId="77777777">
        <w:trPr>
          <w:trHeight w:val="53"/>
          <w:jc w:val="center"/>
        </w:trPr>
        <w:tc>
          <w:tcPr>
            <w:tcW w:w="3271" w:type="dxa"/>
            <w:vAlign w:val="center"/>
          </w:tcPr>
          <w:p w14:paraId="49605AD1" w14:textId="77777777" w:rsidR="00AA744A" w:rsidRPr="004935C6" w:rsidRDefault="00944D31">
            <w:pPr>
              <w:pStyle w:val="TAC"/>
            </w:pPr>
            <w:r w:rsidRPr="004935C6">
              <w:t>Case 3, InF, FR1, R.16 Multi-RTT</w:t>
            </w:r>
          </w:p>
        </w:tc>
        <w:tc>
          <w:tcPr>
            <w:tcW w:w="4425" w:type="dxa"/>
            <w:vAlign w:val="center"/>
          </w:tcPr>
          <w:p w14:paraId="49605AD2" w14:textId="77777777" w:rsidR="00AA744A" w:rsidRPr="004935C6" w:rsidRDefault="00944D31">
            <w:pPr>
              <w:pStyle w:val="TAC"/>
            </w:pPr>
            <w:r w:rsidRPr="004935C6">
              <w:t>7.3393 (L1 components) +</w:t>
            </w:r>
          </w:p>
          <w:p w14:paraId="49605AD3" w14:textId="77777777" w:rsidR="00AA744A" w:rsidRPr="004935C6" w:rsidRDefault="00944D31">
            <w:pPr>
              <w:pStyle w:val="TAC"/>
            </w:pPr>
            <w:r w:rsidRPr="004935C6">
              <w:t>[45] (L2/L3 components) +</w:t>
            </w:r>
          </w:p>
          <w:p w14:paraId="49605AD4" w14:textId="77777777" w:rsidR="00AA744A" w:rsidRPr="004935C6" w:rsidRDefault="00944D31">
            <w:pPr>
              <w:pStyle w:val="TAC"/>
            </w:pPr>
            <w:r w:rsidRPr="004935C6">
              <w:t>88.5 (DL PRS processing) =</w:t>
            </w:r>
          </w:p>
          <w:p w14:paraId="49605AD5" w14:textId="77777777" w:rsidR="00AA744A" w:rsidRPr="004935C6" w:rsidRDefault="00944D31">
            <w:pPr>
              <w:pStyle w:val="TAC"/>
            </w:pPr>
            <w:r w:rsidRPr="004935C6">
              <w:t>140.8393 (total)</w:t>
            </w:r>
          </w:p>
        </w:tc>
      </w:tr>
    </w:tbl>
    <w:p w14:paraId="49605AD7" w14:textId="77777777" w:rsidR="00AA744A" w:rsidRPr="004935C6" w:rsidRDefault="00AA744A"/>
    <w:p w14:paraId="49605AD8" w14:textId="202AFB72" w:rsidR="00AA744A" w:rsidRPr="004935C6" w:rsidRDefault="00944D31">
      <w:pPr>
        <w:pStyle w:val="Heading4"/>
      </w:pPr>
      <w:bookmarkStart w:id="741" w:name="_Toc56686516"/>
      <w:bookmarkStart w:id="742" w:name="_Toc57112097"/>
      <w:bookmarkStart w:id="743" w:name="_Toc57112216"/>
      <w:bookmarkStart w:id="744" w:name="_Toc57112315"/>
      <w:bookmarkStart w:id="745" w:name="_Toc57112441"/>
      <w:bookmarkStart w:id="746" w:name="_Toc57112540"/>
      <w:bookmarkStart w:id="747" w:name="_Toc57117036"/>
      <w:r w:rsidRPr="004935C6">
        <w:t>8.1.2.9</w:t>
      </w:r>
      <w:r w:rsidR="00AA7A05" w:rsidRPr="004935C6">
        <w:tab/>
      </w:r>
      <w:r w:rsidRPr="004935C6">
        <w:t>Observations from source [16]</w:t>
      </w:r>
      <w:bookmarkEnd w:id="741"/>
      <w:bookmarkEnd w:id="742"/>
      <w:bookmarkEnd w:id="743"/>
      <w:bookmarkEnd w:id="744"/>
      <w:bookmarkEnd w:id="745"/>
      <w:bookmarkEnd w:id="746"/>
      <w:bookmarkEnd w:id="747"/>
    </w:p>
    <w:p w14:paraId="49605AD9" w14:textId="49D12621" w:rsidR="00AA744A" w:rsidRPr="004935C6" w:rsidRDefault="00944D31">
      <w:r w:rsidRPr="004935C6">
        <w:t>The latency analysis for each case is summarized in the following table:</w:t>
      </w:r>
    </w:p>
    <w:p w14:paraId="77B0A8CF" w14:textId="5F17CB49" w:rsidR="00CD6AE9" w:rsidRPr="004935C6" w:rsidRDefault="00CD6AE9" w:rsidP="00F84D9D">
      <w:pPr>
        <w:pStyle w:val="TH"/>
      </w:pPr>
      <w:r w:rsidRPr="004935C6">
        <w:t>Table 8.1.2.9-1: NR Rel.16 positioning</w:t>
      </w:r>
      <w:r w:rsidRPr="004935C6">
        <w:rPr>
          <w:lang w:val="en-US"/>
        </w:rPr>
        <w:t xml:space="preserve"> </w:t>
      </w:r>
      <w:r w:rsidRPr="004935C6">
        <w:t xml:space="preserve">– latency performance summary </w:t>
      </w:r>
      <w:r w:rsidR="00D6494C" w:rsidRPr="004935C6">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2965"/>
      </w:tblGrid>
      <w:tr w:rsidR="00AA744A" w:rsidRPr="004935C6" w14:paraId="49605ADC" w14:textId="77777777">
        <w:trPr>
          <w:trHeight w:val="323"/>
        </w:trPr>
        <w:tc>
          <w:tcPr>
            <w:tcW w:w="6385" w:type="dxa"/>
          </w:tcPr>
          <w:p w14:paraId="49605ADA" w14:textId="77777777" w:rsidR="00AA744A" w:rsidRPr="004935C6" w:rsidRDefault="00944D31">
            <w:pPr>
              <w:pStyle w:val="TAH"/>
            </w:pPr>
            <w:r w:rsidRPr="004935C6">
              <w:t xml:space="preserve">Description </w:t>
            </w:r>
            <w:r w:rsidRPr="004935C6">
              <w:br/>
              <w:t>Evaluation Case</w:t>
            </w:r>
          </w:p>
        </w:tc>
        <w:tc>
          <w:tcPr>
            <w:tcW w:w="2965" w:type="dxa"/>
          </w:tcPr>
          <w:p w14:paraId="49605ADB"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DF" w14:textId="77777777">
        <w:tc>
          <w:tcPr>
            <w:tcW w:w="6385" w:type="dxa"/>
          </w:tcPr>
          <w:p w14:paraId="49605ADD" w14:textId="77777777" w:rsidR="00AA744A" w:rsidRPr="004935C6" w:rsidRDefault="00944D31">
            <w:pPr>
              <w:pStyle w:val="TAC"/>
            </w:pPr>
            <w:r w:rsidRPr="004935C6">
              <w:t>Latency analysis for UE-assisted DL methods (Case 1)</w:t>
            </w:r>
          </w:p>
        </w:tc>
        <w:tc>
          <w:tcPr>
            <w:tcW w:w="2965" w:type="dxa"/>
          </w:tcPr>
          <w:p w14:paraId="49605ADE" w14:textId="77777777" w:rsidR="00AA744A" w:rsidRPr="004935C6" w:rsidRDefault="00944D31">
            <w:pPr>
              <w:pStyle w:val="TAC"/>
            </w:pPr>
            <w:r w:rsidRPr="004935C6">
              <w:t>33</w:t>
            </w:r>
          </w:p>
        </w:tc>
      </w:tr>
      <w:tr w:rsidR="00AA744A" w:rsidRPr="004935C6" w14:paraId="49605AE2" w14:textId="77777777">
        <w:tc>
          <w:tcPr>
            <w:tcW w:w="6385" w:type="dxa"/>
          </w:tcPr>
          <w:p w14:paraId="49605AE0" w14:textId="77777777" w:rsidR="00AA744A" w:rsidRPr="004935C6" w:rsidRDefault="00944D31">
            <w:pPr>
              <w:pStyle w:val="TAC"/>
            </w:pPr>
            <w:r w:rsidRPr="004935C6">
              <w:t>UE-based DL methods (Case 2)</w:t>
            </w:r>
          </w:p>
        </w:tc>
        <w:tc>
          <w:tcPr>
            <w:tcW w:w="2965" w:type="dxa"/>
          </w:tcPr>
          <w:p w14:paraId="49605AE1" w14:textId="77777777" w:rsidR="00AA744A" w:rsidRPr="004935C6" w:rsidRDefault="00944D31">
            <w:pPr>
              <w:pStyle w:val="TAC"/>
            </w:pPr>
            <w:r w:rsidRPr="004935C6">
              <w:t>22-72</w:t>
            </w:r>
          </w:p>
        </w:tc>
      </w:tr>
      <w:tr w:rsidR="00AA744A" w:rsidRPr="004935C6" w14:paraId="49605AE5" w14:textId="77777777">
        <w:tc>
          <w:tcPr>
            <w:tcW w:w="6385" w:type="dxa"/>
          </w:tcPr>
          <w:p w14:paraId="49605AE3" w14:textId="77777777" w:rsidR="00AA744A" w:rsidRPr="004935C6" w:rsidRDefault="00944D31">
            <w:pPr>
              <w:pStyle w:val="TAC"/>
            </w:pPr>
            <w:r w:rsidRPr="004935C6">
              <w:t>UE-assisted UL methods (Case 3)</w:t>
            </w:r>
          </w:p>
        </w:tc>
        <w:tc>
          <w:tcPr>
            <w:tcW w:w="2965" w:type="dxa"/>
          </w:tcPr>
          <w:p w14:paraId="49605AE4" w14:textId="77777777" w:rsidR="00AA744A" w:rsidRPr="004935C6" w:rsidRDefault="00944D31">
            <w:pPr>
              <w:pStyle w:val="TAC"/>
            </w:pPr>
            <w:r w:rsidRPr="004935C6">
              <w:t>12</w:t>
            </w:r>
          </w:p>
        </w:tc>
      </w:tr>
      <w:tr w:rsidR="00AA744A" w:rsidRPr="004935C6" w14:paraId="49605AE8" w14:textId="77777777">
        <w:tc>
          <w:tcPr>
            <w:tcW w:w="6385" w:type="dxa"/>
          </w:tcPr>
          <w:p w14:paraId="49605AE6" w14:textId="77777777" w:rsidR="00AA744A" w:rsidRPr="004935C6" w:rsidRDefault="00944D31">
            <w:pPr>
              <w:pStyle w:val="TAC"/>
            </w:pPr>
            <w:r w:rsidRPr="004935C6">
              <w:t>UE-assisted DL+UL methods (Case 4)</w:t>
            </w:r>
          </w:p>
        </w:tc>
        <w:tc>
          <w:tcPr>
            <w:tcW w:w="2965" w:type="dxa"/>
          </w:tcPr>
          <w:p w14:paraId="49605AE7" w14:textId="77777777" w:rsidR="00AA744A" w:rsidRPr="004935C6" w:rsidRDefault="00944D31">
            <w:pPr>
              <w:pStyle w:val="TAC"/>
            </w:pPr>
            <w:r w:rsidRPr="004935C6">
              <w:t>45</w:t>
            </w:r>
          </w:p>
        </w:tc>
      </w:tr>
    </w:tbl>
    <w:p w14:paraId="49605AE9" w14:textId="77777777" w:rsidR="00AA744A" w:rsidRPr="004935C6" w:rsidRDefault="00AA744A"/>
    <w:p w14:paraId="49605AEA" w14:textId="10A73FA1" w:rsidR="00AA744A" w:rsidRPr="004935C6" w:rsidRDefault="00944D31">
      <w:pPr>
        <w:pStyle w:val="Heading4"/>
      </w:pPr>
      <w:bookmarkStart w:id="748" w:name="_Toc56686517"/>
      <w:bookmarkStart w:id="749" w:name="_Toc57112098"/>
      <w:bookmarkStart w:id="750" w:name="_Toc57112217"/>
      <w:bookmarkStart w:id="751" w:name="_Toc57112316"/>
      <w:bookmarkStart w:id="752" w:name="_Toc57112442"/>
      <w:bookmarkStart w:id="753" w:name="_Toc57112541"/>
      <w:bookmarkStart w:id="754" w:name="_Toc57117037"/>
      <w:r w:rsidRPr="004935C6">
        <w:t>8.1.2.10</w:t>
      </w:r>
      <w:r w:rsidR="00AA7A05" w:rsidRPr="004935C6">
        <w:tab/>
      </w:r>
      <w:r w:rsidRPr="004935C6">
        <w:t>Observations from source [17]</w:t>
      </w:r>
      <w:bookmarkEnd w:id="748"/>
      <w:bookmarkEnd w:id="749"/>
      <w:bookmarkEnd w:id="750"/>
      <w:bookmarkEnd w:id="751"/>
      <w:bookmarkEnd w:id="752"/>
      <w:bookmarkEnd w:id="753"/>
      <w:bookmarkEnd w:id="754"/>
    </w:p>
    <w:p w14:paraId="49605AEB" w14:textId="77777777" w:rsidR="00AA744A" w:rsidRPr="004935C6" w:rsidRDefault="00944D31">
      <w:r w:rsidRPr="004935C6">
        <w:t>Summary of latency performance analysis is provided in Table 8.1.2.10-1.</w:t>
      </w:r>
    </w:p>
    <w:p w14:paraId="49605AEC" w14:textId="7D124118" w:rsidR="00AA744A" w:rsidRPr="004935C6" w:rsidRDefault="00944D31">
      <w:pPr>
        <w:pStyle w:val="TH"/>
      </w:pPr>
      <w:r w:rsidRPr="004935C6">
        <w:t xml:space="preserve">Table 8.1.2.10-1: </w:t>
      </w:r>
      <w:r w:rsidR="006E7363" w:rsidRPr="004935C6">
        <w:t>NR Rel.16 positioning</w:t>
      </w:r>
      <w:r w:rsidR="006E7363" w:rsidRPr="004935C6">
        <w:rPr>
          <w:lang w:val="en-US"/>
        </w:rPr>
        <w:t xml:space="preserve"> </w:t>
      </w:r>
      <w:r w:rsidRPr="004935C6">
        <w:t xml:space="preserve">– latency performance summary </w:t>
      </w:r>
      <w:r w:rsidR="00D6494C" w:rsidRPr="004935C6">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954"/>
      </w:tblGrid>
      <w:tr w:rsidR="00AA744A" w:rsidRPr="004935C6" w14:paraId="49605AEF" w14:textId="77777777">
        <w:tc>
          <w:tcPr>
            <w:tcW w:w="4675" w:type="dxa"/>
          </w:tcPr>
          <w:p w14:paraId="49605AED" w14:textId="77777777" w:rsidR="00AA744A" w:rsidRPr="004935C6" w:rsidRDefault="00944D31">
            <w:pPr>
              <w:pStyle w:val="TAH"/>
            </w:pPr>
            <w:r w:rsidRPr="004935C6">
              <w:t>NR Rel-16 Scenario</w:t>
            </w:r>
          </w:p>
        </w:tc>
        <w:tc>
          <w:tcPr>
            <w:tcW w:w="4954" w:type="dxa"/>
          </w:tcPr>
          <w:p w14:paraId="49605AEE" w14:textId="77777777" w:rsidR="00AA744A" w:rsidRPr="004935C6" w:rsidRDefault="00944D31">
            <w:pPr>
              <w:pStyle w:val="TAH"/>
            </w:pPr>
            <w:r w:rsidRPr="004935C6">
              <w:t>L1-layer Latency Expected Range (</w:t>
            </w:r>
            <w:proofErr w:type="spellStart"/>
            <w:r w:rsidRPr="004935C6">
              <w:t>ms</w:t>
            </w:r>
            <w:proofErr w:type="spellEnd"/>
            <w:r w:rsidRPr="004935C6">
              <w:t>)</w:t>
            </w:r>
          </w:p>
        </w:tc>
      </w:tr>
      <w:tr w:rsidR="00AA744A" w:rsidRPr="004935C6" w14:paraId="49605AF2" w14:textId="77777777">
        <w:tc>
          <w:tcPr>
            <w:tcW w:w="4675" w:type="dxa"/>
          </w:tcPr>
          <w:p w14:paraId="49605AF0" w14:textId="77777777" w:rsidR="00AA744A" w:rsidRPr="004935C6" w:rsidRDefault="00944D31">
            <w:pPr>
              <w:pStyle w:val="TAC"/>
            </w:pPr>
            <w:r w:rsidRPr="004935C6">
              <w:t>UE-Assisted DL-only Positioning, RRC Connected State</w:t>
            </w:r>
          </w:p>
        </w:tc>
        <w:tc>
          <w:tcPr>
            <w:tcW w:w="4954" w:type="dxa"/>
          </w:tcPr>
          <w:p w14:paraId="49605AF1" w14:textId="77777777" w:rsidR="00AA744A" w:rsidRPr="004935C6" w:rsidRDefault="00944D31">
            <w:pPr>
              <w:pStyle w:val="TAC"/>
            </w:pPr>
            <w:r w:rsidRPr="004935C6">
              <w:t>57 - 823</w:t>
            </w:r>
          </w:p>
        </w:tc>
      </w:tr>
      <w:tr w:rsidR="00AA744A" w:rsidRPr="004935C6" w14:paraId="49605AF6" w14:textId="77777777">
        <w:tc>
          <w:tcPr>
            <w:tcW w:w="4675" w:type="dxa"/>
          </w:tcPr>
          <w:p w14:paraId="49605AF3" w14:textId="77777777" w:rsidR="00AA744A" w:rsidRPr="004935C6" w:rsidRDefault="00944D31">
            <w:pPr>
              <w:pStyle w:val="TAC"/>
            </w:pPr>
            <w:r w:rsidRPr="004935C6">
              <w:t>UE-based DL-only Positioning, RRC Inactive State, External Client</w:t>
            </w:r>
          </w:p>
          <w:p w14:paraId="49605AF4" w14:textId="77777777" w:rsidR="00AA744A" w:rsidRPr="004935C6" w:rsidRDefault="00AA744A">
            <w:pPr>
              <w:pStyle w:val="TAC"/>
            </w:pPr>
          </w:p>
        </w:tc>
        <w:tc>
          <w:tcPr>
            <w:tcW w:w="4954" w:type="dxa"/>
          </w:tcPr>
          <w:p w14:paraId="49605AF5" w14:textId="77777777" w:rsidR="00AA744A" w:rsidRPr="004935C6" w:rsidRDefault="00944D31">
            <w:pPr>
              <w:pStyle w:val="TAC"/>
            </w:pPr>
            <w:r w:rsidRPr="004935C6">
              <w:t>35.3 - 803.5</w:t>
            </w:r>
          </w:p>
        </w:tc>
      </w:tr>
      <w:tr w:rsidR="00AA744A" w:rsidRPr="004935C6" w14:paraId="49605AF9" w14:textId="77777777">
        <w:tc>
          <w:tcPr>
            <w:tcW w:w="4675" w:type="dxa"/>
          </w:tcPr>
          <w:p w14:paraId="49605AF7" w14:textId="77777777" w:rsidR="00AA744A" w:rsidRPr="004935C6" w:rsidRDefault="00944D31">
            <w:pPr>
              <w:pStyle w:val="TAC"/>
            </w:pPr>
            <w:r w:rsidRPr="004935C6">
              <w:t>UE-based DL-only Positioning, RRC Connected State, UE Internal-client</w:t>
            </w:r>
          </w:p>
        </w:tc>
        <w:tc>
          <w:tcPr>
            <w:tcW w:w="4954" w:type="dxa"/>
          </w:tcPr>
          <w:p w14:paraId="49605AF8" w14:textId="77777777" w:rsidR="00AA744A" w:rsidRPr="004935C6" w:rsidRDefault="00944D31">
            <w:pPr>
              <w:pStyle w:val="TAC"/>
            </w:pPr>
            <w:r w:rsidRPr="004935C6">
              <w:t>46 - 811</w:t>
            </w:r>
          </w:p>
        </w:tc>
      </w:tr>
      <w:tr w:rsidR="00AA744A" w:rsidRPr="004935C6" w14:paraId="49605AFC" w14:textId="77777777">
        <w:tc>
          <w:tcPr>
            <w:tcW w:w="4675" w:type="dxa"/>
          </w:tcPr>
          <w:p w14:paraId="49605AFA" w14:textId="77777777" w:rsidR="00AA744A" w:rsidRPr="004935C6" w:rsidRDefault="00944D31">
            <w:pPr>
              <w:pStyle w:val="TAC"/>
            </w:pPr>
            <w:r w:rsidRPr="004935C6">
              <w:t>UE-based DL-only Positioning, RRC Inactive State, UE internal-client</w:t>
            </w:r>
          </w:p>
        </w:tc>
        <w:tc>
          <w:tcPr>
            <w:tcW w:w="4954" w:type="dxa"/>
          </w:tcPr>
          <w:p w14:paraId="49605AFB" w14:textId="77777777" w:rsidR="00AA744A" w:rsidRPr="004935C6" w:rsidRDefault="00944D31">
            <w:pPr>
              <w:pStyle w:val="TAC"/>
            </w:pPr>
            <w:r w:rsidRPr="004935C6">
              <w:t>8 - 780</w:t>
            </w:r>
          </w:p>
        </w:tc>
      </w:tr>
      <w:tr w:rsidR="00AA744A" w:rsidRPr="004935C6" w14:paraId="49605AFF" w14:textId="77777777">
        <w:tc>
          <w:tcPr>
            <w:tcW w:w="4675" w:type="dxa"/>
          </w:tcPr>
          <w:p w14:paraId="49605AFD" w14:textId="77777777" w:rsidR="00AA744A" w:rsidRPr="004935C6" w:rsidRDefault="00944D31">
            <w:pPr>
              <w:pStyle w:val="TAC"/>
            </w:pPr>
            <w:r w:rsidRPr="004935C6">
              <w:t>UE-Assisted MRTT Positioning, RRC Connected State</w:t>
            </w:r>
          </w:p>
        </w:tc>
        <w:tc>
          <w:tcPr>
            <w:tcW w:w="4954" w:type="dxa"/>
          </w:tcPr>
          <w:p w14:paraId="49605AFE" w14:textId="77777777" w:rsidR="00AA744A" w:rsidRPr="004935C6" w:rsidRDefault="00944D31">
            <w:pPr>
              <w:pStyle w:val="TAC"/>
            </w:pPr>
            <w:r w:rsidRPr="004935C6">
              <w:t>59 - 823</w:t>
            </w:r>
          </w:p>
        </w:tc>
      </w:tr>
    </w:tbl>
    <w:p w14:paraId="49605B00" w14:textId="77777777" w:rsidR="00AA744A" w:rsidRPr="004935C6" w:rsidRDefault="00AA744A"/>
    <w:p w14:paraId="49605B01" w14:textId="405832ED" w:rsidR="00AA744A" w:rsidRPr="004935C6" w:rsidRDefault="00944D31">
      <w:pPr>
        <w:pStyle w:val="Heading4"/>
      </w:pPr>
      <w:bookmarkStart w:id="755" w:name="_Toc56686518"/>
      <w:bookmarkStart w:id="756" w:name="_Toc57112099"/>
      <w:bookmarkStart w:id="757" w:name="_Toc57112218"/>
      <w:bookmarkStart w:id="758" w:name="_Toc57112317"/>
      <w:bookmarkStart w:id="759" w:name="_Toc57112443"/>
      <w:bookmarkStart w:id="760" w:name="_Toc57112542"/>
      <w:bookmarkStart w:id="761" w:name="_Toc57117038"/>
      <w:r w:rsidRPr="004935C6">
        <w:t>8.1.2.11</w:t>
      </w:r>
      <w:r w:rsidR="00AA7A05" w:rsidRPr="004935C6">
        <w:tab/>
      </w:r>
      <w:r w:rsidRPr="004935C6">
        <w:t>Observations from source [15]</w:t>
      </w:r>
      <w:bookmarkEnd w:id="755"/>
      <w:bookmarkEnd w:id="756"/>
      <w:bookmarkEnd w:id="757"/>
      <w:bookmarkEnd w:id="758"/>
      <w:bookmarkEnd w:id="759"/>
      <w:bookmarkEnd w:id="760"/>
      <w:bookmarkEnd w:id="761"/>
    </w:p>
    <w:p w14:paraId="49605B02" w14:textId="77777777" w:rsidR="00AA744A" w:rsidRPr="004935C6" w:rsidRDefault="00944D31">
      <w:r w:rsidRPr="004935C6">
        <w:t>Summary of latency performance analysis is provided in Table 8.1.2.11-1.</w:t>
      </w:r>
    </w:p>
    <w:p w14:paraId="49605B03" w14:textId="2A6DBE8E" w:rsidR="00AA744A" w:rsidRPr="004935C6" w:rsidRDefault="00944D31">
      <w:pPr>
        <w:pStyle w:val="TH"/>
      </w:pPr>
      <w:r w:rsidRPr="004935C6">
        <w:lastRenderedPageBreak/>
        <w:t>Table 8.1.2.11-1: NR positioning – latency analysis [15]</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474"/>
        <w:gridCol w:w="2019"/>
        <w:gridCol w:w="2020"/>
      </w:tblGrid>
      <w:tr w:rsidR="00AA744A" w:rsidRPr="004935C6" w14:paraId="49605B0A" w14:textId="77777777">
        <w:trPr>
          <w:trHeight w:val="249"/>
          <w:jc w:val="center"/>
        </w:trPr>
        <w:tc>
          <w:tcPr>
            <w:tcW w:w="1696" w:type="dxa"/>
            <w:vAlign w:val="center"/>
          </w:tcPr>
          <w:p w14:paraId="49605B04" w14:textId="77777777" w:rsidR="00AA744A" w:rsidRPr="004935C6" w:rsidRDefault="00944D31">
            <w:pPr>
              <w:pStyle w:val="TAH"/>
            </w:pPr>
            <w:r w:rsidRPr="004935C6">
              <w:t xml:space="preserve">Description </w:t>
            </w:r>
            <w:r w:rsidRPr="004935C6">
              <w:br/>
              <w:t>Evaluation Case</w:t>
            </w:r>
          </w:p>
        </w:tc>
        <w:tc>
          <w:tcPr>
            <w:tcW w:w="3474" w:type="dxa"/>
            <w:vAlign w:val="center"/>
          </w:tcPr>
          <w:p w14:paraId="49605B05" w14:textId="77777777" w:rsidR="00AA744A" w:rsidRPr="004935C6" w:rsidRDefault="00944D31">
            <w:pPr>
              <w:pStyle w:val="TAH"/>
            </w:pPr>
            <w:r w:rsidRPr="004935C6">
              <w:t>Assumptions</w:t>
            </w:r>
          </w:p>
        </w:tc>
        <w:tc>
          <w:tcPr>
            <w:tcW w:w="2019" w:type="dxa"/>
            <w:vAlign w:val="center"/>
          </w:tcPr>
          <w:p w14:paraId="49605B06" w14:textId="77777777" w:rsidR="00AA744A" w:rsidRPr="004935C6" w:rsidRDefault="00944D31">
            <w:pPr>
              <w:pStyle w:val="TAH"/>
            </w:pPr>
            <w:r w:rsidRPr="004935C6">
              <w:t xml:space="preserve">L1 Latency, </w:t>
            </w:r>
            <w:proofErr w:type="spellStart"/>
            <w:r w:rsidRPr="004935C6">
              <w:t>ms</w:t>
            </w:r>
            <w:proofErr w:type="spellEnd"/>
          </w:p>
          <w:p w14:paraId="49605B07" w14:textId="77777777" w:rsidR="00AA744A" w:rsidRPr="004935C6" w:rsidRDefault="00944D31">
            <w:pPr>
              <w:pStyle w:val="TAH"/>
            </w:pPr>
            <w:r w:rsidRPr="004935C6">
              <w:t>(including preparation/processing time at higher layer)</w:t>
            </w:r>
          </w:p>
        </w:tc>
        <w:tc>
          <w:tcPr>
            <w:tcW w:w="2020" w:type="dxa"/>
          </w:tcPr>
          <w:p w14:paraId="49605B08" w14:textId="77777777" w:rsidR="00AA744A" w:rsidRPr="004935C6" w:rsidRDefault="00944D31">
            <w:pPr>
              <w:pStyle w:val="TAH"/>
            </w:pPr>
            <w:r w:rsidRPr="004935C6">
              <w:t xml:space="preserve">L1 Latency, </w:t>
            </w:r>
            <w:proofErr w:type="spellStart"/>
            <w:r w:rsidRPr="004935C6">
              <w:t>ms</w:t>
            </w:r>
            <w:proofErr w:type="spellEnd"/>
          </w:p>
          <w:p w14:paraId="49605B09" w14:textId="77777777" w:rsidR="00AA744A" w:rsidRPr="004935C6" w:rsidRDefault="00944D31">
            <w:pPr>
              <w:pStyle w:val="TAH"/>
            </w:pPr>
            <w:r w:rsidRPr="004935C6">
              <w:t>(excluding preparation/processing time at higher layer)</w:t>
            </w:r>
          </w:p>
        </w:tc>
      </w:tr>
      <w:tr w:rsidR="00190CF3" w:rsidRPr="004935C6" w14:paraId="49605B26" w14:textId="77777777">
        <w:trPr>
          <w:trHeight w:val="112"/>
          <w:jc w:val="center"/>
        </w:trPr>
        <w:tc>
          <w:tcPr>
            <w:tcW w:w="1696" w:type="dxa"/>
            <w:vAlign w:val="center"/>
          </w:tcPr>
          <w:p w14:paraId="49605B0B" w14:textId="77777777" w:rsidR="00190CF3" w:rsidRPr="004935C6" w:rsidRDefault="00190CF3" w:rsidP="00190CF3">
            <w:pPr>
              <w:pStyle w:val="TAC"/>
            </w:pPr>
            <w:r w:rsidRPr="004935C6">
              <w:t>Case 1, DL-TDOA, DL-AOD</w:t>
            </w:r>
          </w:p>
          <w:p w14:paraId="49605B0C" w14:textId="77777777" w:rsidR="00190CF3" w:rsidRPr="004935C6" w:rsidRDefault="00190CF3" w:rsidP="00190CF3">
            <w:pPr>
              <w:pStyle w:val="TAC"/>
            </w:pPr>
            <w:r w:rsidRPr="004935C6">
              <w:t>[NW initiated, UE-A]</w:t>
            </w:r>
          </w:p>
        </w:tc>
        <w:tc>
          <w:tcPr>
            <w:tcW w:w="3474" w:type="dxa"/>
            <w:vMerge w:val="restart"/>
          </w:tcPr>
          <w:p w14:paraId="49605B0D" w14:textId="77777777" w:rsidR="00190CF3" w:rsidRPr="004935C6" w:rsidRDefault="00190CF3" w:rsidP="00190CF3">
            <w:pPr>
              <w:pStyle w:val="TAC"/>
            </w:pPr>
            <w:r w:rsidRPr="004935C6">
              <w:t>FR1, 15kHz</w:t>
            </w:r>
          </w:p>
          <w:p w14:paraId="49605B0E" w14:textId="77777777" w:rsidR="00190CF3" w:rsidRPr="004935C6" w:rsidRDefault="00190CF3" w:rsidP="00190CF3">
            <w:pPr>
              <w:pStyle w:val="TAC"/>
            </w:pPr>
            <w:r w:rsidRPr="004935C6">
              <w:t># of symbols for PUSCH: 1~14 OS</w:t>
            </w:r>
          </w:p>
          <w:p w14:paraId="49605B0F" w14:textId="77777777" w:rsidR="00190CF3" w:rsidRPr="004935C6" w:rsidRDefault="00190CF3" w:rsidP="00190CF3">
            <w:pPr>
              <w:pStyle w:val="TAC"/>
            </w:pPr>
            <w:r w:rsidRPr="004935C6">
              <w:t># of symbols for PDSCH: 2~14 OS</w:t>
            </w:r>
          </w:p>
          <w:p w14:paraId="49605B10" w14:textId="77777777" w:rsidR="00190CF3" w:rsidRPr="004935C6" w:rsidRDefault="00190CF3" w:rsidP="00190CF3">
            <w:pPr>
              <w:pStyle w:val="TAC"/>
            </w:pPr>
            <w:r w:rsidRPr="004935C6">
              <w:t># of symbols for SRS: 2~12 OS</w:t>
            </w:r>
          </w:p>
          <w:p w14:paraId="49605B11" w14:textId="77777777" w:rsidR="00190CF3" w:rsidRPr="004935C6" w:rsidRDefault="00190CF3" w:rsidP="00190CF3">
            <w:pPr>
              <w:pStyle w:val="TAC"/>
            </w:pPr>
            <w:r w:rsidRPr="004935C6">
              <w:t xml:space="preserve">Periodicity and offset for PUCCH: 2 OS ~ 80 </w:t>
            </w:r>
            <w:proofErr w:type="gramStart"/>
            <w:r w:rsidRPr="004935C6">
              <w:t>slot</w:t>
            </w:r>
            <w:proofErr w:type="gramEnd"/>
          </w:p>
          <w:p w14:paraId="49605B12" w14:textId="77777777" w:rsidR="00190CF3" w:rsidRPr="004935C6" w:rsidRDefault="00190CF3" w:rsidP="00190CF3">
            <w:pPr>
              <w:pStyle w:val="TAC"/>
            </w:pPr>
            <w:r w:rsidRPr="004935C6">
              <w:t xml:space="preserve">The length of symbols for PUCCH: 1 OS~ 14 OS </w:t>
            </w:r>
          </w:p>
          <w:p w14:paraId="49605B13" w14:textId="77777777" w:rsidR="00190CF3" w:rsidRPr="004935C6" w:rsidRDefault="00190CF3" w:rsidP="00190CF3">
            <w:pPr>
              <w:pStyle w:val="TAC"/>
            </w:pPr>
            <w:r w:rsidRPr="004935C6">
              <w:t>Slot for PDCCH Monitoring configured as periodicity and offset is 1slot.</w:t>
            </w:r>
          </w:p>
          <w:p w14:paraId="49605B14" w14:textId="77777777" w:rsidR="00190CF3" w:rsidRPr="004935C6" w:rsidRDefault="00190CF3" w:rsidP="00190CF3">
            <w:pPr>
              <w:pStyle w:val="TAC"/>
            </w:pPr>
            <w:r w:rsidRPr="004935C6">
              <w:t>The first symbol(s) for PDCCH monitoring in the slots is zero</w:t>
            </w:r>
          </w:p>
          <w:p w14:paraId="49605B15" w14:textId="77777777" w:rsidR="00190CF3" w:rsidRPr="004935C6" w:rsidRDefault="00190CF3" w:rsidP="00190CF3">
            <w:pPr>
              <w:pStyle w:val="TAC"/>
            </w:pPr>
            <w:r w:rsidRPr="004935C6">
              <w:t># of symbols for CORESET: 1 OS ~3 OS</w:t>
            </w:r>
          </w:p>
          <w:p w14:paraId="49605B16" w14:textId="77777777" w:rsidR="00190CF3" w:rsidRPr="004935C6" w:rsidRDefault="00190CF3" w:rsidP="00190CF3">
            <w:pPr>
              <w:pStyle w:val="TAC"/>
            </w:pPr>
            <w:r w:rsidRPr="004935C6">
              <w:t>-Uplink switching gap is not configured.</w:t>
            </w:r>
          </w:p>
          <w:p w14:paraId="49605B17" w14:textId="77777777" w:rsidR="00190CF3" w:rsidRPr="004935C6" w:rsidRDefault="00190CF3" w:rsidP="00190CF3">
            <w:pPr>
              <w:pStyle w:val="TAC"/>
            </w:pPr>
            <w:r w:rsidRPr="004935C6">
              <w:t>-No BWP switching</w:t>
            </w:r>
          </w:p>
          <w:p w14:paraId="49605B18" w14:textId="77777777" w:rsidR="00190CF3" w:rsidRPr="004935C6" w:rsidRDefault="00190CF3" w:rsidP="00190CF3">
            <w:pPr>
              <w:pStyle w:val="TAC"/>
            </w:pPr>
            <w:r w:rsidRPr="004935C6">
              <w:t>-No overlapping symbols of the PUCCH and the scheduled PUSCH</w:t>
            </w:r>
          </w:p>
          <w:p w14:paraId="49605B19" w14:textId="77777777" w:rsidR="00190CF3" w:rsidRPr="004935C6" w:rsidRDefault="00190CF3" w:rsidP="00190CF3">
            <w:pPr>
              <w:pStyle w:val="TAC"/>
            </w:pPr>
            <w:r w:rsidRPr="004935C6">
              <w:t>-No overlapping symbols of the scheduling PDCCH and the scheduled PDSCH</w:t>
            </w:r>
          </w:p>
          <w:p w14:paraId="49605B1A" w14:textId="77777777" w:rsidR="00190CF3" w:rsidRPr="004935C6" w:rsidRDefault="00190CF3" w:rsidP="00190CF3">
            <w:pPr>
              <w:pStyle w:val="TAC"/>
            </w:pPr>
          </w:p>
          <w:p w14:paraId="49605B1B" w14:textId="77777777" w:rsidR="00190CF3" w:rsidRPr="004935C6" w:rsidRDefault="00190CF3" w:rsidP="00190CF3">
            <w:pPr>
              <w:pStyle w:val="TAC"/>
            </w:pPr>
            <w:r w:rsidRPr="004935C6">
              <w:t>*Note: The maximum latency for PDSCH/PUSCH transmission is assumed as one slot excluding preparation time. Total values may change when the information size related with LPP message is changed.</w:t>
            </w:r>
          </w:p>
          <w:p w14:paraId="49605B1C" w14:textId="77777777" w:rsidR="00190CF3" w:rsidRPr="004935C6" w:rsidRDefault="00190CF3" w:rsidP="00190CF3">
            <w:pPr>
              <w:pStyle w:val="TAC"/>
            </w:pPr>
            <w:r w:rsidRPr="004935C6">
              <w:t>*Note: According to scheduling request configuration and UL grant configuration, the total values may change. For example, larger periodicity for SR and/or PDCCH monitoring periodicity are set.</w:t>
            </w:r>
          </w:p>
          <w:p w14:paraId="49605B1D" w14:textId="77777777" w:rsidR="00190CF3" w:rsidRPr="004935C6" w:rsidRDefault="00190CF3" w:rsidP="00190CF3">
            <w:pPr>
              <w:pStyle w:val="TAC"/>
            </w:pPr>
          </w:p>
        </w:tc>
        <w:tc>
          <w:tcPr>
            <w:tcW w:w="2019" w:type="dxa"/>
          </w:tcPr>
          <w:p w14:paraId="2D78A61F"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0889BC05" w14:textId="77777777" w:rsidR="00190CF3" w:rsidRPr="004935C6" w:rsidRDefault="00190CF3" w:rsidP="00190CF3">
            <w:pPr>
              <w:pStyle w:val="TAC"/>
            </w:pPr>
            <w:r w:rsidRPr="004935C6">
              <w:t xml:space="preserve">62.97 </w:t>
            </w:r>
            <w:proofErr w:type="spellStart"/>
            <w:r w:rsidRPr="004935C6">
              <w:t>ms</w:t>
            </w:r>
            <w:proofErr w:type="spellEnd"/>
            <w:r w:rsidRPr="004935C6">
              <w:t xml:space="preserve"> ~ 297.11ms </w:t>
            </w:r>
          </w:p>
          <w:p w14:paraId="26FECD9B"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21" w14:textId="460664F6" w:rsidR="00190CF3" w:rsidRPr="004935C6" w:rsidRDefault="00190CF3" w:rsidP="00190CF3">
            <w:pPr>
              <w:pStyle w:val="TAC"/>
            </w:pPr>
            <w:r w:rsidRPr="004935C6">
              <w:t xml:space="preserve">61.17 </w:t>
            </w:r>
            <w:proofErr w:type="spellStart"/>
            <w:r w:rsidRPr="004935C6">
              <w:t>ms</w:t>
            </w:r>
            <w:proofErr w:type="spellEnd"/>
            <w:r w:rsidRPr="004935C6">
              <w:t xml:space="preserve"> ~ 293.68 </w:t>
            </w:r>
            <w:proofErr w:type="spellStart"/>
            <w:r w:rsidRPr="004935C6">
              <w:t>ms</w:t>
            </w:r>
            <w:proofErr w:type="spellEnd"/>
          </w:p>
        </w:tc>
        <w:tc>
          <w:tcPr>
            <w:tcW w:w="2020" w:type="dxa"/>
          </w:tcPr>
          <w:p w14:paraId="6D8BB669"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23E1C8AA" w14:textId="77777777" w:rsidR="00190CF3" w:rsidRPr="004935C6" w:rsidRDefault="00190CF3" w:rsidP="00190CF3">
            <w:pPr>
              <w:pStyle w:val="TAC"/>
            </w:pPr>
            <w:r w:rsidRPr="004935C6">
              <w:t xml:space="preserve">23.97ms ~ 249.11ms </w:t>
            </w:r>
          </w:p>
          <w:p w14:paraId="27DBF89A"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25" w14:textId="2217C536" w:rsidR="00190CF3" w:rsidRPr="004935C6" w:rsidRDefault="00190CF3" w:rsidP="00190CF3">
            <w:pPr>
              <w:pStyle w:val="TAC"/>
            </w:pPr>
            <w:r w:rsidRPr="004935C6">
              <w:t>22.17ms ~ 245.68ms</w:t>
            </w:r>
          </w:p>
        </w:tc>
      </w:tr>
      <w:tr w:rsidR="00190CF3" w:rsidRPr="004935C6" w14:paraId="49605B32" w14:textId="77777777">
        <w:trPr>
          <w:trHeight w:val="53"/>
          <w:jc w:val="center"/>
        </w:trPr>
        <w:tc>
          <w:tcPr>
            <w:tcW w:w="1696" w:type="dxa"/>
            <w:vAlign w:val="center"/>
          </w:tcPr>
          <w:p w14:paraId="49605B27" w14:textId="77777777" w:rsidR="00190CF3" w:rsidRPr="004935C6" w:rsidRDefault="00190CF3" w:rsidP="00190CF3">
            <w:pPr>
              <w:pStyle w:val="TAC"/>
            </w:pPr>
            <w:r w:rsidRPr="004935C6">
              <w:t>Case 2, DL-TDOA, DL-AOD</w:t>
            </w:r>
          </w:p>
          <w:p w14:paraId="49605B28" w14:textId="77777777" w:rsidR="00190CF3" w:rsidRPr="004935C6" w:rsidRDefault="00190CF3" w:rsidP="00190CF3">
            <w:pPr>
              <w:pStyle w:val="TAC"/>
            </w:pPr>
            <w:r w:rsidRPr="004935C6">
              <w:t>[UE initiated, UE-A]</w:t>
            </w:r>
          </w:p>
        </w:tc>
        <w:tc>
          <w:tcPr>
            <w:tcW w:w="3474" w:type="dxa"/>
            <w:vMerge/>
          </w:tcPr>
          <w:p w14:paraId="49605B29" w14:textId="77777777" w:rsidR="00190CF3" w:rsidRPr="004935C6" w:rsidRDefault="00190CF3" w:rsidP="00190CF3">
            <w:pPr>
              <w:pStyle w:val="TAC"/>
            </w:pPr>
          </w:p>
        </w:tc>
        <w:tc>
          <w:tcPr>
            <w:tcW w:w="2019" w:type="dxa"/>
          </w:tcPr>
          <w:p w14:paraId="1DA286CE"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F1A4375" w14:textId="77777777" w:rsidR="00190CF3" w:rsidRPr="004935C6" w:rsidRDefault="00190CF3" w:rsidP="00190CF3">
            <w:pPr>
              <w:pStyle w:val="TAC"/>
            </w:pPr>
            <w:r w:rsidRPr="004935C6">
              <w:t xml:space="preserve">55.26ms ~ 284.83ms </w:t>
            </w:r>
          </w:p>
          <w:p w14:paraId="2D9AC94E"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2D" w14:textId="29490D7D" w:rsidR="00190CF3" w:rsidRPr="004935C6" w:rsidRDefault="00190CF3" w:rsidP="00190CF3">
            <w:pPr>
              <w:pStyle w:val="TAC"/>
            </w:pPr>
            <w:r w:rsidRPr="004935C6">
              <w:t>53.82ms ~ 282.97ms</w:t>
            </w:r>
          </w:p>
        </w:tc>
        <w:tc>
          <w:tcPr>
            <w:tcW w:w="2020" w:type="dxa"/>
          </w:tcPr>
          <w:p w14:paraId="376035E8"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0100E63E" w14:textId="77777777" w:rsidR="00190CF3" w:rsidRPr="004935C6" w:rsidRDefault="00190CF3" w:rsidP="00190CF3">
            <w:pPr>
              <w:pStyle w:val="TAC"/>
            </w:pPr>
            <w:r w:rsidRPr="004935C6">
              <w:t xml:space="preserve">23.26ms ~ 247.33ms </w:t>
            </w:r>
          </w:p>
          <w:p w14:paraId="1A8D8DA6"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31" w14:textId="5B86CEA1" w:rsidR="00190CF3" w:rsidRPr="004935C6" w:rsidRDefault="00190CF3" w:rsidP="00190CF3">
            <w:pPr>
              <w:pStyle w:val="TAC"/>
            </w:pPr>
            <w:r w:rsidRPr="004935C6">
              <w:t>21.82ms ~ 245.47ms</w:t>
            </w:r>
          </w:p>
        </w:tc>
      </w:tr>
      <w:tr w:rsidR="00190CF3" w:rsidRPr="004935C6" w14:paraId="49605B3E" w14:textId="77777777">
        <w:trPr>
          <w:trHeight w:val="53"/>
          <w:jc w:val="center"/>
        </w:trPr>
        <w:tc>
          <w:tcPr>
            <w:tcW w:w="1696" w:type="dxa"/>
            <w:vAlign w:val="center"/>
          </w:tcPr>
          <w:p w14:paraId="49605B33" w14:textId="77777777" w:rsidR="00190CF3" w:rsidRPr="004935C6" w:rsidRDefault="00190CF3" w:rsidP="00190CF3">
            <w:pPr>
              <w:pStyle w:val="TAC"/>
            </w:pPr>
            <w:r w:rsidRPr="004935C6">
              <w:t>Case 3, UL-TDOA, UL-AOA</w:t>
            </w:r>
          </w:p>
          <w:p w14:paraId="49605B34" w14:textId="77777777" w:rsidR="00190CF3" w:rsidRPr="004935C6" w:rsidRDefault="00190CF3" w:rsidP="00190CF3">
            <w:pPr>
              <w:pStyle w:val="TAC"/>
            </w:pPr>
            <w:r w:rsidRPr="004935C6">
              <w:t>[NW initiated, UE-A]</w:t>
            </w:r>
          </w:p>
        </w:tc>
        <w:tc>
          <w:tcPr>
            <w:tcW w:w="3474" w:type="dxa"/>
            <w:vMerge/>
          </w:tcPr>
          <w:p w14:paraId="49605B35" w14:textId="77777777" w:rsidR="00190CF3" w:rsidRPr="004935C6" w:rsidRDefault="00190CF3" w:rsidP="00190CF3">
            <w:pPr>
              <w:pStyle w:val="TAC"/>
            </w:pPr>
          </w:p>
        </w:tc>
        <w:tc>
          <w:tcPr>
            <w:tcW w:w="2019" w:type="dxa"/>
          </w:tcPr>
          <w:p w14:paraId="1C3AFD67"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1E181A35" w14:textId="77777777" w:rsidR="00190CF3" w:rsidRPr="004935C6" w:rsidRDefault="00190CF3" w:rsidP="00190CF3">
            <w:pPr>
              <w:pStyle w:val="TAC"/>
            </w:pPr>
            <w:r w:rsidRPr="004935C6">
              <w:t xml:space="preserve">14.78 </w:t>
            </w:r>
            <w:proofErr w:type="spellStart"/>
            <w:r w:rsidRPr="004935C6">
              <w:t>ms</w:t>
            </w:r>
            <w:proofErr w:type="spellEnd"/>
            <w:r w:rsidRPr="004935C6">
              <w:t xml:space="preserve"> ~ 20.14 </w:t>
            </w:r>
            <w:proofErr w:type="spellStart"/>
            <w:r w:rsidRPr="004935C6">
              <w:t>ms</w:t>
            </w:r>
            <w:proofErr w:type="spellEnd"/>
          </w:p>
          <w:p w14:paraId="1DB2292A"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39" w14:textId="338832AC" w:rsidR="00190CF3" w:rsidRPr="004935C6" w:rsidRDefault="00190CF3" w:rsidP="00190CF3">
            <w:pPr>
              <w:pStyle w:val="TAC"/>
            </w:pPr>
            <w:r w:rsidRPr="004935C6">
              <w:t xml:space="preserve">14.42 </w:t>
            </w:r>
            <w:proofErr w:type="spellStart"/>
            <w:r w:rsidRPr="004935C6">
              <w:t>ms</w:t>
            </w:r>
            <w:proofErr w:type="spellEnd"/>
            <w:r w:rsidRPr="004935C6">
              <w:t xml:space="preserve"> ~ 19.57 </w:t>
            </w:r>
            <w:proofErr w:type="spellStart"/>
            <w:r w:rsidRPr="004935C6">
              <w:t>ms</w:t>
            </w:r>
            <w:proofErr w:type="spellEnd"/>
          </w:p>
        </w:tc>
        <w:tc>
          <w:tcPr>
            <w:tcW w:w="2020" w:type="dxa"/>
          </w:tcPr>
          <w:p w14:paraId="0A11F2F0"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6DA1A60B" w14:textId="77777777" w:rsidR="00190CF3" w:rsidRPr="004935C6" w:rsidRDefault="00190CF3" w:rsidP="00190CF3">
            <w:pPr>
              <w:pStyle w:val="TAC"/>
            </w:pPr>
            <w:r w:rsidRPr="004935C6">
              <w:t xml:space="preserve">0.78 </w:t>
            </w:r>
            <w:proofErr w:type="spellStart"/>
            <w:r w:rsidRPr="004935C6">
              <w:t>ms</w:t>
            </w:r>
            <w:proofErr w:type="spellEnd"/>
            <w:r w:rsidRPr="004935C6">
              <w:t xml:space="preserve"> ~ 2.64ms</w:t>
            </w:r>
          </w:p>
          <w:p w14:paraId="6D6BF16C"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3D" w14:textId="6CD79E4A" w:rsidR="00190CF3" w:rsidRPr="004935C6" w:rsidRDefault="00190CF3" w:rsidP="00190CF3">
            <w:pPr>
              <w:pStyle w:val="TAC"/>
            </w:pPr>
            <w:r w:rsidRPr="004935C6">
              <w:t>0.42ms ~ 2.07ms</w:t>
            </w:r>
          </w:p>
        </w:tc>
      </w:tr>
      <w:tr w:rsidR="00190CF3" w:rsidRPr="004935C6" w14:paraId="49605B4B" w14:textId="77777777">
        <w:trPr>
          <w:trHeight w:val="53"/>
          <w:jc w:val="center"/>
        </w:trPr>
        <w:tc>
          <w:tcPr>
            <w:tcW w:w="1696" w:type="dxa"/>
            <w:vAlign w:val="center"/>
          </w:tcPr>
          <w:p w14:paraId="49605B3F" w14:textId="77777777" w:rsidR="00190CF3" w:rsidRPr="004935C6" w:rsidRDefault="00190CF3" w:rsidP="00190CF3">
            <w:pPr>
              <w:pStyle w:val="TAC"/>
            </w:pPr>
            <w:r w:rsidRPr="004935C6">
              <w:t>Case 4, Multi-RTT</w:t>
            </w:r>
          </w:p>
          <w:p w14:paraId="49605B40" w14:textId="77777777" w:rsidR="00190CF3" w:rsidRPr="004935C6" w:rsidRDefault="00190CF3" w:rsidP="00190CF3">
            <w:pPr>
              <w:pStyle w:val="TAC"/>
            </w:pPr>
            <w:r w:rsidRPr="004935C6">
              <w:t>[NW initiated, UE-A]</w:t>
            </w:r>
          </w:p>
        </w:tc>
        <w:tc>
          <w:tcPr>
            <w:tcW w:w="3474" w:type="dxa"/>
            <w:vMerge/>
          </w:tcPr>
          <w:p w14:paraId="49605B41" w14:textId="77777777" w:rsidR="00190CF3" w:rsidRPr="004935C6" w:rsidRDefault="00190CF3" w:rsidP="00190CF3">
            <w:pPr>
              <w:pStyle w:val="TAC"/>
            </w:pPr>
          </w:p>
        </w:tc>
        <w:tc>
          <w:tcPr>
            <w:tcW w:w="2019" w:type="dxa"/>
          </w:tcPr>
          <w:p w14:paraId="3E47ECC9"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6853B4A2" w14:textId="77777777" w:rsidR="00190CF3" w:rsidRPr="004935C6" w:rsidRDefault="00190CF3" w:rsidP="00190CF3">
            <w:pPr>
              <w:pStyle w:val="TAC"/>
            </w:pPr>
            <w:r w:rsidRPr="004935C6">
              <w:t xml:space="preserve">77.75 </w:t>
            </w:r>
            <w:proofErr w:type="spellStart"/>
            <w:r w:rsidRPr="004935C6">
              <w:t>ms</w:t>
            </w:r>
            <w:proofErr w:type="spellEnd"/>
            <w:r w:rsidRPr="004935C6">
              <w:t xml:space="preserve"> ~314.75 </w:t>
            </w:r>
            <w:proofErr w:type="spellStart"/>
            <w:r w:rsidRPr="004935C6">
              <w:t>ms</w:t>
            </w:r>
            <w:proofErr w:type="spellEnd"/>
            <w:r w:rsidRPr="004935C6">
              <w:t xml:space="preserve"> </w:t>
            </w:r>
          </w:p>
          <w:p w14:paraId="6E458DFB"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46" w14:textId="41ADD906" w:rsidR="00190CF3" w:rsidRPr="004935C6" w:rsidRDefault="00190CF3" w:rsidP="00190CF3">
            <w:pPr>
              <w:pStyle w:val="TAC"/>
            </w:pPr>
            <w:r w:rsidRPr="004935C6">
              <w:t xml:space="preserve">75.59 </w:t>
            </w:r>
            <w:proofErr w:type="spellStart"/>
            <w:r w:rsidRPr="004935C6">
              <w:t>ms</w:t>
            </w:r>
            <w:proofErr w:type="spellEnd"/>
            <w:r w:rsidRPr="004935C6">
              <w:t xml:space="preserve"> ~ 311.75 </w:t>
            </w:r>
            <w:proofErr w:type="spellStart"/>
            <w:r w:rsidRPr="004935C6">
              <w:t>ms</w:t>
            </w:r>
            <w:proofErr w:type="spellEnd"/>
          </w:p>
        </w:tc>
        <w:tc>
          <w:tcPr>
            <w:tcW w:w="2020" w:type="dxa"/>
          </w:tcPr>
          <w:p w14:paraId="5DDF5C34"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5CE10F74" w14:textId="77777777" w:rsidR="00190CF3" w:rsidRPr="004935C6" w:rsidRDefault="00190CF3" w:rsidP="00190CF3">
            <w:pPr>
              <w:pStyle w:val="TAC"/>
            </w:pPr>
            <w:r w:rsidRPr="004935C6">
              <w:t xml:space="preserve">24.75 </w:t>
            </w:r>
            <w:proofErr w:type="spellStart"/>
            <w:r w:rsidRPr="004935C6">
              <w:t>ms</w:t>
            </w:r>
            <w:proofErr w:type="spellEnd"/>
            <w:r w:rsidRPr="004935C6">
              <w:t xml:space="preserve"> ~ 251.75 </w:t>
            </w:r>
            <w:proofErr w:type="spellStart"/>
            <w:r w:rsidRPr="004935C6">
              <w:t>ms</w:t>
            </w:r>
            <w:proofErr w:type="spellEnd"/>
            <w:r w:rsidRPr="004935C6">
              <w:t xml:space="preserve"> </w:t>
            </w:r>
          </w:p>
          <w:p w14:paraId="411AC9CE"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4A" w14:textId="25BD8A8D" w:rsidR="00190CF3" w:rsidRPr="004935C6" w:rsidRDefault="00190CF3" w:rsidP="00190CF3">
            <w:pPr>
              <w:pStyle w:val="TAC"/>
            </w:pPr>
            <w:r w:rsidRPr="004935C6">
              <w:t xml:space="preserve">22.59 </w:t>
            </w:r>
            <w:proofErr w:type="spellStart"/>
            <w:r w:rsidRPr="004935C6">
              <w:t>ms</w:t>
            </w:r>
            <w:proofErr w:type="spellEnd"/>
            <w:r w:rsidRPr="004935C6">
              <w:t xml:space="preserve"> ~ 248.75 </w:t>
            </w:r>
            <w:proofErr w:type="spellStart"/>
            <w:r w:rsidRPr="004935C6">
              <w:t>ms</w:t>
            </w:r>
            <w:proofErr w:type="spellEnd"/>
          </w:p>
        </w:tc>
      </w:tr>
      <w:tr w:rsidR="00190CF3" w:rsidRPr="004935C6" w14:paraId="49605B57" w14:textId="77777777">
        <w:trPr>
          <w:trHeight w:val="53"/>
          <w:jc w:val="center"/>
        </w:trPr>
        <w:tc>
          <w:tcPr>
            <w:tcW w:w="1696" w:type="dxa"/>
            <w:vAlign w:val="center"/>
          </w:tcPr>
          <w:p w14:paraId="49605B4C" w14:textId="77777777" w:rsidR="00190CF3" w:rsidRPr="004935C6" w:rsidRDefault="00190CF3" w:rsidP="00190CF3">
            <w:pPr>
              <w:pStyle w:val="TAC"/>
            </w:pPr>
            <w:r w:rsidRPr="004935C6">
              <w:t>Case 5, E-CID</w:t>
            </w:r>
          </w:p>
          <w:p w14:paraId="49605B4D" w14:textId="77777777" w:rsidR="00190CF3" w:rsidRPr="004935C6" w:rsidRDefault="00190CF3" w:rsidP="00190CF3">
            <w:pPr>
              <w:pStyle w:val="TAC"/>
            </w:pPr>
            <w:r w:rsidRPr="004935C6">
              <w:t>[NW initiated, UE-A]</w:t>
            </w:r>
          </w:p>
        </w:tc>
        <w:tc>
          <w:tcPr>
            <w:tcW w:w="3474" w:type="dxa"/>
            <w:vMerge/>
          </w:tcPr>
          <w:p w14:paraId="49605B4E" w14:textId="77777777" w:rsidR="00190CF3" w:rsidRPr="004935C6" w:rsidRDefault="00190CF3" w:rsidP="00190CF3">
            <w:pPr>
              <w:pStyle w:val="TAC"/>
            </w:pPr>
          </w:p>
        </w:tc>
        <w:tc>
          <w:tcPr>
            <w:tcW w:w="2019" w:type="dxa"/>
          </w:tcPr>
          <w:p w14:paraId="1973BF6F"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0883C8FD" w14:textId="77777777" w:rsidR="00190CF3" w:rsidRPr="004935C6" w:rsidRDefault="00190CF3" w:rsidP="00190CF3">
            <w:pPr>
              <w:pStyle w:val="TAC"/>
            </w:pPr>
            <w:r w:rsidRPr="004935C6">
              <w:t xml:space="preserve">28.41ms ~ 116.55 </w:t>
            </w:r>
            <w:proofErr w:type="spellStart"/>
            <w:r w:rsidRPr="004935C6">
              <w:t>ms</w:t>
            </w:r>
            <w:proofErr w:type="spellEnd"/>
            <w:r w:rsidRPr="004935C6">
              <w:t xml:space="preserve"> </w:t>
            </w:r>
          </w:p>
          <w:p w14:paraId="42C24636"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52" w14:textId="3645BAFF" w:rsidR="00190CF3" w:rsidRPr="004935C6" w:rsidRDefault="00190CF3" w:rsidP="00190CF3">
            <w:pPr>
              <w:pStyle w:val="TAC"/>
            </w:pPr>
            <w:r w:rsidRPr="004935C6">
              <w:t xml:space="preserve">27.33 </w:t>
            </w:r>
            <w:proofErr w:type="spellStart"/>
            <w:r w:rsidRPr="004935C6">
              <w:t>ms</w:t>
            </w:r>
            <w:proofErr w:type="spellEnd"/>
            <w:r w:rsidRPr="004935C6">
              <w:t xml:space="preserve"> ~ 115.05 </w:t>
            </w:r>
            <w:proofErr w:type="spellStart"/>
            <w:r w:rsidRPr="004935C6">
              <w:t>ms</w:t>
            </w:r>
            <w:proofErr w:type="spellEnd"/>
          </w:p>
        </w:tc>
        <w:tc>
          <w:tcPr>
            <w:tcW w:w="2020" w:type="dxa"/>
          </w:tcPr>
          <w:p w14:paraId="3B1FC73F"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4D2B8C96" w14:textId="77777777" w:rsidR="00190CF3" w:rsidRPr="004935C6" w:rsidRDefault="00190CF3" w:rsidP="00190CF3">
            <w:pPr>
              <w:pStyle w:val="TAC"/>
            </w:pPr>
            <w:r w:rsidRPr="004935C6">
              <w:t xml:space="preserve">2.41 </w:t>
            </w:r>
            <w:proofErr w:type="spellStart"/>
            <w:r w:rsidRPr="004935C6">
              <w:t>ms</w:t>
            </w:r>
            <w:proofErr w:type="spellEnd"/>
            <w:r w:rsidRPr="004935C6">
              <w:t xml:space="preserve"> ~ 85.55 </w:t>
            </w:r>
            <w:proofErr w:type="spellStart"/>
            <w:r w:rsidRPr="004935C6">
              <w:t>ms</w:t>
            </w:r>
            <w:proofErr w:type="spellEnd"/>
            <w:r w:rsidRPr="004935C6">
              <w:t xml:space="preserve"> </w:t>
            </w:r>
          </w:p>
          <w:p w14:paraId="1ABD2206"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56" w14:textId="4DD7A855" w:rsidR="00190CF3" w:rsidRPr="004935C6" w:rsidRDefault="00190CF3" w:rsidP="00190CF3">
            <w:pPr>
              <w:pStyle w:val="TAC"/>
            </w:pPr>
            <w:r w:rsidRPr="004935C6">
              <w:t xml:space="preserve">1.33 </w:t>
            </w:r>
            <w:proofErr w:type="spellStart"/>
            <w:r w:rsidRPr="004935C6">
              <w:t>ms</w:t>
            </w:r>
            <w:proofErr w:type="spellEnd"/>
            <w:r w:rsidRPr="004935C6">
              <w:t xml:space="preserve"> ~ 84.05 </w:t>
            </w:r>
            <w:proofErr w:type="spellStart"/>
            <w:r w:rsidRPr="004935C6">
              <w:t>ms</w:t>
            </w:r>
            <w:proofErr w:type="spellEnd"/>
          </w:p>
        </w:tc>
      </w:tr>
    </w:tbl>
    <w:p w14:paraId="49605B5A" w14:textId="77777777" w:rsidR="00AA744A" w:rsidRPr="004935C6" w:rsidRDefault="00AA744A">
      <w:pPr>
        <w:rPr>
          <w:lang w:val="en-US"/>
        </w:rPr>
      </w:pPr>
    </w:p>
    <w:p w14:paraId="4956DFE1" w14:textId="77777777" w:rsidR="00E87A60" w:rsidRPr="004935C6" w:rsidRDefault="00E87A60" w:rsidP="00E87A60">
      <w:pPr>
        <w:pStyle w:val="Heading3"/>
        <w:rPr>
          <w:ins w:id="762" w:author="TR Rapporteur (Ericsson)" w:date="2021-02-22T09:44:00Z"/>
        </w:rPr>
      </w:pPr>
      <w:bookmarkStart w:id="763" w:name="_Toc64286254"/>
      <w:bookmarkStart w:id="764" w:name="_Toc56686519"/>
      <w:bookmarkStart w:id="765" w:name="_Toc57112100"/>
      <w:bookmarkStart w:id="766" w:name="_Toc57112219"/>
      <w:bookmarkStart w:id="767" w:name="_Toc57112318"/>
      <w:bookmarkStart w:id="768" w:name="_Toc57112444"/>
      <w:bookmarkStart w:id="769" w:name="_Toc57112543"/>
      <w:bookmarkStart w:id="770" w:name="_Toc57117039"/>
      <w:ins w:id="771" w:author="TR Rapporteur (Ericsson)" w:date="2021-02-22T09:44:00Z">
        <w:r w:rsidRPr="004935C6">
          <w:t>8.1.</w:t>
        </w:r>
        <w:r>
          <w:t>3</w:t>
        </w:r>
        <w:r w:rsidRPr="004935C6">
          <w:tab/>
        </w:r>
        <w:r w:rsidRPr="00B877DC">
          <w:t>Higher layer latency analysis for Rel-16</w:t>
        </w:r>
        <w:bookmarkEnd w:id="763"/>
        <w:r w:rsidRPr="004935C6">
          <w:t xml:space="preserve"> </w:t>
        </w:r>
      </w:ins>
    </w:p>
    <w:p w14:paraId="24D78BE3" w14:textId="77777777" w:rsidR="00E87A60" w:rsidRPr="004935C6" w:rsidRDefault="00E87A60" w:rsidP="00E87A60">
      <w:pPr>
        <w:pStyle w:val="Heading4"/>
        <w:rPr>
          <w:ins w:id="772" w:author="TR Rapporteur (Ericsson)" w:date="2021-02-22T09:44:00Z"/>
        </w:rPr>
      </w:pPr>
      <w:ins w:id="773" w:author="TR Rapporteur (Ericsson)" w:date="2021-02-22T09:44:00Z">
        <w:r w:rsidRPr="004935C6">
          <w:t>8.1.</w:t>
        </w:r>
        <w:r>
          <w:t>3</w:t>
        </w:r>
        <w:r w:rsidRPr="004935C6">
          <w:t>.1</w:t>
        </w:r>
        <w:r w:rsidRPr="004935C6">
          <w:tab/>
        </w:r>
        <w:r>
          <w:t>L</w:t>
        </w:r>
        <w:r w:rsidRPr="00AB7A2D">
          <w:t>atency analysis for DL-TDOA/DL-</w:t>
        </w:r>
        <w:proofErr w:type="spellStart"/>
        <w:r w:rsidRPr="00AB7A2D">
          <w:t>AoD</w:t>
        </w:r>
        <w:proofErr w:type="spellEnd"/>
      </w:ins>
    </w:p>
    <w:p w14:paraId="7C1E5270" w14:textId="77777777" w:rsidR="00E87A60" w:rsidRDefault="00E87A60" w:rsidP="00E87A60">
      <w:pPr>
        <w:rPr>
          <w:ins w:id="774" w:author="TR Rapporteur (Ericsson)" w:date="2021-02-22T09:44:00Z"/>
          <w:lang w:val="en-US"/>
        </w:rPr>
      </w:pPr>
      <w:ins w:id="775" w:author="TR Rapporteur (Ericsson)" w:date="2021-02-22T09:44:00Z">
        <w:r>
          <w:rPr>
            <w:lang w:val="en-US"/>
          </w:rPr>
          <w:t>Referred to [27], F</w:t>
        </w:r>
        <w:r w:rsidRPr="00AB7A2D">
          <w:rPr>
            <w:lang w:val="en-US"/>
          </w:rPr>
          <w:t>igure 8.1.3.</w:t>
        </w:r>
        <w:r>
          <w:rPr>
            <w:lang w:val="en-US"/>
          </w:rPr>
          <w:t>1</w:t>
        </w:r>
        <w:r w:rsidRPr="00AB7A2D">
          <w:rPr>
            <w:lang w:val="en-US"/>
          </w:rPr>
          <w:t>-1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r>
          <w:rPr>
            <w:lang w:val="en-US"/>
          </w:rPr>
          <w:t>DL-TDOA and DL-</w:t>
        </w:r>
        <w:proofErr w:type="spellStart"/>
        <w:r>
          <w:rPr>
            <w:lang w:val="en-US"/>
          </w:rPr>
          <w:t>AoD</w:t>
        </w:r>
        <w:proofErr w:type="spellEnd"/>
        <w:r w:rsidRPr="00AB7A2D">
          <w:rPr>
            <w:lang w:val="en-US"/>
          </w:rPr>
          <w:t xml:space="preserve"> procedure.</w:t>
        </w:r>
      </w:ins>
    </w:p>
    <w:p w14:paraId="324D7DC3" w14:textId="317558A1" w:rsidR="00006D8F" w:rsidRDefault="006C2BA7" w:rsidP="00E87A60">
      <w:pPr>
        <w:pStyle w:val="TF"/>
        <w:overflowPunct w:val="0"/>
        <w:autoSpaceDE w:val="0"/>
        <w:autoSpaceDN w:val="0"/>
        <w:adjustRightInd w:val="0"/>
        <w:textAlignment w:val="baseline"/>
        <w:rPr>
          <w:rFonts w:eastAsia="Times New Roman"/>
          <w:lang w:eastAsia="ja-JP"/>
        </w:rPr>
      </w:pPr>
      <w:ins w:id="776" w:author="TR Rapporteur (Ericsson)" w:date="2021-02-22T10:04:00Z">
        <w:r>
          <w:rPr>
            <w:noProof/>
            <w:lang w:eastAsia="ko-KR"/>
          </w:rPr>
          <w:object w:dxaOrig="11265" w:dyaOrig="9930" w14:anchorId="51A7E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565.2pt;height:497.5pt;mso-width-percent:0;mso-height-percent:0;mso-width-percent:0;mso-height-percent:0" o:ole="">
              <v:imagedata r:id="rId21" o:title=""/>
            </v:shape>
            <o:OLEObject Type="Embed" ProgID="Visio.Drawing.11" ShapeID="_x0000_i1029" DrawAspect="Content" ObjectID="_1675755048" r:id="rId22"/>
          </w:object>
        </w:r>
      </w:ins>
    </w:p>
    <w:p w14:paraId="61DE6B0B" w14:textId="77777777" w:rsidR="00E87A60" w:rsidRDefault="00E87A60" w:rsidP="00E87A60">
      <w:pPr>
        <w:pStyle w:val="TF"/>
        <w:overflowPunct w:val="0"/>
        <w:autoSpaceDE w:val="0"/>
        <w:autoSpaceDN w:val="0"/>
        <w:adjustRightInd w:val="0"/>
        <w:textAlignment w:val="baseline"/>
        <w:rPr>
          <w:ins w:id="777" w:author="TR Rapporteur (Ericsson)" w:date="2021-02-22T09:44:00Z"/>
          <w:rFonts w:eastAsia="Times New Roman"/>
          <w:lang w:eastAsia="ja-JP"/>
        </w:rPr>
      </w:pPr>
      <w:ins w:id="778" w:author="TR Rapporteur (Ericsson)" w:date="2021-02-22T09:44:00Z">
        <w:r w:rsidRPr="004A6920">
          <w:rPr>
            <w:rFonts w:eastAsia="Times New Roman"/>
            <w:lang w:eastAsia="ja-JP"/>
          </w:rPr>
          <w:t>Figure 8.1.3.</w:t>
        </w:r>
        <w:r>
          <w:rPr>
            <w:rFonts w:eastAsia="Times New Roman"/>
            <w:lang w:eastAsia="ja-JP"/>
          </w:rPr>
          <w:t>1</w:t>
        </w:r>
        <w:r w:rsidRPr="004A6920">
          <w:rPr>
            <w:rFonts w:eastAsia="Times New Roman"/>
            <w:lang w:eastAsia="ja-JP"/>
          </w:rPr>
          <w:t>-1: DL-TDOA/DL-</w:t>
        </w:r>
        <w:proofErr w:type="spellStart"/>
        <w:r w:rsidRPr="004A6920">
          <w:rPr>
            <w:rFonts w:eastAsia="Times New Roman"/>
            <w:lang w:eastAsia="ja-JP"/>
          </w:rPr>
          <w:t>AoD</w:t>
        </w:r>
        <w:proofErr w:type="spellEnd"/>
        <w:r w:rsidRPr="004A6920">
          <w:rPr>
            <w:rFonts w:eastAsia="Times New Roman"/>
            <w:lang w:eastAsia="ja-JP"/>
          </w:rPr>
          <w:t xml:space="preserve"> positioning procedure</w:t>
        </w:r>
      </w:ins>
    </w:p>
    <w:p w14:paraId="2CBD7098" w14:textId="77777777" w:rsidR="00E87A60" w:rsidRDefault="00E87A60" w:rsidP="00E87A60">
      <w:pPr>
        <w:rPr>
          <w:ins w:id="779" w:author="TR Rapporteur (Ericsson)" w:date="2021-02-22T09:44:00Z"/>
          <w:lang w:eastAsia="ja-JP"/>
        </w:rPr>
      </w:pPr>
      <w:ins w:id="780" w:author="TR Rapporteur (Ericsson)" w:date="2021-02-22T09:44:00Z">
        <w:r>
          <w:rPr>
            <w:lang w:eastAsia="ja-JP"/>
          </w:rPr>
          <w:t xml:space="preserve">The latency performance analysis for </w:t>
        </w:r>
        <w:r w:rsidRPr="004A6920">
          <w:rPr>
            <w:lang w:val="en-US"/>
          </w:rPr>
          <w:t>UE assisted DL-TDOA and DL-</w:t>
        </w:r>
        <w:proofErr w:type="spellStart"/>
        <w:r w:rsidRPr="004A6920">
          <w:rPr>
            <w:lang w:val="en-US"/>
          </w:rPr>
          <w:t>AoD</w:t>
        </w:r>
        <w:proofErr w:type="spellEnd"/>
        <w:r>
          <w:rPr>
            <w:lang w:eastAsia="ja-JP"/>
          </w:rPr>
          <w:t xml:space="preserve"> are provided in table 8.1.3.1-1.</w:t>
        </w:r>
      </w:ins>
    </w:p>
    <w:p w14:paraId="7A954AC3" w14:textId="77777777" w:rsidR="00E87A60" w:rsidRPr="004935C6" w:rsidRDefault="00E87A60" w:rsidP="00E87A60">
      <w:pPr>
        <w:pStyle w:val="TH"/>
        <w:rPr>
          <w:ins w:id="781" w:author="TR Rapporteur (Ericsson)" w:date="2021-02-22T09:44:00Z"/>
        </w:rPr>
      </w:pPr>
      <w:ins w:id="782" w:author="TR Rapporteur (Ericsson)" w:date="2021-02-22T09:44:00Z">
        <w:r>
          <w:lastRenderedPageBreak/>
          <w:t xml:space="preserve">Table </w:t>
        </w:r>
        <w:r>
          <w:rPr>
            <w:lang w:eastAsia="ja-JP"/>
          </w:rPr>
          <w:t>8.1.3.1-1</w:t>
        </w:r>
        <w:r w:rsidRPr="004A6920">
          <w:t>: Latency</w:t>
        </w:r>
        <w:r>
          <w:t xml:space="preserve"> performance analysis </w:t>
        </w:r>
        <w:r w:rsidRPr="004A6920">
          <w:t>for UE assisted DL-TDOA and DL-</w:t>
        </w:r>
        <w:proofErr w:type="spellStart"/>
        <w:r w:rsidRPr="004A6920">
          <w:t>AoD</w:t>
        </w:r>
        <w:proofErr w:type="spellEnd"/>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E87A60" w:rsidRPr="004935C6" w14:paraId="08FEADBC" w14:textId="77777777" w:rsidTr="00712508">
        <w:trPr>
          <w:cantSplit/>
          <w:trHeight w:val="185"/>
          <w:tblHeader/>
          <w:ins w:id="783" w:author="TR Rapporteur (Ericsson)" w:date="2021-02-22T09:44:00Z"/>
        </w:trPr>
        <w:tc>
          <w:tcPr>
            <w:tcW w:w="3190" w:type="dxa"/>
          </w:tcPr>
          <w:p w14:paraId="4C6208FC" w14:textId="77777777" w:rsidR="00E87A60" w:rsidRPr="004935C6" w:rsidRDefault="00E87A60" w:rsidP="00712508">
            <w:pPr>
              <w:pStyle w:val="TAH"/>
              <w:rPr>
                <w:ins w:id="784" w:author="TR Rapporteur (Ericsson)" w:date="2021-02-22T09:44:00Z"/>
              </w:rPr>
            </w:pPr>
            <w:ins w:id="785" w:author="TR Rapporteur (Ericsson)" w:date="2021-02-22T09:44:00Z">
              <w:r>
                <w:lastRenderedPageBreak/>
                <w:t>Step</w:t>
              </w:r>
            </w:ins>
          </w:p>
        </w:tc>
        <w:tc>
          <w:tcPr>
            <w:tcW w:w="1400" w:type="dxa"/>
          </w:tcPr>
          <w:p w14:paraId="67FF85FC" w14:textId="77777777" w:rsidR="00E87A60" w:rsidRPr="004935C6" w:rsidRDefault="00E87A60" w:rsidP="00712508">
            <w:pPr>
              <w:pStyle w:val="TAH"/>
              <w:rPr>
                <w:ins w:id="786" w:author="TR Rapporteur (Ericsson)" w:date="2021-02-22T09:44:00Z"/>
              </w:rPr>
            </w:pPr>
            <w:ins w:id="787"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50C3F79A" w14:textId="77777777" w:rsidR="00E87A60" w:rsidRPr="004935C6" w:rsidRDefault="00E87A60" w:rsidP="00712508">
            <w:pPr>
              <w:pStyle w:val="TAH"/>
              <w:rPr>
                <w:ins w:id="788" w:author="TR Rapporteur (Ericsson)" w:date="2021-02-22T09:44:00Z"/>
              </w:rPr>
            </w:pPr>
            <w:ins w:id="789" w:author="TR Rapporteur (Ericsson)" w:date="2021-02-22T09:44:00Z">
              <w:r w:rsidRPr="001C3555">
                <w:t>Description of Latency Component</w:t>
              </w:r>
            </w:ins>
          </w:p>
        </w:tc>
      </w:tr>
      <w:tr w:rsidR="00E87A60" w:rsidRPr="004935C6" w14:paraId="7BA26194" w14:textId="77777777" w:rsidTr="00712508">
        <w:trPr>
          <w:cantSplit/>
          <w:trHeight w:val="569"/>
          <w:ins w:id="790" w:author="TR Rapporteur (Ericsson)" w:date="2021-02-22T09:44:00Z"/>
        </w:trPr>
        <w:tc>
          <w:tcPr>
            <w:tcW w:w="3190" w:type="dxa"/>
          </w:tcPr>
          <w:p w14:paraId="2D5BB028" w14:textId="77777777" w:rsidR="00E87A60" w:rsidRPr="004935C6" w:rsidRDefault="00E87A60" w:rsidP="00712508">
            <w:pPr>
              <w:pStyle w:val="TAL"/>
              <w:rPr>
                <w:ins w:id="791" w:author="TR Rapporteur (Ericsson)" w:date="2021-02-22T09:44:00Z"/>
              </w:rPr>
            </w:pPr>
            <w:ins w:id="792" w:author="TR Rapporteur (Ericsson)" w:date="2021-02-22T09:44:00Z">
              <w:r w:rsidRPr="001C3555">
                <w:t>Step 1 LPP Request capabilities</w:t>
              </w:r>
            </w:ins>
          </w:p>
        </w:tc>
        <w:tc>
          <w:tcPr>
            <w:tcW w:w="1400" w:type="dxa"/>
          </w:tcPr>
          <w:p w14:paraId="3181C47A" w14:textId="77777777" w:rsidR="00E87A60" w:rsidRPr="004935C6" w:rsidRDefault="00E87A60" w:rsidP="00712508">
            <w:pPr>
              <w:pStyle w:val="TAL"/>
              <w:ind w:left="360"/>
              <w:rPr>
                <w:ins w:id="793" w:author="TR Rapporteur (Ericsson)" w:date="2021-02-22T09:44:00Z"/>
              </w:rPr>
            </w:pPr>
            <w:ins w:id="794" w:author="TR Rapporteur (Ericsson)" w:date="2021-02-22T09:44:00Z">
              <w:r w:rsidRPr="001C3555">
                <w:t>18-34.5</w:t>
              </w:r>
            </w:ins>
          </w:p>
        </w:tc>
        <w:tc>
          <w:tcPr>
            <w:tcW w:w="4978" w:type="dxa"/>
          </w:tcPr>
          <w:p w14:paraId="5A5B3CE8" w14:textId="77777777" w:rsidR="00E87A60" w:rsidRDefault="00E87A60" w:rsidP="00712508">
            <w:pPr>
              <w:pStyle w:val="TAL"/>
              <w:rPr>
                <w:ins w:id="795" w:author="TR Rapporteur (Ericsson)" w:date="2021-02-22T09:44:00Z"/>
              </w:rPr>
            </w:pPr>
            <w:ins w:id="796" w:author="TR Rapporteur (Ericsson)" w:date="2021-02-22T09:44:00Z">
              <w:r>
                <w:t xml:space="preserve">Processing delays: 14 </w:t>
              </w:r>
              <w:proofErr w:type="spellStart"/>
              <w:r>
                <w:t>ms</w:t>
              </w:r>
              <w:proofErr w:type="spellEnd"/>
            </w:ins>
          </w:p>
          <w:p w14:paraId="793C8025" w14:textId="77777777" w:rsidR="00E87A60" w:rsidRDefault="00E87A60" w:rsidP="00712508">
            <w:pPr>
              <w:pStyle w:val="TAL"/>
              <w:rPr>
                <w:ins w:id="797" w:author="TR Rapporteur (Ericsson)" w:date="2021-02-22T09:44:00Z"/>
              </w:rPr>
            </w:pPr>
            <w:ins w:id="798" w:author="TR Rapporteur (Ericsson)" w:date="2021-02-22T09:44:00Z">
              <w:r>
                <w:t>-</w:t>
              </w:r>
              <w:r>
                <w:tab/>
                <w:t xml:space="preserve">UE: </w:t>
              </w:r>
              <w:proofErr w:type="spellStart"/>
              <w:r>
                <w:t>T</w:t>
              </w:r>
              <w:r w:rsidRPr="008B1C42">
                <w:rPr>
                  <w:vertAlign w:val="subscript"/>
                </w:rPr>
                <w:t>UEProc-RRCDLInfo</w:t>
              </w:r>
              <w:proofErr w:type="spellEnd"/>
            </w:ins>
          </w:p>
          <w:p w14:paraId="210D12EA" w14:textId="77777777" w:rsidR="00E87A60" w:rsidRDefault="00E87A60" w:rsidP="00712508">
            <w:pPr>
              <w:pStyle w:val="TAL"/>
              <w:rPr>
                <w:ins w:id="799" w:author="TR Rapporteur (Ericsson)" w:date="2021-02-22T09:44:00Z"/>
              </w:rPr>
            </w:pPr>
            <w:ins w:id="800"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0D9B5E12" w14:textId="77777777" w:rsidR="00E87A60" w:rsidRDefault="00E87A60" w:rsidP="00712508">
            <w:pPr>
              <w:pStyle w:val="TAL"/>
              <w:rPr>
                <w:ins w:id="801" w:author="TR Rapporteur (Ericsson)" w:date="2021-02-22T09:44:00Z"/>
              </w:rPr>
            </w:pPr>
            <w:ins w:id="802" w:author="TR Rapporteur (Ericsson)" w:date="2021-02-22T09:44:00Z">
              <w:r>
                <w:t>-</w:t>
              </w:r>
              <w:r>
                <w:tab/>
                <w:t xml:space="preserve">AMF: </w:t>
              </w:r>
              <w:proofErr w:type="spellStart"/>
              <w:r>
                <w:t>T</w:t>
              </w:r>
              <w:r w:rsidRPr="008B1C42">
                <w:rPr>
                  <w:vertAlign w:val="subscript"/>
                </w:rPr>
                <w:t>AMFProc</w:t>
              </w:r>
              <w:proofErr w:type="spellEnd"/>
            </w:ins>
          </w:p>
          <w:p w14:paraId="1C74A1D2" w14:textId="77777777" w:rsidR="00E87A60" w:rsidRDefault="00E87A60" w:rsidP="00712508">
            <w:pPr>
              <w:pStyle w:val="TAL"/>
              <w:rPr>
                <w:ins w:id="803" w:author="TR Rapporteur (Ericsson)" w:date="2021-02-22T09:44:00Z"/>
              </w:rPr>
            </w:pPr>
            <w:ins w:id="804" w:author="TR Rapporteur (Ericsson)" w:date="2021-02-22T09:44:00Z">
              <w:r>
                <w:t>-</w:t>
              </w:r>
              <w:r>
                <w:tab/>
                <w:t xml:space="preserve">LMF: </w:t>
              </w:r>
              <w:proofErr w:type="spellStart"/>
              <w:r>
                <w:t>T</w:t>
              </w:r>
              <w:r w:rsidRPr="008B1C42">
                <w:rPr>
                  <w:vertAlign w:val="subscript"/>
                </w:rPr>
                <w:t>LMFProc</w:t>
              </w:r>
              <w:proofErr w:type="spellEnd"/>
            </w:ins>
          </w:p>
          <w:p w14:paraId="4170C17E" w14:textId="77777777" w:rsidR="00E87A60" w:rsidRDefault="00E87A60" w:rsidP="00712508">
            <w:pPr>
              <w:pStyle w:val="TAL"/>
              <w:rPr>
                <w:ins w:id="805" w:author="TR Rapporteur (Ericsson)" w:date="2021-02-22T09:44:00Z"/>
              </w:rPr>
            </w:pPr>
            <w:ins w:id="806" w:author="TR Rapporteur (Ericsson)" w:date="2021-02-22T09:44:00Z">
              <w:r>
                <w:t>Signalling delay:4-20.5ms</w:t>
              </w:r>
            </w:ins>
          </w:p>
          <w:p w14:paraId="1DBBCE33" w14:textId="77777777" w:rsidR="00E87A60" w:rsidRDefault="00E87A60" w:rsidP="00712508">
            <w:pPr>
              <w:pStyle w:val="TAL"/>
              <w:rPr>
                <w:ins w:id="807" w:author="TR Rapporteur (Ericsson)" w:date="2021-02-22T09:44:00Z"/>
              </w:rPr>
            </w:pPr>
            <w:ins w:id="808" w:author="TR Rapporteur (Ericsson)" w:date="2021-02-22T09:44:00Z">
              <w:r>
                <w:t>-</w:t>
              </w:r>
              <w:r>
                <w:tab/>
                <w:t>UE-gNB: T</w:t>
              </w:r>
              <w:r w:rsidRPr="008B1C42">
                <w:rPr>
                  <w:vertAlign w:val="subscript"/>
                </w:rPr>
                <w:t>UE-gNB</w:t>
              </w:r>
            </w:ins>
          </w:p>
          <w:p w14:paraId="48E242AF" w14:textId="77777777" w:rsidR="00E87A60" w:rsidRDefault="00E87A60" w:rsidP="00712508">
            <w:pPr>
              <w:pStyle w:val="TAL"/>
              <w:rPr>
                <w:ins w:id="809" w:author="TR Rapporteur (Ericsson)" w:date="2021-02-22T09:44:00Z"/>
              </w:rPr>
            </w:pPr>
            <w:ins w:id="810"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2B250A58" w14:textId="77777777" w:rsidR="00E87A60" w:rsidRDefault="00E87A60" w:rsidP="00712508">
            <w:pPr>
              <w:pStyle w:val="TAL"/>
              <w:rPr>
                <w:ins w:id="811" w:author="TR Rapporteur (Ericsson)" w:date="2021-02-22T09:44:00Z"/>
              </w:rPr>
            </w:pPr>
            <w:ins w:id="812" w:author="TR Rapporteur (Ericsson)" w:date="2021-02-22T09:44:00Z">
              <w:r>
                <w:t>-</w:t>
              </w:r>
              <w:r>
                <w:tab/>
                <w:t>AMF-LMF: T</w:t>
              </w:r>
              <w:r w:rsidRPr="00F6523F">
                <w:rPr>
                  <w:vertAlign w:val="subscript"/>
                </w:rPr>
                <w:t>AMF-LMF</w:t>
              </w:r>
            </w:ins>
          </w:p>
          <w:p w14:paraId="470A927B" w14:textId="77777777" w:rsidR="00E87A60" w:rsidRPr="004935C6" w:rsidRDefault="00E87A60" w:rsidP="00712508">
            <w:pPr>
              <w:pStyle w:val="TAL"/>
              <w:rPr>
                <w:ins w:id="813" w:author="TR Rapporteur (Ericsson)" w:date="2021-02-22T09:44:00Z"/>
              </w:rPr>
            </w:pPr>
            <w:ins w:id="814" w:author="TR Rapporteur (Ericsson)" w:date="2021-02-22T09:44:00Z">
              <w:r>
                <w:t>Note 1: the LPP capability processing delay is counted together in response message.</w:t>
              </w:r>
            </w:ins>
          </w:p>
        </w:tc>
      </w:tr>
      <w:tr w:rsidR="00E87A60" w:rsidRPr="004935C6" w14:paraId="2EC34616" w14:textId="77777777" w:rsidTr="00712508">
        <w:trPr>
          <w:cantSplit/>
          <w:trHeight w:val="383"/>
          <w:ins w:id="815" w:author="TR Rapporteur (Ericsson)" w:date="2021-02-22T09:44:00Z"/>
        </w:trPr>
        <w:tc>
          <w:tcPr>
            <w:tcW w:w="3190" w:type="dxa"/>
          </w:tcPr>
          <w:p w14:paraId="1F86765C" w14:textId="77777777" w:rsidR="00E87A60" w:rsidRPr="004935C6" w:rsidRDefault="00E87A60" w:rsidP="00712508">
            <w:pPr>
              <w:pStyle w:val="TAL"/>
              <w:rPr>
                <w:ins w:id="816" w:author="TR Rapporteur (Ericsson)" w:date="2021-02-22T09:44:00Z"/>
              </w:rPr>
            </w:pPr>
            <w:ins w:id="817" w:author="TR Rapporteur (Ericsson)" w:date="2021-02-22T09:44:00Z">
              <w:r w:rsidRPr="001D6432">
                <w:t>Step 2 LPP Provide Capabilities</w:t>
              </w:r>
            </w:ins>
          </w:p>
        </w:tc>
        <w:tc>
          <w:tcPr>
            <w:tcW w:w="1400" w:type="dxa"/>
          </w:tcPr>
          <w:p w14:paraId="04776A30" w14:textId="77777777" w:rsidR="00E87A60" w:rsidRPr="004935C6" w:rsidRDefault="00E87A60" w:rsidP="00712508">
            <w:pPr>
              <w:pStyle w:val="TAL"/>
              <w:ind w:left="360"/>
              <w:rPr>
                <w:ins w:id="818" w:author="TR Rapporteur (Ericsson)" w:date="2021-02-22T09:44:00Z"/>
              </w:rPr>
            </w:pPr>
            <w:ins w:id="819" w:author="TR Rapporteur (Ericsson)" w:date="2021-02-22T09:44:00Z">
              <w:r w:rsidRPr="001D6432">
                <w:t>25-54.5</w:t>
              </w:r>
            </w:ins>
          </w:p>
        </w:tc>
        <w:tc>
          <w:tcPr>
            <w:tcW w:w="4978" w:type="dxa"/>
          </w:tcPr>
          <w:p w14:paraId="743160D7" w14:textId="77777777" w:rsidR="00E87A60" w:rsidRDefault="00E87A60" w:rsidP="00712508">
            <w:pPr>
              <w:pStyle w:val="TAL"/>
              <w:rPr>
                <w:ins w:id="820" w:author="TR Rapporteur (Ericsson)" w:date="2021-02-22T09:44:00Z"/>
              </w:rPr>
            </w:pPr>
            <w:ins w:id="821" w:author="TR Rapporteur (Ericsson)" w:date="2021-02-22T09:44:00Z">
              <w:r>
                <w:t xml:space="preserve">Processing delays: 21-34 </w:t>
              </w:r>
              <w:proofErr w:type="spellStart"/>
              <w:r>
                <w:t>ms</w:t>
              </w:r>
              <w:proofErr w:type="spellEnd"/>
            </w:ins>
          </w:p>
          <w:p w14:paraId="255D1B28" w14:textId="77777777" w:rsidR="00E87A60" w:rsidRDefault="00E87A60" w:rsidP="00712508">
            <w:pPr>
              <w:pStyle w:val="TAL"/>
              <w:rPr>
                <w:ins w:id="822" w:author="TR Rapporteur (Ericsson)" w:date="2021-02-22T09:44:00Z"/>
              </w:rPr>
            </w:pPr>
            <w:ins w:id="823" w:author="TR Rapporteur (Ericsson)" w:date="2021-02-22T09:44:00Z">
              <w:r>
                <w:t>-</w:t>
              </w:r>
              <w:r>
                <w:tab/>
                <w:t xml:space="preserve">UE: </w:t>
              </w:r>
            </w:ins>
          </w:p>
          <w:p w14:paraId="7FE79B87" w14:textId="77777777" w:rsidR="00E87A60" w:rsidRDefault="00E87A60" w:rsidP="00712508">
            <w:pPr>
              <w:pStyle w:val="TAL"/>
              <w:rPr>
                <w:ins w:id="824" w:author="TR Rapporteur (Ericsson)" w:date="2021-02-22T09:44:00Z"/>
              </w:rPr>
            </w:pPr>
            <w:ins w:id="825" w:author="TR Rapporteur (Ericsson)" w:date="2021-02-22T09:44:00Z">
              <w:r>
                <w:t>-</w:t>
              </w:r>
              <w:r>
                <w:tab/>
              </w:r>
              <w:proofErr w:type="spellStart"/>
              <w:r>
                <w:t>T</w:t>
              </w:r>
              <w:r w:rsidRPr="008B1C42">
                <w:rPr>
                  <w:vertAlign w:val="subscript"/>
                </w:rPr>
                <w:t>UEProc-RRCULInfo</w:t>
              </w:r>
              <w:proofErr w:type="spellEnd"/>
            </w:ins>
          </w:p>
          <w:p w14:paraId="73468D9D" w14:textId="77777777" w:rsidR="00E87A60" w:rsidRDefault="00E87A60" w:rsidP="00712508">
            <w:pPr>
              <w:pStyle w:val="TAL"/>
              <w:rPr>
                <w:ins w:id="826" w:author="TR Rapporteur (Ericsson)" w:date="2021-02-22T09:44:00Z"/>
              </w:rPr>
            </w:pPr>
            <w:ins w:id="827" w:author="TR Rapporteur (Ericsson)" w:date="2021-02-22T09:44:00Z">
              <w:r>
                <w:t>-</w:t>
              </w:r>
              <w:r>
                <w:tab/>
              </w:r>
              <w:proofErr w:type="spellStart"/>
              <w:r>
                <w:t>T</w:t>
              </w:r>
              <w:r w:rsidRPr="008B1C42">
                <w:rPr>
                  <w:vertAlign w:val="subscript"/>
                </w:rPr>
                <w:t>UEProc-LPPCapab</w:t>
              </w:r>
              <w:proofErr w:type="spellEnd"/>
            </w:ins>
          </w:p>
          <w:p w14:paraId="74B3BEBC" w14:textId="77777777" w:rsidR="00E87A60" w:rsidRDefault="00E87A60" w:rsidP="00712508">
            <w:pPr>
              <w:pStyle w:val="TAL"/>
              <w:rPr>
                <w:ins w:id="828" w:author="TR Rapporteur (Ericsson)" w:date="2021-02-22T09:44:00Z"/>
              </w:rPr>
            </w:pPr>
            <w:ins w:id="829"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2EA9387F" w14:textId="77777777" w:rsidR="00E87A60" w:rsidRDefault="00E87A60" w:rsidP="00712508">
            <w:pPr>
              <w:pStyle w:val="TAL"/>
              <w:rPr>
                <w:ins w:id="830" w:author="TR Rapporteur (Ericsson)" w:date="2021-02-22T09:44:00Z"/>
              </w:rPr>
            </w:pPr>
            <w:ins w:id="831" w:author="TR Rapporteur (Ericsson)" w:date="2021-02-22T09:44:00Z">
              <w:r>
                <w:t>-</w:t>
              </w:r>
              <w:r>
                <w:tab/>
                <w:t xml:space="preserve">AMF: </w:t>
              </w:r>
              <w:proofErr w:type="spellStart"/>
              <w:r>
                <w:t>T</w:t>
              </w:r>
              <w:r w:rsidRPr="008B1C42">
                <w:rPr>
                  <w:vertAlign w:val="subscript"/>
                </w:rPr>
                <w:t>AMFProc</w:t>
              </w:r>
              <w:proofErr w:type="spellEnd"/>
            </w:ins>
          </w:p>
          <w:p w14:paraId="2CE91FE7" w14:textId="77777777" w:rsidR="00E87A60" w:rsidRDefault="00E87A60" w:rsidP="00712508">
            <w:pPr>
              <w:pStyle w:val="TAL"/>
              <w:rPr>
                <w:ins w:id="832" w:author="TR Rapporteur (Ericsson)" w:date="2021-02-22T09:44:00Z"/>
              </w:rPr>
            </w:pPr>
            <w:ins w:id="833" w:author="TR Rapporteur (Ericsson)" w:date="2021-02-22T09:44:00Z">
              <w:r>
                <w:t>-</w:t>
              </w:r>
              <w:r>
                <w:tab/>
                <w:t xml:space="preserve">LMF: </w:t>
              </w:r>
              <w:proofErr w:type="spellStart"/>
              <w:r>
                <w:t>T</w:t>
              </w:r>
              <w:r w:rsidRPr="008B1C42">
                <w:rPr>
                  <w:vertAlign w:val="subscript"/>
                </w:rPr>
                <w:t>LMFProc</w:t>
              </w:r>
              <w:proofErr w:type="spellEnd"/>
            </w:ins>
          </w:p>
          <w:p w14:paraId="0679AA80" w14:textId="77777777" w:rsidR="00E87A60" w:rsidRDefault="00E87A60" w:rsidP="00712508">
            <w:pPr>
              <w:pStyle w:val="TAL"/>
              <w:rPr>
                <w:ins w:id="834" w:author="TR Rapporteur (Ericsson)" w:date="2021-02-22T09:44:00Z"/>
              </w:rPr>
            </w:pPr>
            <w:ins w:id="835" w:author="TR Rapporteur (Ericsson)" w:date="2021-02-22T09:44:00Z">
              <w:r>
                <w:t xml:space="preserve">Signalling delay:4-20.5 </w:t>
              </w:r>
              <w:proofErr w:type="spellStart"/>
              <w:r>
                <w:t>ms</w:t>
              </w:r>
              <w:proofErr w:type="spellEnd"/>
            </w:ins>
          </w:p>
          <w:p w14:paraId="048EB237" w14:textId="77777777" w:rsidR="00E87A60" w:rsidRDefault="00E87A60" w:rsidP="00712508">
            <w:pPr>
              <w:pStyle w:val="TAL"/>
              <w:rPr>
                <w:ins w:id="836" w:author="TR Rapporteur (Ericsson)" w:date="2021-02-22T09:44:00Z"/>
              </w:rPr>
            </w:pPr>
            <w:ins w:id="837" w:author="TR Rapporteur (Ericsson)" w:date="2021-02-22T09:44:00Z">
              <w:r>
                <w:t>-</w:t>
              </w:r>
              <w:r>
                <w:tab/>
                <w:t>UE-gNB: T</w:t>
              </w:r>
              <w:r w:rsidRPr="008B1C42">
                <w:rPr>
                  <w:vertAlign w:val="subscript"/>
                </w:rPr>
                <w:t>UE-gNB</w:t>
              </w:r>
            </w:ins>
          </w:p>
          <w:p w14:paraId="7157A6EB" w14:textId="77777777" w:rsidR="00E87A60" w:rsidRDefault="00E87A60" w:rsidP="00712508">
            <w:pPr>
              <w:pStyle w:val="TAL"/>
              <w:rPr>
                <w:ins w:id="838" w:author="TR Rapporteur (Ericsson)" w:date="2021-02-22T09:44:00Z"/>
              </w:rPr>
            </w:pPr>
            <w:ins w:id="839"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4AAB7563" w14:textId="77777777" w:rsidR="00E87A60" w:rsidRPr="004935C6" w:rsidRDefault="00E87A60" w:rsidP="00712508">
            <w:pPr>
              <w:pStyle w:val="TAL"/>
              <w:rPr>
                <w:ins w:id="840" w:author="TR Rapporteur (Ericsson)" w:date="2021-02-22T09:44:00Z"/>
              </w:rPr>
            </w:pPr>
            <w:ins w:id="841" w:author="TR Rapporteur (Ericsson)" w:date="2021-02-22T09:44:00Z">
              <w:r>
                <w:t>-</w:t>
              </w:r>
              <w:r>
                <w:tab/>
                <w:t>AMF-LMF: T</w:t>
              </w:r>
              <w:r w:rsidRPr="008B1C42">
                <w:rPr>
                  <w:vertAlign w:val="subscript"/>
                </w:rPr>
                <w:t>AMF-LMF</w:t>
              </w:r>
            </w:ins>
          </w:p>
        </w:tc>
      </w:tr>
      <w:tr w:rsidR="00E87A60" w:rsidRPr="004935C6" w14:paraId="02394F0F" w14:textId="77777777" w:rsidTr="00712508">
        <w:trPr>
          <w:cantSplit/>
          <w:trHeight w:val="2204"/>
          <w:ins w:id="842" w:author="TR Rapporteur (Ericsson)" w:date="2021-02-22T09:44:00Z"/>
        </w:trPr>
        <w:tc>
          <w:tcPr>
            <w:tcW w:w="3190" w:type="dxa"/>
          </w:tcPr>
          <w:p w14:paraId="14647BC8" w14:textId="77777777" w:rsidR="00E87A60" w:rsidRPr="004935C6" w:rsidRDefault="00E87A60" w:rsidP="00712508">
            <w:pPr>
              <w:pStyle w:val="TAL"/>
              <w:rPr>
                <w:ins w:id="843" w:author="TR Rapporteur (Ericsson)" w:date="2021-02-22T09:44:00Z"/>
              </w:rPr>
            </w:pPr>
            <w:ins w:id="844" w:author="TR Rapporteur (Ericsson)" w:date="2021-02-22T09:44:00Z">
              <w:r w:rsidRPr="001D6432">
                <w:t>Step 3 LPP Provide Assistance Data</w:t>
              </w:r>
            </w:ins>
          </w:p>
        </w:tc>
        <w:tc>
          <w:tcPr>
            <w:tcW w:w="1400" w:type="dxa"/>
          </w:tcPr>
          <w:p w14:paraId="6DED6D90" w14:textId="77777777" w:rsidR="00E87A60" w:rsidRPr="004935C6" w:rsidRDefault="00E87A60" w:rsidP="00712508">
            <w:pPr>
              <w:pStyle w:val="TAL"/>
              <w:ind w:left="360"/>
              <w:rPr>
                <w:ins w:id="845" w:author="TR Rapporteur (Ericsson)" w:date="2021-02-22T09:44:00Z"/>
              </w:rPr>
            </w:pPr>
            <w:ins w:id="846" w:author="TR Rapporteur (Ericsson)" w:date="2021-02-22T09:44:00Z">
              <w:r w:rsidRPr="001D6432">
                <w:t>28-44.5</w:t>
              </w:r>
            </w:ins>
          </w:p>
        </w:tc>
        <w:tc>
          <w:tcPr>
            <w:tcW w:w="4978" w:type="dxa"/>
          </w:tcPr>
          <w:p w14:paraId="48911936" w14:textId="0C2E4205" w:rsidR="00E87A60" w:rsidRDefault="00E87A60" w:rsidP="00712508">
            <w:pPr>
              <w:pStyle w:val="TAL"/>
              <w:rPr>
                <w:ins w:id="847" w:author="TR Rapporteur (Ericsson)" w:date="2021-02-22T09:44:00Z"/>
              </w:rPr>
            </w:pPr>
            <w:ins w:id="848" w:author="TR Rapporteur (Ericsson)" w:date="2021-02-22T09:44:00Z">
              <w:r>
                <w:t>Processing delays: 2</w:t>
              </w:r>
            </w:ins>
            <w:ins w:id="849" w:author="TR Rapporteur (Ericsson) v2" w:date="2021-02-24T07:10:00Z">
              <w:r w:rsidR="009749FF">
                <w:t>4</w:t>
              </w:r>
            </w:ins>
            <w:ins w:id="850" w:author="TR Rapporteur (Ericsson)" w:date="2021-02-22T09:44:00Z">
              <w:del w:id="851" w:author="TR Rapporteur (Ericsson) v2" w:date="2021-02-24T07:10:00Z">
                <w:r w:rsidDel="009749FF">
                  <w:delText>1-34</w:delText>
                </w:r>
              </w:del>
              <w:r>
                <w:t xml:space="preserve"> </w:t>
              </w:r>
              <w:proofErr w:type="spellStart"/>
              <w:r>
                <w:t>ms</w:t>
              </w:r>
              <w:proofErr w:type="spellEnd"/>
            </w:ins>
          </w:p>
          <w:p w14:paraId="0180F5AD" w14:textId="77777777" w:rsidR="00E87A60" w:rsidRDefault="00E87A60" w:rsidP="00712508">
            <w:pPr>
              <w:pStyle w:val="TAL"/>
              <w:rPr>
                <w:ins w:id="852" w:author="TR Rapporteur (Ericsson)" w:date="2021-02-22T09:44:00Z"/>
              </w:rPr>
            </w:pPr>
            <w:ins w:id="853" w:author="TR Rapporteur (Ericsson)" w:date="2021-02-22T09:44:00Z">
              <w:r>
                <w:t>-</w:t>
              </w:r>
              <w:r>
                <w:tab/>
                <w:t xml:space="preserve">UE: </w:t>
              </w:r>
            </w:ins>
          </w:p>
          <w:p w14:paraId="4B5DA525" w14:textId="77777777" w:rsidR="00E87A60" w:rsidRDefault="00E87A60" w:rsidP="00712508">
            <w:pPr>
              <w:pStyle w:val="TAL"/>
              <w:rPr>
                <w:ins w:id="854" w:author="TR Rapporteur (Ericsson)" w:date="2021-02-22T09:44:00Z"/>
              </w:rPr>
            </w:pPr>
            <w:ins w:id="855"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6295583A" w14:textId="77777777" w:rsidR="00E87A60" w:rsidRDefault="00E87A60" w:rsidP="00712508">
            <w:pPr>
              <w:pStyle w:val="TAL"/>
              <w:rPr>
                <w:ins w:id="856" w:author="TR Rapporteur (Ericsson)" w:date="2021-02-22T09:44:00Z"/>
              </w:rPr>
            </w:pPr>
            <w:ins w:id="857" w:author="TR Rapporteur (Ericsson)" w:date="2021-02-22T09:44:00Z">
              <w:r>
                <w:t>-</w:t>
              </w:r>
              <w:r>
                <w:tab/>
              </w:r>
              <w:proofErr w:type="spellStart"/>
              <w:r w:rsidRPr="001D6432">
                <w:t>T</w:t>
              </w:r>
              <w:r w:rsidRPr="008B1C42">
                <w:rPr>
                  <w:vertAlign w:val="subscript"/>
                </w:rPr>
                <w:t>UEProc-LPPAssi</w:t>
              </w:r>
              <w:proofErr w:type="spellEnd"/>
            </w:ins>
          </w:p>
          <w:p w14:paraId="1666A1EF" w14:textId="77777777" w:rsidR="00E87A60" w:rsidRDefault="00E87A60" w:rsidP="00712508">
            <w:pPr>
              <w:pStyle w:val="TAL"/>
              <w:rPr>
                <w:ins w:id="858" w:author="TR Rapporteur (Ericsson)" w:date="2021-02-22T09:44:00Z"/>
              </w:rPr>
            </w:pPr>
            <w:ins w:id="859"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7A5F00C6" w14:textId="77777777" w:rsidR="00E87A60" w:rsidRDefault="00E87A60" w:rsidP="00712508">
            <w:pPr>
              <w:pStyle w:val="TAL"/>
              <w:rPr>
                <w:ins w:id="860" w:author="TR Rapporteur (Ericsson)" w:date="2021-02-22T09:44:00Z"/>
              </w:rPr>
            </w:pPr>
            <w:ins w:id="861" w:author="TR Rapporteur (Ericsson)" w:date="2021-02-22T09:44:00Z">
              <w:r>
                <w:t>-</w:t>
              </w:r>
              <w:r>
                <w:tab/>
                <w:t xml:space="preserve">AMF: </w:t>
              </w:r>
              <w:proofErr w:type="spellStart"/>
              <w:r>
                <w:t>T</w:t>
              </w:r>
              <w:r w:rsidRPr="008B1C42">
                <w:rPr>
                  <w:vertAlign w:val="subscript"/>
                </w:rPr>
                <w:t>AMFProc</w:t>
              </w:r>
              <w:proofErr w:type="spellEnd"/>
            </w:ins>
          </w:p>
          <w:p w14:paraId="29AD998D" w14:textId="77777777" w:rsidR="00E87A60" w:rsidRDefault="00E87A60" w:rsidP="00712508">
            <w:pPr>
              <w:pStyle w:val="TAL"/>
              <w:rPr>
                <w:ins w:id="862" w:author="TR Rapporteur (Ericsson)" w:date="2021-02-22T09:44:00Z"/>
              </w:rPr>
            </w:pPr>
            <w:ins w:id="863" w:author="TR Rapporteur (Ericsson)" w:date="2021-02-22T09:44:00Z">
              <w:r>
                <w:t>-</w:t>
              </w:r>
              <w:r>
                <w:tab/>
                <w:t xml:space="preserve">LMF: </w:t>
              </w:r>
              <w:proofErr w:type="spellStart"/>
              <w:r>
                <w:t>T</w:t>
              </w:r>
              <w:r w:rsidRPr="008B1C42">
                <w:rPr>
                  <w:vertAlign w:val="subscript"/>
                </w:rPr>
                <w:t>LMFProc</w:t>
              </w:r>
              <w:proofErr w:type="spellEnd"/>
            </w:ins>
          </w:p>
          <w:p w14:paraId="03E8862D" w14:textId="77777777" w:rsidR="00E87A60" w:rsidRDefault="00E87A60" w:rsidP="00712508">
            <w:pPr>
              <w:pStyle w:val="TAL"/>
              <w:rPr>
                <w:ins w:id="864" w:author="TR Rapporteur (Ericsson)" w:date="2021-02-22T09:44:00Z"/>
              </w:rPr>
            </w:pPr>
            <w:ins w:id="865" w:author="TR Rapporteur (Ericsson)" w:date="2021-02-22T09:44:00Z">
              <w:r>
                <w:t xml:space="preserve">Signalling delay:4-20.5 </w:t>
              </w:r>
              <w:proofErr w:type="spellStart"/>
              <w:r>
                <w:t>ms</w:t>
              </w:r>
              <w:proofErr w:type="spellEnd"/>
            </w:ins>
          </w:p>
          <w:p w14:paraId="0A70188F" w14:textId="77777777" w:rsidR="00E87A60" w:rsidRDefault="00E87A60" w:rsidP="00712508">
            <w:pPr>
              <w:pStyle w:val="TAL"/>
              <w:rPr>
                <w:ins w:id="866" w:author="TR Rapporteur (Ericsson)" w:date="2021-02-22T09:44:00Z"/>
              </w:rPr>
            </w:pPr>
            <w:ins w:id="867" w:author="TR Rapporteur (Ericsson)" w:date="2021-02-22T09:44:00Z">
              <w:r>
                <w:t>-</w:t>
              </w:r>
              <w:r>
                <w:tab/>
                <w:t>UE-gNB: T</w:t>
              </w:r>
              <w:r w:rsidRPr="008B1C42">
                <w:rPr>
                  <w:vertAlign w:val="subscript"/>
                </w:rPr>
                <w:t>UE-gNB</w:t>
              </w:r>
            </w:ins>
          </w:p>
          <w:p w14:paraId="096ADFDF" w14:textId="77777777" w:rsidR="00E87A60" w:rsidRDefault="00E87A60" w:rsidP="00712508">
            <w:pPr>
              <w:pStyle w:val="TAL"/>
              <w:rPr>
                <w:ins w:id="868" w:author="TR Rapporteur (Ericsson)" w:date="2021-02-22T09:44:00Z"/>
              </w:rPr>
            </w:pPr>
            <w:ins w:id="869"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641B3125" w14:textId="77777777" w:rsidR="00E87A60" w:rsidRPr="004935C6" w:rsidRDefault="00E87A60" w:rsidP="00712508">
            <w:pPr>
              <w:pStyle w:val="TAL"/>
              <w:rPr>
                <w:ins w:id="870" w:author="TR Rapporteur (Ericsson)" w:date="2021-02-22T09:44:00Z"/>
              </w:rPr>
            </w:pPr>
            <w:ins w:id="871" w:author="TR Rapporteur (Ericsson)" w:date="2021-02-22T09:44:00Z">
              <w:r>
                <w:t>-</w:t>
              </w:r>
              <w:r>
                <w:tab/>
                <w:t>AMF-LMF: T</w:t>
              </w:r>
              <w:r w:rsidRPr="008B1C42">
                <w:rPr>
                  <w:vertAlign w:val="subscript"/>
                </w:rPr>
                <w:t>AMF-LMF</w:t>
              </w:r>
            </w:ins>
          </w:p>
        </w:tc>
      </w:tr>
      <w:tr w:rsidR="00E87A60" w:rsidRPr="004935C6" w14:paraId="4087F0DE" w14:textId="77777777" w:rsidTr="00712508">
        <w:trPr>
          <w:cantSplit/>
          <w:trHeight w:val="1538"/>
          <w:ins w:id="872" w:author="TR Rapporteur (Ericsson)" w:date="2021-02-22T09:44:00Z"/>
        </w:trPr>
        <w:tc>
          <w:tcPr>
            <w:tcW w:w="3190" w:type="dxa"/>
          </w:tcPr>
          <w:p w14:paraId="6B9A942A" w14:textId="77777777" w:rsidR="00E87A60" w:rsidRPr="001D6432" w:rsidRDefault="00E87A60" w:rsidP="00712508">
            <w:pPr>
              <w:pStyle w:val="TAL"/>
              <w:rPr>
                <w:ins w:id="873" w:author="TR Rapporteur (Ericsson)" w:date="2021-02-22T09:44:00Z"/>
              </w:rPr>
            </w:pPr>
            <w:ins w:id="874" w:author="TR Rapporteur (Ericsson)" w:date="2021-02-22T09:44:00Z">
              <w:r w:rsidRPr="001D6432">
                <w:t>Step 4 LPP Request Location Information</w:t>
              </w:r>
            </w:ins>
          </w:p>
        </w:tc>
        <w:tc>
          <w:tcPr>
            <w:tcW w:w="1400" w:type="dxa"/>
          </w:tcPr>
          <w:p w14:paraId="2433056D" w14:textId="77777777" w:rsidR="00E87A60" w:rsidRPr="001D6432" w:rsidRDefault="00E87A60" w:rsidP="00712508">
            <w:pPr>
              <w:pStyle w:val="TAL"/>
              <w:ind w:left="360"/>
              <w:rPr>
                <w:ins w:id="875" w:author="TR Rapporteur (Ericsson)" w:date="2021-02-22T09:44:00Z"/>
              </w:rPr>
            </w:pPr>
            <w:ins w:id="876" w:author="TR Rapporteur (Ericsson)" w:date="2021-02-22T09:44:00Z">
              <w:r w:rsidRPr="001D6432">
                <w:t>23-39.5</w:t>
              </w:r>
            </w:ins>
          </w:p>
        </w:tc>
        <w:tc>
          <w:tcPr>
            <w:tcW w:w="4978" w:type="dxa"/>
          </w:tcPr>
          <w:p w14:paraId="5463DBDF" w14:textId="77777777" w:rsidR="00E87A60" w:rsidRDefault="00E87A60" w:rsidP="00712508">
            <w:pPr>
              <w:pStyle w:val="TAL"/>
              <w:rPr>
                <w:ins w:id="877" w:author="TR Rapporteur (Ericsson)" w:date="2021-02-22T09:44:00Z"/>
              </w:rPr>
            </w:pPr>
            <w:ins w:id="878" w:author="TR Rapporteur (Ericsson)" w:date="2021-02-22T09:44:00Z">
              <w:r>
                <w:t xml:space="preserve">Processing delays: 19 </w:t>
              </w:r>
              <w:proofErr w:type="spellStart"/>
              <w:r>
                <w:t>ms</w:t>
              </w:r>
              <w:proofErr w:type="spellEnd"/>
            </w:ins>
          </w:p>
          <w:p w14:paraId="15F6D979" w14:textId="77777777" w:rsidR="00E87A60" w:rsidRDefault="00E87A60" w:rsidP="00712508">
            <w:pPr>
              <w:pStyle w:val="TAL"/>
              <w:rPr>
                <w:ins w:id="879" w:author="TR Rapporteur (Ericsson)" w:date="2021-02-22T09:44:00Z"/>
              </w:rPr>
            </w:pPr>
            <w:ins w:id="880" w:author="TR Rapporteur (Ericsson)" w:date="2021-02-22T09:44:00Z">
              <w:r>
                <w:t>-</w:t>
              </w:r>
              <w:r>
                <w:tab/>
                <w:t xml:space="preserve">UE: </w:t>
              </w:r>
            </w:ins>
          </w:p>
          <w:p w14:paraId="3A01BA2B" w14:textId="77777777" w:rsidR="00E87A60" w:rsidRDefault="00E87A60" w:rsidP="00712508">
            <w:pPr>
              <w:pStyle w:val="TAL"/>
              <w:rPr>
                <w:ins w:id="881" w:author="TR Rapporteur (Ericsson)" w:date="2021-02-22T09:44:00Z"/>
              </w:rPr>
            </w:pPr>
            <w:ins w:id="882"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6F4FDAD6" w14:textId="77777777" w:rsidR="00E87A60" w:rsidRDefault="00E87A60" w:rsidP="00712508">
            <w:pPr>
              <w:pStyle w:val="TAL"/>
              <w:rPr>
                <w:ins w:id="883" w:author="TR Rapporteur (Ericsson)" w:date="2021-02-22T09:44:00Z"/>
              </w:rPr>
            </w:pPr>
            <w:ins w:id="884" w:author="TR Rapporteur (Ericsson)" w:date="2021-02-22T09:44:00Z">
              <w:r>
                <w:t>-</w:t>
              </w:r>
              <w:r>
                <w:tab/>
              </w:r>
              <w:proofErr w:type="spellStart"/>
              <w:r w:rsidRPr="001D6432">
                <w:t>T</w:t>
              </w:r>
              <w:r w:rsidRPr="008B1C42">
                <w:rPr>
                  <w:vertAlign w:val="subscript"/>
                </w:rPr>
                <w:t>UEProc-LPP</w:t>
              </w:r>
              <w:r>
                <w:rPr>
                  <w:vertAlign w:val="subscript"/>
                </w:rPr>
                <w:t>LocationRe</w:t>
              </w:r>
              <w:proofErr w:type="spellEnd"/>
            </w:ins>
          </w:p>
          <w:p w14:paraId="658B2E10" w14:textId="77777777" w:rsidR="00E87A60" w:rsidRDefault="00E87A60" w:rsidP="00712508">
            <w:pPr>
              <w:pStyle w:val="TAL"/>
              <w:rPr>
                <w:ins w:id="885" w:author="TR Rapporteur (Ericsson)" w:date="2021-02-22T09:44:00Z"/>
              </w:rPr>
            </w:pPr>
            <w:ins w:id="886"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2773126D" w14:textId="77777777" w:rsidR="00E87A60" w:rsidRDefault="00E87A60" w:rsidP="00712508">
            <w:pPr>
              <w:pStyle w:val="TAL"/>
              <w:rPr>
                <w:ins w:id="887" w:author="TR Rapporteur (Ericsson)" w:date="2021-02-22T09:44:00Z"/>
              </w:rPr>
            </w:pPr>
            <w:ins w:id="888" w:author="TR Rapporteur (Ericsson)" w:date="2021-02-22T09:44:00Z">
              <w:r>
                <w:t>-</w:t>
              </w:r>
              <w:r>
                <w:tab/>
                <w:t xml:space="preserve">AMF: </w:t>
              </w:r>
              <w:proofErr w:type="spellStart"/>
              <w:r>
                <w:t>T</w:t>
              </w:r>
              <w:r w:rsidRPr="008B1C42">
                <w:rPr>
                  <w:vertAlign w:val="subscript"/>
                </w:rPr>
                <w:t>AMFProc</w:t>
              </w:r>
              <w:proofErr w:type="spellEnd"/>
            </w:ins>
          </w:p>
          <w:p w14:paraId="0496A7AF" w14:textId="77777777" w:rsidR="00E87A60" w:rsidRDefault="00E87A60" w:rsidP="00712508">
            <w:pPr>
              <w:pStyle w:val="TAL"/>
              <w:rPr>
                <w:ins w:id="889" w:author="TR Rapporteur (Ericsson)" w:date="2021-02-22T09:44:00Z"/>
              </w:rPr>
            </w:pPr>
            <w:ins w:id="890" w:author="TR Rapporteur (Ericsson)" w:date="2021-02-22T09:44:00Z">
              <w:r>
                <w:t>-</w:t>
              </w:r>
              <w:r>
                <w:tab/>
                <w:t xml:space="preserve">LMF: </w:t>
              </w:r>
              <w:proofErr w:type="spellStart"/>
              <w:r>
                <w:t>T</w:t>
              </w:r>
              <w:r w:rsidRPr="008B1C42">
                <w:rPr>
                  <w:vertAlign w:val="subscript"/>
                </w:rPr>
                <w:t>LMFProc</w:t>
              </w:r>
              <w:proofErr w:type="spellEnd"/>
            </w:ins>
          </w:p>
          <w:p w14:paraId="22AB8E03" w14:textId="77777777" w:rsidR="00E87A60" w:rsidRDefault="00E87A60" w:rsidP="00712508">
            <w:pPr>
              <w:pStyle w:val="TAL"/>
              <w:rPr>
                <w:ins w:id="891" w:author="TR Rapporteur (Ericsson)" w:date="2021-02-22T09:44:00Z"/>
              </w:rPr>
            </w:pPr>
            <w:ins w:id="892" w:author="TR Rapporteur (Ericsson)" w:date="2021-02-22T09:44:00Z">
              <w:r>
                <w:t>Signalling delay:4-20.5ms</w:t>
              </w:r>
            </w:ins>
          </w:p>
          <w:p w14:paraId="2A73CDBA" w14:textId="77777777" w:rsidR="00E87A60" w:rsidRDefault="00E87A60" w:rsidP="00712508">
            <w:pPr>
              <w:pStyle w:val="TAL"/>
              <w:rPr>
                <w:ins w:id="893" w:author="TR Rapporteur (Ericsson)" w:date="2021-02-22T09:44:00Z"/>
              </w:rPr>
            </w:pPr>
            <w:ins w:id="894" w:author="TR Rapporteur (Ericsson)" w:date="2021-02-22T09:44:00Z">
              <w:r>
                <w:t>-</w:t>
              </w:r>
              <w:r>
                <w:tab/>
                <w:t>UE-gNB: T</w:t>
              </w:r>
              <w:r w:rsidRPr="008B1C42">
                <w:rPr>
                  <w:vertAlign w:val="subscript"/>
                </w:rPr>
                <w:t>UE-gNB</w:t>
              </w:r>
            </w:ins>
          </w:p>
          <w:p w14:paraId="37A81ABC" w14:textId="77777777" w:rsidR="00E87A60" w:rsidRDefault="00E87A60" w:rsidP="00712508">
            <w:pPr>
              <w:pStyle w:val="TAL"/>
              <w:rPr>
                <w:ins w:id="895" w:author="TR Rapporteur (Ericsson)" w:date="2021-02-22T09:44:00Z"/>
              </w:rPr>
            </w:pPr>
            <w:ins w:id="896"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471660AF" w14:textId="77777777" w:rsidR="00E87A60" w:rsidRDefault="00E87A60" w:rsidP="00712508">
            <w:pPr>
              <w:pStyle w:val="TAL"/>
              <w:rPr>
                <w:ins w:id="897" w:author="TR Rapporteur (Ericsson)" w:date="2021-02-22T09:44:00Z"/>
              </w:rPr>
            </w:pPr>
            <w:ins w:id="898" w:author="TR Rapporteur (Ericsson)" w:date="2021-02-22T09:44:00Z">
              <w:r>
                <w:t>-</w:t>
              </w:r>
              <w:r>
                <w:tab/>
                <w:t>AMF-LMF: T</w:t>
              </w:r>
              <w:r w:rsidRPr="008B1C42">
                <w:rPr>
                  <w:vertAlign w:val="subscript"/>
                </w:rPr>
                <w:t>AMF-LMF</w:t>
              </w:r>
            </w:ins>
          </w:p>
        </w:tc>
      </w:tr>
      <w:tr w:rsidR="00E87A60" w:rsidRPr="004935C6" w14:paraId="75BC1529" w14:textId="77777777" w:rsidTr="00712508">
        <w:trPr>
          <w:cantSplit/>
          <w:trHeight w:val="1247"/>
          <w:ins w:id="899" w:author="TR Rapporteur (Ericsson)" w:date="2021-02-22T09:44:00Z"/>
        </w:trPr>
        <w:tc>
          <w:tcPr>
            <w:tcW w:w="3190" w:type="dxa"/>
          </w:tcPr>
          <w:p w14:paraId="3A303F94" w14:textId="77777777" w:rsidR="00E87A60" w:rsidRPr="001D6432" w:rsidRDefault="00E87A60" w:rsidP="00712508">
            <w:pPr>
              <w:pStyle w:val="TAL"/>
              <w:rPr>
                <w:ins w:id="900" w:author="TR Rapporteur (Ericsson)" w:date="2021-02-22T09:44:00Z"/>
              </w:rPr>
            </w:pPr>
            <w:ins w:id="901" w:author="TR Rapporteur (Ericsson)" w:date="2021-02-22T09:44:00Z">
              <w:r w:rsidRPr="001D6432">
                <w:t>Step 5 RRC Location Measurement Indication</w:t>
              </w:r>
            </w:ins>
          </w:p>
        </w:tc>
        <w:tc>
          <w:tcPr>
            <w:tcW w:w="1400" w:type="dxa"/>
          </w:tcPr>
          <w:p w14:paraId="6803DCD1" w14:textId="77777777" w:rsidR="00E87A60" w:rsidRPr="001D6432" w:rsidRDefault="00E87A60" w:rsidP="00712508">
            <w:pPr>
              <w:pStyle w:val="TAL"/>
              <w:ind w:left="360"/>
              <w:rPr>
                <w:ins w:id="902" w:author="TR Rapporteur (Ericsson)" w:date="2021-02-22T09:44:00Z"/>
              </w:rPr>
            </w:pPr>
            <w:ins w:id="903" w:author="TR Rapporteur (Ericsson)" w:date="2021-02-22T09:44:00Z">
              <w:r w:rsidRPr="001D6432">
                <w:t>5-8.5</w:t>
              </w:r>
            </w:ins>
          </w:p>
        </w:tc>
        <w:tc>
          <w:tcPr>
            <w:tcW w:w="4978" w:type="dxa"/>
          </w:tcPr>
          <w:p w14:paraId="773B25C6" w14:textId="77777777" w:rsidR="00E87A60" w:rsidRDefault="00E87A60" w:rsidP="00712508">
            <w:pPr>
              <w:pStyle w:val="TAL"/>
              <w:rPr>
                <w:ins w:id="904" w:author="TR Rapporteur (Ericsson)" w:date="2021-02-22T09:44:00Z"/>
              </w:rPr>
            </w:pPr>
            <w:ins w:id="905" w:author="TR Rapporteur (Ericsson)" w:date="2021-02-22T09:44:00Z">
              <w:r>
                <w:t xml:space="preserve">Processing delays: 5-8 </w:t>
              </w:r>
              <w:proofErr w:type="spellStart"/>
              <w:r>
                <w:t>ms</w:t>
              </w:r>
              <w:proofErr w:type="spellEnd"/>
            </w:ins>
          </w:p>
          <w:p w14:paraId="332513B1" w14:textId="77777777" w:rsidR="00E87A60" w:rsidRDefault="00E87A60" w:rsidP="00712508">
            <w:pPr>
              <w:pStyle w:val="TAL"/>
              <w:rPr>
                <w:ins w:id="906" w:author="TR Rapporteur (Ericsson)" w:date="2021-02-22T09:44:00Z"/>
              </w:rPr>
            </w:pPr>
            <w:ins w:id="907" w:author="TR Rapporteur (Ericsson)" w:date="2021-02-22T09:44:00Z">
              <w:r>
                <w:t>-</w:t>
              </w:r>
              <w:r>
                <w:tab/>
                <w:t xml:space="preserve">UE: </w:t>
              </w:r>
              <w:proofErr w:type="spellStart"/>
              <w:r>
                <w:t>T</w:t>
              </w:r>
              <w:r w:rsidRPr="008B1C42">
                <w:rPr>
                  <w:vertAlign w:val="subscript"/>
                </w:rPr>
                <w:t>UEProc-RRC</w:t>
              </w:r>
              <w:r>
                <w:rPr>
                  <w:vertAlign w:val="subscript"/>
                </w:rPr>
                <w:t>LocationMeas</w:t>
              </w:r>
              <w:proofErr w:type="spellEnd"/>
            </w:ins>
          </w:p>
          <w:p w14:paraId="30714365" w14:textId="77777777" w:rsidR="00E87A60" w:rsidRDefault="00E87A60" w:rsidP="00712508">
            <w:pPr>
              <w:pStyle w:val="TAL"/>
              <w:rPr>
                <w:ins w:id="908" w:author="TR Rapporteur (Ericsson)" w:date="2021-02-22T09:44:00Z"/>
              </w:rPr>
            </w:pPr>
            <w:ins w:id="909"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04334838" w14:textId="77777777" w:rsidR="00E87A60" w:rsidRDefault="00E87A60" w:rsidP="00712508">
            <w:pPr>
              <w:pStyle w:val="TAL"/>
              <w:rPr>
                <w:ins w:id="910" w:author="TR Rapporteur (Ericsson)" w:date="2021-02-22T09:44:00Z"/>
              </w:rPr>
            </w:pPr>
            <w:ins w:id="911" w:author="TR Rapporteur (Ericsson)" w:date="2021-02-22T09:44:00Z">
              <w:r>
                <w:t>Signalling delay:0-0.5ms</w:t>
              </w:r>
            </w:ins>
          </w:p>
          <w:p w14:paraId="3E664D9B" w14:textId="77777777" w:rsidR="00E87A60" w:rsidRDefault="00E87A60" w:rsidP="00712508">
            <w:pPr>
              <w:pStyle w:val="TAL"/>
              <w:rPr>
                <w:ins w:id="912" w:author="TR Rapporteur (Ericsson)" w:date="2021-02-22T09:44:00Z"/>
              </w:rPr>
            </w:pPr>
            <w:ins w:id="913" w:author="TR Rapporteur (Ericsson)" w:date="2021-02-22T09:44:00Z">
              <w:r>
                <w:t>-</w:t>
              </w:r>
              <w:r>
                <w:tab/>
                <w:t>UE-gNB: T</w:t>
              </w:r>
              <w:r w:rsidRPr="008B1C42">
                <w:rPr>
                  <w:vertAlign w:val="subscript"/>
                </w:rPr>
                <w:t>UE-gNB</w:t>
              </w:r>
            </w:ins>
          </w:p>
        </w:tc>
      </w:tr>
      <w:tr w:rsidR="00E87A60" w:rsidRPr="004935C6" w14:paraId="7A85E5D7" w14:textId="77777777" w:rsidTr="00712508">
        <w:trPr>
          <w:cantSplit/>
          <w:trHeight w:val="1229"/>
          <w:ins w:id="914" w:author="TR Rapporteur (Ericsson)" w:date="2021-02-22T09:44:00Z"/>
        </w:trPr>
        <w:tc>
          <w:tcPr>
            <w:tcW w:w="3190" w:type="dxa"/>
          </w:tcPr>
          <w:p w14:paraId="4B84CEA3" w14:textId="77777777" w:rsidR="00E87A60" w:rsidRPr="001D6432" w:rsidRDefault="00E87A60" w:rsidP="00712508">
            <w:pPr>
              <w:pStyle w:val="TAL"/>
              <w:rPr>
                <w:ins w:id="915" w:author="TR Rapporteur (Ericsson)" w:date="2021-02-22T09:44:00Z"/>
              </w:rPr>
            </w:pPr>
            <w:ins w:id="916" w:author="TR Rapporteur (Ericsson)" w:date="2021-02-22T09:44:00Z">
              <w:r w:rsidRPr="007F1473">
                <w:t>Step 6 RRC Measurement Gap configuration</w:t>
              </w:r>
            </w:ins>
          </w:p>
        </w:tc>
        <w:tc>
          <w:tcPr>
            <w:tcW w:w="1400" w:type="dxa"/>
          </w:tcPr>
          <w:p w14:paraId="40F83016" w14:textId="77777777" w:rsidR="00E87A60" w:rsidRPr="001D6432" w:rsidRDefault="00E87A60" w:rsidP="00712508">
            <w:pPr>
              <w:pStyle w:val="TAL"/>
              <w:ind w:left="360"/>
              <w:rPr>
                <w:ins w:id="917" w:author="TR Rapporteur (Ericsson)" w:date="2021-02-22T09:44:00Z"/>
              </w:rPr>
            </w:pPr>
            <w:ins w:id="918" w:author="TR Rapporteur (Ericsson)" w:date="2021-02-22T09:44:00Z">
              <w:r w:rsidRPr="007F1473">
                <w:t>13-13.5</w:t>
              </w:r>
            </w:ins>
          </w:p>
        </w:tc>
        <w:tc>
          <w:tcPr>
            <w:tcW w:w="4978" w:type="dxa"/>
          </w:tcPr>
          <w:p w14:paraId="0C5992EA" w14:textId="77777777" w:rsidR="00E87A60" w:rsidRDefault="00E87A60" w:rsidP="00712508">
            <w:pPr>
              <w:pStyle w:val="TAL"/>
              <w:rPr>
                <w:ins w:id="919" w:author="TR Rapporteur (Ericsson)" w:date="2021-02-22T09:44:00Z"/>
              </w:rPr>
            </w:pPr>
            <w:ins w:id="920" w:author="TR Rapporteur (Ericsson)" w:date="2021-02-22T09:44:00Z">
              <w:r>
                <w:t xml:space="preserve">Processing delays: 13 </w:t>
              </w:r>
              <w:proofErr w:type="spellStart"/>
              <w:r>
                <w:t>ms</w:t>
              </w:r>
              <w:proofErr w:type="spellEnd"/>
            </w:ins>
          </w:p>
          <w:p w14:paraId="6365C318" w14:textId="77777777" w:rsidR="00E87A60" w:rsidRDefault="00E87A60" w:rsidP="00712508">
            <w:pPr>
              <w:pStyle w:val="TAL"/>
              <w:rPr>
                <w:ins w:id="921" w:author="TR Rapporteur (Ericsson)" w:date="2021-02-22T09:44:00Z"/>
              </w:rPr>
            </w:pPr>
            <w:ins w:id="922"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51FA5060" w14:textId="77777777" w:rsidR="00E87A60" w:rsidRDefault="00E87A60" w:rsidP="00712508">
            <w:pPr>
              <w:pStyle w:val="TAL"/>
              <w:rPr>
                <w:ins w:id="923" w:author="TR Rapporteur (Ericsson)" w:date="2021-02-22T09:44:00Z"/>
              </w:rPr>
            </w:pPr>
            <w:ins w:id="924"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0AEA58DB" w14:textId="77777777" w:rsidR="00E87A60" w:rsidRDefault="00E87A60" w:rsidP="00712508">
            <w:pPr>
              <w:pStyle w:val="TAL"/>
              <w:rPr>
                <w:ins w:id="925" w:author="TR Rapporteur (Ericsson)" w:date="2021-02-22T09:44:00Z"/>
              </w:rPr>
            </w:pPr>
            <w:ins w:id="926" w:author="TR Rapporteur (Ericsson)" w:date="2021-02-22T09:44:00Z">
              <w:r>
                <w:t>Signalling delay:0-0.5ms</w:t>
              </w:r>
            </w:ins>
          </w:p>
          <w:p w14:paraId="5B5F8533" w14:textId="77777777" w:rsidR="00E87A60" w:rsidRDefault="00E87A60" w:rsidP="00712508">
            <w:pPr>
              <w:pStyle w:val="TAL"/>
              <w:rPr>
                <w:ins w:id="927" w:author="TR Rapporteur (Ericsson)" w:date="2021-02-22T09:44:00Z"/>
              </w:rPr>
            </w:pPr>
            <w:ins w:id="928" w:author="TR Rapporteur (Ericsson)" w:date="2021-02-22T09:44:00Z">
              <w:r>
                <w:t>-</w:t>
              </w:r>
              <w:r>
                <w:tab/>
                <w:t>UE-gNB: T</w:t>
              </w:r>
              <w:r w:rsidRPr="008B1C42">
                <w:rPr>
                  <w:vertAlign w:val="subscript"/>
                </w:rPr>
                <w:t>UE-gNB</w:t>
              </w:r>
            </w:ins>
          </w:p>
        </w:tc>
      </w:tr>
      <w:tr w:rsidR="00E87A60" w:rsidRPr="004935C6" w14:paraId="09CD82CB" w14:textId="77777777" w:rsidTr="00712508">
        <w:trPr>
          <w:cantSplit/>
          <w:trHeight w:val="305"/>
          <w:ins w:id="929" w:author="TR Rapporteur (Ericsson)" w:date="2021-02-22T09:44:00Z"/>
        </w:trPr>
        <w:tc>
          <w:tcPr>
            <w:tcW w:w="3190" w:type="dxa"/>
          </w:tcPr>
          <w:p w14:paraId="7DCF7405" w14:textId="77777777" w:rsidR="00E87A60" w:rsidRPr="008B1C42" w:rsidRDefault="00E87A60" w:rsidP="00712508">
            <w:pPr>
              <w:pStyle w:val="TAL"/>
              <w:rPr>
                <w:ins w:id="930" w:author="TR Rapporteur (Ericsson)" w:date="2021-02-22T09:44:00Z"/>
              </w:rPr>
            </w:pPr>
            <w:ins w:id="931" w:author="TR Rapporteur (Ericsson)" w:date="2021-02-22T09:44:00Z">
              <w:r w:rsidRPr="007F1473">
                <w:t>Step 7 DL PRS measurement</w:t>
              </w:r>
            </w:ins>
          </w:p>
        </w:tc>
        <w:tc>
          <w:tcPr>
            <w:tcW w:w="1400" w:type="dxa"/>
          </w:tcPr>
          <w:p w14:paraId="1AA2DB08" w14:textId="77777777" w:rsidR="00E87A60" w:rsidRPr="001D6432" w:rsidRDefault="00E87A60" w:rsidP="00712508">
            <w:pPr>
              <w:pStyle w:val="TAL"/>
              <w:ind w:left="360"/>
              <w:rPr>
                <w:ins w:id="932" w:author="TR Rapporteur (Ericsson)" w:date="2021-02-22T09:44:00Z"/>
              </w:rPr>
            </w:pPr>
            <w:ins w:id="933" w:author="TR Rapporteur (Ericsson)" w:date="2021-02-22T09:44:00Z">
              <w:r>
                <w:t>88.5</w:t>
              </w:r>
            </w:ins>
          </w:p>
        </w:tc>
        <w:tc>
          <w:tcPr>
            <w:tcW w:w="4978" w:type="dxa"/>
          </w:tcPr>
          <w:p w14:paraId="74B97514" w14:textId="77777777" w:rsidR="00E87A60" w:rsidRDefault="00E87A60" w:rsidP="00712508">
            <w:pPr>
              <w:pStyle w:val="TAL"/>
              <w:rPr>
                <w:ins w:id="934" w:author="TR Rapporteur (Ericsson)" w:date="2021-02-22T09:44:00Z"/>
              </w:rPr>
            </w:pPr>
            <w:ins w:id="935" w:author="TR Rapporteur (Ericsson)" w:date="2021-02-22T09:44: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r>
      <w:tr w:rsidR="00E87A60" w:rsidRPr="004935C6" w14:paraId="77D752F0" w14:textId="77777777" w:rsidTr="00712508">
        <w:trPr>
          <w:cantSplit/>
          <w:trHeight w:val="1859"/>
          <w:ins w:id="936" w:author="TR Rapporteur (Ericsson)" w:date="2021-02-22T09:44:00Z"/>
        </w:trPr>
        <w:tc>
          <w:tcPr>
            <w:tcW w:w="3190" w:type="dxa"/>
          </w:tcPr>
          <w:p w14:paraId="2C1F6968" w14:textId="77777777" w:rsidR="00E87A60" w:rsidRPr="007F1473" w:rsidRDefault="00E87A60" w:rsidP="00712508">
            <w:pPr>
              <w:pStyle w:val="TAL"/>
              <w:rPr>
                <w:ins w:id="937" w:author="TR Rapporteur (Ericsson)" w:date="2021-02-22T09:44:00Z"/>
              </w:rPr>
            </w:pPr>
            <w:ins w:id="938" w:author="TR Rapporteur (Ericsson)" w:date="2021-02-22T09:44:00Z">
              <w:r w:rsidRPr="007F1473">
                <w:lastRenderedPageBreak/>
                <w:t>Step 8 LPP Provide Location Information</w:t>
              </w:r>
            </w:ins>
          </w:p>
        </w:tc>
        <w:tc>
          <w:tcPr>
            <w:tcW w:w="1400" w:type="dxa"/>
          </w:tcPr>
          <w:p w14:paraId="4C1B9572" w14:textId="77777777" w:rsidR="00E87A60" w:rsidRDefault="00E87A60" w:rsidP="00712508">
            <w:pPr>
              <w:pStyle w:val="TAL"/>
              <w:ind w:left="360"/>
              <w:rPr>
                <w:ins w:id="939" w:author="TR Rapporteur (Ericsson)" w:date="2021-02-22T09:44:00Z"/>
              </w:rPr>
            </w:pPr>
            <w:ins w:id="940" w:author="TR Rapporteur (Ericsson)" w:date="2021-02-22T09:44:00Z">
              <w:r>
                <w:rPr>
                  <w:bCs/>
                  <w:iCs/>
                </w:rPr>
                <w:t>20-39.5</w:t>
              </w:r>
            </w:ins>
          </w:p>
        </w:tc>
        <w:tc>
          <w:tcPr>
            <w:tcW w:w="4978" w:type="dxa"/>
          </w:tcPr>
          <w:p w14:paraId="59410802" w14:textId="77777777" w:rsidR="00E87A60" w:rsidRDefault="00E87A60" w:rsidP="00712508">
            <w:pPr>
              <w:pStyle w:val="TAL"/>
              <w:rPr>
                <w:ins w:id="941" w:author="TR Rapporteur (Ericsson)" w:date="2021-02-22T09:44:00Z"/>
              </w:rPr>
            </w:pPr>
            <w:ins w:id="942" w:author="TR Rapporteur (Ericsson)" w:date="2021-02-22T09:44:00Z">
              <w:r>
                <w:t xml:space="preserve">Processing delays: 16-19 </w:t>
              </w:r>
              <w:proofErr w:type="spellStart"/>
              <w:r>
                <w:t>ms</w:t>
              </w:r>
              <w:proofErr w:type="spellEnd"/>
            </w:ins>
          </w:p>
          <w:p w14:paraId="2EDD2D83" w14:textId="77777777" w:rsidR="00E87A60" w:rsidRDefault="00E87A60" w:rsidP="00712508">
            <w:pPr>
              <w:pStyle w:val="TAL"/>
              <w:rPr>
                <w:ins w:id="943" w:author="TR Rapporteur (Ericsson)" w:date="2021-02-22T09:44:00Z"/>
              </w:rPr>
            </w:pPr>
            <w:ins w:id="944" w:author="TR Rapporteur (Ericsson)" w:date="2021-02-22T09:44:00Z">
              <w:r>
                <w:t>-</w:t>
              </w:r>
              <w:r>
                <w:tab/>
                <w:t xml:space="preserve">UE: </w:t>
              </w:r>
            </w:ins>
          </w:p>
          <w:p w14:paraId="7627CCEF" w14:textId="77777777" w:rsidR="00E87A60" w:rsidRDefault="00E87A60" w:rsidP="00712508">
            <w:pPr>
              <w:pStyle w:val="TAL"/>
              <w:rPr>
                <w:ins w:id="945" w:author="TR Rapporteur (Ericsson)" w:date="2021-02-22T09:44:00Z"/>
              </w:rPr>
            </w:pPr>
            <w:ins w:id="946" w:author="TR Rapporteur (Ericsson)" w:date="2021-02-22T09:44:00Z">
              <w:r>
                <w:t>-</w:t>
              </w:r>
              <w:r>
                <w:tab/>
              </w:r>
              <w:proofErr w:type="spellStart"/>
              <w:r>
                <w:t>T</w:t>
              </w:r>
              <w:r w:rsidRPr="008B1C42">
                <w:rPr>
                  <w:vertAlign w:val="subscript"/>
                </w:rPr>
                <w:t>UEProc-RRCULInfo</w:t>
              </w:r>
              <w:proofErr w:type="spellEnd"/>
            </w:ins>
          </w:p>
          <w:p w14:paraId="6FEDDE90" w14:textId="77777777" w:rsidR="00E87A60" w:rsidRDefault="00E87A60" w:rsidP="00712508">
            <w:pPr>
              <w:pStyle w:val="TAL"/>
              <w:rPr>
                <w:ins w:id="947" w:author="TR Rapporteur (Ericsson)" w:date="2021-02-22T09:44:00Z"/>
              </w:rPr>
            </w:pPr>
            <w:ins w:id="948" w:author="TR Rapporteur (Ericsson)" w:date="2021-02-22T09:44:00Z">
              <w:r>
                <w:t>-</w:t>
              </w:r>
              <w:r>
                <w:tab/>
              </w:r>
              <w:proofErr w:type="spellStart"/>
              <w:r>
                <w:t>T</w:t>
              </w:r>
              <w:r w:rsidRPr="008B1C42">
                <w:rPr>
                  <w:vertAlign w:val="subscript"/>
                </w:rPr>
                <w:t>UEProc-LPP</w:t>
              </w:r>
              <w:r>
                <w:rPr>
                  <w:bCs/>
                  <w:iCs/>
                  <w:vertAlign w:val="subscript"/>
                </w:rPr>
                <w:t>LocationRe</w:t>
              </w:r>
              <w:proofErr w:type="spellEnd"/>
            </w:ins>
          </w:p>
          <w:p w14:paraId="13803054" w14:textId="77777777" w:rsidR="00E87A60" w:rsidRDefault="00E87A60" w:rsidP="00712508">
            <w:pPr>
              <w:pStyle w:val="TAL"/>
              <w:rPr>
                <w:ins w:id="949" w:author="TR Rapporteur (Ericsson)" w:date="2021-02-22T09:44:00Z"/>
              </w:rPr>
            </w:pPr>
            <w:ins w:id="950"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37CABD4A" w14:textId="77777777" w:rsidR="00E87A60" w:rsidRDefault="00E87A60" w:rsidP="00712508">
            <w:pPr>
              <w:pStyle w:val="TAL"/>
              <w:rPr>
                <w:ins w:id="951" w:author="TR Rapporteur (Ericsson)" w:date="2021-02-22T09:44:00Z"/>
              </w:rPr>
            </w:pPr>
            <w:ins w:id="952" w:author="TR Rapporteur (Ericsson)" w:date="2021-02-22T09:44:00Z">
              <w:r>
                <w:t>-</w:t>
              </w:r>
              <w:r>
                <w:tab/>
                <w:t xml:space="preserve">AMF: </w:t>
              </w:r>
              <w:proofErr w:type="spellStart"/>
              <w:r>
                <w:t>T</w:t>
              </w:r>
              <w:r w:rsidRPr="008B1C42">
                <w:rPr>
                  <w:vertAlign w:val="subscript"/>
                </w:rPr>
                <w:t>AMFProc</w:t>
              </w:r>
              <w:proofErr w:type="spellEnd"/>
            </w:ins>
          </w:p>
          <w:p w14:paraId="77CC9140" w14:textId="77777777" w:rsidR="00E87A60" w:rsidRDefault="00E87A60" w:rsidP="00712508">
            <w:pPr>
              <w:pStyle w:val="TAL"/>
              <w:rPr>
                <w:ins w:id="953" w:author="TR Rapporteur (Ericsson)" w:date="2021-02-22T09:44:00Z"/>
              </w:rPr>
            </w:pPr>
            <w:ins w:id="954" w:author="TR Rapporteur (Ericsson)" w:date="2021-02-22T09:44:00Z">
              <w:r>
                <w:t>-</w:t>
              </w:r>
              <w:r>
                <w:tab/>
                <w:t xml:space="preserve">LMF: </w:t>
              </w:r>
              <w:proofErr w:type="spellStart"/>
              <w:r>
                <w:t>T</w:t>
              </w:r>
              <w:r w:rsidRPr="008B1C42">
                <w:rPr>
                  <w:vertAlign w:val="subscript"/>
                </w:rPr>
                <w:t>LMFProc</w:t>
              </w:r>
              <w:proofErr w:type="spellEnd"/>
            </w:ins>
          </w:p>
          <w:p w14:paraId="7DED4E7D" w14:textId="77777777" w:rsidR="00E87A60" w:rsidRDefault="00E87A60" w:rsidP="00712508">
            <w:pPr>
              <w:pStyle w:val="TAL"/>
              <w:rPr>
                <w:ins w:id="955" w:author="TR Rapporteur (Ericsson)" w:date="2021-02-22T09:44:00Z"/>
              </w:rPr>
            </w:pPr>
            <w:ins w:id="956" w:author="TR Rapporteur (Ericsson)" w:date="2021-02-22T09:44:00Z">
              <w:r>
                <w:t xml:space="preserve">Signalling delay:4-20.5 </w:t>
              </w:r>
              <w:proofErr w:type="spellStart"/>
              <w:r>
                <w:t>ms</w:t>
              </w:r>
              <w:proofErr w:type="spellEnd"/>
            </w:ins>
          </w:p>
          <w:p w14:paraId="13E91690" w14:textId="77777777" w:rsidR="00E87A60" w:rsidRDefault="00E87A60" w:rsidP="00712508">
            <w:pPr>
              <w:pStyle w:val="TAL"/>
              <w:rPr>
                <w:ins w:id="957" w:author="TR Rapporteur (Ericsson)" w:date="2021-02-22T09:44:00Z"/>
              </w:rPr>
            </w:pPr>
            <w:ins w:id="958" w:author="TR Rapporteur (Ericsson)" w:date="2021-02-22T09:44:00Z">
              <w:r>
                <w:t>-</w:t>
              </w:r>
              <w:r>
                <w:tab/>
                <w:t>UE-gNB: T</w:t>
              </w:r>
              <w:r w:rsidRPr="008B1C42">
                <w:rPr>
                  <w:vertAlign w:val="subscript"/>
                </w:rPr>
                <w:t>UE-gNB</w:t>
              </w:r>
            </w:ins>
          </w:p>
          <w:p w14:paraId="70133D3E" w14:textId="77777777" w:rsidR="00E87A60" w:rsidRDefault="00E87A60" w:rsidP="00712508">
            <w:pPr>
              <w:pStyle w:val="TAL"/>
              <w:rPr>
                <w:ins w:id="959" w:author="TR Rapporteur (Ericsson)" w:date="2021-02-22T09:44:00Z"/>
              </w:rPr>
            </w:pPr>
            <w:ins w:id="960"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2D2176CD" w14:textId="77777777" w:rsidR="00E87A60" w:rsidRDefault="00E87A60" w:rsidP="00712508">
            <w:pPr>
              <w:pStyle w:val="TAL"/>
              <w:rPr>
                <w:ins w:id="961" w:author="TR Rapporteur (Ericsson)" w:date="2021-02-22T09:44:00Z"/>
              </w:rPr>
            </w:pPr>
            <w:ins w:id="962" w:author="TR Rapporteur (Ericsson)" w:date="2021-02-22T09:44:00Z">
              <w:r>
                <w:t>-</w:t>
              </w:r>
              <w:r>
                <w:tab/>
                <w:t>AMF-LMF: T</w:t>
              </w:r>
              <w:r w:rsidRPr="008B1C42">
                <w:rPr>
                  <w:vertAlign w:val="subscript"/>
                </w:rPr>
                <w:t>AMF-LMF</w:t>
              </w:r>
            </w:ins>
          </w:p>
        </w:tc>
      </w:tr>
      <w:tr w:rsidR="00E87A60" w:rsidRPr="004935C6" w14:paraId="0DAA3B4C" w14:textId="77777777" w:rsidTr="00712508">
        <w:trPr>
          <w:cantSplit/>
          <w:trHeight w:val="104"/>
          <w:ins w:id="963" w:author="TR Rapporteur (Ericsson)" w:date="2021-02-22T09:44:00Z"/>
        </w:trPr>
        <w:tc>
          <w:tcPr>
            <w:tcW w:w="3190" w:type="dxa"/>
          </w:tcPr>
          <w:p w14:paraId="1A95B16F" w14:textId="77777777" w:rsidR="00E87A60" w:rsidRPr="007F1473" w:rsidRDefault="00E87A60" w:rsidP="00712508">
            <w:pPr>
              <w:pStyle w:val="TAL"/>
              <w:rPr>
                <w:ins w:id="964" w:author="TR Rapporteur (Ericsson)" w:date="2021-02-22T09:44:00Z"/>
              </w:rPr>
            </w:pPr>
            <w:ins w:id="965" w:author="TR Rapporteur (Ericsson)" w:date="2021-02-22T09:44:00Z">
              <w:r w:rsidRPr="007F1473">
                <w:t>Step 9 LMF calculation</w:t>
              </w:r>
            </w:ins>
          </w:p>
        </w:tc>
        <w:tc>
          <w:tcPr>
            <w:tcW w:w="1400" w:type="dxa"/>
          </w:tcPr>
          <w:p w14:paraId="7BC4A6B1" w14:textId="77777777" w:rsidR="00E87A60" w:rsidRDefault="00E87A60" w:rsidP="00712508">
            <w:pPr>
              <w:pStyle w:val="TAL"/>
              <w:ind w:left="360"/>
              <w:rPr>
                <w:ins w:id="966" w:author="TR Rapporteur (Ericsson)" w:date="2021-02-22T09:44:00Z"/>
                <w:bCs/>
                <w:iCs/>
              </w:rPr>
            </w:pPr>
            <w:ins w:id="967" w:author="TR Rapporteur (Ericsson)" w:date="2021-02-22T09:44:00Z">
              <w:r>
                <w:rPr>
                  <w:bCs/>
                  <w:iCs/>
                </w:rPr>
                <w:t>2-30</w:t>
              </w:r>
            </w:ins>
          </w:p>
        </w:tc>
        <w:tc>
          <w:tcPr>
            <w:tcW w:w="4978" w:type="dxa"/>
          </w:tcPr>
          <w:p w14:paraId="423BDD6B" w14:textId="77777777" w:rsidR="00E87A60" w:rsidRDefault="00E87A60" w:rsidP="00712508">
            <w:pPr>
              <w:pStyle w:val="TAL"/>
              <w:rPr>
                <w:ins w:id="968" w:author="TR Rapporteur (Ericsson)" w:date="2021-02-22T09:44:00Z"/>
              </w:rPr>
            </w:pPr>
            <w:ins w:id="969" w:author="TR Rapporteur (Ericsson)" w:date="2021-02-22T09:44:00Z">
              <w:r>
                <w:rPr>
                  <w:bCs/>
                  <w:iCs/>
                </w:rPr>
                <w:t>T</w:t>
              </w:r>
              <w:r>
                <w:rPr>
                  <w:bCs/>
                  <w:iCs/>
                  <w:vertAlign w:val="subscript"/>
                </w:rPr>
                <w:t>LMF-Calc</w:t>
              </w:r>
            </w:ins>
          </w:p>
        </w:tc>
      </w:tr>
      <w:tr w:rsidR="00E87A60" w:rsidRPr="004935C6" w14:paraId="0447350A" w14:textId="77777777" w:rsidTr="00712508">
        <w:trPr>
          <w:cantSplit/>
          <w:trHeight w:val="248"/>
          <w:ins w:id="970" w:author="TR Rapporteur (Ericsson)" w:date="2021-02-22T09:44:00Z"/>
        </w:trPr>
        <w:tc>
          <w:tcPr>
            <w:tcW w:w="3190" w:type="dxa"/>
          </w:tcPr>
          <w:p w14:paraId="56B19BE3" w14:textId="77777777" w:rsidR="00E87A60" w:rsidRPr="007F1473" w:rsidRDefault="00E87A60" w:rsidP="00712508">
            <w:pPr>
              <w:pStyle w:val="TAL"/>
              <w:rPr>
                <w:ins w:id="971" w:author="TR Rapporteur (Ericsson)" w:date="2021-02-22T09:44:00Z"/>
              </w:rPr>
            </w:pPr>
            <w:ins w:id="972" w:author="TR Rapporteur (Ericsson)" w:date="2021-02-22T09:44:00Z">
              <w:r>
                <w:rPr>
                  <w:bCs/>
                  <w:iCs/>
                </w:rPr>
                <w:t>Total values</w:t>
              </w:r>
            </w:ins>
          </w:p>
        </w:tc>
        <w:tc>
          <w:tcPr>
            <w:tcW w:w="1400" w:type="dxa"/>
          </w:tcPr>
          <w:p w14:paraId="76B64607" w14:textId="77777777" w:rsidR="00E87A60" w:rsidRDefault="00E87A60" w:rsidP="00712508">
            <w:pPr>
              <w:pStyle w:val="TAL"/>
              <w:ind w:left="360"/>
              <w:rPr>
                <w:ins w:id="973" w:author="TR Rapporteur (Ericsson)" w:date="2021-02-22T09:44:00Z"/>
                <w:bCs/>
                <w:iCs/>
              </w:rPr>
            </w:pPr>
            <w:ins w:id="974" w:author="TR Rapporteur (Ericsson)" w:date="2021-02-22T09:44:00Z">
              <w:r>
                <w:rPr>
                  <w:bCs/>
                  <w:iCs/>
                </w:rPr>
                <w:t>222.5-353</w:t>
              </w:r>
            </w:ins>
          </w:p>
        </w:tc>
        <w:tc>
          <w:tcPr>
            <w:tcW w:w="4978" w:type="dxa"/>
          </w:tcPr>
          <w:p w14:paraId="49A97054" w14:textId="77777777" w:rsidR="00E87A60" w:rsidRDefault="00E87A60" w:rsidP="00712508">
            <w:pPr>
              <w:pStyle w:val="TAL"/>
              <w:rPr>
                <w:ins w:id="975" w:author="TR Rapporteur (Ericsson)" w:date="2021-02-22T09:44:00Z"/>
                <w:bCs/>
                <w:iCs/>
              </w:rPr>
            </w:pPr>
          </w:p>
        </w:tc>
      </w:tr>
    </w:tbl>
    <w:p w14:paraId="3ACA710A" w14:textId="77777777" w:rsidR="00E87A60" w:rsidRDefault="00E87A60" w:rsidP="00E87A60">
      <w:pPr>
        <w:rPr>
          <w:ins w:id="976" w:author="TR Rapporteur (Ericsson)" w:date="2021-02-22T09:44:00Z"/>
        </w:rPr>
      </w:pPr>
    </w:p>
    <w:p w14:paraId="035F4D26" w14:textId="77777777" w:rsidR="00E87A60" w:rsidRDefault="00E87A60" w:rsidP="00E87A60">
      <w:pPr>
        <w:rPr>
          <w:ins w:id="977" w:author="TR Rapporteur (Ericsson)" w:date="2021-02-22T09:44:00Z"/>
        </w:rPr>
      </w:pPr>
    </w:p>
    <w:p w14:paraId="7A1F6D56" w14:textId="77777777" w:rsidR="00E87A60" w:rsidRPr="004935C6" w:rsidRDefault="00E87A60" w:rsidP="00E87A60">
      <w:pPr>
        <w:pStyle w:val="Heading4"/>
        <w:rPr>
          <w:ins w:id="978" w:author="TR Rapporteur (Ericsson)" w:date="2021-02-22T09:44:00Z"/>
        </w:rPr>
      </w:pPr>
      <w:ins w:id="979" w:author="TR Rapporteur (Ericsson)" w:date="2021-02-22T09:44:00Z">
        <w:r w:rsidRPr="004935C6">
          <w:t>8.1.</w:t>
        </w:r>
        <w:r>
          <w:t>3</w:t>
        </w:r>
        <w:r w:rsidRPr="004935C6">
          <w:t>.</w:t>
        </w:r>
        <w:r>
          <w:t>2</w:t>
        </w:r>
        <w:r w:rsidRPr="004935C6">
          <w:tab/>
        </w:r>
        <w:r>
          <w:t>L</w:t>
        </w:r>
        <w:r w:rsidRPr="00AB7A2D">
          <w:t xml:space="preserve">atency analysis for </w:t>
        </w:r>
        <w:r w:rsidRPr="0049117E">
          <w:t>UL-TDOA/UL-</w:t>
        </w:r>
        <w:proofErr w:type="spellStart"/>
        <w:r w:rsidRPr="0049117E">
          <w:t>AoA</w:t>
        </w:r>
        <w:proofErr w:type="spellEnd"/>
      </w:ins>
    </w:p>
    <w:p w14:paraId="22B287D6" w14:textId="77777777" w:rsidR="00E87A60" w:rsidRDefault="00E87A60" w:rsidP="00E87A60">
      <w:pPr>
        <w:rPr>
          <w:ins w:id="980" w:author="TR Rapporteur (Ericsson)" w:date="2021-02-22T09:44:00Z"/>
          <w:lang w:val="en-US"/>
        </w:rPr>
      </w:pPr>
      <w:ins w:id="981" w:author="TR Rapporteur (Ericsson)" w:date="2021-02-22T09:44:00Z">
        <w:r>
          <w:rPr>
            <w:lang w:val="en-US"/>
          </w:rPr>
          <w:t>Referred to [27], F</w:t>
        </w:r>
        <w:r w:rsidRPr="00AB7A2D">
          <w:rPr>
            <w:lang w:val="en-US"/>
          </w:rPr>
          <w:t>igure 8.1.3.</w:t>
        </w:r>
        <w:r>
          <w:rPr>
            <w:lang w:val="en-US"/>
          </w:rPr>
          <w:t>2</w:t>
        </w:r>
        <w:r w:rsidRPr="00AB7A2D">
          <w:rPr>
            <w:lang w:val="en-US"/>
          </w:rPr>
          <w:t>-1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r>
          <w:rPr>
            <w:lang w:val="en-US"/>
          </w:rPr>
          <w:t>UL-TDOA and UL-</w:t>
        </w:r>
        <w:proofErr w:type="spellStart"/>
        <w:r>
          <w:rPr>
            <w:lang w:val="en-US"/>
          </w:rPr>
          <w:t>AoA</w:t>
        </w:r>
        <w:proofErr w:type="spellEnd"/>
        <w:r w:rsidRPr="00AB7A2D">
          <w:rPr>
            <w:lang w:val="en-US"/>
          </w:rPr>
          <w:t xml:space="preserve"> procedure.</w:t>
        </w:r>
      </w:ins>
    </w:p>
    <w:p w14:paraId="3611DF81" w14:textId="77777777" w:rsidR="00E87A60" w:rsidRDefault="006C2BA7" w:rsidP="00E87A60">
      <w:pPr>
        <w:jc w:val="center"/>
        <w:rPr>
          <w:ins w:id="982" w:author="TR Rapporteur (Ericsson)" w:date="2021-02-22T09:44:00Z"/>
          <w:b/>
          <w:bCs/>
        </w:rPr>
      </w:pPr>
      <w:ins w:id="983" w:author="Ericsson" w:date="2021-02-14T11:08:00Z">
        <w:r>
          <w:rPr>
            <w:noProof/>
          </w:rPr>
          <w:object w:dxaOrig="9360" w:dyaOrig="11606" w14:anchorId="7E074A13">
            <v:shape id="_x0000_i1028" type="#_x0000_t75" alt="" style="width:469.45pt;height:578.9pt;mso-width-percent:0;mso-height-percent:0;mso-width-percent:0;mso-height-percent:0" o:ole="">
              <v:imagedata r:id="rId23" o:title=""/>
            </v:shape>
            <o:OLEObject Type="Embed" ProgID="Visio.Drawing.15" ShapeID="_x0000_i1028" DrawAspect="Content" ObjectID="_1675755049" r:id="rId24"/>
          </w:object>
        </w:r>
      </w:ins>
    </w:p>
    <w:p w14:paraId="66B82BA2" w14:textId="77777777" w:rsidR="00E87A60" w:rsidRDefault="00E87A60" w:rsidP="00E87A60">
      <w:pPr>
        <w:pStyle w:val="TF"/>
        <w:overflowPunct w:val="0"/>
        <w:autoSpaceDE w:val="0"/>
        <w:autoSpaceDN w:val="0"/>
        <w:adjustRightInd w:val="0"/>
        <w:textAlignment w:val="baseline"/>
        <w:rPr>
          <w:ins w:id="984" w:author="TR Rapporteur (Ericsson)" w:date="2021-02-22T09:44:00Z"/>
          <w:rFonts w:eastAsia="Times New Roman"/>
          <w:lang w:eastAsia="ja-JP"/>
        </w:rPr>
      </w:pPr>
      <w:ins w:id="985" w:author="TR Rapporteur (Ericsson)" w:date="2021-02-22T09:44:00Z">
        <w:r w:rsidRPr="004A6920">
          <w:rPr>
            <w:rFonts w:eastAsia="Times New Roman"/>
            <w:lang w:eastAsia="ja-JP"/>
          </w:rPr>
          <w:t>Figure 8.1.3.</w:t>
        </w:r>
        <w:r>
          <w:rPr>
            <w:rFonts w:eastAsia="Times New Roman"/>
            <w:lang w:eastAsia="ja-JP"/>
          </w:rPr>
          <w:t>2</w:t>
        </w:r>
        <w:r w:rsidRPr="004A6920">
          <w:rPr>
            <w:rFonts w:eastAsia="Times New Roman"/>
            <w:lang w:eastAsia="ja-JP"/>
          </w:rPr>
          <w:t xml:space="preserve">-1: </w:t>
        </w:r>
        <w:r>
          <w:rPr>
            <w:rFonts w:eastAsia="Times New Roman"/>
            <w:lang w:eastAsia="ja-JP"/>
          </w:rPr>
          <w:t>U</w:t>
        </w:r>
        <w:r w:rsidRPr="004A6920">
          <w:rPr>
            <w:rFonts w:eastAsia="Times New Roman"/>
            <w:lang w:eastAsia="ja-JP"/>
          </w:rPr>
          <w:t>L-TDOA/</w:t>
        </w:r>
        <w:r>
          <w:rPr>
            <w:rFonts w:eastAsia="Times New Roman"/>
            <w:lang w:eastAsia="ja-JP"/>
          </w:rPr>
          <w:t>U</w:t>
        </w:r>
        <w:r w:rsidRPr="004A6920">
          <w:rPr>
            <w:rFonts w:eastAsia="Times New Roman"/>
            <w:lang w:eastAsia="ja-JP"/>
          </w:rPr>
          <w:t>L-</w:t>
        </w:r>
        <w:proofErr w:type="spellStart"/>
        <w:r w:rsidRPr="004A6920">
          <w:rPr>
            <w:rFonts w:eastAsia="Times New Roman"/>
            <w:lang w:eastAsia="ja-JP"/>
          </w:rPr>
          <w:t>Ao</w:t>
        </w:r>
        <w:r>
          <w:rPr>
            <w:rFonts w:eastAsia="Times New Roman"/>
            <w:lang w:eastAsia="ja-JP"/>
          </w:rPr>
          <w:t>A</w:t>
        </w:r>
        <w:proofErr w:type="spellEnd"/>
        <w:r w:rsidRPr="004A6920">
          <w:rPr>
            <w:rFonts w:eastAsia="Times New Roman"/>
            <w:lang w:eastAsia="ja-JP"/>
          </w:rPr>
          <w:t xml:space="preserve"> positioning procedure</w:t>
        </w:r>
      </w:ins>
    </w:p>
    <w:p w14:paraId="426EC28A" w14:textId="77777777" w:rsidR="00E87A60" w:rsidRDefault="00E87A60" w:rsidP="00E87A60">
      <w:pPr>
        <w:rPr>
          <w:ins w:id="986" w:author="TR Rapporteur (Ericsson)" w:date="2021-02-22T09:44:00Z"/>
          <w:lang w:eastAsia="ja-JP"/>
        </w:rPr>
      </w:pPr>
      <w:ins w:id="987" w:author="TR Rapporteur (Ericsson)" w:date="2021-02-22T09:44:00Z">
        <w:r>
          <w:rPr>
            <w:lang w:eastAsia="ja-JP"/>
          </w:rPr>
          <w:t xml:space="preserve">The latency performance analysis for </w:t>
        </w:r>
        <w:r w:rsidRPr="004A6920">
          <w:rPr>
            <w:lang w:val="en-US"/>
          </w:rPr>
          <w:t xml:space="preserve">UE assisted </w:t>
        </w:r>
        <w:r>
          <w:rPr>
            <w:lang w:val="en-US"/>
          </w:rPr>
          <w:t>U</w:t>
        </w:r>
        <w:r w:rsidRPr="004A6920">
          <w:rPr>
            <w:lang w:val="en-US"/>
          </w:rPr>
          <w:t xml:space="preserve">L-TDOA and </w:t>
        </w:r>
        <w:r>
          <w:rPr>
            <w:lang w:val="en-US"/>
          </w:rPr>
          <w:t>U</w:t>
        </w:r>
        <w:r w:rsidRPr="004A6920">
          <w:rPr>
            <w:lang w:val="en-US"/>
          </w:rPr>
          <w:t>L-</w:t>
        </w:r>
        <w:proofErr w:type="spellStart"/>
        <w:r w:rsidRPr="004A6920">
          <w:rPr>
            <w:lang w:val="en-US"/>
          </w:rPr>
          <w:t>Ao</w:t>
        </w:r>
        <w:r>
          <w:rPr>
            <w:lang w:val="en-US"/>
          </w:rPr>
          <w:t>A</w:t>
        </w:r>
        <w:proofErr w:type="spellEnd"/>
        <w:r>
          <w:rPr>
            <w:lang w:eastAsia="ja-JP"/>
          </w:rPr>
          <w:t xml:space="preserve"> are provided in table 8.1.3.2-1.</w:t>
        </w:r>
      </w:ins>
    </w:p>
    <w:p w14:paraId="2E29F60F" w14:textId="77777777" w:rsidR="00E87A60" w:rsidRPr="004935C6" w:rsidRDefault="00E87A60" w:rsidP="00E87A60">
      <w:pPr>
        <w:pStyle w:val="TH"/>
        <w:rPr>
          <w:ins w:id="988" w:author="TR Rapporteur (Ericsson)" w:date="2021-02-22T09:44:00Z"/>
        </w:rPr>
      </w:pPr>
      <w:ins w:id="989" w:author="TR Rapporteur (Ericsson)" w:date="2021-02-22T09:44:00Z">
        <w:r>
          <w:lastRenderedPageBreak/>
          <w:t xml:space="preserve">Table </w:t>
        </w:r>
        <w:r>
          <w:rPr>
            <w:lang w:eastAsia="ja-JP"/>
          </w:rPr>
          <w:t>8.1.3.2-1</w:t>
        </w:r>
        <w:r w:rsidRPr="004A6920">
          <w:t>: Latency</w:t>
        </w:r>
        <w:r>
          <w:t xml:space="preserve"> performance analysis </w:t>
        </w:r>
        <w:r w:rsidRPr="004A6920">
          <w:t xml:space="preserve">for UE assisted </w:t>
        </w:r>
        <w:r>
          <w:t>U</w:t>
        </w:r>
        <w:r w:rsidRPr="004A6920">
          <w:t xml:space="preserve">L-TDOA and </w:t>
        </w:r>
        <w:r>
          <w:t>U</w:t>
        </w:r>
        <w:r w:rsidRPr="004A6920">
          <w:t>L-</w:t>
        </w:r>
        <w:proofErr w:type="spellStart"/>
        <w:r w:rsidRPr="004A6920">
          <w:t>Ao</w:t>
        </w:r>
        <w:r>
          <w:t>A</w:t>
        </w:r>
        <w:proofErr w:type="spellEnd"/>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990">
          <w:tblGrid>
            <w:gridCol w:w="95"/>
            <w:gridCol w:w="3095"/>
            <w:gridCol w:w="95"/>
            <w:gridCol w:w="1305"/>
            <w:gridCol w:w="95"/>
            <w:gridCol w:w="4883"/>
            <w:gridCol w:w="95"/>
          </w:tblGrid>
        </w:tblGridChange>
      </w:tblGrid>
      <w:tr w:rsidR="00E87A60" w:rsidRPr="004935C6" w14:paraId="2D255664" w14:textId="77777777" w:rsidTr="00712508">
        <w:trPr>
          <w:cantSplit/>
          <w:trHeight w:val="185"/>
          <w:tblHeader/>
          <w:ins w:id="991" w:author="TR Rapporteur (Ericsson)" w:date="2021-02-22T09:44:00Z"/>
        </w:trPr>
        <w:tc>
          <w:tcPr>
            <w:tcW w:w="3190" w:type="dxa"/>
          </w:tcPr>
          <w:p w14:paraId="1AD173B2" w14:textId="77777777" w:rsidR="00E87A60" w:rsidRPr="004935C6" w:rsidRDefault="00E87A60" w:rsidP="00712508">
            <w:pPr>
              <w:pStyle w:val="TAH"/>
              <w:rPr>
                <w:ins w:id="992" w:author="TR Rapporteur (Ericsson)" w:date="2021-02-22T09:44:00Z"/>
              </w:rPr>
            </w:pPr>
            <w:ins w:id="993" w:author="TR Rapporteur (Ericsson)" w:date="2021-02-22T09:44:00Z">
              <w:r>
                <w:lastRenderedPageBreak/>
                <w:t>Step</w:t>
              </w:r>
            </w:ins>
          </w:p>
        </w:tc>
        <w:tc>
          <w:tcPr>
            <w:tcW w:w="1400" w:type="dxa"/>
          </w:tcPr>
          <w:p w14:paraId="705029C2" w14:textId="77777777" w:rsidR="00E87A60" w:rsidRPr="004935C6" w:rsidRDefault="00E87A60" w:rsidP="00712508">
            <w:pPr>
              <w:pStyle w:val="TAH"/>
              <w:rPr>
                <w:ins w:id="994" w:author="TR Rapporteur (Ericsson)" w:date="2021-02-22T09:44:00Z"/>
              </w:rPr>
            </w:pPr>
            <w:ins w:id="995"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4E5EFD39" w14:textId="77777777" w:rsidR="00E87A60" w:rsidRPr="004935C6" w:rsidRDefault="00E87A60" w:rsidP="00712508">
            <w:pPr>
              <w:pStyle w:val="TAH"/>
              <w:rPr>
                <w:ins w:id="996" w:author="TR Rapporteur (Ericsson)" w:date="2021-02-22T09:44:00Z"/>
              </w:rPr>
            </w:pPr>
            <w:ins w:id="997" w:author="TR Rapporteur (Ericsson)" w:date="2021-02-22T09:44:00Z">
              <w:r w:rsidRPr="001C3555">
                <w:t>Description of Latency Component</w:t>
              </w:r>
            </w:ins>
          </w:p>
        </w:tc>
      </w:tr>
      <w:tr w:rsidR="00E87A60" w:rsidRPr="004935C6" w14:paraId="6C357711" w14:textId="77777777" w:rsidTr="00712508">
        <w:trPr>
          <w:cantSplit/>
          <w:trHeight w:val="569"/>
          <w:ins w:id="998" w:author="TR Rapporteur (Ericsson)" w:date="2021-02-22T09:44:00Z"/>
        </w:trPr>
        <w:tc>
          <w:tcPr>
            <w:tcW w:w="3190" w:type="dxa"/>
          </w:tcPr>
          <w:p w14:paraId="0C6FF646" w14:textId="77777777" w:rsidR="00E87A60" w:rsidRPr="004935C6" w:rsidRDefault="00E87A60" w:rsidP="00712508">
            <w:pPr>
              <w:pStyle w:val="TAL"/>
              <w:rPr>
                <w:ins w:id="999" w:author="TR Rapporteur (Ericsson)" w:date="2021-02-22T09:44:00Z"/>
              </w:rPr>
            </w:pPr>
            <w:ins w:id="1000" w:author="TR Rapporteur (Ericsson)" w:date="2021-02-22T09:44:00Z">
              <w:r w:rsidRPr="001C3555">
                <w:t>Step 1 LPP Request capabilities</w:t>
              </w:r>
            </w:ins>
          </w:p>
        </w:tc>
        <w:tc>
          <w:tcPr>
            <w:tcW w:w="1400" w:type="dxa"/>
          </w:tcPr>
          <w:p w14:paraId="3E479AE5" w14:textId="77777777" w:rsidR="00E87A60" w:rsidRPr="004935C6" w:rsidRDefault="00E87A60" w:rsidP="00712508">
            <w:pPr>
              <w:pStyle w:val="TAL"/>
              <w:ind w:left="360"/>
              <w:rPr>
                <w:ins w:id="1001" w:author="TR Rapporteur (Ericsson)" w:date="2021-02-22T09:44:00Z"/>
              </w:rPr>
            </w:pPr>
            <w:ins w:id="1002" w:author="TR Rapporteur (Ericsson)" w:date="2021-02-22T09:44:00Z">
              <w:r w:rsidRPr="001C3555">
                <w:t>18-34.5</w:t>
              </w:r>
            </w:ins>
          </w:p>
        </w:tc>
        <w:tc>
          <w:tcPr>
            <w:tcW w:w="4978" w:type="dxa"/>
          </w:tcPr>
          <w:p w14:paraId="5C0E1742" w14:textId="77777777" w:rsidR="00E87A60" w:rsidRDefault="00E87A60" w:rsidP="00712508">
            <w:pPr>
              <w:pStyle w:val="TAL"/>
              <w:rPr>
                <w:ins w:id="1003" w:author="TR Rapporteur (Ericsson)" w:date="2021-02-22T09:44:00Z"/>
              </w:rPr>
            </w:pPr>
            <w:ins w:id="1004" w:author="TR Rapporteur (Ericsson)" w:date="2021-02-22T09:44:00Z">
              <w:r>
                <w:t xml:space="preserve">Processing delays: 14 </w:t>
              </w:r>
              <w:proofErr w:type="spellStart"/>
              <w:r>
                <w:t>ms</w:t>
              </w:r>
              <w:proofErr w:type="spellEnd"/>
            </w:ins>
          </w:p>
          <w:p w14:paraId="239F378A" w14:textId="77777777" w:rsidR="00E87A60" w:rsidRDefault="00E87A60" w:rsidP="00712508">
            <w:pPr>
              <w:pStyle w:val="TAL"/>
              <w:rPr>
                <w:ins w:id="1005" w:author="TR Rapporteur (Ericsson)" w:date="2021-02-22T09:44:00Z"/>
              </w:rPr>
            </w:pPr>
            <w:ins w:id="1006" w:author="TR Rapporteur (Ericsson)" w:date="2021-02-22T09:44:00Z">
              <w:r>
                <w:t>-</w:t>
              </w:r>
              <w:r>
                <w:tab/>
                <w:t xml:space="preserve">UE: </w:t>
              </w:r>
              <w:proofErr w:type="spellStart"/>
              <w:r>
                <w:t>T</w:t>
              </w:r>
              <w:r w:rsidRPr="008B1C42">
                <w:rPr>
                  <w:vertAlign w:val="subscript"/>
                </w:rPr>
                <w:t>UEProc-RRCDLInfo</w:t>
              </w:r>
              <w:proofErr w:type="spellEnd"/>
            </w:ins>
          </w:p>
          <w:p w14:paraId="2E226693" w14:textId="77777777" w:rsidR="00E87A60" w:rsidRDefault="00E87A60" w:rsidP="00712508">
            <w:pPr>
              <w:pStyle w:val="TAL"/>
              <w:rPr>
                <w:ins w:id="1007" w:author="TR Rapporteur (Ericsson)" w:date="2021-02-22T09:44:00Z"/>
              </w:rPr>
            </w:pPr>
            <w:ins w:id="1008"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78C5ED24" w14:textId="77777777" w:rsidR="00E87A60" w:rsidRDefault="00E87A60" w:rsidP="00712508">
            <w:pPr>
              <w:pStyle w:val="TAL"/>
              <w:rPr>
                <w:ins w:id="1009" w:author="TR Rapporteur (Ericsson)" w:date="2021-02-22T09:44:00Z"/>
              </w:rPr>
            </w:pPr>
            <w:ins w:id="1010" w:author="TR Rapporteur (Ericsson)" w:date="2021-02-22T09:44:00Z">
              <w:r>
                <w:t>-</w:t>
              </w:r>
              <w:r>
                <w:tab/>
                <w:t xml:space="preserve">AMF: </w:t>
              </w:r>
              <w:proofErr w:type="spellStart"/>
              <w:r>
                <w:t>T</w:t>
              </w:r>
              <w:r w:rsidRPr="008B1C42">
                <w:rPr>
                  <w:vertAlign w:val="subscript"/>
                </w:rPr>
                <w:t>AMFProc</w:t>
              </w:r>
              <w:proofErr w:type="spellEnd"/>
            </w:ins>
          </w:p>
          <w:p w14:paraId="5C2772D1" w14:textId="77777777" w:rsidR="00E87A60" w:rsidRDefault="00E87A60" w:rsidP="00712508">
            <w:pPr>
              <w:pStyle w:val="TAL"/>
              <w:rPr>
                <w:ins w:id="1011" w:author="TR Rapporteur (Ericsson)" w:date="2021-02-22T09:44:00Z"/>
              </w:rPr>
            </w:pPr>
            <w:ins w:id="1012" w:author="TR Rapporteur (Ericsson)" w:date="2021-02-22T09:44:00Z">
              <w:r>
                <w:t>-</w:t>
              </w:r>
              <w:r>
                <w:tab/>
                <w:t xml:space="preserve">LMF: </w:t>
              </w:r>
              <w:proofErr w:type="spellStart"/>
              <w:r>
                <w:t>T</w:t>
              </w:r>
              <w:r w:rsidRPr="008B1C42">
                <w:rPr>
                  <w:vertAlign w:val="subscript"/>
                </w:rPr>
                <w:t>LMFProc</w:t>
              </w:r>
              <w:proofErr w:type="spellEnd"/>
            </w:ins>
          </w:p>
          <w:p w14:paraId="706C95C3" w14:textId="77777777" w:rsidR="00E87A60" w:rsidRDefault="00E87A60" w:rsidP="00712508">
            <w:pPr>
              <w:pStyle w:val="TAL"/>
              <w:rPr>
                <w:ins w:id="1013" w:author="TR Rapporteur (Ericsson)" w:date="2021-02-22T09:44:00Z"/>
              </w:rPr>
            </w:pPr>
            <w:ins w:id="1014" w:author="TR Rapporteur (Ericsson)" w:date="2021-02-22T09:44:00Z">
              <w:r>
                <w:t>Signalling delay:4-20.5ms</w:t>
              </w:r>
            </w:ins>
          </w:p>
          <w:p w14:paraId="10BA51E1" w14:textId="77777777" w:rsidR="00E87A60" w:rsidRDefault="00E87A60" w:rsidP="00712508">
            <w:pPr>
              <w:pStyle w:val="TAL"/>
              <w:rPr>
                <w:ins w:id="1015" w:author="TR Rapporteur (Ericsson)" w:date="2021-02-22T09:44:00Z"/>
              </w:rPr>
            </w:pPr>
            <w:ins w:id="1016" w:author="TR Rapporteur (Ericsson)" w:date="2021-02-22T09:44:00Z">
              <w:r>
                <w:t>-</w:t>
              </w:r>
              <w:r>
                <w:tab/>
                <w:t>UE-gNB: T</w:t>
              </w:r>
              <w:r w:rsidRPr="008B1C42">
                <w:rPr>
                  <w:vertAlign w:val="subscript"/>
                </w:rPr>
                <w:t>UE-gNB</w:t>
              </w:r>
            </w:ins>
          </w:p>
          <w:p w14:paraId="56E3D7EA" w14:textId="77777777" w:rsidR="00E87A60" w:rsidRDefault="00E87A60" w:rsidP="00712508">
            <w:pPr>
              <w:pStyle w:val="TAL"/>
              <w:rPr>
                <w:ins w:id="1017" w:author="TR Rapporteur (Ericsson)" w:date="2021-02-22T09:44:00Z"/>
              </w:rPr>
            </w:pPr>
            <w:ins w:id="1018"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7DDF082B" w14:textId="5DEFB741" w:rsidR="00E87A60" w:rsidRDefault="00E87A60" w:rsidP="00712508">
            <w:pPr>
              <w:pStyle w:val="TAL"/>
              <w:rPr>
                <w:ins w:id="1019" w:author="TR Rapporteur (Ericsson)" w:date="2021-02-22T09:44:00Z"/>
              </w:rPr>
            </w:pPr>
            <w:ins w:id="1020" w:author="TR Rapporteur (Ericsson)" w:date="2021-02-22T09:44:00Z">
              <w:r>
                <w:t>-</w:t>
              </w:r>
              <w:r>
                <w:tab/>
                <w:t xml:space="preserve">AMF-LMF: </w:t>
              </w:r>
            </w:ins>
            <w:ins w:id="1021" w:author="TR Rapporteur (Ericsson) v2" w:date="2021-02-24T09:18:00Z">
              <w:r w:rsidR="00275D1F">
                <w:t>T</w:t>
              </w:r>
              <w:r w:rsidR="00275D1F" w:rsidRPr="008B1C42">
                <w:rPr>
                  <w:vertAlign w:val="subscript"/>
                </w:rPr>
                <w:t>AMF-LMF</w:t>
              </w:r>
              <w:r w:rsidR="00275D1F" w:rsidDel="00275D1F">
                <w:t xml:space="preserve"> </w:t>
              </w:r>
            </w:ins>
            <w:ins w:id="1022" w:author="TR Rapporteur (Ericsson)" w:date="2021-02-22T09:44:00Z">
              <w:del w:id="1023" w:author="TR Rapporteur (Ericsson) v2" w:date="2021-02-24T09:18:00Z">
                <w:r w:rsidDel="00275D1F">
                  <w:delText>TAMF-LMF= 1-10 ms</w:delText>
                </w:r>
              </w:del>
            </w:ins>
          </w:p>
          <w:p w14:paraId="7049437E" w14:textId="77777777" w:rsidR="00E87A60" w:rsidRDefault="00E87A60" w:rsidP="00712508">
            <w:pPr>
              <w:pStyle w:val="TAL"/>
              <w:rPr>
                <w:ins w:id="1024" w:author="TR Rapporteur (Ericsson)" w:date="2021-02-22T09:44:00Z"/>
              </w:rPr>
            </w:pPr>
            <w:ins w:id="1025" w:author="TR Rapporteur (Ericsson)" w:date="2021-02-22T09:44:00Z">
              <w:r>
                <w:t xml:space="preserve">Note 1: the LPP capability processing delay is counted together in response message. </w:t>
              </w:r>
            </w:ins>
          </w:p>
          <w:p w14:paraId="45AF2BF0" w14:textId="77777777" w:rsidR="00E87A60" w:rsidRPr="004935C6" w:rsidRDefault="00E87A60" w:rsidP="00712508">
            <w:pPr>
              <w:pStyle w:val="TAL"/>
              <w:rPr>
                <w:ins w:id="1026" w:author="TR Rapporteur (Ericsson)" w:date="2021-02-22T09:44:00Z"/>
              </w:rPr>
            </w:pPr>
            <w:ins w:id="1027" w:author="TR Rapporteur (Ericsson)" w:date="2021-02-22T09:44:00Z">
              <w:r>
                <w:t xml:space="preserve">Note 2: Should not be counted if the LMF does not need the capability, </w:t>
              </w:r>
              <w:proofErr w:type="gramStart"/>
              <w:r>
                <w:t>e.g.</w:t>
              </w:r>
              <w:proofErr w:type="gramEnd"/>
              <w:r>
                <w:t xml:space="preserve"> only use Rel-15 SRS for UL positioning.</w:t>
              </w:r>
            </w:ins>
          </w:p>
        </w:tc>
      </w:tr>
      <w:tr w:rsidR="00E87A60" w:rsidRPr="004935C6" w14:paraId="7E1C4F6F" w14:textId="77777777" w:rsidTr="00712508">
        <w:trPr>
          <w:cantSplit/>
          <w:trHeight w:val="383"/>
          <w:ins w:id="1028" w:author="TR Rapporteur (Ericsson)" w:date="2021-02-22T09:44:00Z"/>
        </w:trPr>
        <w:tc>
          <w:tcPr>
            <w:tcW w:w="3190" w:type="dxa"/>
          </w:tcPr>
          <w:p w14:paraId="5A25C20F" w14:textId="77777777" w:rsidR="00E87A60" w:rsidRPr="004935C6" w:rsidRDefault="00E87A60" w:rsidP="00712508">
            <w:pPr>
              <w:pStyle w:val="TAL"/>
              <w:rPr>
                <w:ins w:id="1029" w:author="TR Rapporteur (Ericsson)" w:date="2021-02-22T09:44:00Z"/>
              </w:rPr>
            </w:pPr>
            <w:ins w:id="1030" w:author="TR Rapporteur (Ericsson)" w:date="2021-02-22T09:44:00Z">
              <w:r w:rsidRPr="001D6432">
                <w:t>Step 2 LPP Provide Capabilities</w:t>
              </w:r>
            </w:ins>
          </w:p>
        </w:tc>
        <w:tc>
          <w:tcPr>
            <w:tcW w:w="1400" w:type="dxa"/>
          </w:tcPr>
          <w:p w14:paraId="75928F17" w14:textId="77777777" w:rsidR="00E87A60" w:rsidRPr="004935C6" w:rsidRDefault="00E87A60" w:rsidP="00712508">
            <w:pPr>
              <w:pStyle w:val="TAL"/>
              <w:ind w:left="360"/>
              <w:rPr>
                <w:ins w:id="1031" w:author="TR Rapporteur (Ericsson)" w:date="2021-02-22T09:44:00Z"/>
              </w:rPr>
            </w:pPr>
            <w:ins w:id="1032" w:author="TR Rapporteur (Ericsson)" w:date="2021-02-22T09:44:00Z">
              <w:r w:rsidRPr="001D6432">
                <w:t>25-54.5</w:t>
              </w:r>
            </w:ins>
          </w:p>
        </w:tc>
        <w:tc>
          <w:tcPr>
            <w:tcW w:w="4978" w:type="dxa"/>
          </w:tcPr>
          <w:p w14:paraId="128856CD" w14:textId="77777777" w:rsidR="00E87A60" w:rsidRDefault="00E87A60" w:rsidP="00712508">
            <w:pPr>
              <w:pStyle w:val="TAL"/>
              <w:rPr>
                <w:ins w:id="1033" w:author="TR Rapporteur (Ericsson)" w:date="2021-02-22T09:44:00Z"/>
              </w:rPr>
            </w:pPr>
            <w:ins w:id="1034" w:author="TR Rapporteur (Ericsson)" w:date="2021-02-22T09:44:00Z">
              <w:r>
                <w:t xml:space="preserve">Processing delays: 21-34 </w:t>
              </w:r>
              <w:proofErr w:type="spellStart"/>
              <w:r>
                <w:t>ms</w:t>
              </w:r>
              <w:proofErr w:type="spellEnd"/>
            </w:ins>
          </w:p>
          <w:p w14:paraId="1376AA40" w14:textId="77777777" w:rsidR="00E87A60" w:rsidRDefault="00E87A60" w:rsidP="00712508">
            <w:pPr>
              <w:pStyle w:val="TAL"/>
              <w:rPr>
                <w:ins w:id="1035" w:author="TR Rapporteur (Ericsson)" w:date="2021-02-22T09:44:00Z"/>
              </w:rPr>
            </w:pPr>
            <w:ins w:id="1036" w:author="TR Rapporteur (Ericsson)" w:date="2021-02-22T09:44:00Z">
              <w:r>
                <w:t>-</w:t>
              </w:r>
              <w:r>
                <w:tab/>
                <w:t xml:space="preserve">UE: </w:t>
              </w:r>
            </w:ins>
          </w:p>
          <w:p w14:paraId="4A6E206E" w14:textId="77777777" w:rsidR="00E87A60" w:rsidRDefault="00E87A60" w:rsidP="00712508">
            <w:pPr>
              <w:pStyle w:val="TAL"/>
              <w:rPr>
                <w:ins w:id="1037" w:author="TR Rapporteur (Ericsson)" w:date="2021-02-22T09:44:00Z"/>
              </w:rPr>
            </w:pPr>
            <w:ins w:id="1038" w:author="TR Rapporteur (Ericsson)" w:date="2021-02-22T09:44:00Z">
              <w:r>
                <w:t>-</w:t>
              </w:r>
              <w:r>
                <w:tab/>
              </w:r>
              <w:proofErr w:type="spellStart"/>
              <w:r>
                <w:t>T</w:t>
              </w:r>
              <w:r w:rsidRPr="008B1C42">
                <w:rPr>
                  <w:vertAlign w:val="subscript"/>
                </w:rPr>
                <w:t>UEProc-RRCULInfo</w:t>
              </w:r>
              <w:proofErr w:type="spellEnd"/>
            </w:ins>
          </w:p>
          <w:p w14:paraId="7DDF0B3A" w14:textId="77777777" w:rsidR="00E87A60" w:rsidRDefault="00E87A60" w:rsidP="00712508">
            <w:pPr>
              <w:pStyle w:val="TAL"/>
              <w:rPr>
                <w:ins w:id="1039" w:author="TR Rapporteur (Ericsson)" w:date="2021-02-22T09:44:00Z"/>
              </w:rPr>
            </w:pPr>
            <w:ins w:id="1040" w:author="TR Rapporteur (Ericsson)" w:date="2021-02-22T09:44:00Z">
              <w:r>
                <w:t>-</w:t>
              </w:r>
              <w:r>
                <w:tab/>
              </w:r>
              <w:proofErr w:type="spellStart"/>
              <w:r>
                <w:t>T</w:t>
              </w:r>
              <w:r w:rsidRPr="008B1C42">
                <w:rPr>
                  <w:vertAlign w:val="subscript"/>
                </w:rPr>
                <w:t>UEProc-LPPCapab</w:t>
              </w:r>
              <w:proofErr w:type="spellEnd"/>
            </w:ins>
          </w:p>
          <w:p w14:paraId="70BEA628" w14:textId="77777777" w:rsidR="00E87A60" w:rsidRDefault="00E87A60" w:rsidP="00712508">
            <w:pPr>
              <w:pStyle w:val="TAL"/>
              <w:rPr>
                <w:ins w:id="1041" w:author="TR Rapporteur (Ericsson)" w:date="2021-02-22T09:44:00Z"/>
              </w:rPr>
            </w:pPr>
            <w:ins w:id="1042"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5CF9308F" w14:textId="77777777" w:rsidR="00E87A60" w:rsidRDefault="00E87A60" w:rsidP="00712508">
            <w:pPr>
              <w:pStyle w:val="TAL"/>
              <w:rPr>
                <w:ins w:id="1043" w:author="TR Rapporteur (Ericsson)" w:date="2021-02-22T09:44:00Z"/>
              </w:rPr>
            </w:pPr>
            <w:ins w:id="1044" w:author="TR Rapporteur (Ericsson)" w:date="2021-02-22T09:44:00Z">
              <w:r>
                <w:t>-</w:t>
              </w:r>
              <w:r>
                <w:tab/>
                <w:t xml:space="preserve">AMF: </w:t>
              </w:r>
              <w:proofErr w:type="spellStart"/>
              <w:r>
                <w:t>T</w:t>
              </w:r>
              <w:r w:rsidRPr="008B1C42">
                <w:rPr>
                  <w:vertAlign w:val="subscript"/>
                </w:rPr>
                <w:t>AMFProc</w:t>
              </w:r>
              <w:proofErr w:type="spellEnd"/>
            </w:ins>
          </w:p>
          <w:p w14:paraId="5EC8CAAB" w14:textId="77777777" w:rsidR="00E87A60" w:rsidRDefault="00E87A60" w:rsidP="00712508">
            <w:pPr>
              <w:pStyle w:val="TAL"/>
              <w:rPr>
                <w:ins w:id="1045" w:author="TR Rapporteur (Ericsson)" w:date="2021-02-22T09:44:00Z"/>
              </w:rPr>
            </w:pPr>
            <w:ins w:id="1046" w:author="TR Rapporteur (Ericsson)" w:date="2021-02-22T09:44:00Z">
              <w:r>
                <w:t>-</w:t>
              </w:r>
              <w:r>
                <w:tab/>
                <w:t xml:space="preserve">LMF: </w:t>
              </w:r>
              <w:proofErr w:type="spellStart"/>
              <w:r>
                <w:t>T</w:t>
              </w:r>
              <w:r w:rsidRPr="008B1C42">
                <w:rPr>
                  <w:vertAlign w:val="subscript"/>
                </w:rPr>
                <w:t>LMFProc</w:t>
              </w:r>
              <w:proofErr w:type="spellEnd"/>
            </w:ins>
          </w:p>
          <w:p w14:paraId="5813F177" w14:textId="77777777" w:rsidR="00E87A60" w:rsidRDefault="00E87A60" w:rsidP="00712508">
            <w:pPr>
              <w:pStyle w:val="TAL"/>
              <w:rPr>
                <w:ins w:id="1047" w:author="TR Rapporteur (Ericsson)" w:date="2021-02-22T09:44:00Z"/>
              </w:rPr>
            </w:pPr>
            <w:ins w:id="1048" w:author="TR Rapporteur (Ericsson)" w:date="2021-02-22T09:44:00Z">
              <w:r>
                <w:t xml:space="preserve">Signalling delay:4-20.5 </w:t>
              </w:r>
              <w:proofErr w:type="spellStart"/>
              <w:r>
                <w:t>ms</w:t>
              </w:r>
              <w:proofErr w:type="spellEnd"/>
            </w:ins>
          </w:p>
          <w:p w14:paraId="102338ED" w14:textId="77777777" w:rsidR="00E87A60" w:rsidRDefault="00E87A60" w:rsidP="00712508">
            <w:pPr>
              <w:pStyle w:val="TAL"/>
              <w:rPr>
                <w:ins w:id="1049" w:author="TR Rapporteur (Ericsson)" w:date="2021-02-22T09:44:00Z"/>
              </w:rPr>
            </w:pPr>
            <w:ins w:id="1050" w:author="TR Rapporteur (Ericsson)" w:date="2021-02-22T09:44:00Z">
              <w:r>
                <w:t>-</w:t>
              </w:r>
              <w:r>
                <w:tab/>
                <w:t>UE-gNB: T</w:t>
              </w:r>
              <w:r w:rsidRPr="008B1C42">
                <w:rPr>
                  <w:vertAlign w:val="subscript"/>
                </w:rPr>
                <w:t>UE-gNB</w:t>
              </w:r>
            </w:ins>
          </w:p>
          <w:p w14:paraId="324B95A5" w14:textId="77777777" w:rsidR="00E87A60" w:rsidRDefault="00E87A60" w:rsidP="00712508">
            <w:pPr>
              <w:pStyle w:val="TAL"/>
              <w:rPr>
                <w:ins w:id="1051" w:author="TR Rapporteur (Ericsson)" w:date="2021-02-22T09:44:00Z"/>
              </w:rPr>
            </w:pPr>
            <w:ins w:id="1052"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18B8A19A" w14:textId="77777777" w:rsidR="00E87A60" w:rsidRPr="004935C6" w:rsidRDefault="00E87A60" w:rsidP="00712508">
            <w:pPr>
              <w:pStyle w:val="TAL"/>
              <w:rPr>
                <w:ins w:id="1053" w:author="TR Rapporteur (Ericsson)" w:date="2021-02-22T09:44:00Z"/>
              </w:rPr>
            </w:pPr>
            <w:ins w:id="1054" w:author="TR Rapporteur (Ericsson)" w:date="2021-02-22T09:44:00Z">
              <w:r>
                <w:t>-</w:t>
              </w:r>
              <w:r>
                <w:tab/>
                <w:t>AMF-LMF: T</w:t>
              </w:r>
              <w:r w:rsidRPr="008B1C42">
                <w:rPr>
                  <w:vertAlign w:val="subscript"/>
                </w:rPr>
                <w:t>AMF-LMF</w:t>
              </w:r>
            </w:ins>
          </w:p>
        </w:tc>
      </w:tr>
      <w:tr w:rsidR="00E87A60" w:rsidRPr="001C25F6" w14:paraId="5A26E0FC" w14:textId="77777777" w:rsidTr="00FD030A">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55" w:author="Intel" w:date="2021-01-07T10:11: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529"/>
          <w:ins w:id="1056" w:author="TR Rapporteur (Ericsson)" w:date="2021-02-22T09:44:00Z"/>
          <w:trPrChange w:id="1057" w:author="Intel" w:date="2021-01-07T10:11:00Z">
            <w:trPr>
              <w:gridBefore w:val="1"/>
              <w:cantSplit/>
              <w:trHeight w:val="2204"/>
            </w:trPr>
          </w:trPrChange>
        </w:trPr>
        <w:tc>
          <w:tcPr>
            <w:tcW w:w="3190" w:type="dxa"/>
            <w:tcPrChange w:id="1058" w:author="Intel" w:date="2021-01-07T10:11:00Z">
              <w:tcPr>
                <w:tcW w:w="3190" w:type="dxa"/>
                <w:gridSpan w:val="2"/>
              </w:tcPr>
            </w:tcPrChange>
          </w:tcPr>
          <w:p w14:paraId="1F2041E6" w14:textId="77777777" w:rsidR="00E87A60" w:rsidRPr="004935C6" w:rsidRDefault="00E87A60" w:rsidP="00712508">
            <w:pPr>
              <w:pStyle w:val="TAL"/>
              <w:rPr>
                <w:ins w:id="1059" w:author="TR Rapporteur (Ericsson)" w:date="2021-02-22T09:44:00Z"/>
              </w:rPr>
            </w:pPr>
            <w:ins w:id="1060" w:author="TR Rapporteur (Ericsson)" w:date="2021-02-22T09:44:00Z">
              <w:r w:rsidRPr="00933CD1">
                <w:t xml:space="preserve">Step 3 </w:t>
              </w:r>
              <w:proofErr w:type="spellStart"/>
              <w:r w:rsidRPr="00933CD1">
                <w:t>NRPPa</w:t>
              </w:r>
              <w:proofErr w:type="spellEnd"/>
              <w:r w:rsidRPr="00933CD1">
                <w:t xml:space="preserve"> POSITIONING INFORMATION REQUEST</w:t>
              </w:r>
            </w:ins>
          </w:p>
        </w:tc>
        <w:tc>
          <w:tcPr>
            <w:tcW w:w="1400" w:type="dxa"/>
            <w:tcPrChange w:id="1061" w:author="Intel" w:date="2021-01-07T10:11:00Z">
              <w:tcPr>
                <w:tcW w:w="1400" w:type="dxa"/>
                <w:gridSpan w:val="2"/>
              </w:tcPr>
            </w:tcPrChange>
          </w:tcPr>
          <w:p w14:paraId="338CCFAD" w14:textId="77777777" w:rsidR="00E87A60" w:rsidRPr="004935C6" w:rsidRDefault="00E87A60" w:rsidP="00712508">
            <w:pPr>
              <w:pStyle w:val="TAL"/>
              <w:ind w:left="360"/>
              <w:rPr>
                <w:ins w:id="1062" w:author="TR Rapporteur (Ericsson)" w:date="2021-02-22T09:44:00Z"/>
              </w:rPr>
            </w:pPr>
            <w:ins w:id="1063" w:author="TR Rapporteur (Ericsson)" w:date="2021-02-22T09:44:00Z">
              <w:r>
                <w:t>13</w:t>
              </w:r>
              <w:r w:rsidRPr="001D6432">
                <w:t>-</w:t>
              </w:r>
              <w:r>
                <w:t>29</w:t>
              </w:r>
            </w:ins>
          </w:p>
        </w:tc>
        <w:tc>
          <w:tcPr>
            <w:tcW w:w="4978" w:type="dxa"/>
            <w:tcPrChange w:id="1064" w:author="Intel" w:date="2021-01-07T10:11:00Z">
              <w:tcPr>
                <w:tcW w:w="4978" w:type="dxa"/>
                <w:gridSpan w:val="2"/>
              </w:tcPr>
            </w:tcPrChange>
          </w:tcPr>
          <w:p w14:paraId="3C07DF63" w14:textId="77777777" w:rsidR="00E87A60" w:rsidRPr="000B42AD" w:rsidRDefault="00E87A60" w:rsidP="00712508">
            <w:pPr>
              <w:pStyle w:val="TAL"/>
              <w:rPr>
                <w:ins w:id="1065" w:author="TR Rapporteur (Ericsson)" w:date="2021-02-22T09:44:00Z"/>
                <w:lang w:val="sv-SE"/>
                <w:rPrChange w:id="1066" w:author="TR Rapporteur (Ericsson)" w:date="2021-02-22T09:50:00Z">
                  <w:rPr>
                    <w:ins w:id="1067" w:author="TR Rapporteur (Ericsson)" w:date="2021-02-22T09:44:00Z"/>
                  </w:rPr>
                </w:rPrChange>
              </w:rPr>
            </w:pPr>
            <w:proofErr w:type="spellStart"/>
            <w:ins w:id="1068" w:author="TR Rapporteur (Ericsson)" w:date="2021-02-22T09:44:00Z">
              <w:r w:rsidRPr="000B42AD">
                <w:rPr>
                  <w:lang w:val="sv-SE"/>
                  <w:rPrChange w:id="1069" w:author="TR Rapporteur (Ericsson)" w:date="2021-02-22T09:50:00Z">
                    <w:rPr/>
                  </w:rPrChange>
                </w:rPr>
                <w:t>Processing</w:t>
              </w:r>
              <w:proofErr w:type="spellEnd"/>
              <w:r w:rsidRPr="000B42AD">
                <w:rPr>
                  <w:lang w:val="sv-SE"/>
                  <w:rPrChange w:id="1070" w:author="TR Rapporteur (Ericsson)" w:date="2021-02-22T09:50:00Z">
                    <w:rPr/>
                  </w:rPrChange>
                </w:rPr>
                <w:t xml:space="preserve"> </w:t>
              </w:r>
              <w:proofErr w:type="spellStart"/>
              <w:r w:rsidRPr="000B42AD">
                <w:rPr>
                  <w:lang w:val="sv-SE"/>
                  <w:rPrChange w:id="1071" w:author="TR Rapporteur (Ericsson)" w:date="2021-02-22T09:50:00Z">
                    <w:rPr/>
                  </w:rPrChange>
                </w:rPr>
                <w:t>delays</w:t>
              </w:r>
              <w:proofErr w:type="spellEnd"/>
              <w:r w:rsidRPr="000B42AD">
                <w:rPr>
                  <w:lang w:val="sv-SE"/>
                  <w:rPrChange w:id="1072" w:author="TR Rapporteur (Ericsson)" w:date="2021-02-22T09:50:00Z">
                    <w:rPr/>
                  </w:rPrChange>
                </w:rPr>
                <w:t xml:space="preserve">: 9 </w:t>
              </w:r>
              <w:proofErr w:type="spellStart"/>
              <w:r w:rsidRPr="000B42AD">
                <w:rPr>
                  <w:lang w:val="sv-SE"/>
                  <w:rPrChange w:id="1073" w:author="TR Rapporteur (Ericsson)" w:date="2021-02-22T09:50:00Z">
                    <w:rPr/>
                  </w:rPrChange>
                </w:rPr>
                <w:t>ms</w:t>
              </w:r>
              <w:proofErr w:type="spellEnd"/>
            </w:ins>
          </w:p>
          <w:p w14:paraId="1511B401" w14:textId="77777777" w:rsidR="00E87A60" w:rsidRPr="000B42AD" w:rsidRDefault="00E87A60" w:rsidP="00712508">
            <w:pPr>
              <w:pStyle w:val="TAL"/>
              <w:rPr>
                <w:ins w:id="1074" w:author="TR Rapporteur (Ericsson)" w:date="2021-02-22T09:44:00Z"/>
                <w:lang w:val="sv-SE"/>
                <w:rPrChange w:id="1075" w:author="TR Rapporteur (Ericsson)" w:date="2021-02-22T09:50:00Z">
                  <w:rPr>
                    <w:ins w:id="1076" w:author="TR Rapporteur (Ericsson)" w:date="2021-02-22T09:44:00Z"/>
                  </w:rPr>
                </w:rPrChange>
              </w:rPr>
            </w:pPr>
            <w:ins w:id="1077" w:author="TR Rapporteur (Ericsson)" w:date="2021-02-22T09:44:00Z">
              <w:r w:rsidRPr="000B42AD">
                <w:rPr>
                  <w:lang w:val="sv-SE"/>
                  <w:rPrChange w:id="1078" w:author="TR Rapporteur (Ericsson)" w:date="2021-02-22T09:50:00Z">
                    <w:rPr/>
                  </w:rPrChange>
                </w:rPr>
                <w:t>-</w:t>
              </w:r>
              <w:r w:rsidRPr="000B42AD">
                <w:rPr>
                  <w:lang w:val="sv-SE"/>
                  <w:rPrChange w:id="1079" w:author="TR Rapporteur (Ericsson)" w:date="2021-02-22T09:50:00Z">
                    <w:rPr/>
                  </w:rPrChange>
                </w:rPr>
                <w:tab/>
                <w:t xml:space="preserve">gNB: </w:t>
              </w:r>
              <w:proofErr w:type="spellStart"/>
              <w:r w:rsidRPr="000B42AD">
                <w:rPr>
                  <w:bCs/>
                  <w:iCs/>
                  <w:lang w:val="sv-SE"/>
                  <w:rPrChange w:id="1080" w:author="TR Rapporteur (Ericsson)" w:date="2021-02-22T09:50:00Z">
                    <w:rPr>
                      <w:bCs/>
                      <w:iCs/>
                    </w:rPr>
                  </w:rPrChange>
                </w:rPr>
                <w:t>T</w:t>
              </w:r>
              <w:r w:rsidRPr="000B42AD">
                <w:rPr>
                  <w:bCs/>
                  <w:iCs/>
                  <w:vertAlign w:val="subscript"/>
                  <w:lang w:val="sv-SE"/>
                  <w:rPrChange w:id="1081" w:author="TR Rapporteur (Ericsson)" w:date="2021-02-22T09:50:00Z">
                    <w:rPr>
                      <w:bCs/>
                      <w:iCs/>
                      <w:vertAlign w:val="subscript"/>
                    </w:rPr>
                  </w:rPrChange>
                </w:rPr>
                <w:t>gNBProc-NRPPa</w:t>
              </w:r>
              <w:proofErr w:type="spellEnd"/>
            </w:ins>
          </w:p>
          <w:p w14:paraId="63335870" w14:textId="77777777" w:rsidR="00E87A60" w:rsidRPr="000B42AD" w:rsidRDefault="00E87A60" w:rsidP="00712508">
            <w:pPr>
              <w:pStyle w:val="TAL"/>
              <w:rPr>
                <w:ins w:id="1082" w:author="TR Rapporteur (Ericsson)" w:date="2021-02-22T09:44:00Z"/>
                <w:lang w:val="sv-SE"/>
                <w:rPrChange w:id="1083" w:author="TR Rapporteur (Ericsson)" w:date="2021-02-22T09:50:00Z">
                  <w:rPr>
                    <w:ins w:id="1084" w:author="TR Rapporteur (Ericsson)" w:date="2021-02-22T09:44:00Z"/>
                  </w:rPr>
                </w:rPrChange>
              </w:rPr>
            </w:pPr>
            <w:ins w:id="1085" w:author="TR Rapporteur (Ericsson)" w:date="2021-02-22T09:44:00Z">
              <w:r w:rsidRPr="000B42AD">
                <w:rPr>
                  <w:lang w:val="sv-SE"/>
                  <w:rPrChange w:id="1086" w:author="TR Rapporteur (Ericsson)" w:date="2021-02-22T09:50:00Z">
                    <w:rPr/>
                  </w:rPrChange>
                </w:rPr>
                <w:t>-</w:t>
              </w:r>
              <w:r w:rsidRPr="000B42AD">
                <w:rPr>
                  <w:lang w:val="sv-SE"/>
                  <w:rPrChange w:id="1087" w:author="TR Rapporteur (Ericsson)" w:date="2021-02-22T09:50:00Z">
                    <w:rPr/>
                  </w:rPrChange>
                </w:rPr>
                <w:tab/>
                <w:t xml:space="preserve">AMF: </w:t>
              </w:r>
              <w:proofErr w:type="spellStart"/>
              <w:r w:rsidRPr="000B42AD">
                <w:rPr>
                  <w:lang w:val="sv-SE"/>
                  <w:rPrChange w:id="1088" w:author="TR Rapporteur (Ericsson)" w:date="2021-02-22T09:50:00Z">
                    <w:rPr/>
                  </w:rPrChange>
                </w:rPr>
                <w:t>T</w:t>
              </w:r>
              <w:r w:rsidRPr="000B42AD">
                <w:rPr>
                  <w:vertAlign w:val="subscript"/>
                  <w:lang w:val="sv-SE"/>
                  <w:rPrChange w:id="1089" w:author="TR Rapporteur (Ericsson)" w:date="2021-02-22T09:50:00Z">
                    <w:rPr>
                      <w:vertAlign w:val="subscript"/>
                    </w:rPr>
                  </w:rPrChange>
                </w:rPr>
                <w:t>AMFProc</w:t>
              </w:r>
              <w:proofErr w:type="spellEnd"/>
            </w:ins>
          </w:p>
          <w:p w14:paraId="43D4A4DE" w14:textId="77777777" w:rsidR="00E87A60" w:rsidRPr="000B42AD" w:rsidRDefault="00E87A60" w:rsidP="00712508">
            <w:pPr>
              <w:pStyle w:val="TAL"/>
              <w:rPr>
                <w:ins w:id="1090" w:author="TR Rapporteur (Ericsson)" w:date="2021-02-22T09:44:00Z"/>
                <w:lang w:val="sv-SE"/>
                <w:rPrChange w:id="1091" w:author="TR Rapporteur (Ericsson)" w:date="2021-02-22T09:50:00Z">
                  <w:rPr>
                    <w:ins w:id="1092" w:author="TR Rapporteur (Ericsson)" w:date="2021-02-22T09:44:00Z"/>
                  </w:rPr>
                </w:rPrChange>
              </w:rPr>
            </w:pPr>
            <w:ins w:id="1093" w:author="TR Rapporteur (Ericsson)" w:date="2021-02-22T09:44:00Z">
              <w:r w:rsidRPr="000B42AD">
                <w:rPr>
                  <w:lang w:val="sv-SE"/>
                  <w:rPrChange w:id="1094" w:author="TR Rapporteur (Ericsson)" w:date="2021-02-22T09:50:00Z">
                    <w:rPr/>
                  </w:rPrChange>
                </w:rPr>
                <w:t>-</w:t>
              </w:r>
              <w:r w:rsidRPr="000B42AD">
                <w:rPr>
                  <w:lang w:val="sv-SE"/>
                  <w:rPrChange w:id="1095" w:author="TR Rapporteur (Ericsson)" w:date="2021-02-22T09:50:00Z">
                    <w:rPr/>
                  </w:rPrChange>
                </w:rPr>
                <w:tab/>
                <w:t xml:space="preserve">LMF: </w:t>
              </w:r>
              <w:proofErr w:type="spellStart"/>
              <w:r w:rsidRPr="000B42AD">
                <w:rPr>
                  <w:lang w:val="sv-SE"/>
                  <w:rPrChange w:id="1096" w:author="TR Rapporteur (Ericsson)" w:date="2021-02-22T09:50:00Z">
                    <w:rPr/>
                  </w:rPrChange>
                </w:rPr>
                <w:t>T</w:t>
              </w:r>
              <w:r w:rsidRPr="000B42AD">
                <w:rPr>
                  <w:vertAlign w:val="subscript"/>
                  <w:lang w:val="sv-SE"/>
                  <w:rPrChange w:id="1097" w:author="TR Rapporteur (Ericsson)" w:date="2021-02-22T09:50:00Z">
                    <w:rPr>
                      <w:vertAlign w:val="subscript"/>
                    </w:rPr>
                  </w:rPrChange>
                </w:rPr>
                <w:t>LMFProc</w:t>
              </w:r>
              <w:proofErr w:type="spellEnd"/>
            </w:ins>
          </w:p>
          <w:p w14:paraId="4FC5ACDE" w14:textId="77777777" w:rsidR="00E87A60" w:rsidRPr="000B42AD" w:rsidRDefault="00E87A60" w:rsidP="00712508">
            <w:pPr>
              <w:pStyle w:val="TAL"/>
              <w:rPr>
                <w:ins w:id="1098" w:author="TR Rapporteur (Ericsson)" w:date="2021-02-22T09:44:00Z"/>
                <w:lang w:val="sv-SE"/>
                <w:rPrChange w:id="1099" w:author="TR Rapporteur (Ericsson)" w:date="2021-02-22T09:50:00Z">
                  <w:rPr>
                    <w:ins w:id="1100" w:author="TR Rapporteur (Ericsson)" w:date="2021-02-22T09:44:00Z"/>
                  </w:rPr>
                </w:rPrChange>
              </w:rPr>
            </w:pPr>
            <w:proofErr w:type="spellStart"/>
            <w:ins w:id="1101" w:author="TR Rapporteur (Ericsson)" w:date="2021-02-22T09:44:00Z">
              <w:r w:rsidRPr="000B42AD">
                <w:rPr>
                  <w:lang w:val="sv-SE"/>
                  <w:rPrChange w:id="1102" w:author="TR Rapporteur (Ericsson)" w:date="2021-02-22T09:50:00Z">
                    <w:rPr/>
                  </w:rPrChange>
                </w:rPr>
                <w:t>Signalling</w:t>
              </w:r>
              <w:proofErr w:type="spellEnd"/>
              <w:r w:rsidRPr="000B42AD">
                <w:rPr>
                  <w:lang w:val="sv-SE"/>
                  <w:rPrChange w:id="1103" w:author="TR Rapporteur (Ericsson)" w:date="2021-02-22T09:50:00Z">
                    <w:rPr/>
                  </w:rPrChange>
                </w:rPr>
                <w:t xml:space="preserve"> delay:</w:t>
              </w:r>
              <w:proofErr w:type="gramStart"/>
              <w:r w:rsidRPr="000B42AD">
                <w:rPr>
                  <w:lang w:val="sv-SE"/>
                  <w:rPrChange w:id="1104" w:author="TR Rapporteur (Ericsson)" w:date="2021-02-22T09:50:00Z">
                    <w:rPr/>
                  </w:rPrChange>
                </w:rPr>
                <w:t>4-20</w:t>
              </w:r>
              <w:proofErr w:type="gramEnd"/>
              <w:r w:rsidRPr="000B42AD">
                <w:rPr>
                  <w:lang w:val="sv-SE"/>
                  <w:rPrChange w:id="1105" w:author="TR Rapporteur (Ericsson)" w:date="2021-02-22T09:50:00Z">
                    <w:rPr/>
                  </w:rPrChange>
                </w:rPr>
                <w:t xml:space="preserve"> </w:t>
              </w:r>
              <w:proofErr w:type="spellStart"/>
              <w:r w:rsidRPr="000B42AD">
                <w:rPr>
                  <w:lang w:val="sv-SE"/>
                  <w:rPrChange w:id="1106" w:author="TR Rapporteur (Ericsson)" w:date="2021-02-22T09:50:00Z">
                    <w:rPr/>
                  </w:rPrChange>
                </w:rPr>
                <w:t>ms</w:t>
              </w:r>
              <w:proofErr w:type="spellEnd"/>
            </w:ins>
          </w:p>
          <w:p w14:paraId="6D85A0C7" w14:textId="77777777" w:rsidR="00E87A60" w:rsidRPr="000B42AD" w:rsidRDefault="00E87A60" w:rsidP="00712508">
            <w:pPr>
              <w:pStyle w:val="TAL"/>
              <w:rPr>
                <w:ins w:id="1107" w:author="TR Rapporteur (Ericsson)" w:date="2021-02-22T09:44:00Z"/>
                <w:lang w:val="sv-SE"/>
                <w:rPrChange w:id="1108" w:author="TR Rapporteur (Ericsson)" w:date="2021-02-22T09:50:00Z">
                  <w:rPr>
                    <w:ins w:id="1109" w:author="TR Rapporteur (Ericsson)" w:date="2021-02-22T09:44:00Z"/>
                  </w:rPr>
                </w:rPrChange>
              </w:rPr>
            </w:pPr>
            <w:ins w:id="1110" w:author="TR Rapporteur (Ericsson)" w:date="2021-02-22T09:44:00Z">
              <w:r w:rsidRPr="000B42AD">
                <w:rPr>
                  <w:lang w:val="sv-SE"/>
                  <w:rPrChange w:id="1111" w:author="TR Rapporteur (Ericsson)" w:date="2021-02-22T09:50:00Z">
                    <w:rPr/>
                  </w:rPrChange>
                </w:rPr>
                <w:t>-</w:t>
              </w:r>
              <w:r w:rsidRPr="000B42AD">
                <w:rPr>
                  <w:lang w:val="sv-SE"/>
                  <w:rPrChange w:id="1112" w:author="TR Rapporteur (Ericsson)" w:date="2021-02-22T09:50:00Z">
                    <w:rPr/>
                  </w:rPrChange>
                </w:rPr>
                <w:tab/>
                <w:t xml:space="preserve">gNB-AMF: </w:t>
              </w:r>
              <w:proofErr w:type="spellStart"/>
              <w:r w:rsidRPr="000B42AD">
                <w:rPr>
                  <w:lang w:val="sv-SE"/>
                  <w:rPrChange w:id="1113" w:author="TR Rapporteur (Ericsson)" w:date="2021-02-22T09:50:00Z">
                    <w:rPr/>
                  </w:rPrChange>
                </w:rPr>
                <w:t>T</w:t>
              </w:r>
              <w:r w:rsidRPr="000B42AD">
                <w:rPr>
                  <w:vertAlign w:val="subscript"/>
                  <w:lang w:val="sv-SE"/>
                  <w:rPrChange w:id="1114" w:author="TR Rapporteur (Ericsson)" w:date="2021-02-22T09:50:00Z">
                    <w:rPr>
                      <w:vertAlign w:val="subscript"/>
                    </w:rPr>
                  </w:rPrChange>
                </w:rPr>
                <w:t>gNB</w:t>
              </w:r>
              <w:proofErr w:type="spellEnd"/>
              <w:r w:rsidRPr="000B42AD">
                <w:rPr>
                  <w:vertAlign w:val="subscript"/>
                  <w:lang w:val="sv-SE"/>
                  <w:rPrChange w:id="1115" w:author="TR Rapporteur (Ericsson)" w:date="2021-02-22T09:50:00Z">
                    <w:rPr>
                      <w:vertAlign w:val="subscript"/>
                    </w:rPr>
                  </w:rPrChange>
                </w:rPr>
                <w:t>-AMF</w:t>
              </w:r>
            </w:ins>
          </w:p>
          <w:p w14:paraId="3A75F438" w14:textId="77777777" w:rsidR="00E87A60" w:rsidRPr="000B42AD" w:rsidRDefault="00E87A60" w:rsidP="00712508">
            <w:pPr>
              <w:pStyle w:val="TAL"/>
              <w:rPr>
                <w:ins w:id="1116" w:author="TR Rapporteur (Ericsson)" w:date="2021-02-22T09:44:00Z"/>
                <w:lang w:val="sv-SE"/>
                <w:rPrChange w:id="1117" w:author="TR Rapporteur (Ericsson)" w:date="2021-02-22T09:50:00Z">
                  <w:rPr>
                    <w:ins w:id="1118" w:author="TR Rapporteur (Ericsson)" w:date="2021-02-22T09:44:00Z"/>
                  </w:rPr>
                </w:rPrChange>
              </w:rPr>
            </w:pPr>
            <w:ins w:id="1119" w:author="TR Rapporteur (Ericsson)" w:date="2021-02-22T09:44:00Z">
              <w:r w:rsidRPr="000B42AD">
                <w:rPr>
                  <w:lang w:val="sv-SE"/>
                  <w:rPrChange w:id="1120" w:author="TR Rapporteur (Ericsson)" w:date="2021-02-22T09:50:00Z">
                    <w:rPr/>
                  </w:rPrChange>
                </w:rPr>
                <w:t>-</w:t>
              </w:r>
              <w:r w:rsidRPr="000B42AD">
                <w:rPr>
                  <w:lang w:val="sv-SE"/>
                  <w:rPrChange w:id="1121" w:author="TR Rapporteur (Ericsson)" w:date="2021-02-22T09:50:00Z">
                    <w:rPr/>
                  </w:rPrChange>
                </w:rPr>
                <w:tab/>
                <w:t>AMF-LMF: T</w:t>
              </w:r>
              <w:r w:rsidRPr="000B42AD">
                <w:rPr>
                  <w:vertAlign w:val="subscript"/>
                  <w:lang w:val="sv-SE"/>
                  <w:rPrChange w:id="1122" w:author="TR Rapporteur (Ericsson)" w:date="2021-02-22T09:50:00Z">
                    <w:rPr>
                      <w:vertAlign w:val="subscript"/>
                    </w:rPr>
                  </w:rPrChange>
                </w:rPr>
                <w:t>AMF-LMF</w:t>
              </w:r>
            </w:ins>
          </w:p>
        </w:tc>
      </w:tr>
      <w:tr w:rsidR="00E87A60" w:rsidRPr="004935C6" w14:paraId="5DEEE604" w14:textId="77777777" w:rsidTr="00712508">
        <w:trPr>
          <w:cantSplit/>
          <w:trHeight w:val="1229"/>
          <w:ins w:id="1123" w:author="TR Rapporteur (Ericsson)" w:date="2021-02-22T09:44:00Z"/>
        </w:trPr>
        <w:tc>
          <w:tcPr>
            <w:tcW w:w="3190" w:type="dxa"/>
          </w:tcPr>
          <w:p w14:paraId="2091F8D1" w14:textId="77777777" w:rsidR="00E87A60" w:rsidRPr="001D6432" w:rsidRDefault="00E87A60" w:rsidP="00712508">
            <w:pPr>
              <w:pStyle w:val="TAL"/>
              <w:rPr>
                <w:ins w:id="1124" w:author="TR Rapporteur (Ericsson)" w:date="2021-02-22T09:44:00Z"/>
              </w:rPr>
            </w:pPr>
            <w:ins w:id="1125" w:author="TR Rapporteur (Ericsson)" w:date="2021-02-22T09:44:00Z">
              <w:r w:rsidRPr="00933CD1">
                <w:t>Step 4 RRC SRS configuration</w:t>
              </w:r>
            </w:ins>
          </w:p>
        </w:tc>
        <w:tc>
          <w:tcPr>
            <w:tcW w:w="1400" w:type="dxa"/>
          </w:tcPr>
          <w:p w14:paraId="1B033887" w14:textId="77777777" w:rsidR="00E87A60" w:rsidRPr="001D6432" w:rsidRDefault="00E87A60" w:rsidP="00712508">
            <w:pPr>
              <w:pStyle w:val="TAL"/>
              <w:ind w:left="360"/>
              <w:rPr>
                <w:ins w:id="1126" w:author="TR Rapporteur (Ericsson)" w:date="2021-02-22T09:44:00Z"/>
              </w:rPr>
            </w:pPr>
            <w:ins w:id="1127" w:author="TR Rapporteur (Ericsson)" w:date="2021-02-22T09:44:00Z">
              <w:r w:rsidRPr="007F1473">
                <w:t>13-13.5</w:t>
              </w:r>
            </w:ins>
          </w:p>
        </w:tc>
        <w:tc>
          <w:tcPr>
            <w:tcW w:w="4978" w:type="dxa"/>
          </w:tcPr>
          <w:p w14:paraId="659C5B46" w14:textId="77777777" w:rsidR="00E87A60" w:rsidRDefault="00E87A60" w:rsidP="00712508">
            <w:pPr>
              <w:pStyle w:val="TAL"/>
              <w:rPr>
                <w:ins w:id="1128" w:author="TR Rapporteur (Ericsson)" w:date="2021-02-22T09:44:00Z"/>
              </w:rPr>
            </w:pPr>
            <w:ins w:id="1129" w:author="TR Rapporteur (Ericsson)" w:date="2021-02-22T09:44:00Z">
              <w:r>
                <w:t xml:space="preserve">Processing delays: 13 </w:t>
              </w:r>
              <w:proofErr w:type="spellStart"/>
              <w:r>
                <w:t>ms</w:t>
              </w:r>
              <w:proofErr w:type="spellEnd"/>
            </w:ins>
          </w:p>
          <w:p w14:paraId="3A666A2A" w14:textId="77777777" w:rsidR="00E87A60" w:rsidRDefault="00E87A60" w:rsidP="00712508">
            <w:pPr>
              <w:pStyle w:val="TAL"/>
              <w:rPr>
                <w:ins w:id="1130" w:author="TR Rapporteur (Ericsson)" w:date="2021-02-22T09:44:00Z"/>
              </w:rPr>
            </w:pPr>
            <w:ins w:id="1131"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0603B004" w14:textId="77777777" w:rsidR="00E87A60" w:rsidRDefault="00E87A60" w:rsidP="00712508">
            <w:pPr>
              <w:pStyle w:val="TAL"/>
              <w:rPr>
                <w:ins w:id="1132" w:author="TR Rapporteur (Ericsson)" w:date="2021-02-22T09:44:00Z"/>
              </w:rPr>
            </w:pPr>
            <w:ins w:id="1133"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56844C5D" w14:textId="77777777" w:rsidR="00E87A60" w:rsidRDefault="00E87A60" w:rsidP="00712508">
            <w:pPr>
              <w:pStyle w:val="TAL"/>
              <w:rPr>
                <w:ins w:id="1134" w:author="TR Rapporteur (Ericsson)" w:date="2021-02-22T09:44:00Z"/>
              </w:rPr>
            </w:pPr>
            <w:ins w:id="1135" w:author="TR Rapporteur (Ericsson)" w:date="2021-02-22T09:44:00Z">
              <w:r>
                <w:t>Signalling delay:0-0.5ms</w:t>
              </w:r>
            </w:ins>
          </w:p>
          <w:p w14:paraId="2C726D7E" w14:textId="77777777" w:rsidR="00E87A60" w:rsidRDefault="00E87A60" w:rsidP="00712508">
            <w:pPr>
              <w:pStyle w:val="TAL"/>
              <w:rPr>
                <w:ins w:id="1136" w:author="TR Rapporteur (Ericsson)" w:date="2021-02-22T09:44:00Z"/>
                <w:vertAlign w:val="subscript"/>
              </w:rPr>
            </w:pPr>
            <w:ins w:id="1137" w:author="TR Rapporteur (Ericsson)" w:date="2021-02-22T09:44:00Z">
              <w:r>
                <w:t>-</w:t>
              </w:r>
              <w:r>
                <w:tab/>
                <w:t>UE-gNB: T</w:t>
              </w:r>
              <w:r w:rsidRPr="008B1C42">
                <w:rPr>
                  <w:vertAlign w:val="subscript"/>
                </w:rPr>
                <w:t>UE-gNB</w:t>
              </w:r>
            </w:ins>
          </w:p>
          <w:p w14:paraId="3CDF4F38" w14:textId="77777777" w:rsidR="00E87A60" w:rsidRDefault="00E87A60" w:rsidP="00712508">
            <w:pPr>
              <w:pStyle w:val="TAL"/>
              <w:rPr>
                <w:ins w:id="1138" w:author="TR Rapporteur (Ericsson)" w:date="2021-02-22T09:44:00Z"/>
              </w:rPr>
            </w:pPr>
            <w:ins w:id="1139" w:author="TR Rapporteur (Ericsson)" w:date="2021-02-22T09:44:00Z">
              <w:r w:rsidRPr="00933CD1">
                <w:t>Note 3: Should not be counted if the SRS configuration has been configured before the procedure</w:t>
              </w:r>
              <w:r>
                <w:t>.</w:t>
              </w:r>
            </w:ins>
          </w:p>
        </w:tc>
      </w:tr>
      <w:tr w:rsidR="00E87A60" w:rsidRPr="001C25F6" w14:paraId="2E990646" w14:textId="77777777" w:rsidTr="00712508">
        <w:trPr>
          <w:cantSplit/>
          <w:trHeight w:val="1229"/>
          <w:ins w:id="1140" w:author="TR Rapporteur (Ericsson)" w:date="2021-02-22T09:44:00Z"/>
        </w:trPr>
        <w:tc>
          <w:tcPr>
            <w:tcW w:w="3190" w:type="dxa"/>
          </w:tcPr>
          <w:p w14:paraId="30FB1D04" w14:textId="77777777" w:rsidR="00E87A60" w:rsidRPr="00933CD1" w:rsidRDefault="00E87A60" w:rsidP="00712508">
            <w:pPr>
              <w:pStyle w:val="TAL"/>
              <w:rPr>
                <w:ins w:id="1141" w:author="TR Rapporteur (Ericsson)" w:date="2021-02-22T09:44:00Z"/>
              </w:rPr>
            </w:pPr>
            <w:ins w:id="1142" w:author="TR Rapporteur (Ericsson)" w:date="2021-02-22T09:44:00Z">
              <w:r w:rsidRPr="00933CD1">
                <w:t xml:space="preserve">Step 5 </w:t>
              </w:r>
              <w:proofErr w:type="spellStart"/>
              <w:r w:rsidRPr="00933CD1">
                <w:t>NRPPa</w:t>
              </w:r>
              <w:proofErr w:type="spellEnd"/>
              <w:r w:rsidRPr="00933CD1">
                <w:t xml:space="preserve"> POSITIONING INFORMATION RESPONSE</w:t>
              </w:r>
            </w:ins>
          </w:p>
        </w:tc>
        <w:tc>
          <w:tcPr>
            <w:tcW w:w="1400" w:type="dxa"/>
          </w:tcPr>
          <w:p w14:paraId="2C94FC12" w14:textId="77777777" w:rsidR="00E87A60" w:rsidRPr="007F1473" w:rsidRDefault="00E87A60" w:rsidP="00712508">
            <w:pPr>
              <w:pStyle w:val="TAL"/>
              <w:ind w:left="360"/>
              <w:rPr>
                <w:ins w:id="1143" w:author="TR Rapporteur (Ericsson)" w:date="2021-02-22T09:44:00Z"/>
              </w:rPr>
            </w:pPr>
            <w:ins w:id="1144" w:author="TR Rapporteur (Ericsson)" w:date="2021-02-22T09:44:00Z">
              <w:r>
                <w:t>13</w:t>
              </w:r>
              <w:r w:rsidRPr="001D6432">
                <w:t>-</w:t>
              </w:r>
              <w:r>
                <w:t>29</w:t>
              </w:r>
            </w:ins>
          </w:p>
        </w:tc>
        <w:tc>
          <w:tcPr>
            <w:tcW w:w="4978" w:type="dxa"/>
          </w:tcPr>
          <w:p w14:paraId="6A96FB4E" w14:textId="77777777" w:rsidR="00E87A60" w:rsidRPr="000B42AD" w:rsidRDefault="00E87A60" w:rsidP="00712508">
            <w:pPr>
              <w:pStyle w:val="TAL"/>
              <w:rPr>
                <w:ins w:id="1145" w:author="TR Rapporteur (Ericsson)" w:date="2021-02-22T09:44:00Z"/>
                <w:lang w:val="sv-SE"/>
                <w:rPrChange w:id="1146" w:author="TR Rapporteur (Ericsson)" w:date="2021-02-22T09:50:00Z">
                  <w:rPr>
                    <w:ins w:id="1147" w:author="TR Rapporteur (Ericsson)" w:date="2021-02-22T09:44:00Z"/>
                  </w:rPr>
                </w:rPrChange>
              </w:rPr>
            </w:pPr>
            <w:proofErr w:type="spellStart"/>
            <w:ins w:id="1148" w:author="TR Rapporteur (Ericsson)" w:date="2021-02-22T09:44:00Z">
              <w:r w:rsidRPr="000B42AD">
                <w:rPr>
                  <w:lang w:val="sv-SE"/>
                  <w:rPrChange w:id="1149" w:author="TR Rapporteur (Ericsson)" w:date="2021-02-22T09:50:00Z">
                    <w:rPr/>
                  </w:rPrChange>
                </w:rPr>
                <w:t>Processing</w:t>
              </w:r>
              <w:proofErr w:type="spellEnd"/>
              <w:r w:rsidRPr="000B42AD">
                <w:rPr>
                  <w:lang w:val="sv-SE"/>
                  <w:rPrChange w:id="1150" w:author="TR Rapporteur (Ericsson)" w:date="2021-02-22T09:50:00Z">
                    <w:rPr/>
                  </w:rPrChange>
                </w:rPr>
                <w:t xml:space="preserve"> </w:t>
              </w:r>
              <w:proofErr w:type="spellStart"/>
              <w:r w:rsidRPr="000B42AD">
                <w:rPr>
                  <w:lang w:val="sv-SE"/>
                  <w:rPrChange w:id="1151" w:author="TR Rapporteur (Ericsson)" w:date="2021-02-22T09:50:00Z">
                    <w:rPr/>
                  </w:rPrChange>
                </w:rPr>
                <w:t>delays</w:t>
              </w:r>
              <w:proofErr w:type="spellEnd"/>
              <w:r w:rsidRPr="000B42AD">
                <w:rPr>
                  <w:lang w:val="sv-SE"/>
                  <w:rPrChange w:id="1152" w:author="TR Rapporteur (Ericsson)" w:date="2021-02-22T09:50:00Z">
                    <w:rPr/>
                  </w:rPrChange>
                </w:rPr>
                <w:t xml:space="preserve">: 9 </w:t>
              </w:r>
              <w:proofErr w:type="spellStart"/>
              <w:r w:rsidRPr="000B42AD">
                <w:rPr>
                  <w:lang w:val="sv-SE"/>
                  <w:rPrChange w:id="1153" w:author="TR Rapporteur (Ericsson)" w:date="2021-02-22T09:50:00Z">
                    <w:rPr/>
                  </w:rPrChange>
                </w:rPr>
                <w:t>ms</w:t>
              </w:r>
              <w:proofErr w:type="spellEnd"/>
            </w:ins>
          </w:p>
          <w:p w14:paraId="3D33C517" w14:textId="77777777" w:rsidR="00E87A60" w:rsidRPr="000B42AD" w:rsidRDefault="00E87A60" w:rsidP="00712508">
            <w:pPr>
              <w:pStyle w:val="TAL"/>
              <w:rPr>
                <w:ins w:id="1154" w:author="TR Rapporteur (Ericsson)" w:date="2021-02-22T09:44:00Z"/>
                <w:lang w:val="sv-SE"/>
                <w:rPrChange w:id="1155" w:author="TR Rapporteur (Ericsson)" w:date="2021-02-22T09:50:00Z">
                  <w:rPr>
                    <w:ins w:id="1156" w:author="TR Rapporteur (Ericsson)" w:date="2021-02-22T09:44:00Z"/>
                  </w:rPr>
                </w:rPrChange>
              </w:rPr>
            </w:pPr>
            <w:ins w:id="1157" w:author="TR Rapporteur (Ericsson)" w:date="2021-02-22T09:44:00Z">
              <w:r w:rsidRPr="000B42AD">
                <w:rPr>
                  <w:lang w:val="sv-SE"/>
                  <w:rPrChange w:id="1158" w:author="TR Rapporteur (Ericsson)" w:date="2021-02-22T09:50:00Z">
                    <w:rPr/>
                  </w:rPrChange>
                </w:rPr>
                <w:t>-</w:t>
              </w:r>
              <w:r w:rsidRPr="000B42AD">
                <w:rPr>
                  <w:lang w:val="sv-SE"/>
                  <w:rPrChange w:id="1159" w:author="TR Rapporteur (Ericsson)" w:date="2021-02-22T09:50:00Z">
                    <w:rPr/>
                  </w:rPrChange>
                </w:rPr>
                <w:tab/>
                <w:t xml:space="preserve">gNB: </w:t>
              </w:r>
              <w:proofErr w:type="spellStart"/>
              <w:r w:rsidRPr="000B42AD">
                <w:rPr>
                  <w:bCs/>
                  <w:iCs/>
                  <w:lang w:val="sv-SE"/>
                  <w:rPrChange w:id="1160" w:author="TR Rapporteur (Ericsson)" w:date="2021-02-22T09:50:00Z">
                    <w:rPr>
                      <w:bCs/>
                      <w:iCs/>
                    </w:rPr>
                  </w:rPrChange>
                </w:rPr>
                <w:t>T</w:t>
              </w:r>
              <w:r w:rsidRPr="000B42AD">
                <w:rPr>
                  <w:bCs/>
                  <w:iCs/>
                  <w:vertAlign w:val="subscript"/>
                  <w:lang w:val="sv-SE"/>
                  <w:rPrChange w:id="1161" w:author="TR Rapporteur (Ericsson)" w:date="2021-02-22T09:50:00Z">
                    <w:rPr>
                      <w:bCs/>
                      <w:iCs/>
                      <w:vertAlign w:val="subscript"/>
                    </w:rPr>
                  </w:rPrChange>
                </w:rPr>
                <w:t>gNBProc-NRPPa</w:t>
              </w:r>
              <w:proofErr w:type="spellEnd"/>
            </w:ins>
          </w:p>
          <w:p w14:paraId="061CD076" w14:textId="77777777" w:rsidR="00E87A60" w:rsidRPr="000B42AD" w:rsidRDefault="00E87A60" w:rsidP="00712508">
            <w:pPr>
              <w:pStyle w:val="TAL"/>
              <w:rPr>
                <w:ins w:id="1162" w:author="TR Rapporteur (Ericsson)" w:date="2021-02-22T09:44:00Z"/>
                <w:lang w:val="sv-SE"/>
                <w:rPrChange w:id="1163" w:author="TR Rapporteur (Ericsson)" w:date="2021-02-22T09:50:00Z">
                  <w:rPr>
                    <w:ins w:id="1164" w:author="TR Rapporteur (Ericsson)" w:date="2021-02-22T09:44:00Z"/>
                  </w:rPr>
                </w:rPrChange>
              </w:rPr>
            </w:pPr>
            <w:ins w:id="1165" w:author="TR Rapporteur (Ericsson)" w:date="2021-02-22T09:44:00Z">
              <w:r w:rsidRPr="000B42AD">
                <w:rPr>
                  <w:lang w:val="sv-SE"/>
                  <w:rPrChange w:id="1166" w:author="TR Rapporteur (Ericsson)" w:date="2021-02-22T09:50:00Z">
                    <w:rPr/>
                  </w:rPrChange>
                </w:rPr>
                <w:t>-</w:t>
              </w:r>
              <w:r w:rsidRPr="000B42AD">
                <w:rPr>
                  <w:lang w:val="sv-SE"/>
                  <w:rPrChange w:id="1167" w:author="TR Rapporteur (Ericsson)" w:date="2021-02-22T09:50:00Z">
                    <w:rPr/>
                  </w:rPrChange>
                </w:rPr>
                <w:tab/>
                <w:t xml:space="preserve">AMF: </w:t>
              </w:r>
              <w:proofErr w:type="spellStart"/>
              <w:r w:rsidRPr="000B42AD">
                <w:rPr>
                  <w:lang w:val="sv-SE"/>
                  <w:rPrChange w:id="1168" w:author="TR Rapporteur (Ericsson)" w:date="2021-02-22T09:50:00Z">
                    <w:rPr/>
                  </w:rPrChange>
                </w:rPr>
                <w:t>T</w:t>
              </w:r>
              <w:r w:rsidRPr="000B42AD">
                <w:rPr>
                  <w:vertAlign w:val="subscript"/>
                  <w:lang w:val="sv-SE"/>
                  <w:rPrChange w:id="1169" w:author="TR Rapporteur (Ericsson)" w:date="2021-02-22T09:50:00Z">
                    <w:rPr>
                      <w:vertAlign w:val="subscript"/>
                    </w:rPr>
                  </w:rPrChange>
                </w:rPr>
                <w:t>AMFProc</w:t>
              </w:r>
              <w:proofErr w:type="spellEnd"/>
            </w:ins>
          </w:p>
          <w:p w14:paraId="1A75EED3" w14:textId="77777777" w:rsidR="00E87A60" w:rsidRPr="000B42AD" w:rsidRDefault="00E87A60" w:rsidP="00712508">
            <w:pPr>
              <w:pStyle w:val="TAL"/>
              <w:rPr>
                <w:ins w:id="1170" w:author="TR Rapporteur (Ericsson)" w:date="2021-02-22T09:44:00Z"/>
                <w:lang w:val="sv-SE"/>
                <w:rPrChange w:id="1171" w:author="TR Rapporteur (Ericsson)" w:date="2021-02-22T09:51:00Z">
                  <w:rPr>
                    <w:ins w:id="1172" w:author="TR Rapporteur (Ericsson)" w:date="2021-02-22T09:44:00Z"/>
                  </w:rPr>
                </w:rPrChange>
              </w:rPr>
            </w:pPr>
            <w:ins w:id="1173" w:author="TR Rapporteur (Ericsson)" w:date="2021-02-22T09:44:00Z">
              <w:r w:rsidRPr="000B42AD">
                <w:rPr>
                  <w:lang w:val="sv-SE"/>
                  <w:rPrChange w:id="1174" w:author="TR Rapporteur (Ericsson)" w:date="2021-02-22T09:51:00Z">
                    <w:rPr/>
                  </w:rPrChange>
                </w:rPr>
                <w:t>-</w:t>
              </w:r>
              <w:r w:rsidRPr="000B42AD">
                <w:rPr>
                  <w:lang w:val="sv-SE"/>
                  <w:rPrChange w:id="1175" w:author="TR Rapporteur (Ericsson)" w:date="2021-02-22T09:51:00Z">
                    <w:rPr/>
                  </w:rPrChange>
                </w:rPr>
                <w:tab/>
                <w:t xml:space="preserve">LMF: </w:t>
              </w:r>
              <w:proofErr w:type="spellStart"/>
              <w:r w:rsidRPr="000B42AD">
                <w:rPr>
                  <w:lang w:val="sv-SE"/>
                  <w:rPrChange w:id="1176" w:author="TR Rapporteur (Ericsson)" w:date="2021-02-22T09:51:00Z">
                    <w:rPr/>
                  </w:rPrChange>
                </w:rPr>
                <w:t>T</w:t>
              </w:r>
              <w:r w:rsidRPr="000B42AD">
                <w:rPr>
                  <w:vertAlign w:val="subscript"/>
                  <w:lang w:val="sv-SE"/>
                  <w:rPrChange w:id="1177" w:author="TR Rapporteur (Ericsson)" w:date="2021-02-22T09:51:00Z">
                    <w:rPr>
                      <w:vertAlign w:val="subscript"/>
                    </w:rPr>
                  </w:rPrChange>
                </w:rPr>
                <w:t>LMFProc</w:t>
              </w:r>
              <w:proofErr w:type="spellEnd"/>
            </w:ins>
          </w:p>
          <w:p w14:paraId="3957D1B8" w14:textId="77777777" w:rsidR="00E87A60" w:rsidRPr="000B42AD" w:rsidRDefault="00E87A60" w:rsidP="00712508">
            <w:pPr>
              <w:pStyle w:val="TAL"/>
              <w:rPr>
                <w:ins w:id="1178" w:author="TR Rapporteur (Ericsson)" w:date="2021-02-22T09:44:00Z"/>
                <w:lang w:val="sv-SE"/>
                <w:rPrChange w:id="1179" w:author="TR Rapporteur (Ericsson)" w:date="2021-02-22T09:51:00Z">
                  <w:rPr>
                    <w:ins w:id="1180" w:author="TR Rapporteur (Ericsson)" w:date="2021-02-22T09:44:00Z"/>
                  </w:rPr>
                </w:rPrChange>
              </w:rPr>
            </w:pPr>
            <w:proofErr w:type="spellStart"/>
            <w:ins w:id="1181" w:author="TR Rapporteur (Ericsson)" w:date="2021-02-22T09:44:00Z">
              <w:r w:rsidRPr="000B42AD">
                <w:rPr>
                  <w:lang w:val="sv-SE"/>
                  <w:rPrChange w:id="1182" w:author="TR Rapporteur (Ericsson)" w:date="2021-02-22T09:51:00Z">
                    <w:rPr/>
                  </w:rPrChange>
                </w:rPr>
                <w:t>Signalling</w:t>
              </w:r>
              <w:proofErr w:type="spellEnd"/>
              <w:r w:rsidRPr="000B42AD">
                <w:rPr>
                  <w:lang w:val="sv-SE"/>
                  <w:rPrChange w:id="1183" w:author="TR Rapporteur (Ericsson)" w:date="2021-02-22T09:51:00Z">
                    <w:rPr/>
                  </w:rPrChange>
                </w:rPr>
                <w:t xml:space="preserve"> delay:</w:t>
              </w:r>
              <w:proofErr w:type="gramStart"/>
              <w:r w:rsidRPr="000B42AD">
                <w:rPr>
                  <w:lang w:val="sv-SE"/>
                  <w:rPrChange w:id="1184" w:author="TR Rapporteur (Ericsson)" w:date="2021-02-22T09:51:00Z">
                    <w:rPr/>
                  </w:rPrChange>
                </w:rPr>
                <w:t>4-20</w:t>
              </w:r>
              <w:proofErr w:type="gramEnd"/>
              <w:r w:rsidRPr="000B42AD">
                <w:rPr>
                  <w:lang w:val="sv-SE"/>
                  <w:rPrChange w:id="1185" w:author="TR Rapporteur (Ericsson)" w:date="2021-02-22T09:51:00Z">
                    <w:rPr/>
                  </w:rPrChange>
                </w:rPr>
                <w:t xml:space="preserve"> </w:t>
              </w:r>
              <w:proofErr w:type="spellStart"/>
              <w:r w:rsidRPr="000B42AD">
                <w:rPr>
                  <w:lang w:val="sv-SE"/>
                  <w:rPrChange w:id="1186" w:author="TR Rapporteur (Ericsson)" w:date="2021-02-22T09:51:00Z">
                    <w:rPr/>
                  </w:rPrChange>
                </w:rPr>
                <w:t>ms</w:t>
              </w:r>
              <w:proofErr w:type="spellEnd"/>
            </w:ins>
          </w:p>
          <w:p w14:paraId="79155B1A" w14:textId="77777777" w:rsidR="00E87A60" w:rsidRPr="000B42AD" w:rsidRDefault="00E87A60" w:rsidP="00712508">
            <w:pPr>
              <w:pStyle w:val="TAL"/>
              <w:rPr>
                <w:ins w:id="1187" w:author="TR Rapporteur (Ericsson)" w:date="2021-02-22T09:44:00Z"/>
                <w:lang w:val="sv-SE"/>
                <w:rPrChange w:id="1188" w:author="TR Rapporteur (Ericsson)" w:date="2021-02-22T09:51:00Z">
                  <w:rPr>
                    <w:ins w:id="1189" w:author="TR Rapporteur (Ericsson)" w:date="2021-02-22T09:44:00Z"/>
                  </w:rPr>
                </w:rPrChange>
              </w:rPr>
            </w:pPr>
            <w:ins w:id="1190" w:author="TR Rapporteur (Ericsson)" w:date="2021-02-22T09:44:00Z">
              <w:r w:rsidRPr="000B42AD">
                <w:rPr>
                  <w:lang w:val="sv-SE"/>
                  <w:rPrChange w:id="1191" w:author="TR Rapporteur (Ericsson)" w:date="2021-02-22T09:51:00Z">
                    <w:rPr/>
                  </w:rPrChange>
                </w:rPr>
                <w:t>-</w:t>
              </w:r>
              <w:r w:rsidRPr="000B42AD">
                <w:rPr>
                  <w:lang w:val="sv-SE"/>
                  <w:rPrChange w:id="1192" w:author="TR Rapporteur (Ericsson)" w:date="2021-02-22T09:51:00Z">
                    <w:rPr/>
                  </w:rPrChange>
                </w:rPr>
                <w:tab/>
                <w:t xml:space="preserve">gNB-AMF: </w:t>
              </w:r>
              <w:proofErr w:type="spellStart"/>
              <w:r w:rsidRPr="000B42AD">
                <w:rPr>
                  <w:lang w:val="sv-SE"/>
                  <w:rPrChange w:id="1193" w:author="TR Rapporteur (Ericsson)" w:date="2021-02-22T09:51:00Z">
                    <w:rPr/>
                  </w:rPrChange>
                </w:rPr>
                <w:t>T</w:t>
              </w:r>
              <w:r w:rsidRPr="000B42AD">
                <w:rPr>
                  <w:vertAlign w:val="subscript"/>
                  <w:lang w:val="sv-SE"/>
                  <w:rPrChange w:id="1194" w:author="TR Rapporteur (Ericsson)" w:date="2021-02-22T09:51:00Z">
                    <w:rPr>
                      <w:vertAlign w:val="subscript"/>
                    </w:rPr>
                  </w:rPrChange>
                </w:rPr>
                <w:t>gNB</w:t>
              </w:r>
              <w:proofErr w:type="spellEnd"/>
              <w:r w:rsidRPr="000B42AD">
                <w:rPr>
                  <w:vertAlign w:val="subscript"/>
                  <w:lang w:val="sv-SE"/>
                  <w:rPrChange w:id="1195" w:author="TR Rapporteur (Ericsson)" w:date="2021-02-22T09:51:00Z">
                    <w:rPr>
                      <w:vertAlign w:val="subscript"/>
                    </w:rPr>
                  </w:rPrChange>
                </w:rPr>
                <w:t>-AMF</w:t>
              </w:r>
            </w:ins>
          </w:p>
          <w:p w14:paraId="4354FDCA" w14:textId="77777777" w:rsidR="00E87A60" w:rsidRPr="000B42AD" w:rsidRDefault="00E87A60" w:rsidP="00712508">
            <w:pPr>
              <w:pStyle w:val="TAL"/>
              <w:rPr>
                <w:ins w:id="1196" w:author="TR Rapporteur (Ericsson)" w:date="2021-02-22T09:44:00Z"/>
                <w:lang w:val="sv-SE"/>
                <w:rPrChange w:id="1197" w:author="TR Rapporteur (Ericsson)" w:date="2021-02-22T09:51:00Z">
                  <w:rPr>
                    <w:ins w:id="1198" w:author="TR Rapporteur (Ericsson)" w:date="2021-02-22T09:44:00Z"/>
                  </w:rPr>
                </w:rPrChange>
              </w:rPr>
            </w:pPr>
            <w:ins w:id="1199" w:author="TR Rapporteur (Ericsson)" w:date="2021-02-22T09:44:00Z">
              <w:r w:rsidRPr="000B42AD">
                <w:rPr>
                  <w:lang w:val="sv-SE"/>
                  <w:rPrChange w:id="1200" w:author="TR Rapporteur (Ericsson)" w:date="2021-02-22T09:51:00Z">
                    <w:rPr/>
                  </w:rPrChange>
                </w:rPr>
                <w:t>-</w:t>
              </w:r>
              <w:r w:rsidRPr="000B42AD">
                <w:rPr>
                  <w:lang w:val="sv-SE"/>
                  <w:rPrChange w:id="1201" w:author="TR Rapporteur (Ericsson)" w:date="2021-02-22T09:51:00Z">
                    <w:rPr/>
                  </w:rPrChange>
                </w:rPr>
                <w:tab/>
                <w:t>AMF-LMF: T</w:t>
              </w:r>
              <w:r w:rsidRPr="000B42AD">
                <w:rPr>
                  <w:vertAlign w:val="subscript"/>
                  <w:lang w:val="sv-SE"/>
                  <w:rPrChange w:id="1202" w:author="TR Rapporteur (Ericsson)" w:date="2021-02-22T09:51:00Z">
                    <w:rPr>
                      <w:vertAlign w:val="subscript"/>
                    </w:rPr>
                  </w:rPrChange>
                </w:rPr>
                <w:t>AMF-LMF</w:t>
              </w:r>
            </w:ins>
          </w:p>
        </w:tc>
      </w:tr>
      <w:tr w:rsidR="00E87A60" w:rsidRPr="004935C6" w14:paraId="1707067E" w14:textId="77777777" w:rsidTr="00712508">
        <w:trPr>
          <w:cantSplit/>
          <w:trHeight w:val="1229"/>
          <w:ins w:id="1203" w:author="TR Rapporteur (Ericsson)" w:date="2021-02-22T09:44:00Z"/>
        </w:trPr>
        <w:tc>
          <w:tcPr>
            <w:tcW w:w="3190" w:type="dxa"/>
          </w:tcPr>
          <w:p w14:paraId="3F9287BE" w14:textId="77777777" w:rsidR="00E87A60" w:rsidRPr="00933CD1" w:rsidRDefault="00E87A60" w:rsidP="00712508">
            <w:pPr>
              <w:pStyle w:val="TAL"/>
              <w:rPr>
                <w:ins w:id="1204" w:author="TR Rapporteur (Ericsson)" w:date="2021-02-22T09:44:00Z"/>
              </w:rPr>
            </w:pPr>
            <w:ins w:id="1205" w:author="TR Rapporteur (Ericsson)" w:date="2021-02-22T09:44:00Z">
              <w:r>
                <w:rPr>
                  <w:bCs/>
                  <w:iCs/>
                </w:rPr>
                <w:t xml:space="preserve">Step 6 </w:t>
              </w:r>
              <w:proofErr w:type="spellStart"/>
              <w:r>
                <w:rPr>
                  <w:bCs/>
                  <w:iCs/>
                </w:rPr>
                <w:t>NRPPa</w:t>
              </w:r>
              <w:proofErr w:type="spellEnd"/>
              <w:r>
                <w:rPr>
                  <w:bCs/>
                  <w:iCs/>
                </w:rPr>
                <w:t xml:space="preserve"> Request UE SRS activation</w:t>
              </w:r>
            </w:ins>
          </w:p>
        </w:tc>
        <w:tc>
          <w:tcPr>
            <w:tcW w:w="1400" w:type="dxa"/>
          </w:tcPr>
          <w:p w14:paraId="736E5578" w14:textId="77777777" w:rsidR="00E87A60" w:rsidRDefault="00E87A60" w:rsidP="00712508">
            <w:pPr>
              <w:pStyle w:val="TAL"/>
              <w:ind w:left="360"/>
              <w:rPr>
                <w:ins w:id="1206" w:author="TR Rapporteur (Ericsson)" w:date="2021-02-22T09:44:00Z"/>
              </w:rPr>
            </w:pPr>
            <w:ins w:id="1207" w:author="TR Rapporteur (Ericsson)" w:date="2021-02-22T09:44:00Z">
              <w:r>
                <w:t>13</w:t>
              </w:r>
              <w:r w:rsidRPr="001D6432">
                <w:t>-</w:t>
              </w:r>
              <w:r>
                <w:t>29</w:t>
              </w:r>
            </w:ins>
          </w:p>
        </w:tc>
        <w:tc>
          <w:tcPr>
            <w:tcW w:w="4978" w:type="dxa"/>
          </w:tcPr>
          <w:p w14:paraId="6AD1C770" w14:textId="77777777" w:rsidR="00E87A60" w:rsidRPr="000B42AD" w:rsidRDefault="00E87A60" w:rsidP="00712508">
            <w:pPr>
              <w:pStyle w:val="TAL"/>
              <w:rPr>
                <w:ins w:id="1208" w:author="TR Rapporteur (Ericsson)" w:date="2021-02-22T09:44:00Z"/>
                <w:lang w:val="sv-SE"/>
                <w:rPrChange w:id="1209" w:author="TR Rapporteur (Ericsson)" w:date="2021-02-22T09:51:00Z">
                  <w:rPr>
                    <w:ins w:id="1210" w:author="TR Rapporteur (Ericsson)" w:date="2021-02-22T09:44:00Z"/>
                  </w:rPr>
                </w:rPrChange>
              </w:rPr>
            </w:pPr>
            <w:proofErr w:type="spellStart"/>
            <w:ins w:id="1211" w:author="TR Rapporteur (Ericsson)" w:date="2021-02-22T09:44:00Z">
              <w:r w:rsidRPr="000B42AD">
                <w:rPr>
                  <w:lang w:val="sv-SE"/>
                  <w:rPrChange w:id="1212" w:author="TR Rapporteur (Ericsson)" w:date="2021-02-22T09:51:00Z">
                    <w:rPr/>
                  </w:rPrChange>
                </w:rPr>
                <w:t>Processing</w:t>
              </w:r>
              <w:proofErr w:type="spellEnd"/>
              <w:r w:rsidRPr="000B42AD">
                <w:rPr>
                  <w:lang w:val="sv-SE"/>
                  <w:rPrChange w:id="1213" w:author="TR Rapporteur (Ericsson)" w:date="2021-02-22T09:51:00Z">
                    <w:rPr/>
                  </w:rPrChange>
                </w:rPr>
                <w:t xml:space="preserve"> </w:t>
              </w:r>
              <w:proofErr w:type="spellStart"/>
              <w:r w:rsidRPr="000B42AD">
                <w:rPr>
                  <w:lang w:val="sv-SE"/>
                  <w:rPrChange w:id="1214" w:author="TR Rapporteur (Ericsson)" w:date="2021-02-22T09:51:00Z">
                    <w:rPr/>
                  </w:rPrChange>
                </w:rPr>
                <w:t>delays</w:t>
              </w:r>
              <w:proofErr w:type="spellEnd"/>
              <w:r w:rsidRPr="000B42AD">
                <w:rPr>
                  <w:lang w:val="sv-SE"/>
                  <w:rPrChange w:id="1215" w:author="TR Rapporteur (Ericsson)" w:date="2021-02-22T09:51:00Z">
                    <w:rPr/>
                  </w:rPrChange>
                </w:rPr>
                <w:t xml:space="preserve">: 9 </w:t>
              </w:r>
              <w:proofErr w:type="spellStart"/>
              <w:r w:rsidRPr="000B42AD">
                <w:rPr>
                  <w:lang w:val="sv-SE"/>
                  <w:rPrChange w:id="1216" w:author="TR Rapporteur (Ericsson)" w:date="2021-02-22T09:51:00Z">
                    <w:rPr/>
                  </w:rPrChange>
                </w:rPr>
                <w:t>ms</w:t>
              </w:r>
              <w:proofErr w:type="spellEnd"/>
            </w:ins>
          </w:p>
          <w:p w14:paraId="0CDD14CB" w14:textId="77777777" w:rsidR="00E87A60" w:rsidRPr="000B42AD" w:rsidRDefault="00E87A60" w:rsidP="00712508">
            <w:pPr>
              <w:pStyle w:val="TAL"/>
              <w:rPr>
                <w:ins w:id="1217" w:author="TR Rapporteur (Ericsson)" w:date="2021-02-22T09:44:00Z"/>
                <w:lang w:val="sv-SE"/>
                <w:rPrChange w:id="1218" w:author="TR Rapporteur (Ericsson)" w:date="2021-02-22T09:51:00Z">
                  <w:rPr>
                    <w:ins w:id="1219" w:author="TR Rapporteur (Ericsson)" w:date="2021-02-22T09:44:00Z"/>
                  </w:rPr>
                </w:rPrChange>
              </w:rPr>
            </w:pPr>
            <w:ins w:id="1220" w:author="TR Rapporteur (Ericsson)" w:date="2021-02-22T09:44:00Z">
              <w:r w:rsidRPr="000B42AD">
                <w:rPr>
                  <w:lang w:val="sv-SE"/>
                  <w:rPrChange w:id="1221" w:author="TR Rapporteur (Ericsson)" w:date="2021-02-22T09:51:00Z">
                    <w:rPr/>
                  </w:rPrChange>
                </w:rPr>
                <w:t>-</w:t>
              </w:r>
              <w:r w:rsidRPr="000B42AD">
                <w:rPr>
                  <w:lang w:val="sv-SE"/>
                  <w:rPrChange w:id="1222" w:author="TR Rapporteur (Ericsson)" w:date="2021-02-22T09:51:00Z">
                    <w:rPr/>
                  </w:rPrChange>
                </w:rPr>
                <w:tab/>
                <w:t xml:space="preserve">gNB: </w:t>
              </w:r>
              <w:proofErr w:type="spellStart"/>
              <w:r w:rsidRPr="000B42AD">
                <w:rPr>
                  <w:bCs/>
                  <w:iCs/>
                  <w:lang w:val="sv-SE"/>
                  <w:rPrChange w:id="1223" w:author="TR Rapporteur (Ericsson)" w:date="2021-02-22T09:51:00Z">
                    <w:rPr>
                      <w:bCs/>
                      <w:iCs/>
                    </w:rPr>
                  </w:rPrChange>
                </w:rPr>
                <w:t>T</w:t>
              </w:r>
              <w:r w:rsidRPr="000B42AD">
                <w:rPr>
                  <w:bCs/>
                  <w:iCs/>
                  <w:vertAlign w:val="subscript"/>
                  <w:lang w:val="sv-SE"/>
                  <w:rPrChange w:id="1224" w:author="TR Rapporteur (Ericsson)" w:date="2021-02-22T09:51:00Z">
                    <w:rPr>
                      <w:bCs/>
                      <w:iCs/>
                      <w:vertAlign w:val="subscript"/>
                    </w:rPr>
                  </w:rPrChange>
                </w:rPr>
                <w:t>gNBProc-NRPPa</w:t>
              </w:r>
              <w:proofErr w:type="spellEnd"/>
            </w:ins>
          </w:p>
          <w:p w14:paraId="18736207" w14:textId="77777777" w:rsidR="00E87A60" w:rsidRPr="000B42AD" w:rsidRDefault="00E87A60" w:rsidP="00712508">
            <w:pPr>
              <w:pStyle w:val="TAL"/>
              <w:rPr>
                <w:ins w:id="1225" w:author="TR Rapporteur (Ericsson)" w:date="2021-02-22T09:44:00Z"/>
                <w:lang w:val="sv-SE"/>
                <w:rPrChange w:id="1226" w:author="TR Rapporteur (Ericsson)" w:date="2021-02-22T09:51:00Z">
                  <w:rPr>
                    <w:ins w:id="1227" w:author="TR Rapporteur (Ericsson)" w:date="2021-02-22T09:44:00Z"/>
                  </w:rPr>
                </w:rPrChange>
              </w:rPr>
            </w:pPr>
            <w:ins w:id="1228" w:author="TR Rapporteur (Ericsson)" w:date="2021-02-22T09:44:00Z">
              <w:r w:rsidRPr="000B42AD">
                <w:rPr>
                  <w:lang w:val="sv-SE"/>
                  <w:rPrChange w:id="1229" w:author="TR Rapporteur (Ericsson)" w:date="2021-02-22T09:51:00Z">
                    <w:rPr/>
                  </w:rPrChange>
                </w:rPr>
                <w:t>-</w:t>
              </w:r>
              <w:r w:rsidRPr="000B42AD">
                <w:rPr>
                  <w:lang w:val="sv-SE"/>
                  <w:rPrChange w:id="1230" w:author="TR Rapporteur (Ericsson)" w:date="2021-02-22T09:51:00Z">
                    <w:rPr/>
                  </w:rPrChange>
                </w:rPr>
                <w:tab/>
                <w:t xml:space="preserve">AMF: </w:t>
              </w:r>
              <w:proofErr w:type="spellStart"/>
              <w:r w:rsidRPr="000B42AD">
                <w:rPr>
                  <w:lang w:val="sv-SE"/>
                  <w:rPrChange w:id="1231" w:author="TR Rapporteur (Ericsson)" w:date="2021-02-22T09:51:00Z">
                    <w:rPr/>
                  </w:rPrChange>
                </w:rPr>
                <w:t>T</w:t>
              </w:r>
              <w:r w:rsidRPr="000B42AD">
                <w:rPr>
                  <w:vertAlign w:val="subscript"/>
                  <w:lang w:val="sv-SE"/>
                  <w:rPrChange w:id="1232" w:author="TR Rapporteur (Ericsson)" w:date="2021-02-22T09:51:00Z">
                    <w:rPr>
                      <w:vertAlign w:val="subscript"/>
                    </w:rPr>
                  </w:rPrChange>
                </w:rPr>
                <w:t>AMFProc</w:t>
              </w:r>
              <w:proofErr w:type="spellEnd"/>
            </w:ins>
          </w:p>
          <w:p w14:paraId="1D845573" w14:textId="77777777" w:rsidR="00E87A60" w:rsidRPr="000B42AD" w:rsidRDefault="00E87A60" w:rsidP="00712508">
            <w:pPr>
              <w:pStyle w:val="TAL"/>
              <w:rPr>
                <w:ins w:id="1233" w:author="TR Rapporteur (Ericsson)" w:date="2021-02-22T09:44:00Z"/>
                <w:lang w:val="sv-SE"/>
                <w:rPrChange w:id="1234" w:author="TR Rapporteur (Ericsson)" w:date="2021-02-22T09:51:00Z">
                  <w:rPr>
                    <w:ins w:id="1235" w:author="TR Rapporteur (Ericsson)" w:date="2021-02-22T09:44:00Z"/>
                  </w:rPr>
                </w:rPrChange>
              </w:rPr>
            </w:pPr>
            <w:ins w:id="1236" w:author="TR Rapporteur (Ericsson)" w:date="2021-02-22T09:44:00Z">
              <w:r w:rsidRPr="000B42AD">
                <w:rPr>
                  <w:lang w:val="sv-SE"/>
                  <w:rPrChange w:id="1237" w:author="TR Rapporteur (Ericsson)" w:date="2021-02-22T09:51:00Z">
                    <w:rPr/>
                  </w:rPrChange>
                </w:rPr>
                <w:t>-</w:t>
              </w:r>
              <w:r w:rsidRPr="000B42AD">
                <w:rPr>
                  <w:lang w:val="sv-SE"/>
                  <w:rPrChange w:id="1238" w:author="TR Rapporteur (Ericsson)" w:date="2021-02-22T09:51:00Z">
                    <w:rPr/>
                  </w:rPrChange>
                </w:rPr>
                <w:tab/>
                <w:t xml:space="preserve">LMF: </w:t>
              </w:r>
              <w:proofErr w:type="spellStart"/>
              <w:r w:rsidRPr="000B42AD">
                <w:rPr>
                  <w:lang w:val="sv-SE"/>
                  <w:rPrChange w:id="1239" w:author="TR Rapporteur (Ericsson)" w:date="2021-02-22T09:51:00Z">
                    <w:rPr/>
                  </w:rPrChange>
                </w:rPr>
                <w:t>T</w:t>
              </w:r>
              <w:r w:rsidRPr="000B42AD">
                <w:rPr>
                  <w:vertAlign w:val="subscript"/>
                  <w:lang w:val="sv-SE"/>
                  <w:rPrChange w:id="1240" w:author="TR Rapporteur (Ericsson)" w:date="2021-02-22T09:51:00Z">
                    <w:rPr>
                      <w:vertAlign w:val="subscript"/>
                    </w:rPr>
                  </w:rPrChange>
                </w:rPr>
                <w:t>LMFProc</w:t>
              </w:r>
              <w:proofErr w:type="spellEnd"/>
            </w:ins>
          </w:p>
          <w:p w14:paraId="78CEEB60" w14:textId="77777777" w:rsidR="00E87A60" w:rsidRPr="000B42AD" w:rsidRDefault="00E87A60" w:rsidP="00712508">
            <w:pPr>
              <w:pStyle w:val="TAL"/>
              <w:rPr>
                <w:ins w:id="1241" w:author="TR Rapporteur (Ericsson)" w:date="2021-02-22T09:44:00Z"/>
                <w:lang w:val="sv-SE"/>
                <w:rPrChange w:id="1242" w:author="TR Rapporteur (Ericsson)" w:date="2021-02-22T09:51:00Z">
                  <w:rPr>
                    <w:ins w:id="1243" w:author="TR Rapporteur (Ericsson)" w:date="2021-02-22T09:44:00Z"/>
                  </w:rPr>
                </w:rPrChange>
              </w:rPr>
            </w:pPr>
            <w:proofErr w:type="spellStart"/>
            <w:ins w:id="1244" w:author="TR Rapporteur (Ericsson)" w:date="2021-02-22T09:44:00Z">
              <w:r w:rsidRPr="000B42AD">
                <w:rPr>
                  <w:lang w:val="sv-SE"/>
                  <w:rPrChange w:id="1245" w:author="TR Rapporteur (Ericsson)" w:date="2021-02-22T09:51:00Z">
                    <w:rPr/>
                  </w:rPrChange>
                </w:rPr>
                <w:t>Signalling</w:t>
              </w:r>
              <w:proofErr w:type="spellEnd"/>
              <w:r w:rsidRPr="000B42AD">
                <w:rPr>
                  <w:lang w:val="sv-SE"/>
                  <w:rPrChange w:id="1246" w:author="TR Rapporteur (Ericsson)" w:date="2021-02-22T09:51:00Z">
                    <w:rPr/>
                  </w:rPrChange>
                </w:rPr>
                <w:t xml:space="preserve"> delay:</w:t>
              </w:r>
              <w:proofErr w:type="gramStart"/>
              <w:r w:rsidRPr="000B42AD">
                <w:rPr>
                  <w:lang w:val="sv-SE"/>
                  <w:rPrChange w:id="1247" w:author="TR Rapporteur (Ericsson)" w:date="2021-02-22T09:51:00Z">
                    <w:rPr/>
                  </w:rPrChange>
                </w:rPr>
                <w:t>4-20</w:t>
              </w:r>
              <w:proofErr w:type="gramEnd"/>
              <w:r w:rsidRPr="000B42AD">
                <w:rPr>
                  <w:lang w:val="sv-SE"/>
                  <w:rPrChange w:id="1248" w:author="TR Rapporteur (Ericsson)" w:date="2021-02-22T09:51:00Z">
                    <w:rPr/>
                  </w:rPrChange>
                </w:rPr>
                <w:t xml:space="preserve"> </w:t>
              </w:r>
              <w:proofErr w:type="spellStart"/>
              <w:r w:rsidRPr="000B42AD">
                <w:rPr>
                  <w:lang w:val="sv-SE"/>
                  <w:rPrChange w:id="1249" w:author="TR Rapporteur (Ericsson)" w:date="2021-02-22T09:51:00Z">
                    <w:rPr/>
                  </w:rPrChange>
                </w:rPr>
                <w:t>ms</w:t>
              </w:r>
              <w:proofErr w:type="spellEnd"/>
            </w:ins>
          </w:p>
          <w:p w14:paraId="3528B078" w14:textId="77777777" w:rsidR="00E87A60" w:rsidRPr="000B42AD" w:rsidRDefault="00E87A60" w:rsidP="00712508">
            <w:pPr>
              <w:pStyle w:val="TAL"/>
              <w:rPr>
                <w:ins w:id="1250" w:author="TR Rapporteur (Ericsson)" w:date="2021-02-22T09:44:00Z"/>
                <w:lang w:val="sv-SE"/>
                <w:rPrChange w:id="1251" w:author="TR Rapporteur (Ericsson)" w:date="2021-02-22T09:51:00Z">
                  <w:rPr>
                    <w:ins w:id="1252" w:author="TR Rapporteur (Ericsson)" w:date="2021-02-22T09:44:00Z"/>
                  </w:rPr>
                </w:rPrChange>
              </w:rPr>
            </w:pPr>
            <w:ins w:id="1253" w:author="TR Rapporteur (Ericsson)" w:date="2021-02-22T09:44:00Z">
              <w:r w:rsidRPr="000B42AD">
                <w:rPr>
                  <w:lang w:val="sv-SE"/>
                  <w:rPrChange w:id="1254" w:author="TR Rapporteur (Ericsson)" w:date="2021-02-22T09:51:00Z">
                    <w:rPr/>
                  </w:rPrChange>
                </w:rPr>
                <w:t>-</w:t>
              </w:r>
              <w:r w:rsidRPr="000B42AD">
                <w:rPr>
                  <w:lang w:val="sv-SE"/>
                  <w:rPrChange w:id="1255" w:author="TR Rapporteur (Ericsson)" w:date="2021-02-22T09:51:00Z">
                    <w:rPr/>
                  </w:rPrChange>
                </w:rPr>
                <w:tab/>
                <w:t xml:space="preserve">gNB-AMF: </w:t>
              </w:r>
              <w:proofErr w:type="spellStart"/>
              <w:r w:rsidRPr="000B42AD">
                <w:rPr>
                  <w:lang w:val="sv-SE"/>
                  <w:rPrChange w:id="1256" w:author="TR Rapporteur (Ericsson)" w:date="2021-02-22T09:51:00Z">
                    <w:rPr/>
                  </w:rPrChange>
                </w:rPr>
                <w:t>T</w:t>
              </w:r>
              <w:r w:rsidRPr="000B42AD">
                <w:rPr>
                  <w:vertAlign w:val="subscript"/>
                  <w:lang w:val="sv-SE"/>
                  <w:rPrChange w:id="1257" w:author="TR Rapporteur (Ericsson)" w:date="2021-02-22T09:51:00Z">
                    <w:rPr>
                      <w:vertAlign w:val="subscript"/>
                    </w:rPr>
                  </w:rPrChange>
                </w:rPr>
                <w:t>gNB</w:t>
              </w:r>
              <w:proofErr w:type="spellEnd"/>
              <w:r w:rsidRPr="000B42AD">
                <w:rPr>
                  <w:vertAlign w:val="subscript"/>
                  <w:lang w:val="sv-SE"/>
                  <w:rPrChange w:id="1258" w:author="TR Rapporteur (Ericsson)" w:date="2021-02-22T09:51:00Z">
                    <w:rPr>
                      <w:vertAlign w:val="subscript"/>
                    </w:rPr>
                  </w:rPrChange>
                </w:rPr>
                <w:t>-AMF</w:t>
              </w:r>
            </w:ins>
          </w:p>
          <w:p w14:paraId="7506C953" w14:textId="77777777" w:rsidR="00E87A60" w:rsidRPr="000B42AD" w:rsidRDefault="00E87A60" w:rsidP="00712508">
            <w:pPr>
              <w:pStyle w:val="TAL"/>
              <w:rPr>
                <w:ins w:id="1259" w:author="TR Rapporteur (Ericsson)" w:date="2021-02-22T09:44:00Z"/>
                <w:vertAlign w:val="subscript"/>
                <w:lang w:val="sv-SE"/>
                <w:rPrChange w:id="1260" w:author="TR Rapporteur (Ericsson)" w:date="2021-02-22T09:51:00Z">
                  <w:rPr>
                    <w:ins w:id="1261" w:author="TR Rapporteur (Ericsson)" w:date="2021-02-22T09:44:00Z"/>
                    <w:vertAlign w:val="subscript"/>
                  </w:rPr>
                </w:rPrChange>
              </w:rPr>
            </w:pPr>
            <w:ins w:id="1262" w:author="TR Rapporteur (Ericsson)" w:date="2021-02-22T09:44:00Z">
              <w:r w:rsidRPr="000B42AD">
                <w:rPr>
                  <w:lang w:val="sv-SE"/>
                  <w:rPrChange w:id="1263" w:author="TR Rapporteur (Ericsson)" w:date="2021-02-22T09:51:00Z">
                    <w:rPr/>
                  </w:rPrChange>
                </w:rPr>
                <w:t>-</w:t>
              </w:r>
              <w:r w:rsidRPr="000B42AD">
                <w:rPr>
                  <w:lang w:val="sv-SE"/>
                  <w:rPrChange w:id="1264" w:author="TR Rapporteur (Ericsson)" w:date="2021-02-22T09:51:00Z">
                    <w:rPr/>
                  </w:rPrChange>
                </w:rPr>
                <w:tab/>
                <w:t>AMF-LMF: T</w:t>
              </w:r>
              <w:r w:rsidRPr="000B42AD">
                <w:rPr>
                  <w:vertAlign w:val="subscript"/>
                  <w:lang w:val="sv-SE"/>
                  <w:rPrChange w:id="1265" w:author="TR Rapporteur (Ericsson)" w:date="2021-02-22T09:51:00Z">
                    <w:rPr>
                      <w:vertAlign w:val="subscript"/>
                    </w:rPr>
                  </w:rPrChange>
                </w:rPr>
                <w:t>AMF-LMF</w:t>
              </w:r>
            </w:ins>
          </w:p>
          <w:p w14:paraId="20667E46" w14:textId="2D44A00B" w:rsidR="00E87A60" w:rsidRDefault="00E87A60" w:rsidP="00712508">
            <w:pPr>
              <w:pStyle w:val="TAL"/>
              <w:rPr>
                <w:ins w:id="1266" w:author="TR Rapporteur (Ericsson)" w:date="2021-02-22T09:44:00Z"/>
              </w:rPr>
            </w:pPr>
            <w:ins w:id="1267" w:author="TR Rapporteur (Ericsson)" w:date="2021-02-22T09:44:00Z">
              <w:r w:rsidRPr="00933CD1">
                <w:t xml:space="preserve">Note </w:t>
              </w:r>
            </w:ins>
            <w:ins w:id="1268" w:author="TR Rapporteur (Ericsson) v2" w:date="2021-02-24T09:07:00Z">
              <w:r w:rsidR="008B0E6D">
                <w:t>4</w:t>
              </w:r>
            </w:ins>
            <w:ins w:id="1269" w:author="TR Rapporteur (Ericsson)" w:date="2021-02-22T09:44:00Z">
              <w:del w:id="1270" w:author="TR Rapporteur (Ericsson) v2" w:date="2021-02-24T09:07:00Z">
                <w:r w:rsidDel="008B0E6D">
                  <w:delText>5</w:delText>
                </w:r>
              </w:del>
              <w:r w:rsidRPr="00933CD1">
                <w:t>: Should not be counted if the periodic SRS is used.</w:t>
              </w:r>
            </w:ins>
          </w:p>
        </w:tc>
      </w:tr>
      <w:tr w:rsidR="00E87A60" w:rsidRPr="004935C6" w14:paraId="03E28248" w14:textId="77777777" w:rsidTr="00712508">
        <w:trPr>
          <w:cantSplit/>
          <w:trHeight w:val="1229"/>
          <w:ins w:id="1271" w:author="TR Rapporteur (Ericsson)" w:date="2021-02-22T09:44:00Z"/>
        </w:trPr>
        <w:tc>
          <w:tcPr>
            <w:tcW w:w="3190" w:type="dxa"/>
          </w:tcPr>
          <w:p w14:paraId="0390D90F" w14:textId="77777777" w:rsidR="00E87A60" w:rsidRDefault="00E87A60" w:rsidP="00712508">
            <w:pPr>
              <w:pStyle w:val="TAL"/>
              <w:rPr>
                <w:ins w:id="1272" w:author="TR Rapporteur (Ericsson)" w:date="2021-02-22T09:44:00Z"/>
                <w:bCs/>
                <w:iCs/>
              </w:rPr>
            </w:pPr>
            <w:ins w:id="1273" w:author="TR Rapporteur (Ericsson)" w:date="2021-02-22T09:44:00Z">
              <w:r w:rsidRPr="00933CD1">
                <w:rPr>
                  <w:bCs/>
                  <w:iCs/>
                </w:rPr>
                <w:t>Step 7 MAC Activate UE SRS transmission</w:t>
              </w:r>
            </w:ins>
          </w:p>
        </w:tc>
        <w:tc>
          <w:tcPr>
            <w:tcW w:w="1400" w:type="dxa"/>
          </w:tcPr>
          <w:p w14:paraId="66E3BA49" w14:textId="77777777" w:rsidR="00E87A60" w:rsidRDefault="00E87A60" w:rsidP="00712508">
            <w:pPr>
              <w:pStyle w:val="TAL"/>
              <w:ind w:left="360"/>
              <w:rPr>
                <w:ins w:id="1274" w:author="TR Rapporteur (Ericsson)" w:date="2021-02-22T09:44:00Z"/>
              </w:rPr>
            </w:pPr>
            <w:ins w:id="1275" w:author="TR Rapporteur (Ericsson)" w:date="2021-02-22T09:44:00Z">
              <w:r>
                <w:t>1-3.5</w:t>
              </w:r>
            </w:ins>
          </w:p>
        </w:tc>
        <w:tc>
          <w:tcPr>
            <w:tcW w:w="4978" w:type="dxa"/>
          </w:tcPr>
          <w:p w14:paraId="496E784E" w14:textId="189CA488" w:rsidR="00E87A60" w:rsidRDefault="00E87A60" w:rsidP="00712508">
            <w:pPr>
              <w:pStyle w:val="TAL"/>
              <w:rPr>
                <w:ins w:id="1276" w:author="TR Rapporteur (Ericsson)" w:date="2021-02-22T09:44:00Z"/>
              </w:rPr>
            </w:pPr>
            <w:ins w:id="1277" w:author="TR Rapporteur (Ericsson)" w:date="2021-02-22T09:44:00Z">
              <w:r>
                <w:t>Processing delays: 1</w:t>
              </w:r>
            </w:ins>
            <w:ins w:id="1278" w:author="TR Rapporteur (Ericsson) v2" w:date="2021-02-24T09:19:00Z">
              <w:r w:rsidR="00443FBD">
                <w:t>-</w:t>
              </w:r>
            </w:ins>
            <w:ins w:id="1279" w:author="TR Rapporteur (Ericsson)" w:date="2021-02-22T09:44:00Z">
              <w:r>
                <w:t>3ms</w:t>
              </w:r>
            </w:ins>
          </w:p>
          <w:p w14:paraId="2E0A36DB" w14:textId="77777777" w:rsidR="00E87A60" w:rsidRDefault="00E87A60" w:rsidP="00712508">
            <w:pPr>
              <w:pStyle w:val="TAL"/>
              <w:rPr>
                <w:ins w:id="1280" w:author="TR Rapporteur (Ericsson)" w:date="2021-02-22T09:44:00Z"/>
              </w:rPr>
            </w:pPr>
            <w:ins w:id="1281" w:author="TR Rapporteur (Ericsson)" w:date="2021-02-22T09:44:00Z">
              <w:r>
                <w:t>-</w:t>
              </w:r>
              <w:r>
                <w:tab/>
                <w:t xml:space="preserve">UE: </w:t>
              </w:r>
              <w:proofErr w:type="spellStart"/>
              <w:r>
                <w:t>T</w:t>
              </w:r>
              <w:r w:rsidRPr="00933CD1">
                <w:rPr>
                  <w:vertAlign w:val="subscript"/>
                </w:rPr>
                <w:t>UEProc</w:t>
              </w:r>
              <w:proofErr w:type="spellEnd"/>
              <w:r w:rsidRPr="00933CD1">
                <w:rPr>
                  <w:vertAlign w:val="subscript"/>
                </w:rPr>
                <w:t>-MAC-</w:t>
              </w:r>
              <w:proofErr w:type="spellStart"/>
              <w:r w:rsidRPr="00933CD1">
                <w:rPr>
                  <w:vertAlign w:val="subscript"/>
                </w:rPr>
                <w:t>SRSAct</w:t>
              </w:r>
              <w:proofErr w:type="spellEnd"/>
              <w:r w:rsidRPr="00933CD1">
                <w:rPr>
                  <w:vertAlign w:val="subscript"/>
                </w:rPr>
                <w:t xml:space="preserve"> </w:t>
              </w:r>
            </w:ins>
          </w:p>
          <w:p w14:paraId="58E74653" w14:textId="77777777" w:rsidR="00E87A60" w:rsidRDefault="00E87A60" w:rsidP="00712508">
            <w:pPr>
              <w:pStyle w:val="TAL"/>
              <w:rPr>
                <w:ins w:id="1282" w:author="TR Rapporteur (Ericsson)" w:date="2021-02-22T09:44:00Z"/>
              </w:rPr>
            </w:pPr>
            <w:ins w:id="1283" w:author="TR Rapporteur (Ericsson)" w:date="2021-02-22T09:44:00Z">
              <w:r>
                <w:t>Signalling delay:0-0.5ms</w:t>
              </w:r>
            </w:ins>
          </w:p>
          <w:p w14:paraId="3B81C508" w14:textId="77777777" w:rsidR="00E87A60" w:rsidRDefault="00E87A60" w:rsidP="00712508">
            <w:pPr>
              <w:pStyle w:val="TAL"/>
              <w:rPr>
                <w:ins w:id="1284" w:author="TR Rapporteur (Ericsson)" w:date="2021-02-22T09:44:00Z"/>
              </w:rPr>
            </w:pPr>
            <w:ins w:id="1285" w:author="TR Rapporteur (Ericsson)" w:date="2021-02-22T09:44:00Z">
              <w:r>
                <w:t>-</w:t>
              </w:r>
              <w:r>
                <w:tab/>
                <w:t>UE-gNB: T</w:t>
              </w:r>
              <w:r w:rsidRPr="00933CD1">
                <w:rPr>
                  <w:vertAlign w:val="subscript"/>
                </w:rPr>
                <w:t>UE-gNB</w:t>
              </w:r>
            </w:ins>
          </w:p>
          <w:p w14:paraId="7C708670" w14:textId="18D052EF" w:rsidR="00E87A60" w:rsidRDefault="00E87A60" w:rsidP="00712508">
            <w:pPr>
              <w:pStyle w:val="TAL"/>
              <w:rPr>
                <w:ins w:id="1286" w:author="TR Rapporteur (Ericsson)" w:date="2021-02-22T09:44:00Z"/>
              </w:rPr>
            </w:pPr>
            <w:ins w:id="1287" w:author="TR Rapporteur (Ericsson)" w:date="2021-02-22T09:44:00Z">
              <w:r>
                <w:t xml:space="preserve">Note </w:t>
              </w:r>
            </w:ins>
            <w:ins w:id="1288" w:author="TR Rapporteur (Ericsson) v2" w:date="2021-02-24T09:07:00Z">
              <w:r w:rsidR="008B0E6D">
                <w:t>5</w:t>
              </w:r>
            </w:ins>
            <w:ins w:id="1289" w:author="TR Rapporteur (Ericsson)" w:date="2021-02-22T09:44:00Z">
              <w:del w:id="1290" w:author="TR Rapporteur (Ericsson) v2" w:date="2021-02-24T09:07:00Z">
                <w:r w:rsidDel="008B0E6D">
                  <w:delText>6</w:delText>
                </w:r>
              </w:del>
              <w:r>
                <w:t>: Should not be counted if the periodic or aperiodic SRS is used.</w:t>
              </w:r>
            </w:ins>
          </w:p>
        </w:tc>
      </w:tr>
      <w:tr w:rsidR="00E87A60" w:rsidRPr="004935C6" w14:paraId="1125FE47" w14:textId="77777777" w:rsidTr="00712508">
        <w:trPr>
          <w:cantSplit/>
          <w:trHeight w:val="1229"/>
          <w:ins w:id="1291" w:author="TR Rapporteur (Ericsson)" w:date="2021-02-22T09:44:00Z"/>
        </w:trPr>
        <w:tc>
          <w:tcPr>
            <w:tcW w:w="3190" w:type="dxa"/>
          </w:tcPr>
          <w:p w14:paraId="23ACC6EB" w14:textId="77777777" w:rsidR="00E87A60" w:rsidRPr="00933CD1" w:rsidRDefault="00E87A60" w:rsidP="00712508">
            <w:pPr>
              <w:pStyle w:val="TAL"/>
              <w:rPr>
                <w:ins w:id="1292" w:author="TR Rapporteur (Ericsson)" w:date="2021-02-22T09:44:00Z"/>
                <w:bCs/>
                <w:iCs/>
              </w:rPr>
            </w:pPr>
            <w:ins w:id="1293" w:author="TR Rapporteur (Ericsson)" w:date="2021-02-22T09:44:00Z">
              <w:r w:rsidRPr="003E16C4">
                <w:lastRenderedPageBreak/>
                <w:t xml:space="preserve">Step 8 </w:t>
              </w:r>
              <w:proofErr w:type="spellStart"/>
              <w:r w:rsidRPr="003E16C4">
                <w:t>NRPPa</w:t>
              </w:r>
              <w:proofErr w:type="spellEnd"/>
              <w:r w:rsidRPr="003E16C4">
                <w:t xml:space="preserve"> Request UE SRS activate Response</w:t>
              </w:r>
            </w:ins>
          </w:p>
        </w:tc>
        <w:tc>
          <w:tcPr>
            <w:tcW w:w="1400" w:type="dxa"/>
          </w:tcPr>
          <w:p w14:paraId="3657F924" w14:textId="77777777" w:rsidR="00E87A60" w:rsidRDefault="00E87A60" w:rsidP="00712508">
            <w:pPr>
              <w:pStyle w:val="TAL"/>
              <w:ind w:left="360"/>
              <w:rPr>
                <w:ins w:id="1294" w:author="TR Rapporteur (Ericsson)" w:date="2021-02-22T09:44:00Z"/>
              </w:rPr>
            </w:pPr>
            <w:ins w:id="1295" w:author="TR Rapporteur (Ericsson)" w:date="2021-02-22T09:44:00Z">
              <w:r>
                <w:t>13</w:t>
              </w:r>
              <w:r w:rsidRPr="001D6432">
                <w:t>-</w:t>
              </w:r>
              <w:r>
                <w:t>29</w:t>
              </w:r>
            </w:ins>
          </w:p>
        </w:tc>
        <w:tc>
          <w:tcPr>
            <w:tcW w:w="4978" w:type="dxa"/>
          </w:tcPr>
          <w:p w14:paraId="67FDB6C3" w14:textId="77777777" w:rsidR="00E87A60" w:rsidRPr="000B42AD" w:rsidRDefault="00E87A60" w:rsidP="00712508">
            <w:pPr>
              <w:pStyle w:val="TAL"/>
              <w:rPr>
                <w:ins w:id="1296" w:author="TR Rapporteur (Ericsson)" w:date="2021-02-22T09:44:00Z"/>
                <w:lang w:val="sv-SE"/>
                <w:rPrChange w:id="1297" w:author="TR Rapporteur (Ericsson)" w:date="2021-02-22T09:51:00Z">
                  <w:rPr>
                    <w:ins w:id="1298" w:author="TR Rapporteur (Ericsson)" w:date="2021-02-22T09:44:00Z"/>
                  </w:rPr>
                </w:rPrChange>
              </w:rPr>
            </w:pPr>
            <w:proofErr w:type="spellStart"/>
            <w:ins w:id="1299" w:author="TR Rapporteur (Ericsson)" w:date="2021-02-22T09:44:00Z">
              <w:r w:rsidRPr="000B42AD">
                <w:rPr>
                  <w:lang w:val="sv-SE"/>
                  <w:rPrChange w:id="1300" w:author="TR Rapporteur (Ericsson)" w:date="2021-02-22T09:51:00Z">
                    <w:rPr/>
                  </w:rPrChange>
                </w:rPr>
                <w:t>Processing</w:t>
              </w:r>
              <w:proofErr w:type="spellEnd"/>
              <w:r w:rsidRPr="000B42AD">
                <w:rPr>
                  <w:lang w:val="sv-SE"/>
                  <w:rPrChange w:id="1301" w:author="TR Rapporteur (Ericsson)" w:date="2021-02-22T09:51:00Z">
                    <w:rPr/>
                  </w:rPrChange>
                </w:rPr>
                <w:t xml:space="preserve"> </w:t>
              </w:r>
              <w:proofErr w:type="spellStart"/>
              <w:r w:rsidRPr="000B42AD">
                <w:rPr>
                  <w:lang w:val="sv-SE"/>
                  <w:rPrChange w:id="1302" w:author="TR Rapporteur (Ericsson)" w:date="2021-02-22T09:51:00Z">
                    <w:rPr/>
                  </w:rPrChange>
                </w:rPr>
                <w:t>delays</w:t>
              </w:r>
              <w:proofErr w:type="spellEnd"/>
              <w:r w:rsidRPr="000B42AD">
                <w:rPr>
                  <w:lang w:val="sv-SE"/>
                  <w:rPrChange w:id="1303" w:author="TR Rapporteur (Ericsson)" w:date="2021-02-22T09:51:00Z">
                    <w:rPr/>
                  </w:rPrChange>
                </w:rPr>
                <w:t xml:space="preserve">: 9 </w:t>
              </w:r>
              <w:proofErr w:type="spellStart"/>
              <w:r w:rsidRPr="000B42AD">
                <w:rPr>
                  <w:lang w:val="sv-SE"/>
                  <w:rPrChange w:id="1304" w:author="TR Rapporteur (Ericsson)" w:date="2021-02-22T09:51:00Z">
                    <w:rPr/>
                  </w:rPrChange>
                </w:rPr>
                <w:t>ms</w:t>
              </w:r>
              <w:proofErr w:type="spellEnd"/>
            </w:ins>
          </w:p>
          <w:p w14:paraId="0B594B22" w14:textId="77777777" w:rsidR="00E87A60" w:rsidRPr="000B42AD" w:rsidRDefault="00E87A60" w:rsidP="00712508">
            <w:pPr>
              <w:pStyle w:val="TAL"/>
              <w:rPr>
                <w:ins w:id="1305" w:author="TR Rapporteur (Ericsson)" w:date="2021-02-22T09:44:00Z"/>
                <w:lang w:val="sv-SE"/>
                <w:rPrChange w:id="1306" w:author="TR Rapporteur (Ericsson)" w:date="2021-02-22T09:51:00Z">
                  <w:rPr>
                    <w:ins w:id="1307" w:author="TR Rapporteur (Ericsson)" w:date="2021-02-22T09:44:00Z"/>
                  </w:rPr>
                </w:rPrChange>
              </w:rPr>
            </w:pPr>
            <w:ins w:id="1308" w:author="TR Rapporteur (Ericsson)" w:date="2021-02-22T09:44:00Z">
              <w:r w:rsidRPr="000B42AD">
                <w:rPr>
                  <w:lang w:val="sv-SE"/>
                  <w:rPrChange w:id="1309" w:author="TR Rapporteur (Ericsson)" w:date="2021-02-22T09:51:00Z">
                    <w:rPr/>
                  </w:rPrChange>
                </w:rPr>
                <w:t>-</w:t>
              </w:r>
              <w:r w:rsidRPr="000B42AD">
                <w:rPr>
                  <w:lang w:val="sv-SE"/>
                  <w:rPrChange w:id="1310" w:author="TR Rapporteur (Ericsson)" w:date="2021-02-22T09:51:00Z">
                    <w:rPr/>
                  </w:rPrChange>
                </w:rPr>
                <w:tab/>
                <w:t xml:space="preserve">gNB: </w:t>
              </w:r>
              <w:proofErr w:type="spellStart"/>
              <w:r w:rsidRPr="000B42AD">
                <w:rPr>
                  <w:bCs/>
                  <w:iCs/>
                  <w:lang w:val="sv-SE"/>
                  <w:rPrChange w:id="1311" w:author="TR Rapporteur (Ericsson)" w:date="2021-02-22T09:51:00Z">
                    <w:rPr>
                      <w:bCs/>
                      <w:iCs/>
                    </w:rPr>
                  </w:rPrChange>
                </w:rPr>
                <w:t>T</w:t>
              </w:r>
              <w:r w:rsidRPr="000B42AD">
                <w:rPr>
                  <w:bCs/>
                  <w:iCs/>
                  <w:vertAlign w:val="subscript"/>
                  <w:lang w:val="sv-SE"/>
                  <w:rPrChange w:id="1312" w:author="TR Rapporteur (Ericsson)" w:date="2021-02-22T09:51:00Z">
                    <w:rPr>
                      <w:bCs/>
                      <w:iCs/>
                      <w:vertAlign w:val="subscript"/>
                    </w:rPr>
                  </w:rPrChange>
                </w:rPr>
                <w:t>gNBProc-NRPPa</w:t>
              </w:r>
              <w:proofErr w:type="spellEnd"/>
            </w:ins>
          </w:p>
          <w:p w14:paraId="7BA4073A" w14:textId="77777777" w:rsidR="00E87A60" w:rsidRPr="000B42AD" w:rsidRDefault="00E87A60" w:rsidP="00712508">
            <w:pPr>
              <w:pStyle w:val="TAL"/>
              <w:rPr>
                <w:ins w:id="1313" w:author="TR Rapporteur (Ericsson)" w:date="2021-02-22T09:44:00Z"/>
                <w:lang w:val="sv-SE"/>
                <w:rPrChange w:id="1314" w:author="TR Rapporteur (Ericsson)" w:date="2021-02-22T09:51:00Z">
                  <w:rPr>
                    <w:ins w:id="1315" w:author="TR Rapporteur (Ericsson)" w:date="2021-02-22T09:44:00Z"/>
                  </w:rPr>
                </w:rPrChange>
              </w:rPr>
            </w:pPr>
            <w:ins w:id="1316" w:author="TR Rapporteur (Ericsson)" w:date="2021-02-22T09:44:00Z">
              <w:r w:rsidRPr="000B42AD">
                <w:rPr>
                  <w:lang w:val="sv-SE"/>
                  <w:rPrChange w:id="1317" w:author="TR Rapporteur (Ericsson)" w:date="2021-02-22T09:51:00Z">
                    <w:rPr/>
                  </w:rPrChange>
                </w:rPr>
                <w:t>-</w:t>
              </w:r>
              <w:r w:rsidRPr="000B42AD">
                <w:rPr>
                  <w:lang w:val="sv-SE"/>
                  <w:rPrChange w:id="1318" w:author="TR Rapporteur (Ericsson)" w:date="2021-02-22T09:51:00Z">
                    <w:rPr/>
                  </w:rPrChange>
                </w:rPr>
                <w:tab/>
                <w:t xml:space="preserve">AMF: </w:t>
              </w:r>
              <w:proofErr w:type="spellStart"/>
              <w:r w:rsidRPr="000B42AD">
                <w:rPr>
                  <w:lang w:val="sv-SE"/>
                  <w:rPrChange w:id="1319" w:author="TR Rapporteur (Ericsson)" w:date="2021-02-22T09:51:00Z">
                    <w:rPr/>
                  </w:rPrChange>
                </w:rPr>
                <w:t>T</w:t>
              </w:r>
              <w:r w:rsidRPr="000B42AD">
                <w:rPr>
                  <w:vertAlign w:val="subscript"/>
                  <w:lang w:val="sv-SE"/>
                  <w:rPrChange w:id="1320" w:author="TR Rapporteur (Ericsson)" w:date="2021-02-22T09:51:00Z">
                    <w:rPr>
                      <w:vertAlign w:val="subscript"/>
                    </w:rPr>
                  </w:rPrChange>
                </w:rPr>
                <w:t>AMFProc</w:t>
              </w:r>
              <w:proofErr w:type="spellEnd"/>
            </w:ins>
          </w:p>
          <w:p w14:paraId="5EB63EE5" w14:textId="77777777" w:rsidR="00E87A60" w:rsidRPr="000B42AD" w:rsidRDefault="00E87A60" w:rsidP="00712508">
            <w:pPr>
              <w:pStyle w:val="TAL"/>
              <w:rPr>
                <w:ins w:id="1321" w:author="TR Rapporteur (Ericsson)" w:date="2021-02-22T09:44:00Z"/>
                <w:lang w:val="sv-SE"/>
                <w:rPrChange w:id="1322" w:author="TR Rapporteur (Ericsson)" w:date="2021-02-22T09:51:00Z">
                  <w:rPr>
                    <w:ins w:id="1323" w:author="TR Rapporteur (Ericsson)" w:date="2021-02-22T09:44:00Z"/>
                  </w:rPr>
                </w:rPrChange>
              </w:rPr>
            </w:pPr>
            <w:ins w:id="1324" w:author="TR Rapporteur (Ericsson)" w:date="2021-02-22T09:44:00Z">
              <w:r w:rsidRPr="000B42AD">
                <w:rPr>
                  <w:lang w:val="sv-SE"/>
                  <w:rPrChange w:id="1325" w:author="TR Rapporteur (Ericsson)" w:date="2021-02-22T09:51:00Z">
                    <w:rPr/>
                  </w:rPrChange>
                </w:rPr>
                <w:t>-</w:t>
              </w:r>
              <w:r w:rsidRPr="000B42AD">
                <w:rPr>
                  <w:lang w:val="sv-SE"/>
                  <w:rPrChange w:id="1326" w:author="TR Rapporteur (Ericsson)" w:date="2021-02-22T09:51:00Z">
                    <w:rPr/>
                  </w:rPrChange>
                </w:rPr>
                <w:tab/>
                <w:t xml:space="preserve">LMF: </w:t>
              </w:r>
              <w:proofErr w:type="spellStart"/>
              <w:r w:rsidRPr="000B42AD">
                <w:rPr>
                  <w:lang w:val="sv-SE"/>
                  <w:rPrChange w:id="1327" w:author="TR Rapporteur (Ericsson)" w:date="2021-02-22T09:51:00Z">
                    <w:rPr/>
                  </w:rPrChange>
                </w:rPr>
                <w:t>T</w:t>
              </w:r>
              <w:r w:rsidRPr="000B42AD">
                <w:rPr>
                  <w:vertAlign w:val="subscript"/>
                  <w:lang w:val="sv-SE"/>
                  <w:rPrChange w:id="1328" w:author="TR Rapporteur (Ericsson)" w:date="2021-02-22T09:51:00Z">
                    <w:rPr>
                      <w:vertAlign w:val="subscript"/>
                    </w:rPr>
                  </w:rPrChange>
                </w:rPr>
                <w:t>LMFProc</w:t>
              </w:r>
              <w:proofErr w:type="spellEnd"/>
            </w:ins>
          </w:p>
          <w:p w14:paraId="1097B6BA" w14:textId="77777777" w:rsidR="00E87A60" w:rsidRPr="000B42AD" w:rsidRDefault="00E87A60" w:rsidP="00712508">
            <w:pPr>
              <w:pStyle w:val="TAL"/>
              <w:rPr>
                <w:ins w:id="1329" w:author="TR Rapporteur (Ericsson)" w:date="2021-02-22T09:44:00Z"/>
                <w:lang w:val="sv-SE"/>
                <w:rPrChange w:id="1330" w:author="TR Rapporteur (Ericsson)" w:date="2021-02-22T09:51:00Z">
                  <w:rPr>
                    <w:ins w:id="1331" w:author="TR Rapporteur (Ericsson)" w:date="2021-02-22T09:44:00Z"/>
                  </w:rPr>
                </w:rPrChange>
              </w:rPr>
            </w:pPr>
            <w:proofErr w:type="spellStart"/>
            <w:ins w:id="1332" w:author="TR Rapporteur (Ericsson)" w:date="2021-02-22T09:44:00Z">
              <w:r w:rsidRPr="000B42AD">
                <w:rPr>
                  <w:lang w:val="sv-SE"/>
                  <w:rPrChange w:id="1333" w:author="TR Rapporteur (Ericsson)" w:date="2021-02-22T09:51:00Z">
                    <w:rPr/>
                  </w:rPrChange>
                </w:rPr>
                <w:t>Signalling</w:t>
              </w:r>
              <w:proofErr w:type="spellEnd"/>
              <w:r w:rsidRPr="000B42AD">
                <w:rPr>
                  <w:lang w:val="sv-SE"/>
                  <w:rPrChange w:id="1334" w:author="TR Rapporteur (Ericsson)" w:date="2021-02-22T09:51:00Z">
                    <w:rPr/>
                  </w:rPrChange>
                </w:rPr>
                <w:t xml:space="preserve"> delay:</w:t>
              </w:r>
              <w:proofErr w:type="gramStart"/>
              <w:r w:rsidRPr="000B42AD">
                <w:rPr>
                  <w:lang w:val="sv-SE"/>
                  <w:rPrChange w:id="1335" w:author="TR Rapporteur (Ericsson)" w:date="2021-02-22T09:51:00Z">
                    <w:rPr/>
                  </w:rPrChange>
                </w:rPr>
                <w:t>4-20</w:t>
              </w:r>
              <w:proofErr w:type="gramEnd"/>
              <w:r w:rsidRPr="000B42AD">
                <w:rPr>
                  <w:lang w:val="sv-SE"/>
                  <w:rPrChange w:id="1336" w:author="TR Rapporteur (Ericsson)" w:date="2021-02-22T09:51:00Z">
                    <w:rPr/>
                  </w:rPrChange>
                </w:rPr>
                <w:t xml:space="preserve"> </w:t>
              </w:r>
              <w:proofErr w:type="spellStart"/>
              <w:r w:rsidRPr="000B42AD">
                <w:rPr>
                  <w:lang w:val="sv-SE"/>
                  <w:rPrChange w:id="1337" w:author="TR Rapporteur (Ericsson)" w:date="2021-02-22T09:51:00Z">
                    <w:rPr/>
                  </w:rPrChange>
                </w:rPr>
                <w:t>ms</w:t>
              </w:r>
              <w:proofErr w:type="spellEnd"/>
            </w:ins>
          </w:p>
          <w:p w14:paraId="2749C7C0" w14:textId="77777777" w:rsidR="00E87A60" w:rsidRPr="000B42AD" w:rsidRDefault="00E87A60" w:rsidP="00712508">
            <w:pPr>
              <w:pStyle w:val="TAL"/>
              <w:rPr>
                <w:ins w:id="1338" w:author="TR Rapporteur (Ericsson)" w:date="2021-02-22T09:44:00Z"/>
                <w:lang w:val="sv-SE"/>
                <w:rPrChange w:id="1339" w:author="TR Rapporteur (Ericsson)" w:date="2021-02-22T09:51:00Z">
                  <w:rPr>
                    <w:ins w:id="1340" w:author="TR Rapporteur (Ericsson)" w:date="2021-02-22T09:44:00Z"/>
                  </w:rPr>
                </w:rPrChange>
              </w:rPr>
            </w:pPr>
            <w:ins w:id="1341" w:author="TR Rapporteur (Ericsson)" w:date="2021-02-22T09:44:00Z">
              <w:r w:rsidRPr="000B42AD">
                <w:rPr>
                  <w:lang w:val="sv-SE"/>
                  <w:rPrChange w:id="1342" w:author="TR Rapporteur (Ericsson)" w:date="2021-02-22T09:51:00Z">
                    <w:rPr/>
                  </w:rPrChange>
                </w:rPr>
                <w:t>-</w:t>
              </w:r>
              <w:r w:rsidRPr="000B42AD">
                <w:rPr>
                  <w:lang w:val="sv-SE"/>
                  <w:rPrChange w:id="1343" w:author="TR Rapporteur (Ericsson)" w:date="2021-02-22T09:51:00Z">
                    <w:rPr/>
                  </w:rPrChange>
                </w:rPr>
                <w:tab/>
                <w:t xml:space="preserve">gNB-AMF: </w:t>
              </w:r>
              <w:proofErr w:type="spellStart"/>
              <w:r w:rsidRPr="000B42AD">
                <w:rPr>
                  <w:lang w:val="sv-SE"/>
                  <w:rPrChange w:id="1344" w:author="TR Rapporteur (Ericsson)" w:date="2021-02-22T09:51:00Z">
                    <w:rPr/>
                  </w:rPrChange>
                </w:rPr>
                <w:t>T</w:t>
              </w:r>
              <w:r w:rsidRPr="000B42AD">
                <w:rPr>
                  <w:vertAlign w:val="subscript"/>
                  <w:lang w:val="sv-SE"/>
                  <w:rPrChange w:id="1345" w:author="TR Rapporteur (Ericsson)" w:date="2021-02-22T09:51:00Z">
                    <w:rPr>
                      <w:vertAlign w:val="subscript"/>
                    </w:rPr>
                  </w:rPrChange>
                </w:rPr>
                <w:t>gNB</w:t>
              </w:r>
              <w:proofErr w:type="spellEnd"/>
              <w:r w:rsidRPr="000B42AD">
                <w:rPr>
                  <w:vertAlign w:val="subscript"/>
                  <w:lang w:val="sv-SE"/>
                  <w:rPrChange w:id="1346" w:author="TR Rapporteur (Ericsson)" w:date="2021-02-22T09:51:00Z">
                    <w:rPr>
                      <w:vertAlign w:val="subscript"/>
                    </w:rPr>
                  </w:rPrChange>
                </w:rPr>
                <w:t>-AMF</w:t>
              </w:r>
            </w:ins>
          </w:p>
          <w:p w14:paraId="5480E3D8" w14:textId="77777777" w:rsidR="00E87A60" w:rsidRPr="000B42AD" w:rsidRDefault="00E87A60" w:rsidP="00712508">
            <w:pPr>
              <w:pStyle w:val="TAL"/>
              <w:rPr>
                <w:ins w:id="1347" w:author="TR Rapporteur (Ericsson)" w:date="2021-02-22T09:44:00Z"/>
                <w:vertAlign w:val="subscript"/>
                <w:lang w:val="sv-SE"/>
                <w:rPrChange w:id="1348" w:author="TR Rapporteur (Ericsson)" w:date="2021-02-22T09:51:00Z">
                  <w:rPr>
                    <w:ins w:id="1349" w:author="TR Rapporteur (Ericsson)" w:date="2021-02-22T09:44:00Z"/>
                    <w:vertAlign w:val="subscript"/>
                  </w:rPr>
                </w:rPrChange>
              </w:rPr>
            </w:pPr>
            <w:ins w:id="1350" w:author="TR Rapporteur (Ericsson)" w:date="2021-02-22T09:44:00Z">
              <w:r w:rsidRPr="000B42AD">
                <w:rPr>
                  <w:lang w:val="sv-SE"/>
                  <w:rPrChange w:id="1351" w:author="TR Rapporteur (Ericsson)" w:date="2021-02-22T09:51:00Z">
                    <w:rPr/>
                  </w:rPrChange>
                </w:rPr>
                <w:t>-</w:t>
              </w:r>
              <w:r w:rsidRPr="000B42AD">
                <w:rPr>
                  <w:lang w:val="sv-SE"/>
                  <w:rPrChange w:id="1352" w:author="TR Rapporteur (Ericsson)" w:date="2021-02-22T09:51:00Z">
                    <w:rPr/>
                  </w:rPrChange>
                </w:rPr>
                <w:tab/>
                <w:t>AMF-LMF: T</w:t>
              </w:r>
              <w:r w:rsidRPr="000B42AD">
                <w:rPr>
                  <w:vertAlign w:val="subscript"/>
                  <w:lang w:val="sv-SE"/>
                  <w:rPrChange w:id="1353" w:author="TR Rapporteur (Ericsson)" w:date="2021-02-22T09:51:00Z">
                    <w:rPr>
                      <w:vertAlign w:val="subscript"/>
                    </w:rPr>
                  </w:rPrChange>
                </w:rPr>
                <w:t>AMF-LMF</w:t>
              </w:r>
            </w:ins>
          </w:p>
          <w:p w14:paraId="6FB1C02A" w14:textId="3B6A9453" w:rsidR="00E87A60" w:rsidRDefault="00E87A60" w:rsidP="00712508">
            <w:pPr>
              <w:pStyle w:val="TAL"/>
              <w:rPr>
                <w:ins w:id="1354" w:author="TR Rapporteur (Ericsson)" w:date="2021-02-22T09:44:00Z"/>
              </w:rPr>
            </w:pPr>
            <w:ins w:id="1355" w:author="TR Rapporteur (Ericsson)" w:date="2021-02-22T09:44:00Z">
              <w:r w:rsidRPr="003E16C4">
                <w:t xml:space="preserve">Note </w:t>
              </w:r>
            </w:ins>
            <w:ins w:id="1356" w:author="TR Rapporteur (Ericsson) v2" w:date="2021-02-24T09:08:00Z">
              <w:r w:rsidR="008B0E6D">
                <w:t>6</w:t>
              </w:r>
            </w:ins>
            <w:ins w:id="1357" w:author="TR Rapporteur (Ericsson)" w:date="2021-02-22T09:44:00Z">
              <w:del w:id="1358" w:author="TR Rapporteur (Ericsson) v2" w:date="2021-02-24T09:08:00Z">
                <w:r w:rsidDel="008B0E6D">
                  <w:delText>7</w:delText>
                </w:r>
              </w:del>
              <w:r w:rsidRPr="003E16C4">
                <w:t>: Should not be counted if the periodic SRS is used.</w:t>
              </w:r>
            </w:ins>
          </w:p>
        </w:tc>
      </w:tr>
      <w:tr w:rsidR="00E87A60" w:rsidRPr="001C25F6" w14:paraId="32D1C718" w14:textId="77777777" w:rsidTr="00712508">
        <w:trPr>
          <w:cantSplit/>
          <w:trHeight w:val="1229"/>
          <w:ins w:id="1359" w:author="TR Rapporteur (Ericsson)" w:date="2021-02-22T09:44:00Z"/>
        </w:trPr>
        <w:tc>
          <w:tcPr>
            <w:tcW w:w="3190" w:type="dxa"/>
          </w:tcPr>
          <w:p w14:paraId="7998965F" w14:textId="77777777" w:rsidR="00E87A60" w:rsidRPr="003E16C4" w:rsidRDefault="00E87A60" w:rsidP="00712508">
            <w:pPr>
              <w:pStyle w:val="TAL"/>
              <w:rPr>
                <w:ins w:id="1360" w:author="TR Rapporteur (Ericsson)" w:date="2021-02-22T09:44:00Z"/>
              </w:rPr>
            </w:pPr>
            <w:ins w:id="1361" w:author="TR Rapporteur (Ericsson)" w:date="2021-02-22T09:44:00Z">
              <w:r w:rsidRPr="003E16C4">
                <w:t xml:space="preserve">Step 9 </w:t>
              </w:r>
              <w:proofErr w:type="spellStart"/>
              <w:r w:rsidRPr="003E16C4">
                <w:t>NRPPa</w:t>
              </w:r>
              <w:proofErr w:type="spellEnd"/>
              <w:r w:rsidRPr="003E16C4">
                <w:t xml:space="preserve"> MEASUREMENT REQUEST</w:t>
              </w:r>
            </w:ins>
          </w:p>
        </w:tc>
        <w:tc>
          <w:tcPr>
            <w:tcW w:w="1400" w:type="dxa"/>
          </w:tcPr>
          <w:p w14:paraId="6DCDBDA2" w14:textId="77777777" w:rsidR="00E87A60" w:rsidRDefault="00E87A60" w:rsidP="00712508">
            <w:pPr>
              <w:pStyle w:val="TAL"/>
              <w:ind w:left="360"/>
              <w:rPr>
                <w:ins w:id="1362" w:author="TR Rapporteur (Ericsson)" w:date="2021-02-22T09:44:00Z"/>
              </w:rPr>
            </w:pPr>
            <w:ins w:id="1363" w:author="TR Rapporteur (Ericsson)" w:date="2021-02-22T09:44:00Z">
              <w:r>
                <w:t>13</w:t>
              </w:r>
              <w:r w:rsidRPr="001D6432">
                <w:t>-</w:t>
              </w:r>
              <w:r>
                <w:t>29</w:t>
              </w:r>
            </w:ins>
          </w:p>
        </w:tc>
        <w:tc>
          <w:tcPr>
            <w:tcW w:w="4978" w:type="dxa"/>
          </w:tcPr>
          <w:p w14:paraId="08F0EB43" w14:textId="77777777" w:rsidR="00E87A60" w:rsidRPr="000B42AD" w:rsidRDefault="00E87A60" w:rsidP="00712508">
            <w:pPr>
              <w:pStyle w:val="TAL"/>
              <w:rPr>
                <w:ins w:id="1364" w:author="TR Rapporteur (Ericsson)" w:date="2021-02-22T09:44:00Z"/>
                <w:lang w:val="sv-SE"/>
                <w:rPrChange w:id="1365" w:author="TR Rapporteur (Ericsson)" w:date="2021-02-22T09:51:00Z">
                  <w:rPr>
                    <w:ins w:id="1366" w:author="TR Rapporteur (Ericsson)" w:date="2021-02-22T09:44:00Z"/>
                  </w:rPr>
                </w:rPrChange>
              </w:rPr>
            </w:pPr>
            <w:proofErr w:type="spellStart"/>
            <w:ins w:id="1367" w:author="TR Rapporteur (Ericsson)" w:date="2021-02-22T09:44:00Z">
              <w:r w:rsidRPr="000B42AD">
                <w:rPr>
                  <w:lang w:val="sv-SE"/>
                  <w:rPrChange w:id="1368" w:author="TR Rapporteur (Ericsson)" w:date="2021-02-22T09:51:00Z">
                    <w:rPr/>
                  </w:rPrChange>
                </w:rPr>
                <w:t>Processing</w:t>
              </w:r>
              <w:proofErr w:type="spellEnd"/>
              <w:r w:rsidRPr="000B42AD">
                <w:rPr>
                  <w:lang w:val="sv-SE"/>
                  <w:rPrChange w:id="1369" w:author="TR Rapporteur (Ericsson)" w:date="2021-02-22T09:51:00Z">
                    <w:rPr/>
                  </w:rPrChange>
                </w:rPr>
                <w:t xml:space="preserve"> </w:t>
              </w:r>
              <w:proofErr w:type="spellStart"/>
              <w:r w:rsidRPr="000B42AD">
                <w:rPr>
                  <w:lang w:val="sv-SE"/>
                  <w:rPrChange w:id="1370" w:author="TR Rapporteur (Ericsson)" w:date="2021-02-22T09:51:00Z">
                    <w:rPr/>
                  </w:rPrChange>
                </w:rPr>
                <w:t>delays</w:t>
              </w:r>
              <w:proofErr w:type="spellEnd"/>
              <w:r w:rsidRPr="000B42AD">
                <w:rPr>
                  <w:lang w:val="sv-SE"/>
                  <w:rPrChange w:id="1371" w:author="TR Rapporteur (Ericsson)" w:date="2021-02-22T09:51:00Z">
                    <w:rPr/>
                  </w:rPrChange>
                </w:rPr>
                <w:t xml:space="preserve">: 9 </w:t>
              </w:r>
              <w:proofErr w:type="spellStart"/>
              <w:r w:rsidRPr="000B42AD">
                <w:rPr>
                  <w:lang w:val="sv-SE"/>
                  <w:rPrChange w:id="1372" w:author="TR Rapporteur (Ericsson)" w:date="2021-02-22T09:51:00Z">
                    <w:rPr/>
                  </w:rPrChange>
                </w:rPr>
                <w:t>ms</w:t>
              </w:r>
              <w:proofErr w:type="spellEnd"/>
            </w:ins>
          </w:p>
          <w:p w14:paraId="1D7E231D" w14:textId="77777777" w:rsidR="00E87A60" w:rsidRPr="000B42AD" w:rsidRDefault="00E87A60" w:rsidP="00712508">
            <w:pPr>
              <w:pStyle w:val="TAL"/>
              <w:rPr>
                <w:ins w:id="1373" w:author="TR Rapporteur (Ericsson)" w:date="2021-02-22T09:44:00Z"/>
                <w:lang w:val="sv-SE"/>
                <w:rPrChange w:id="1374" w:author="TR Rapporteur (Ericsson)" w:date="2021-02-22T09:51:00Z">
                  <w:rPr>
                    <w:ins w:id="1375" w:author="TR Rapporteur (Ericsson)" w:date="2021-02-22T09:44:00Z"/>
                  </w:rPr>
                </w:rPrChange>
              </w:rPr>
            </w:pPr>
            <w:ins w:id="1376" w:author="TR Rapporteur (Ericsson)" w:date="2021-02-22T09:44:00Z">
              <w:r w:rsidRPr="000B42AD">
                <w:rPr>
                  <w:lang w:val="sv-SE"/>
                  <w:rPrChange w:id="1377" w:author="TR Rapporteur (Ericsson)" w:date="2021-02-22T09:51:00Z">
                    <w:rPr/>
                  </w:rPrChange>
                </w:rPr>
                <w:t>-</w:t>
              </w:r>
              <w:r w:rsidRPr="000B42AD">
                <w:rPr>
                  <w:lang w:val="sv-SE"/>
                  <w:rPrChange w:id="1378" w:author="TR Rapporteur (Ericsson)" w:date="2021-02-22T09:51:00Z">
                    <w:rPr/>
                  </w:rPrChange>
                </w:rPr>
                <w:tab/>
                <w:t xml:space="preserve">gNB: </w:t>
              </w:r>
              <w:proofErr w:type="spellStart"/>
              <w:r w:rsidRPr="000B42AD">
                <w:rPr>
                  <w:bCs/>
                  <w:iCs/>
                  <w:lang w:val="sv-SE"/>
                  <w:rPrChange w:id="1379" w:author="TR Rapporteur (Ericsson)" w:date="2021-02-22T09:51:00Z">
                    <w:rPr>
                      <w:bCs/>
                      <w:iCs/>
                    </w:rPr>
                  </w:rPrChange>
                </w:rPr>
                <w:t>T</w:t>
              </w:r>
              <w:r w:rsidRPr="000B42AD">
                <w:rPr>
                  <w:bCs/>
                  <w:iCs/>
                  <w:vertAlign w:val="subscript"/>
                  <w:lang w:val="sv-SE"/>
                  <w:rPrChange w:id="1380" w:author="TR Rapporteur (Ericsson)" w:date="2021-02-22T09:51:00Z">
                    <w:rPr>
                      <w:bCs/>
                      <w:iCs/>
                      <w:vertAlign w:val="subscript"/>
                    </w:rPr>
                  </w:rPrChange>
                </w:rPr>
                <w:t>gNBProc-NRPPa</w:t>
              </w:r>
              <w:proofErr w:type="spellEnd"/>
            </w:ins>
          </w:p>
          <w:p w14:paraId="0B15C4BD" w14:textId="77777777" w:rsidR="00E87A60" w:rsidRPr="000B42AD" w:rsidRDefault="00E87A60" w:rsidP="00712508">
            <w:pPr>
              <w:pStyle w:val="TAL"/>
              <w:rPr>
                <w:ins w:id="1381" w:author="TR Rapporteur (Ericsson)" w:date="2021-02-22T09:44:00Z"/>
                <w:lang w:val="sv-SE"/>
                <w:rPrChange w:id="1382" w:author="TR Rapporteur (Ericsson)" w:date="2021-02-22T09:51:00Z">
                  <w:rPr>
                    <w:ins w:id="1383" w:author="TR Rapporteur (Ericsson)" w:date="2021-02-22T09:44:00Z"/>
                  </w:rPr>
                </w:rPrChange>
              </w:rPr>
            </w:pPr>
            <w:ins w:id="1384" w:author="TR Rapporteur (Ericsson)" w:date="2021-02-22T09:44:00Z">
              <w:r w:rsidRPr="000B42AD">
                <w:rPr>
                  <w:lang w:val="sv-SE"/>
                  <w:rPrChange w:id="1385" w:author="TR Rapporteur (Ericsson)" w:date="2021-02-22T09:51:00Z">
                    <w:rPr/>
                  </w:rPrChange>
                </w:rPr>
                <w:t>-</w:t>
              </w:r>
              <w:r w:rsidRPr="000B42AD">
                <w:rPr>
                  <w:lang w:val="sv-SE"/>
                  <w:rPrChange w:id="1386" w:author="TR Rapporteur (Ericsson)" w:date="2021-02-22T09:51:00Z">
                    <w:rPr/>
                  </w:rPrChange>
                </w:rPr>
                <w:tab/>
                <w:t xml:space="preserve">AMF: </w:t>
              </w:r>
              <w:proofErr w:type="spellStart"/>
              <w:r w:rsidRPr="000B42AD">
                <w:rPr>
                  <w:lang w:val="sv-SE"/>
                  <w:rPrChange w:id="1387" w:author="TR Rapporteur (Ericsson)" w:date="2021-02-22T09:51:00Z">
                    <w:rPr/>
                  </w:rPrChange>
                </w:rPr>
                <w:t>T</w:t>
              </w:r>
              <w:r w:rsidRPr="000B42AD">
                <w:rPr>
                  <w:vertAlign w:val="subscript"/>
                  <w:lang w:val="sv-SE"/>
                  <w:rPrChange w:id="1388" w:author="TR Rapporteur (Ericsson)" w:date="2021-02-22T09:51:00Z">
                    <w:rPr>
                      <w:vertAlign w:val="subscript"/>
                    </w:rPr>
                  </w:rPrChange>
                </w:rPr>
                <w:t>AMFProc</w:t>
              </w:r>
              <w:proofErr w:type="spellEnd"/>
            </w:ins>
          </w:p>
          <w:p w14:paraId="5D2938C9" w14:textId="77777777" w:rsidR="00E87A60" w:rsidRPr="000F74D4" w:rsidRDefault="00E87A60" w:rsidP="00712508">
            <w:pPr>
              <w:pStyle w:val="TAL"/>
              <w:rPr>
                <w:ins w:id="1389" w:author="TR Rapporteur (Ericsson)" w:date="2021-02-22T09:44:00Z"/>
                <w:lang w:val="sv-SE"/>
                <w:rPrChange w:id="1390" w:author="TR Rapporteur (Ericsson)" w:date="2021-02-22T13:57:00Z">
                  <w:rPr>
                    <w:ins w:id="1391" w:author="TR Rapporteur (Ericsson)" w:date="2021-02-22T09:44:00Z"/>
                  </w:rPr>
                </w:rPrChange>
              </w:rPr>
            </w:pPr>
            <w:ins w:id="1392" w:author="TR Rapporteur (Ericsson)" w:date="2021-02-22T09:44:00Z">
              <w:r w:rsidRPr="000F74D4">
                <w:rPr>
                  <w:lang w:val="sv-SE"/>
                  <w:rPrChange w:id="1393" w:author="TR Rapporteur (Ericsson)" w:date="2021-02-22T13:57:00Z">
                    <w:rPr/>
                  </w:rPrChange>
                </w:rPr>
                <w:t>-</w:t>
              </w:r>
              <w:r w:rsidRPr="000F74D4">
                <w:rPr>
                  <w:lang w:val="sv-SE"/>
                  <w:rPrChange w:id="1394" w:author="TR Rapporteur (Ericsson)" w:date="2021-02-22T13:57:00Z">
                    <w:rPr/>
                  </w:rPrChange>
                </w:rPr>
                <w:tab/>
                <w:t xml:space="preserve">LMF: </w:t>
              </w:r>
              <w:proofErr w:type="spellStart"/>
              <w:r w:rsidRPr="000F74D4">
                <w:rPr>
                  <w:lang w:val="sv-SE"/>
                  <w:rPrChange w:id="1395" w:author="TR Rapporteur (Ericsson)" w:date="2021-02-22T13:57:00Z">
                    <w:rPr/>
                  </w:rPrChange>
                </w:rPr>
                <w:t>T</w:t>
              </w:r>
              <w:r w:rsidRPr="000F74D4">
                <w:rPr>
                  <w:vertAlign w:val="subscript"/>
                  <w:lang w:val="sv-SE"/>
                  <w:rPrChange w:id="1396" w:author="TR Rapporteur (Ericsson)" w:date="2021-02-22T13:57:00Z">
                    <w:rPr>
                      <w:vertAlign w:val="subscript"/>
                    </w:rPr>
                  </w:rPrChange>
                </w:rPr>
                <w:t>LMFProc</w:t>
              </w:r>
              <w:proofErr w:type="spellEnd"/>
            </w:ins>
          </w:p>
          <w:p w14:paraId="117464B8" w14:textId="77777777" w:rsidR="00E87A60" w:rsidRPr="000F74D4" w:rsidRDefault="00E87A60" w:rsidP="00712508">
            <w:pPr>
              <w:pStyle w:val="TAL"/>
              <w:rPr>
                <w:ins w:id="1397" w:author="TR Rapporteur (Ericsson)" w:date="2021-02-22T09:44:00Z"/>
                <w:lang w:val="sv-SE"/>
                <w:rPrChange w:id="1398" w:author="TR Rapporteur (Ericsson)" w:date="2021-02-22T13:57:00Z">
                  <w:rPr>
                    <w:ins w:id="1399" w:author="TR Rapporteur (Ericsson)" w:date="2021-02-22T09:44:00Z"/>
                  </w:rPr>
                </w:rPrChange>
              </w:rPr>
            </w:pPr>
            <w:proofErr w:type="spellStart"/>
            <w:ins w:id="1400" w:author="TR Rapporteur (Ericsson)" w:date="2021-02-22T09:44:00Z">
              <w:r w:rsidRPr="000F74D4">
                <w:rPr>
                  <w:lang w:val="sv-SE"/>
                  <w:rPrChange w:id="1401" w:author="TR Rapporteur (Ericsson)" w:date="2021-02-22T13:57:00Z">
                    <w:rPr/>
                  </w:rPrChange>
                </w:rPr>
                <w:t>Signalling</w:t>
              </w:r>
              <w:proofErr w:type="spellEnd"/>
              <w:r w:rsidRPr="000F74D4">
                <w:rPr>
                  <w:lang w:val="sv-SE"/>
                  <w:rPrChange w:id="1402" w:author="TR Rapporteur (Ericsson)" w:date="2021-02-22T13:57:00Z">
                    <w:rPr/>
                  </w:rPrChange>
                </w:rPr>
                <w:t xml:space="preserve"> delay:</w:t>
              </w:r>
              <w:proofErr w:type="gramStart"/>
              <w:r w:rsidRPr="000F74D4">
                <w:rPr>
                  <w:lang w:val="sv-SE"/>
                  <w:rPrChange w:id="1403" w:author="TR Rapporteur (Ericsson)" w:date="2021-02-22T13:57:00Z">
                    <w:rPr/>
                  </w:rPrChange>
                </w:rPr>
                <w:t>4-20</w:t>
              </w:r>
              <w:proofErr w:type="gramEnd"/>
              <w:r w:rsidRPr="000F74D4">
                <w:rPr>
                  <w:lang w:val="sv-SE"/>
                  <w:rPrChange w:id="1404" w:author="TR Rapporteur (Ericsson)" w:date="2021-02-22T13:57:00Z">
                    <w:rPr/>
                  </w:rPrChange>
                </w:rPr>
                <w:t xml:space="preserve"> </w:t>
              </w:r>
              <w:proofErr w:type="spellStart"/>
              <w:r w:rsidRPr="000F74D4">
                <w:rPr>
                  <w:lang w:val="sv-SE"/>
                  <w:rPrChange w:id="1405" w:author="TR Rapporteur (Ericsson)" w:date="2021-02-22T13:57:00Z">
                    <w:rPr/>
                  </w:rPrChange>
                </w:rPr>
                <w:t>ms</w:t>
              </w:r>
              <w:proofErr w:type="spellEnd"/>
            </w:ins>
          </w:p>
          <w:p w14:paraId="39489753" w14:textId="77777777" w:rsidR="00E87A60" w:rsidRPr="000F74D4" w:rsidRDefault="00E87A60" w:rsidP="00712508">
            <w:pPr>
              <w:pStyle w:val="TAL"/>
              <w:rPr>
                <w:ins w:id="1406" w:author="TR Rapporteur (Ericsson)" w:date="2021-02-22T09:44:00Z"/>
                <w:lang w:val="sv-SE"/>
                <w:rPrChange w:id="1407" w:author="TR Rapporteur (Ericsson)" w:date="2021-02-22T13:57:00Z">
                  <w:rPr>
                    <w:ins w:id="1408" w:author="TR Rapporteur (Ericsson)" w:date="2021-02-22T09:44:00Z"/>
                  </w:rPr>
                </w:rPrChange>
              </w:rPr>
            </w:pPr>
            <w:ins w:id="1409" w:author="TR Rapporteur (Ericsson)" w:date="2021-02-22T09:44:00Z">
              <w:r w:rsidRPr="000F74D4">
                <w:rPr>
                  <w:lang w:val="sv-SE"/>
                  <w:rPrChange w:id="1410" w:author="TR Rapporteur (Ericsson)" w:date="2021-02-22T13:57:00Z">
                    <w:rPr/>
                  </w:rPrChange>
                </w:rPr>
                <w:t>-</w:t>
              </w:r>
              <w:r w:rsidRPr="000F74D4">
                <w:rPr>
                  <w:lang w:val="sv-SE"/>
                  <w:rPrChange w:id="1411" w:author="TR Rapporteur (Ericsson)" w:date="2021-02-22T13:57:00Z">
                    <w:rPr/>
                  </w:rPrChange>
                </w:rPr>
                <w:tab/>
                <w:t xml:space="preserve">gNB-AMF: </w:t>
              </w:r>
              <w:proofErr w:type="spellStart"/>
              <w:r w:rsidRPr="000F74D4">
                <w:rPr>
                  <w:lang w:val="sv-SE"/>
                  <w:rPrChange w:id="1412" w:author="TR Rapporteur (Ericsson)" w:date="2021-02-22T13:57:00Z">
                    <w:rPr/>
                  </w:rPrChange>
                </w:rPr>
                <w:t>T</w:t>
              </w:r>
              <w:r w:rsidRPr="000F74D4">
                <w:rPr>
                  <w:vertAlign w:val="subscript"/>
                  <w:lang w:val="sv-SE"/>
                  <w:rPrChange w:id="1413" w:author="TR Rapporteur (Ericsson)" w:date="2021-02-22T13:57:00Z">
                    <w:rPr>
                      <w:vertAlign w:val="subscript"/>
                    </w:rPr>
                  </w:rPrChange>
                </w:rPr>
                <w:t>gNB</w:t>
              </w:r>
              <w:proofErr w:type="spellEnd"/>
              <w:r w:rsidRPr="000F74D4">
                <w:rPr>
                  <w:vertAlign w:val="subscript"/>
                  <w:lang w:val="sv-SE"/>
                  <w:rPrChange w:id="1414" w:author="TR Rapporteur (Ericsson)" w:date="2021-02-22T13:57:00Z">
                    <w:rPr>
                      <w:vertAlign w:val="subscript"/>
                    </w:rPr>
                  </w:rPrChange>
                </w:rPr>
                <w:t>-AMF</w:t>
              </w:r>
            </w:ins>
          </w:p>
          <w:p w14:paraId="30E212A3" w14:textId="77777777" w:rsidR="00E87A60" w:rsidRPr="000F74D4" w:rsidRDefault="00E87A60" w:rsidP="00712508">
            <w:pPr>
              <w:pStyle w:val="TAL"/>
              <w:rPr>
                <w:ins w:id="1415" w:author="TR Rapporteur (Ericsson)" w:date="2021-02-22T09:44:00Z"/>
                <w:vertAlign w:val="subscript"/>
                <w:lang w:val="sv-SE"/>
                <w:rPrChange w:id="1416" w:author="TR Rapporteur (Ericsson)" w:date="2021-02-22T13:57:00Z">
                  <w:rPr>
                    <w:ins w:id="1417" w:author="TR Rapporteur (Ericsson)" w:date="2021-02-22T09:44:00Z"/>
                    <w:vertAlign w:val="subscript"/>
                  </w:rPr>
                </w:rPrChange>
              </w:rPr>
            </w:pPr>
            <w:ins w:id="1418" w:author="TR Rapporteur (Ericsson)" w:date="2021-02-22T09:44:00Z">
              <w:r w:rsidRPr="000F74D4">
                <w:rPr>
                  <w:lang w:val="sv-SE"/>
                  <w:rPrChange w:id="1419" w:author="TR Rapporteur (Ericsson)" w:date="2021-02-22T13:57:00Z">
                    <w:rPr/>
                  </w:rPrChange>
                </w:rPr>
                <w:t>-</w:t>
              </w:r>
              <w:r w:rsidRPr="000F74D4">
                <w:rPr>
                  <w:lang w:val="sv-SE"/>
                  <w:rPrChange w:id="1420" w:author="TR Rapporteur (Ericsson)" w:date="2021-02-22T13:57:00Z">
                    <w:rPr/>
                  </w:rPrChange>
                </w:rPr>
                <w:tab/>
                <w:t>AMF-LMF: T</w:t>
              </w:r>
              <w:r w:rsidRPr="000F74D4">
                <w:rPr>
                  <w:vertAlign w:val="subscript"/>
                  <w:lang w:val="sv-SE"/>
                  <w:rPrChange w:id="1421" w:author="TR Rapporteur (Ericsson)" w:date="2021-02-22T13:57:00Z">
                    <w:rPr>
                      <w:vertAlign w:val="subscript"/>
                    </w:rPr>
                  </w:rPrChange>
                </w:rPr>
                <w:t>AMF-LMF</w:t>
              </w:r>
            </w:ins>
          </w:p>
          <w:p w14:paraId="6BF1B5A1" w14:textId="77777777" w:rsidR="00E87A60" w:rsidRPr="000F74D4" w:rsidRDefault="00E87A60" w:rsidP="00712508">
            <w:pPr>
              <w:pStyle w:val="TAL"/>
              <w:rPr>
                <w:ins w:id="1422" w:author="TR Rapporteur (Ericsson)" w:date="2021-02-22T09:44:00Z"/>
                <w:lang w:val="sv-SE"/>
                <w:rPrChange w:id="1423" w:author="TR Rapporteur (Ericsson)" w:date="2021-02-22T13:57:00Z">
                  <w:rPr>
                    <w:ins w:id="1424" w:author="TR Rapporteur (Ericsson)" w:date="2021-02-22T09:44:00Z"/>
                  </w:rPr>
                </w:rPrChange>
              </w:rPr>
            </w:pPr>
          </w:p>
        </w:tc>
      </w:tr>
      <w:tr w:rsidR="00E87A60" w:rsidRPr="004935C6" w14:paraId="05111F36" w14:textId="77777777" w:rsidTr="00712508">
        <w:trPr>
          <w:cantSplit/>
          <w:trHeight w:val="305"/>
          <w:ins w:id="1425" w:author="TR Rapporteur (Ericsson)" w:date="2021-02-22T09:44:00Z"/>
        </w:trPr>
        <w:tc>
          <w:tcPr>
            <w:tcW w:w="3190" w:type="dxa"/>
          </w:tcPr>
          <w:p w14:paraId="34CFA2E2" w14:textId="77777777" w:rsidR="00E87A60" w:rsidRPr="008B1C42" w:rsidRDefault="00E87A60" w:rsidP="00712508">
            <w:pPr>
              <w:pStyle w:val="TAL"/>
              <w:rPr>
                <w:ins w:id="1426" w:author="TR Rapporteur (Ericsson)" w:date="2021-02-22T09:44:00Z"/>
              </w:rPr>
            </w:pPr>
            <w:ins w:id="1427" w:author="TR Rapporteur (Ericsson)" w:date="2021-02-22T09:44:00Z">
              <w:r w:rsidRPr="003E16C4">
                <w:t>Step 10 UL SRS measurement</w:t>
              </w:r>
            </w:ins>
          </w:p>
        </w:tc>
        <w:tc>
          <w:tcPr>
            <w:tcW w:w="1400" w:type="dxa"/>
          </w:tcPr>
          <w:p w14:paraId="1CA896AA" w14:textId="77777777" w:rsidR="00E87A60" w:rsidRPr="001D6432" w:rsidRDefault="00E87A60" w:rsidP="00712508">
            <w:pPr>
              <w:pStyle w:val="TAL"/>
              <w:ind w:left="360"/>
              <w:rPr>
                <w:ins w:id="1428" w:author="TR Rapporteur (Ericsson)" w:date="2021-02-22T09:44:00Z"/>
              </w:rPr>
            </w:pPr>
            <w:ins w:id="1429" w:author="TR Rapporteur (Ericsson)" w:date="2021-02-22T09:44:00Z">
              <w:r>
                <w:t>12</w:t>
              </w:r>
            </w:ins>
          </w:p>
        </w:tc>
        <w:tc>
          <w:tcPr>
            <w:tcW w:w="4978" w:type="dxa"/>
          </w:tcPr>
          <w:p w14:paraId="0AA8B414" w14:textId="77777777" w:rsidR="00E87A60" w:rsidRDefault="00E87A60" w:rsidP="00712508">
            <w:pPr>
              <w:pStyle w:val="TAL"/>
              <w:rPr>
                <w:ins w:id="1430" w:author="TR Rapporteur (Ericsson)" w:date="2021-02-22T09:44:00Z"/>
              </w:rPr>
            </w:pPr>
            <w:ins w:id="1431" w:author="TR Rapporteur (Ericsson)" w:date="2021-02-22T09:44:00Z">
              <w:r>
                <w:rPr>
                  <w:lang w:val="en-US" w:eastAsia="ja-JP"/>
                </w:rPr>
                <w:t>T</w:t>
              </w:r>
              <w:r>
                <w:rPr>
                  <w:vertAlign w:val="subscript"/>
                  <w:lang w:val="en-US" w:eastAsia="ja-JP"/>
                </w:rPr>
                <w:t>U</w:t>
              </w:r>
              <w:r w:rsidRPr="00EA4126">
                <w:rPr>
                  <w:vertAlign w:val="subscript"/>
                  <w:lang w:val="en-US" w:eastAsia="ja-JP"/>
                </w:rPr>
                <w:t>L-</w:t>
              </w:r>
              <w:proofErr w:type="spellStart"/>
              <w:r w:rsidRPr="00EA4126">
                <w:rPr>
                  <w:vertAlign w:val="subscript"/>
                  <w:lang w:val="en-US" w:eastAsia="ja-JP"/>
                </w:rPr>
                <w:t>Meas</w:t>
              </w:r>
              <w:proofErr w:type="spellEnd"/>
            </w:ins>
          </w:p>
        </w:tc>
      </w:tr>
      <w:tr w:rsidR="00E87A60" w:rsidRPr="001C25F6" w14:paraId="20DA4743" w14:textId="77777777" w:rsidTr="00712508">
        <w:trPr>
          <w:cantSplit/>
          <w:trHeight w:val="305"/>
          <w:ins w:id="1432" w:author="TR Rapporteur (Ericsson)" w:date="2021-02-22T09:44:00Z"/>
        </w:trPr>
        <w:tc>
          <w:tcPr>
            <w:tcW w:w="3190" w:type="dxa"/>
          </w:tcPr>
          <w:p w14:paraId="7CE71A14" w14:textId="77777777" w:rsidR="00E87A60" w:rsidRPr="003E16C4" w:rsidRDefault="00E87A60" w:rsidP="00712508">
            <w:pPr>
              <w:pStyle w:val="TAL"/>
              <w:rPr>
                <w:ins w:id="1433" w:author="TR Rapporteur (Ericsson)" w:date="2021-02-22T09:44:00Z"/>
              </w:rPr>
            </w:pPr>
            <w:ins w:id="1434" w:author="TR Rapporteur (Ericsson)" w:date="2021-02-22T09:44:00Z">
              <w:r>
                <w:rPr>
                  <w:bCs/>
                  <w:iCs/>
                </w:rPr>
                <w:t xml:space="preserve">Step 11 </w:t>
              </w:r>
              <w:proofErr w:type="spellStart"/>
              <w:r>
                <w:rPr>
                  <w:bCs/>
                  <w:iCs/>
                </w:rPr>
                <w:t>NRPPa</w:t>
              </w:r>
              <w:proofErr w:type="spellEnd"/>
              <w:r>
                <w:rPr>
                  <w:bCs/>
                  <w:iCs/>
                </w:rPr>
                <w:t xml:space="preserve"> MEASUREMENT RESPONSE</w:t>
              </w:r>
            </w:ins>
          </w:p>
        </w:tc>
        <w:tc>
          <w:tcPr>
            <w:tcW w:w="1400" w:type="dxa"/>
          </w:tcPr>
          <w:p w14:paraId="48E06BB3" w14:textId="77777777" w:rsidR="00E87A60" w:rsidRDefault="00E87A60" w:rsidP="00712508">
            <w:pPr>
              <w:pStyle w:val="TAL"/>
              <w:ind w:left="360"/>
              <w:rPr>
                <w:ins w:id="1435" w:author="TR Rapporteur (Ericsson)" w:date="2021-02-22T09:44:00Z"/>
              </w:rPr>
            </w:pPr>
            <w:ins w:id="1436" w:author="TR Rapporteur (Ericsson)" w:date="2021-02-22T09:44:00Z">
              <w:r>
                <w:t>13</w:t>
              </w:r>
              <w:r w:rsidRPr="001D6432">
                <w:t>-</w:t>
              </w:r>
              <w:r>
                <w:t>29</w:t>
              </w:r>
            </w:ins>
          </w:p>
        </w:tc>
        <w:tc>
          <w:tcPr>
            <w:tcW w:w="4978" w:type="dxa"/>
          </w:tcPr>
          <w:p w14:paraId="6490845F" w14:textId="77777777" w:rsidR="00E87A60" w:rsidRPr="000F74D4" w:rsidRDefault="00E87A60" w:rsidP="00712508">
            <w:pPr>
              <w:pStyle w:val="TAL"/>
              <w:rPr>
                <w:ins w:id="1437" w:author="TR Rapporteur (Ericsson)" w:date="2021-02-22T09:44:00Z"/>
                <w:lang w:val="sv-SE"/>
                <w:rPrChange w:id="1438" w:author="TR Rapporteur (Ericsson)" w:date="2021-02-22T13:57:00Z">
                  <w:rPr>
                    <w:ins w:id="1439" w:author="TR Rapporteur (Ericsson)" w:date="2021-02-22T09:44:00Z"/>
                  </w:rPr>
                </w:rPrChange>
              </w:rPr>
            </w:pPr>
            <w:proofErr w:type="spellStart"/>
            <w:ins w:id="1440" w:author="TR Rapporteur (Ericsson)" w:date="2021-02-22T09:44:00Z">
              <w:r w:rsidRPr="000F74D4">
                <w:rPr>
                  <w:lang w:val="sv-SE"/>
                  <w:rPrChange w:id="1441" w:author="TR Rapporteur (Ericsson)" w:date="2021-02-22T13:57:00Z">
                    <w:rPr/>
                  </w:rPrChange>
                </w:rPr>
                <w:t>Processing</w:t>
              </w:r>
              <w:proofErr w:type="spellEnd"/>
              <w:r w:rsidRPr="000F74D4">
                <w:rPr>
                  <w:lang w:val="sv-SE"/>
                  <w:rPrChange w:id="1442" w:author="TR Rapporteur (Ericsson)" w:date="2021-02-22T13:57:00Z">
                    <w:rPr/>
                  </w:rPrChange>
                </w:rPr>
                <w:t xml:space="preserve"> </w:t>
              </w:r>
              <w:proofErr w:type="spellStart"/>
              <w:r w:rsidRPr="000F74D4">
                <w:rPr>
                  <w:lang w:val="sv-SE"/>
                  <w:rPrChange w:id="1443" w:author="TR Rapporteur (Ericsson)" w:date="2021-02-22T13:57:00Z">
                    <w:rPr/>
                  </w:rPrChange>
                </w:rPr>
                <w:t>delays</w:t>
              </w:r>
              <w:proofErr w:type="spellEnd"/>
              <w:r w:rsidRPr="000F74D4">
                <w:rPr>
                  <w:lang w:val="sv-SE"/>
                  <w:rPrChange w:id="1444" w:author="TR Rapporteur (Ericsson)" w:date="2021-02-22T13:57:00Z">
                    <w:rPr/>
                  </w:rPrChange>
                </w:rPr>
                <w:t xml:space="preserve">: 9 </w:t>
              </w:r>
              <w:proofErr w:type="spellStart"/>
              <w:r w:rsidRPr="000F74D4">
                <w:rPr>
                  <w:lang w:val="sv-SE"/>
                  <w:rPrChange w:id="1445" w:author="TR Rapporteur (Ericsson)" w:date="2021-02-22T13:57:00Z">
                    <w:rPr/>
                  </w:rPrChange>
                </w:rPr>
                <w:t>ms</w:t>
              </w:r>
              <w:proofErr w:type="spellEnd"/>
            </w:ins>
          </w:p>
          <w:p w14:paraId="17332241" w14:textId="77777777" w:rsidR="00E87A60" w:rsidRPr="000F74D4" w:rsidRDefault="00E87A60" w:rsidP="00712508">
            <w:pPr>
              <w:pStyle w:val="TAL"/>
              <w:rPr>
                <w:ins w:id="1446" w:author="TR Rapporteur (Ericsson)" w:date="2021-02-22T09:44:00Z"/>
                <w:lang w:val="sv-SE"/>
                <w:rPrChange w:id="1447" w:author="TR Rapporteur (Ericsson)" w:date="2021-02-22T13:57:00Z">
                  <w:rPr>
                    <w:ins w:id="1448" w:author="TR Rapporteur (Ericsson)" w:date="2021-02-22T09:44:00Z"/>
                  </w:rPr>
                </w:rPrChange>
              </w:rPr>
            </w:pPr>
            <w:ins w:id="1449" w:author="TR Rapporteur (Ericsson)" w:date="2021-02-22T09:44:00Z">
              <w:r w:rsidRPr="000F74D4">
                <w:rPr>
                  <w:lang w:val="sv-SE"/>
                  <w:rPrChange w:id="1450" w:author="TR Rapporteur (Ericsson)" w:date="2021-02-22T13:57:00Z">
                    <w:rPr/>
                  </w:rPrChange>
                </w:rPr>
                <w:t>-</w:t>
              </w:r>
              <w:r w:rsidRPr="000F74D4">
                <w:rPr>
                  <w:lang w:val="sv-SE"/>
                  <w:rPrChange w:id="1451" w:author="TR Rapporteur (Ericsson)" w:date="2021-02-22T13:57:00Z">
                    <w:rPr/>
                  </w:rPrChange>
                </w:rPr>
                <w:tab/>
                <w:t xml:space="preserve">gNB: </w:t>
              </w:r>
              <w:proofErr w:type="spellStart"/>
              <w:r w:rsidRPr="000F74D4">
                <w:rPr>
                  <w:bCs/>
                  <w:iCs/>
                  <w:lang w:val="sv-SE"/>
                  <w:rPrChange w:id="1452" w:author="TR Rapporteur (Ericsson)" w:date="2021-02-22T13:57:00Z">
                    <w:rPr>
                      <w:bCs/>
                      <w:iCs/>
                    </w:rPr>
                  </w:rPrChange>
                </w:rPr>
                <w:t>T</w:t>
              </w:r>
              <w:r w:rsidRPr="000F74D4">
                <w:rPr>
                  <w:bCs/>
                  <w:iCs/>
                  <w:vertAlign w:val="subscript"/>
                  <w:lang w:val="sv-SE"/>
                  <w:rPrChange w:id="1453" w:author="TR Rapporteur (Ericsson)" w:date="2021-02-22T13:57:00Z">
                    <w:rPr>
                      <w:bCs/>
                      <w:iCs/>
                      <w:vertAlign w:val="subscript"/>
                    </w:rPr>
                  </w:rPrChange>
                </w:rPr>
                <w:t>gNBProc-NRPPa</w:t>
              </w:r>
              <w:proofErr w:type="spellEnd"/>
            </w:ins>
          </w:p>
          <w:p w14:paraId="1FB5E71D" w14:textId="77777777" w:rsidR="00E87A60" w:rsidRPr="000F74D4" w:rsidRDefault="00E87A60" w:rsidP="00712508">
            <w:pPr>
              <w:pStyle w:val="TAL"/>
              <w:rPr>
                <w:ins w:id="1454" w:author="TR Rapporteur (Ericsson)" w:date="2021-02-22T09:44:00Z"/>
                <w:lang w:val="sv-SE"/>
                <w:rPrChange w:id="1455" w:author="TR Rapporteur (Ericsson)" w:date="2021-02-22T13:57:00Z">
                  <w:rPr>
                    <w:ins w:id="1456" w:author="TR Rapporteur (Ericsson)" w:date="2021-02-22T09:44:00Z"/>
                  </w:rPr>
                </w:rPrChange>
              </w:rPr>
            </w:pPr>
            <w:ins w:id="1457" w:author="TR Rapporteur (Ericsson)" w:date="2021-02-22T09:44:00Z">
              <w:r w:rsidRPr="000F74D4">
                <w:rPr>
                  <w:lang w:val="sv-SE"/>
                  <w:rPrChange w:id="1458" w:author="TR Rapporteur (Ericsson)" w:date="2021-02-22T13:57:00Z">
                    <w:rPr/>
                  </w:rPrChange>
                </w:rPr>
                <w:t>-</w:t>
              </w:r>
              <w:r w:rsidRPr="000F74D4">
                <w:rPr>
                  <w:lang w:val="sv-SE"/>
                  <w:rPrChange w:id="1459" w:author="TR Rapporteur (Ericsson)" w:date="2021-02-22T13:57:00Z">
                    <w:rPr/>
                  </w:rPrChange>
                </w:rPr>
                <w:tab/>
                <w:t xml:space="preserve">AMF: </w:t>
              </w:r>
              <w:proofErr w:type="spellStart"/>
              <w:r w:rsidRPr="000F74D4">
                <w:rPr>
                  <w:lang w:val="sv-SE"/>
                  <w:rPrChange w:id="1460" w:author="TR Rapporteur (Ericsson)" w:date="2021-02-22T13:57:00Z">
                    <w:rPr/>
                  </w:rPrChange>
                </w:rPr>
                <w:t>T</w:t>
              </w:r>
              <w:r w:rsidRPr="000F74D4">
                <w:rPr>
                  <w:vertAlign w:val="subscript"/>
                  <w:lang w:val="sv-SE"/>
                  <w:rPrChange w:id="1461" w:author="TR Rapporteur (Ericsson)" w:date="2021-02-22T13:57:00Z">
                    <w:rPr>
                      <w:vertAlign w:val="subscript"/>
                    </w:rPr>
                  </w:rPrChange>
                </w:rPr>
                <w:t>AMFProc</w:t>
              </w:r>
              <w:proofErr w:type="spellEnd"/>
            </w:ins>
          </w:p>
          <w:p w14:paraId="207012A9" w14:textId="77777777" w:rsidR="00E87A60" w:rsidRPr="000F74D4" w:rsidRDefault="00E87A60" w:rsidP="00712508">
            <w:pPr>
              <w:pStyle w:val="TAL"/>
              <w:rPr>
                <w:ins w:id="1462" w:author="TR Rapporteur (Ericsson)" w:date="2021-02-22T09:44:00Z"/>
                <w:lang w:val="sv-SE"/>
                <w:rPrChange w:id="1463" w:author="TR Rapporteur (Ericsson)" w:date="2021-02-22T13:57:00Z">
                  <w:rPr>
                    <w:ins w:id="1464" w:author="TR Rapporteur (Ericsson)" w:date="2021-02-22T09:44:00Z"/>
                  </w:rPr>
                </w:rPrChange>
              </w:rPr>
            </w:pPr>
            <w:ins w:id="1465" w:author="TR Rapporteur (Ericsson)" w:date="2021-02-22T09:44:00Z">
              <w:r w:rsidRPr="000F74D4">
                <w:rPr>
                  <w:lang w:val="sv-SE"/>
                  <w:rPrChange w:id="1466" w:author="TR Rapporteur (Ericsson)" w:date="2021-02-22T13:57:00Z">
                    <w:rPr/>
                  </w:rPrChange>
                </w:rPr>
                <w:t>-</w:t>
              </w:r>
              <w:r w:rsidRPr="000F74D4">
                <w:rPr>
                  <w:lang w:val="sv-SE"/>
                  <w:rPrChange w:id="1467" w:author="TR Rapporteur (Ericsson)" w:date="2021-02-22T13:57:00Z">
                    <w:rPr/>
                  </w:rPrChange>
                </w:rPr>
                <w:tab/>
                <w:t xml:space="preserve">LMF: </w:t>
              </w:r>
              <w:proofErr w:type="spellStart"/>
              <w:r w:rsidRPr="000F74D4">
                <w:rPr>
                  <w:lang w:val="sv-SE"/>
                  <w:rPrChange w:id="1468" w:author="TR Rapporteur (Ericsson)" w:date="2021-02-22T13:57:00Z">
                    <w:rPr/>
                  </w:rPrChange>
                </w:rPr>
                <w:t>T</w:t>
              </w:r>
              <w:r w:rsidRPr="000F74D4">
                <w:rPr>
                  <w:vertAlign w:val="subscript"/>
                  <w:lang w:val="sv-SE"/>
                  <w:rPrChange w:id="1469" w:author="TR Rapporteur (Ericsson)" w:date="2021-02-22T13:57:00Z">
                    <w:rPr>
                      <w:vertAlign w:val="subscript"/>
                    </w:rPr>
                  </w:rPrChange>
                </w:rPr>
                <w:t>LMFProc</w:t>
              </w:r>
              <w:proofErr w:type="spellEnd"/>
            </w:ins>
          </w:p>
          <w:p w14:paraId="0688B00B" w14:textId="77777777" w:rsidR="00E87A60" w:rsidRPr="000F74D4" w:rsidRDefault="00E87A60" w:rsidP="00712508">
            <w:pPr>
              <w:pStyle w:val="TAL"/>
              <w:rPr>
                <w:ins w:id="1470" w:author="TR Rapporteur (Ericsson)" w:date="2021-02-22T09:44:00Z"/>
                <w:lang w:val="sv-SE"/>
                <w:rPrChange w:id="1471" w:author="TR Rapporteur (Ericsson)" w:date="2021-02-22T13:57:00Z">
                  <w:rPr>
                    <w:ins w:id="1472" w:author="TR Rapporteur (Ericsson)" w:date="2021-02-22T09:44:00Z"/>
                  </w:rPr>
                </w:rPrChange>
              </w:rPr>
            </w:pPr>
            <w:proofErr w:type="spellStart"/>
            <w:ins w:id="1473" w:author="TR Rapporteur (Ericsson)" w:date="2021-02-22T09:44:00Z">
              <w:r w:rsidRPr="000F74D4">
                <w:rPr>
                  <w:lang w:val="sv-SE"/>
                  <w:rPrChange w:id="1474" w:author="TR Rapporteur (Ericsson)" w:date="2021-02-22T13:57:00Z">
                    <w:rPr/>
                  </w:rPrChange>
                </w:rPr>
                <w:t>Signalling</w:t>
              </w:r>
              <w:proofErr w:type="spellEnd"/>
              <w:r w:rsidRPr="000F74D4">
                <w:rPr>
                  <w:lang w:val="sv-SE"/>
                  <w:rPrChange w:id="1475" w:author="TR Rapporteur (Ericsson)" w:date="2021-02-22T13:57:00Z">
                    <w:rPr/>
                  </w:rPrChange>
                </w:rPr>
                <w:t xml:space="preserve"> delay:</w:t>
              </w:r>
              <w:proofErr w:type="gramStart"/>
              <w:r w:rsidRPr="000F74D4">
                <w:rPr>
                  <w:lang w:val="sv-SE"/>
                  <w:rPrChange w:id="1476" w:author="TR Rapporteur (Ericsson)" w:date="2021-02-22T13:57:00Z">
                    <w:rPr/>
                  </w:rPrChange>
                </w:rPr>
                <w:t>4-20</w:t>
              </w:r>
              <w:proofErr w:type="gramEnd"/>
              <w:r w:rsidRPr="000F74D4">
                <w:rPr>
                  <w:lang w:val="sv-SE"/>
                  <w:rPrChange w:id="1477" w:author="TR Rapporteur (Ericsson)" w:date="2021-02-22T13:57:00Z">
                    <w:rPr/>
                  </w:rPrChange>
                </w:rPr>
                <w:t xml:space="preserve"> </w:t>
              </w:r>
              <w:proofErr w:type="spellStart"/>
              <w:r w:rsidRPr="000F74D4">
                <w:rPr>
                  <w:lang w:val="sv-SE"/>
                  <w:rPrChange w:id="1478" w:author="TR Rapporteur (Ericsson)" w:date="2021-02-22T13:57:00Z">
                    <w:rPr/>
                  </w:rPrChange>
                </w:rPr>
                <w:t>ms</w:t>
              </w:r>
              <w:proofErr w:type="spellEnd"/>
            </w:ins>
          </w:p>
          <w:p w14:paraId="44D656E2" w14:textId="77777777" w:rsidR="00E87A60" w:rsidRPr="000F74D4" w:rsidRDefault="00E87A60" w:rsidP="00712508">
            <w:pPr>
              <w:pStyle w:val="TAL"/>
              <w:rPr>
                <w:ins w:id="1479" w:author="TR Rapporteur (Ericsson)" w:date="2021-02-22T09:44:00Z"/>
                <w:lang w:val="sv-SE"/>
                <w:rPrChange w:id="1480" w:author="TR Rapporteur (Ericsson)" w:date="2021-02-22T13:57:00Z">
                  <w:rPr>
                    <w:ins w:id="1481" w:author="TR Rapporteur (Ericsson)" w:date="2021-02-22T09:44:00Z"/>
                  </w:rPr>
                </w:rPrChange>
              </w:rPr>
            </w:pPr>
            <w:ins w:id="1482" w:author="TR Rapporteur (Ericsson)" w:date="2021-02-22T09:44:00Z">
              <w:r w:rsidRPr="000F74D4">
                <w:rPr>
                  <w:lang w:val="sv-SE"/>
                  <w:rPrChange w:id="1483" w:author="TR Rapporteur (Ericsson)" w:date="2021-02-22T13:57:00Z">
                    <w:rPr/>
                  </w:rPrChange>
                </w:rPr>
                <w:t>-</w:t>
              </w:r>
              <w:r w:rsidRPr="000F74D4">
                <w:rPr>
                  <w:lang w:val="sv-SE"/>
                  <w:rPrChange w:id="1484" w:author="TR Rapporteur (Ericsson)" w:date="2021-02-22T13:57:00Z">
                    <w:rPr/>
                  </w:rPrChange>
                </w:rPr>
                <w:tab/>
                <w:t xml:space="preserve">gNB-AMF: </w:t>
              </w:r>
              <w:proofErr w:type="spellStart"/>
              <w:r w:rsidRPr="000F74D4">
                <w:rPr>
                  <w:lang w:val="sv-SE"/>
                  <w:rPrChange w:id="1485" w:author="TR Rapporteur (Ericsson)" w:date="2021-02-22T13:57:00Z">
                    <w:rPr/>
                  </w:rPrChange>
                </w:rPr>
                <w:t>T</w:t>
              </w:r>
              <w:r w:rsidRPr="000F74D4">
                <w:rPr>
                  <w:vertAlign w:val="subscript"/>
                  <w:lang w:val="sv-SE"/>
                  <w:rPrChange w:id="1486" w:author="TR Rapporteur (Ericsson)" w:date="2021-02-22T13:57:00Z">
                    <w:rPr>
                      <w:vertAlign w:val="subscript"/>
                    </w:rPr>
                  </w:rPrChange>
                </w:rPr>
                <w:t>gNB</w:t>
              </w:r>
              <w:proofErr w:type="spellEnd"/>
              <w:r w:rsidRPr="000F74D4">
                <w:rPr>
                  <w:vertAlign w:val="subscript"/>
                  <w:lang w:val="sv-SE"/>
                  <w:rPrChange w:id="1487" w:author="TR Rapporteur (Ericsson)" w:date="2021-02-22T13:57:00Z">
                    <w:rPr>
                      <w:vertAlign w:val="subscript"/>
                    </w:rPr>
                  </w:rPrChange>
                </w:rPr>
                <w:t>-AMF</w:t>
              </w:r>
            </w:ins>
          </w:p>
          <w:p w14:paraId="6DD0017A" w14:textId="77777777" w:rsidR="00E87A60" w:rsidRPr="000F74D4" w:rsidRDefault="00E87A60" w:rsidP="00712508">
            <w:pPr>
              <w:pStyle w:val="TAL"/>
              <w:rPr>
                <w:ins w:id="1488" w:author="TR Rapporteur (Ericsson)" w:date="2021-02-22T09:44:00Z"/>
                <w:vertAlign w:val="subscript"/>
                <w:lang w:val="sv-SE"/>
                <w:rPrChange w:id="1489" w:author="TR Rapporteur (Ericsson)" w:date="2021-02-22T13:57:00Z">
                  <w:rPr>
                    <w:ins w:id="1490" w:author="TR Rapporteur (Ericsson)" w:date="2021-02-22T09:44:00Z"/>
                    <w:vertAlign w:val="subscript"/>
                  </w:rPr>
                </w:rPrChange>
              </w:rPr>
            </w:pPr>
            <w:ins w:id="1491" w:author="TR Rapporteur (Ericsson)" w:date="2021-02-22T09:44:00Z">
              <w:r w:rsidRPr="000F74D4">
                <w:rPr>
                  <w:lang w:val="sv-SE"/>
                  <w:rPrChange w:id="1492" w:author="TR Rapporteur (Ericsson)" w:date="2021-02-22T13:57:00Z">
                    <w:rPr/>
                  </w:rPrChange>
                </w:rPr>
                <w:t>-</w:t>
              </w:r>
              <w:r w:rsidRPr="000F74D4">
                <w:rPr>
                  <w:lang w:val="sv-SE"/>
                  <w:rPrChange w:id="1493" w:author="TR Rapporteur (Ericsson)" w:date="2021-02-22T13:57:00Z">
                    <w:rPr/>
                  </w:rPrChange>
                </w:rPr>
                <w:tab/>
                <w:t>AMF-LMF: T</w:t>
              </w:r>
              <w:r w:rsidRPr="000F74D4">
                <w:rPr>
                  <w:vertAlign w:val="subscript"/>
                  <w:lang w:val="sv-SE"/>
                  <w:rPrChange w:id="1494" w:author="TR Rapporteur (Ericsson)" w:date="2021-02-22T13:57:00Z">
                    <w:rPr>
                      <w:vertAlign w:val="subscript"/>
                    </w:rPr>
                  </w:rPrChange>
                </w:rPr>
                <w:t>AMF-LMF</w:t>
              </w:r>
            </w:ins>
          </w:p>
          <w:p w14:paraId="5FD59C4E" w14:textId="77777777" w:rsidR="00E87A60" w:rsidRPr="000F74D4" w:rsidRDefault="00E87A60" w:rsidP="00712508">
            <w:pPr>
              <w:pStyle w:val="TAL"/>
              <w:rPr>
                <w:ins w:id="1495" w:author="TR Rapporteur (Ericsson)" w:date="2021-02-22T09:44:00Z"/>
                <w:lang w:val="sv-SE" w:eastAsia="ja-JP"/>
                <w:rPrChange w:id="1496" w:author="TR Rapporteur (Ericsson)" w:date="2021-02-22T13:57:00Z">
                  <w:rPr>
                    <w:ins w:id="1497" w:author="TR Rapporteur (Ericsson)" w:date="2021-02-22T09:44:00Z"/>
                    <w:lang w:val="en-US" w:eastAsia="ja-JP"/>
                  </w:rPr>
                </w:rPrChange>
              </w:rPr>
            </w:pPr>
          </w:p>
        </w:tc>
      </w:tr>
      <w:tr w:rsidR="00E87A60" w:rsidRPr="004935C6" w14:paraId="39A95470" w14:textId="77777777" w:rsidTr="00712508">
        <w:trPr>
          <w:cantSplit/>
          <w:trHeight w:val="104"/>
          <w:ins w:id="1498" w:author="TR Rapporteur (Ericsson)" w:date="2021-02-22T09:44:00Z"/>
        </w:trPr>
        <w:tc>
          <w:tcPr>
            <w:tcW w:w="3190" w:type="dxa"/>
          </w:tcPr>
          <w:p w14:paraId="70EC9088" w14:textId="77777777" w:rsidR="00E87A60" w:rsidRPr="007F1473" w:rsidRDefault="00E87A60" w:rsidP="00712508">
            <w:pPr>
              <w:pStyle w:val="TAL"/>
              <w:rPr>
                <w:ins w:id="1499" w:author="TR Rapporteur (Ericsson)" w:date="2021-02-22T09:44:00Z"/>
              </w:rPr>
            </w:pPr>
            <w:ins w:id="1500" w:author="TR Rapporteur (Ericsson)" w:date="2021-02-22T09:44:00Z">
              <w:r w:rsidRPr="007F1473">
                <w:t xml:space="preserve">Step </w:t>
              </w:r>
              <w:r>
                <w:t>12</w:t>
              </w:r>
              <w:r w:rsidRPr="007F1473">
                <w:t xml:space="preserve"> LMF calculation</w:t>
              </w:r>
            </w:ins>
          </w:p>
        </w:tc>
        <w:tc>
          <w:tcPr>
            <w:tcW w:w="1400" w:type="dxa"/>
          </w:tcPr>
          <w:p w14:paraId="3E719E47" w14:textId="77777777" w:rsidR="00E87A60" w:rsidRDefault="00E87A60" w:rsidP="00712508">
            <w:pPr>
              <w:pStyle w:val="TAL"/>
              <w:ind w:left="360"/>
              <w:rPr>
                <w:ins w:id="1501" w:author="TR Rapporteur (Ericsson)" w:date="2021-02-22T09:44:00Z"/>
                <w:bCs/>
                <w:iCs/>
              </w:rPr>
            </w:pPr>
            <w:ins w:id="1502" w:author="TR Rapporteur (Ericsson)" w:date="2021-02-22T09:44:00Z">
              <w:r>
                <w:rPr>
                  <w:bCs/>
                  <w:iCs/>
                </w:rPr>
                <w:t>2-30</w:t>
              </w:r>
            </w:ins>
          </w:p>
        </w:tc>
        <w:tc>
          <w:tcPr>
            <w:tcW w:w="4978" w:type="dxa"/>
          </w:tcPr>
          <w:p w14:paraId="27D1E0C9" w14:textId="77777777" w:rsidR="00E87A60" w:rsidRDefault="00E87A60" w:rsidP="00712508">
            <w:pPr>
              <w:pStyle w:val="TAL"/>
              <w:rPr>
                <w:ins w:id="1503" w:author="TR Rapporteur (Ericsson)" w:date="2021-02-22T09:44:00Z"/>
              </w:rPr>
            </w:pPr>
            <w:ins w:id="1504" w:author="TR Rapporteur (Ericsson)" w:date="2021-02-22T09:44:00Z">
              <w:r>
                <w:rPr>
                  <w:bCs/>
                  <w:iCs/>
                </w:rPr>
                <w:t>T</w:t>
              </w:r>
              <w:r>
                <w:rPr>
                  <w:bCs/>
                  <w:iCs/>
                  <w:vertAlign w:val="subscript"/>
                </w:rPr>
                <w:t>LMF-Calc</w:t>
              </w:r>
            </w:ins>
          </w:p>
        </w:tc>
      </w:tr>
      <w:tr w:rsidR="00E87A60" w:rsidRPr="004935C6" w14:paraId="78C4BB89" w14:textId="77777777" w:rsidTr="00712508">
        <w:trPr>
          <w:cantSplit/>
          <w:trHeight w:val="248"/>
          <w:ins w:id="1505" w:author="TR Rapporteur (Ericsson)" w:date="2021-02-22T09:44:00Z"/>
        </w:trPr>
        <w:tc>
          <w:tcPr>
            <w:tcW w:w="3190" w:type="dxa"/>
          </w:tcPr>
          <w:p w14:paraId="3019293A" w14:textId="77777777" w:rsidR="00E87A60" w:rsidRPr="007F1473" w:rsidRDefault="00E87A60" w:rsidP="00712508">
            <w:pPr>
              <w:pStyle w:val="TAL"/>
              <w:rPr>
                <w:ins w:id="1506" w:author="TR Rapporteur (Ericsson)" w:date="2021-02-22T09:44:00Z"/>
              </w:rPr>
            </w:pPr>
            <w:ins w:id="1507" w:author="TR Rapporteur (Ericsson)" w:date="2021-02-22T09:44:00Z">
              <w:r>
                <w:rPr>
                  <w:bCs/>
                  <w:iCs/>
                </w:rPr>
                <w:t>Total values</w:t>
              </w:r>
            </w:ins>
          </w:p>
        </w:tc>
        <w:tc>
          <w:tcPr>
            <w:tcW w:w="1400" w:type="dxa"/>
          </w:tcPr>
          <w:p w14:paraId="504F560F" w14:textId="77777777" w:rsidR="00E87A60" w:rsidRDefault="00E87A60" w:rsidP="00712508">
            <w:pPr>
              <w:pStyle w:val="TAL"/>
              <w:ind w:left="360"/>
              <w:rPr>
                <w:ins w:id="1508" w:author="TR Rapporteur (Ericsson)" w:date="2021-02-22T09:44:00Z"/>
                <w:bCs/>
                <w:iCs/>
              </w:rPr>
            </w:pPr>
            <w:ins w:id="1509" w:author="TR Rapporteur (Ericsson)" w:date="2021-02-22T09:44:00Z">
              <w:r>
                <w:rPr>
                  <w:bCs/>
                  <w:iCs/>
                </w:rPr>
                <w:t>149-322</w:t>
              </w:r>
            </w:ins>
          </w:p>
        </w:tc>
        <w:tc>
          <w:tcPr>
            <w:tcW w:w="4978" w:type="dxa"/>
          </w:tcPr>
          <w:p w14:paraId="0EA55BF0" w14:textId="77777777" w:rsidR="00E87A60" w:rsidRDefault="00E87A60" w:rsidP="00712508">
            <w:pPr>
              <w:pStyle w:val="TAL"/>
              <w:rPr>
                <w:ins w:id="1510" w:author="TR Rapporteur (Ericsson)" w:date="2021-02-22T09:44:00Z"/>
                <w:bCs/>
                <w:iCs/>
              </w:rPr>
            </w:pPr>
          </w:p>
        </w:tc>
      </w:tr>
    </w:tbl>
    <w:p w14:paraId="2E5B5D33" w14:textId="77777777" w:rsidR="00E87A60" w:rsidRDefault="00E87A60" w:rsidP="00E87A60">
      <w:pPr>
        <w:rPr>
          <w:ins w:id="1511" w:author="TR Rapporteur (Ericsson)" w:date="2021-02-22T09:44:00Z"/>
        </w:rPr>
      </w:pPr>
    </w:p>
    <w:p w14:paraId="02132CB2" w14:textId="77777777" w:rsidR="00E87A60" w:rsidRDefault="00E87A60" w:rsidP="00E87A60">
      <w:pPr>
        <w:rPr>
          <w:ins w:id="1512" w:author="TR Rapporteur (Ericsson)" w:date="2021-02-22T09:44:00Z"/>
        </w:rPr>
      </w:pPr>
    </w:p>
    <w:p w14:paraId="34A660DC" w14:textId="77777777" w:rsidR="00E87A60" w:rsidRPr="004935C6" w:rsidRDefault="00E87A60" w:rsidP="00E87A60">
      <w:pPr>
        <w:pStyle w:val="Heading4"/>
        <w:rPr>
          <w:ins w:id="1513" w:author="TR Rapporteur (Ericsson)" w:date="2021-02-22T09:44:00Z"/>
        </w:rPr>
      </w:pPr>
      <w:ins w:id="1514" w:author="TR Rapporteur (Ericsson)" w:date="2021-02-22T09:44:00Z">
        <w:r w:rsidRPr="004935C6">
          <w:t>8.1.</w:t>
        </w:r>
        <w:r>
          <w:t>3</w:t>
        </w:r>
        <w:r w:rsidRPr="004935C6">
          <w:t>.</w:t>
        </w:r>
        <w:r>
          <w:t>3</w:t>
        </w:r>
        <w:r w:rsidRPr="004935C6">
          <w:tab/>
        </w:r>
        <w:r>
          <w:t>L</w:t>
        </w:r>
        <w:r w:rsidRPr="00AB7A2D">
          <w:t xml:space="preserve">atency analysis for </w:t>
        </w:r>
        <w:bookmarkStart w:id="1515" w:name="_Hlk60907186"/>
        <w:r>
          <w:t>Multi-RTT</w:t>
        </w:r>
        <w:bookmarkEnd w:id="1515"/>
      </w:ins>
    </w:p>
    <w:p w14:paraId="6DDEBA9A" w14:textId="77777777" w:rsidR="00E87A60" w:rsidRDefault="00E87A60" w:rsidP="00E87A60">
      <w:pPr>
        <w:rPr>
          <w:ins w:id="1516" w:author="TR Rapporteur (Ericsson)" w:date="2021-02-22T09:44:00Z"/>
          <w:lang w:val="en-US"/>
        </w:rPr>
      </w:pPr>
      <w:ins w:id="1517" w:author="TR Rapporteur (Ericsson)" w:date="2021-02-22T09:44:00Z">
        <w:r>
          <w:rPr>
            <w:lang w:val="en-US"/>
          </w:rPr>
          <w:t>Referred to [27], F</w:t>
        </w:r>
        <w:r w:rsidRPr="00AB7A2D">
          <w:rPr>
            <w:lang w:val="en-US"/>
          </w:rPr>
          <w:t>igure 8.1.3.</w:t>
        </w:r>
        <w:r>
          <w:rPr>
            <w:lang w:val="en-US"/>
          </w:rPr>
          <w:t>3</w:t>
        </w:r>
        <w:r w:rsidRPr="00AB7A2D">
          <w:rPr>
            <w:lang w:val="en-US"/>
          </w:rPr>
          <w:t>-1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r w:rsidRPr="003E16C4">
          <w:rPr>
            <w:lang w:val="en-US"/>
          </w:rPr>
          <w:t xml:space="preserve">Multi-RTT </w:t>
        </w:r>
        <w:r w:rsidRPr="00AB7A2D">
          <w:rPr>
            <w:lang w:val="en-US"/>
          </w:rPr>
          <w:t>procedure.</w:t>
        </w:r>
      </w:ins>
    </w:p>
    <w:p w14:paraId="14A99F42" w14:textId="77777777" w:rsidR="00E87A60" w:rsidRDefault="006C2BA7" w:rsidP="00E87A60">
      <w:pPr>
        <w:jc w:val="center"/>
        <w:rPr>
          <w:ins w:id="1518" w:author="TR Rapporteur (Ericsson)" w:date="2021-02-22T09:44:00Z"/>
          <w:b/>
          <w:bCs/>
        </w:rPr>
      </w:pPr>
      <w:ins w:id="1519" w:author="Ericsson" w:date="2021-02-14T11:08:00Z">
        <w:r>
          <w:rPr>
            <w:noProof/>
            <w:lang w:eastAsia="ko-KR"/>
          </w:rPr>
          <w:object w:dxaOrig="11251" w:dyaOrig="16545" w14:anchorId="538981F8">
            <v:shape id="_x0000_i1027" type="#_x0000_t75" alt="" style="width:418.3pt;height:615.6pt;mso-width-percent:0;mso-height-percent:0;mso-width-percent:0;mso-height-percent:0" o:ole="">
              <v:imagedata r:id="rId25" o:title=""/>
            </v:shape>
            <o:OLEObject Type="Embed" ProgID="Visio.Drawing.11" ShapeID="_x0000_i1027" DrawAspect="Content" ObjectID="_1675755050" r:id="rId26"/>
          </w:object>
        </w:r>
      </w:ins>
    </w:p>
    <w:p w14:paraId="4A4F5D73" w14:textId="77777777" w:rsidR="00E87A60" w:rsidRDefault="00E87A60" w:rsidP="00E87A60">
      <w:pPr>
        <w:pStyle w:val="TF"/>
        <w:overflowPunct w:val="0"/>
        <w:autoSpaceDE w:val="0"/>
        <w:autoSpaceDN w:val="0"/>
        <w:adjustRightInd w:val="0"/>
        <w:textAlignment w:val="baseline"/>
        <w:rPr>
          <w:ins w:id="1520" w:author="TR Rapporteur (Ericsson)" w:date="2021-02-22T09:44:00Z"/>
          <w:rFonts w:eastAsia="Times New Roman"/>
          <w:lang w:eastAsia="ja-JP"/>
        </w:rPr>
      </w:pPr>
      <w:ins w:id="1521" w:author="TR Rapporteur (Ericsson)" w:date="2021-02-22T09:44:00Z">
        <w:r w:rsidRPr="004A6920">
          <w:rPr>
            <w:rFonts w:eastAsia="Times New Roman"/>
            <w:lang w:eastAsia="ja-JP"/>
          </w:rPr>
          <w:t>Figure 8.1.3.</w:t>
        </w:r>
        <w:r>
          <w:rPr>
            <w:rFonts w:eastAsia="Times New Roman"/>
            <w:lang w:eastAsia="ja-JP"/>
          </w:rPr>
          <w:t>3</w:t>
        </w:r>
        <w:r w:rsidRPr="004A6920">
          <w:rPr>
            <w:rFonts w:eastAsia="Times New Roman"/>
            <w:lang w:eastAsia="ja-JP"/>
          </w:rPr>
          <w:t xml:space="preserve">-1: </w:t>
        </w:r>
        <w:r w:rsidRPr="003E16C4">
          <w:rPr>
            <w:rFonts w:eastAsia="Times New Roman"/>
            <w:lang w:eastAsia="ja-JP"/>
          </w:rPr>
          <w:t xml:space="preserve">Multi-RTT </w:t>
        </w:r>
        <w:r w:rsidRPr="004A6920">
          <w:rPr>
            <w:rFonts w:eastAsia="Times New Roman"/>
            <w:lang w:eastAsia="ja-JP"/>
          </w:rPr>
          <w:t>positioning procedure</w:t>
        </w:r>
      </w:ins>
    </w:p>
    <w:p w14:paraId="61C0E0A3" w14:textId="77777777" w:rsidR="00E87A60" w:rsidRDefault="00E87A60" w:rsidP="00E87A60">
      <w:pPr>
        <w:rPr>
          <w:ins w:id="1522" w:author="TR Rapporteur (Ericsson)" w:date="2021-02-22T09:44:00Z"/>
          <w:lang w:eastAsia="ja-JP"/>
        </w:rPr>
      </w:pPr>
      <w:ins w:id="1523" w:author="TR Rapporteur (Ericsson)" w:date="2021-02-22T09:44:00Z">
        <w:r>
          <w:rPr>
            <w:lang w:eastAsia="ja-JP"/>
          </w:rPr>
          <w:t xml:space="preserve">The latency performance analysis for </w:t>
        </w:r>
        <w:r w:rsidRPr="004A6920">
          <w:rPr>
            <w:lang w:val="en-US"/>
          </w:rPr>
          <w:t xml:space="preserve">UE assisted </w:t>
        </w:r>
        <w:r w:rsidRPr="003E16C4">
          <w:rPr>
            <w:lang w:val="en-US"/>
          </w:rPr>
          <w:t xml:space="preserve">Multi-RTT </w:t>
        </w:r>
        <w:r>
          <w:rPr>
            <w:lang w:eastAsia="ja-JP"/>
          </w:rPr>
          <w:t>are provided in table 8.1.3.3-1.</w:t>
        </w:r>
      </w:ins>
    </w:p>
    <w:p w14:paraId="3F76C194" w14:textId="77777777" w:rsidR="00E87A60" w:rsidRPr="004935C6" w:rsidRDefault="00E87A60" w:rsidP="00E87A60">
      <w:pPr>
        <w:pStyle w:val="TH"/>
        <w:rPr>
          <w:ins w:id="1524" w:author="TR Rapporteur (Ericsson)" w:date="2021-02-22T09:44:00Z"/>
        </w:rPr>
      </w:pPr>
      <w:ins w:id="1525" w:author="TR Rapporteur (Ericsson)" w:date="2021-02-22T09:44:00Z">
        <w:r>
          <w:lastRenderedPageBreak/>
          <w:t xml:space="preserve">Table </w:t>
        </w:r>
        <w:r>
          <w:rPr>
            <w:lang w:eastAsia="ja-JP"/>
          </w:rPr>
          <w:t>8.1.3.3-1</w:t>
        </w:r>
        <w:r w:rsidRPr="004A6920">
          <w:t>: Latency</w:t>
        </w:r>
        <w:r>
          <w:t xml:space="preserve"> performance analysis </w:t>
        </w:r>
        <w:r w:rsidRPr="004A6920">
          <w:t xml:space="preserve">for UE assisted </w:t>
        </w:r>
        <w:r w:rsidRPr="003E16C4">
          <w:t>Multi-RTT</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1526">
          <w:tblGrid>
            <w:gridCol w:w="95"/>
            <w:gridCol w:w="3095"/>
            <w:gridCol w:w="95"/>
            <w:gridCol w:w="1305"/>
            <w:gridCol w:w="95"/>
            <w:gridCol w:w="4883"/>
            <w:gridCol w:w="95"/>
          </w:tblGrid>
        </w:tblGridChange>
      </w:tblGrid>
      <w:tr w:rsidR="00E87A60" w:rsidRPr="004935C6" w14:paraId="109323C1" w14:textId="77777777" w:rsidTr="00712508">
        <w:trPr>
          <w:cantSplit/>
          <w:trHeight w:val="185"/>
          <w:tblHeader/>
          <w:ins w:id="1527" w:author="TR Rapporteur (Ericsson)" w:date="2021-02-22T09:44:00Z"/>
        </w:trPr>
        <w:tc>
          <w:tcPr>
            <w:tcW w:w="3190" w:type="dxa"/>
          </w:tcPr>
          <w:p w14:paraId="49ED27FA" w14:textId="77777777" w:rsidR="00E87A60" w:rsidRPr="004935C6" w:rsidRDefault="00E87A60" w:rsidP="00712508">
            <w:pPr>
              <w:pStyle w:val="TAH"/>
              <w:rPr>
                <w:ins w:id="1528" w:author="TR Rapporteur (Ericsson)" w:date="2021-02-22T09:44:00Z"/>
              </w:rPr>
            </w:pPr>
            <w:ins w:id="1529" w:author="TR Rapporteur (Ericsson)" w:date="2021-02-22T09:44:00Z">
              <w:r>
                <w:lastRenderedPageBreak/>
                <w:t>Step</w:t>
              </w:r>
            </w:ins>
          </w:p>
        </w:tc>
        <w:tc>
          <w:tcPr>
            <w:tcW w:w="1400" w:type="dxa"/>
          </w:tcPr>
          <w:p w14:paraId="2A237A2A" w14:textId="77777777" w:rsidR="00E87A60" w:rsidRPr="004935C6" w:rsidRDefault="00E87A60" w:rsidP="00712508">
            <w:pPr>
              <w:pStyle w:val="TAH"/>
              <w:rPr>
                <w:ins w:id="1530" w:author="TR Rapporteur (Ericsson)" w:date="2021-02-22T09:44:00Z"/>
              </w:rPr>
            </w:pPr>
            <w:ins w:id="1531"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2E1256A8" w14:textId="77777777" w:rsidR="00E87A60" w:rsidRPr="004935C6" w:rsidRDefault="00E87A60" w:rsidP="00712508">
            <w:pPr>
              <w:pStyle w:val="TAH"/>
              <w:rPr>
                <w:ins w:id="1532" w:author="TR Rapporteur (Ericsson)" w:date="2021-02-22T09:44:00Z"/>
              </w:rPr>
            </w:pPr>
            <w:ins w:id="1533" w:author="TR Rapporteur (Ericsson)" w:date="2021-02-22T09:44:00Z">
              <w:r w:rsidRPr="001C3555">
                <w:t>Description of Latency Component</w:t>
              </w:r>
            </w:ins>
          </w:p>
        </w:tc>
      </w:tr>
      <w:tr w:rsidR="00E87A60" w:rsidRPr="004935C6" w14:paraId="1B80F851" w14:textId="77777777" w:rsidTr="00712508">
        <w:trPr>
          <w:cantSplit/>
          <w:trHeight w:val="569"/>
          <w:ins w:id="1534" w:author="TR Rapporteur (Ericsson)" w:date="2021-02-22T09:44:00Z"/>
        </w:trPr>
        <w:tc>
          <w:tcPr>
            <w:tcW w:w="3190" w:type="dxa"/>
          </w:tcPr>
          <w:p w14:paraId="77CF69D8" w14:textId="77777777" w:rsidR="00E87A60" w:rsidRPr="004935C6" w:rsidRDefault="00E87A60" w:rsidP="00712508">
            <w:pPr>
              <w:pStyle w:val="TAL"/>
              <w:rPr>
                <w:ins w:id="1535" w:author="TR Rapporteur (Ericsson)" w:date="2021-02-22T09:44:00Z"/>
              </w:rPr>
            </w:pPr>
            <w:ins w:id="1536" w:author="TR Rapporteur (Ericsson)" w:date="2021-02-22T09:44:00Z">
              <w:r w:rsidRPr="001C3555">
                <w:t>Step 1 LPP Request capabilities</w:t>
              </w:r>
            </w:ins>
          </w:p>
        </w:tc>
        <w:tc>
          <w:tcPr>
            <w:tcW w:w="1400" w:type="dxa"/>
          </w:tcPr>
          <w:p w14:paraId="6B1C6F4A" w14:textId="77777777" w:rsidR="00E87A60" w:rsidRPr="004935C6" w:rsidRDefault="00E87A60" w:rsidP="00712508">
            <w:pPr>
              <w:pStyle w:val="TAL"/>
              <w:ind w:left="360"/>
              <w:rPr>
                <w:ins w:id="1537" w:author="TR Rapporteur (Ericsson)" w:date="2021-02-22T09:44:00Z"/>
              </w:rPr>
            </w:pPr>
            <w:ins w:id="1538" w:author="TR Rapporteur (Ericsson)" w:date="2021-02-22T09:44:00Z">
              <w:r w:rsidRPr="001C3555">
                <w:t>18-34.5</w:t>
              </w:r>
            </w:ins>
          </w:p>
        </w:tc>
        <w:tc>
          <w:tcPr>
            <w:tcW w:w="4978" w:type="dxa"/>
          </w:tcPr>
          <w:p w14:paraId="3CE65269" w14:textId="77777777" w:rsidR="00E87A60" w:rsidRDefault="00E87A60" w:rsidP="00712508">
            <w:pPr>
              <w:pStyle w:val="TAL"/>
              <w:rPr>
                <w:ins w:id="1539" w:author="TR Rapporteur (Ericsson)" w:date="2021-02-22T09:44:00Z"/>
              </w:rPr>
            </w:pPr>
            <w:ins w:id="1540" w:author="TR Rapporteur (Ericsson)" w:date="2021-02-22T09:44:00Z">
              <w:r>
                <w:t xml:space="preserve">Processing delays: 14 </w:t>
              </w:r>
              <w:proofErr w:type="spellStart"/>
              <w:r>
                <w:t>ms</w:t>
              </w:r>
              <w:proofErr w:type="spellEnd"/>
            </w:ins>
          </w:p>
          <w:p w14:paraId="6AF4489B" w14:textId="77777777" w:rsidR="00E87A60" w:rsidRDefault="00E87A60" w:rsidP="00712508">
            <w:pPr>
              <w:pStyle w:val="TAL"/>
              <w:rPr>
                <w:ins w:id="1541" w:author="TR Rapporteur (Ericsson)" w:date="2021-02-22T09:44:00Z"/>
              </w:rPr>
            </w:pPr>
            <w:ins w:id="1542" w:author="TR Rapporteur (Ericsson)" w:date="2021-02-22T09:44:00Z">
              <w:r>
                <w:t>-</w:t>
              </w:r>
              <w:r>
                <w:tab/>
                <w:t xml:space="preserve">UE: </w:t>
              </w:r>
              <w:proofErr w:type="spellStart"/>
              <w:r>
                <w:t>T</w:t>
              </w:r>
              <w:r w:rsidRPr="008B1C42">
                <w:rPr>
                  <w:vertAlign w:val="subscript"/>
                </w:rPr>
                <w:t>UEProc-RRCDLInfo</w:t>
              </w:r>
              <w:proofErr w:type="spellEnd"/>
            </w:ins>
          </w:p>
          <w:p w14:paraId="38924092" w14:textId="77777777" w:rsidR="00E87A60" w:rsidRDefault="00E87A60" w:rsidP="00712508">
            <w:pPr>
              <w:pStyle w:val="TAL"/>
              <w:rPr>
                <w:ins w:id="1543" w:author="TR Rapporteur (Ericsson)" w:date="2021-02-22T09:44:00Z"/>
              </w:rPr>
            </w:pPr>
            <w:ins w:id="1544"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5DC3E7FF" w14:textId="77777777" w:rsidR="00E87A60" w:rsidRDefault="00E87A60" w:rsidP="00712508">
            <w:pPr>
              <w:pStyle w:val="TAL"/>
              <w:rPr>
                <w:ins w:id="1545" w:author="TR Rapporteur (Ericsson)" w:date="2021-02-22T09:44:00Z"/>
              </w:rPr>
            </w:pPr>
            <w:ins w:id="1546" w:author="TR Rapporteur (Ericsson)" w:date="2021-02-22T09:44:00Z">
              <w:r>
                <w:t>-</w:t>
              </w:r>
              <w:r>
                <w:tab/>
                <w:t xml:space="preserve">AMF: </w:t>
              </w:r>
              <w:proofErr w:type="spellStart"/>
              <w:r>
                <w:t>T</w:t>
              </w:r>
              <w:r w:rsidRPr="008B1C42">
                <w:rPr>
                  <w:vertAlign w:val="subscript"/>
                </w:rPr>
                <w:t>AMFProc</w:t>
              </w:r>
              <w:proofErr w:type="spellEnd"/>
            </w:ins>
          </w:p>
          <w:p w14:paraId="3FA7FC00" w14:textId="77777777" w:rsidR="00E87A60" w:rsidRDefault="00E87A60" w:rsidP="00712508">
            <w:pPr>
              <w:pStyle w:val="TAL"/>
              <w:rPr>
                <w:ins w:id="1547" w:author="TR Rapporteur (Ericsson)" w:date="2021-02-22T09:44:00Z"/>
              </w:rPr>
            </w:pPr>
            <w:ins w:id="1548" w:author="TR Rapporteur (Ericsson)" w:date="2021-02-22T09:44:00Z">
              <w:r>
                <w:t>-</w:t>
              </w:r>
              <w:r>
                <w:tab/>
                <w:t xml:space="preserve">LMF: </w:t>
              </w:r>
              <w:proofErr w:type="spellStart"/>
              <w:r>
                <w:t>T</w:t>
              </w:r>
              <w:r w:rsidRPr="008B1C42">
                <w:rPr>
                  <w:vertAlign w:val="subscript"/>
                </w:rPr>
                <w:t>LMFProc</w:t>
              </w:r>
              <w:proofErr w:type="spellEnd"/>
            </w:ins>
          </w:p>
          <w:p w14:paraId="2A7B6817" w14:textId="77777777" w:rsidR="00E87A60" w:rsidRDefault="00E87A60" w:rsidP="00712508">
            <w:pPr>
              <w:pStyle w:val="TAL"/>
              <w:rPr>
                <w:ins w:id="1549" w:author="TR Rapporteur (Ericsson)" w:date="2021-02-22T09:44:00Z"/>
              </w:rPr>
            </w:pPr>
            <w:ins w:id="1550" w:author="TR Rapporteur (Ericsson)" w:date="2021-02-22T09:44:00Z">
              <w:r>
                <w:t>Signalling delay:4-20.5ms</w:t>
              </w:r>
            </w:ins>
          </w:p>
          <w:p w14:paraId="5B54F6E5" w14:textId="77777777" w:rsidR="00E87A60" w:rsidRDefault="00E87A60" w:rsidP="00712508">
            <w:pPr>
              <w:pStyle w:val="TAL"/>
              <w:rPr>
                <w:ins w:id="1551" w:author="TR Rapporteur (Ericsson)" w:date="2021-02-22T09:44:00Z"/>
              </w:rPr>
            </w:pPr>
            <w:ins w:id="1552" w:author="TR Rapporteur (Ericsson)" w:date="2021-02-22T09:44:00Z">
              <w:r>
                <w:t>-</w:t>
              </w:r>
              <w:r>
                <w:tab/>
                <w:t>UE-gNB: T</w:t>
              </w:r>
              <w:r w:rsidRPr="008B1C42">
                <w:rPr>
                  <w:vertAlign w:val="subscript"/>
                </w:rPr>
                <w:t>UE-gNB</w:t>
              </w:r>
            </w:ins>
          </w:p>
          <w:p w14:paraId="6590A666" w14:textId="77777777" w:rsidR="00E87A60" w:rsidRDefault="00E87A60" w:rsidP="00712508">
            <w:pPr>
              <w:pStyle w:val="TAL"/>
              <w:rPr>
                <w:ins w:id="1553" w:author="TR Rapporteur (Ericsson)" w:date="2021-02-22T09:44:00Z"/>
              </w:rPr>
            </w:pPr>
            <w:ins w:id="1554"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794C96E1" w14:textId="77777777" w:rsidR="00E87A60" w:rsidRDefault="00E87A60" w:rsidP="00712508">
            <w:pPr>
              <w:pStyle w:val="TAL"/>
              <w:rPr>
                <w:ins w:id="1555" w:author="TR Rapporteur (Ericsson)" w:date="2021-02-22T09:44:00Z"/>
              </w:rPr>
            </w:pPr>
            <w:ins w:id="1556" w:author="TR Rapporteur (Ericsson)" w:date="2021-02-22T09:44:00Z">
              <w:r>
                <w:t>-</w:t>
              </w:r>
              <w:r>
                <w:tab/>
                <w:t>AMF-LMF: T</w:t>
              </w:r>
              <w:r w:rsidRPr="00F6523F">
                <w:rPr>
                  <w:vertAlign w:val="subscript"/>
                </w:rPr>
                <w:t>AMF-LMF</w:t>
              </w:r>
            </w:ins>
          </w:p>
          <w:p w14:paraId="0A45314C" w14:textId="77777777" w:rsidR="00E87A60" w:rsidRPr="004935C6" w:rsidRDefault="00E87A60" w:rsidP="00712508">
            <w:pPr>
              <w:pStyle w:val="TAL"/>
              <w:rPr>
                <w:ins w:id="1557" w:author="TR Rapporteur (Ericsson)" w:date="2021-02-22T09:44:00Z"/>
              </w:rPr>
            </w:pPr>
            <w:ins w:id="1558" w:author="TR Rapporteur (Ericsson)" w:date="2021-02-22T09:44:00Z">
              <w:r>
                <w:t xml:space="preserve">Note 1: the LPP capability processing delay is counted together in response message. </w:t>
              </w:r>
            </w:ins>
          </w:p>
        </w:tc>
      </w:tr>
      <w:tr w:rsidR="00E87A60" w:rsidRPr="004935C6" w14:paraId="57E7E321" w14:textId="77777777" w:rsidTr="00712508">
        <w:trPr>
          <w:cantSplit/>
          <w:trHeight w:val="383"/>
          <w:ins w:id="1559" w:author="TR Rapporteur (Ericsson)" w:date="2021-02-22T09:44:00Z"/>
        </w:trPr>
        <w:tc>
          <w:tcPr>
            <w:tcW w:w="3190" w:type="dxa"/>
          </w:tcPr>
          <w:p w14:paraId="3DC30EBF" w14:textId="77777777" w:rsidR="00E87A60" w:rsidRPr="004935C6" w:rsidRDefault="00E87A60" w:rsidP="00712508">
            <w:pPr>
              <w:pStyle w:val="TAL"/>
              <w:rPr>
                <w:ins w:id="1560" w:author="TR Rapporteur (Ericsson)" w:date="2021-02-22T09:44:00Z"/>
              </w:rPr>
            </w:pPr>
            <w:ins w:id="1561" w:author="TR Rapporteur (Ericsson)" w:date="2021-02-22T09:44:00Z">
              <w:r w:rsidRPr="001D6432">
                <w:t>Step 2 LPP Provide Capabilities</w:t>
              </w:r>
            </w:ins>
          </w:p>
        </w:tc>
        <w:tc>
          <w:tcPr>
            <w:tcW w:w="1400" w:type="dxa"/>
          </w:tcPr>
          <w:p w14:paraId="7F198E9F" w14:textId="77777777" w:rsidR="00E87A60" w:rsidRPr="004935C6" w:rsidRDefault="00E87A60" w:rsidP="00712508">
            <w:pPr>
              <w:pStyle w:val="TAL"/>
              <w:ind w:left="360"/>
              <w:rPr>
                <w:ins w:id="1562" w:author="TR Rapporteur (Ericsson)" w:date="2021-02-22T09:44:00Z"/>
              </w:rPr>
            </w:pPr>
            <w:ins w:id="1563" w:author="TR Rapporteur (Ericsson)" w:date="2021-02-22T09:44:00Z">
              <w:r w:rsidRPr="001D6432">
                <w:t>25-54.5</w:t>
              </w:r>
            </w:ins>
          </w:p>
        </w:tc>
        <w:tc>
          <w:tcPr>
            <w:tcW w:w="4978" w:type="dxa"/>
          </w:tcPr>
          <w:p w14:paraId="128176C8" w14:textId="77777777" w:rsidR="00E87A60" w:rsidRDefault="00E87A60" w:rsidP="00712508">
            <w:pPr>
              <w:pStyle w:val="TAL"/>
              <w:rPr>
                <w:ins w:id="1564" w:author="TR Rapporteur (Ericsson)" w:date="2021-02-22T09:44:00Z"/>
              </w:rPr>
            </w:pPr>
            <w:ins w:id="1565" w:author="TR Rapporteur (Ericsson)" w:date="2021-02-22T09:44:00Z">
              <w:r>
                <w:t xml:space="preserve">Processing delays: 21-34 </w:t>
              </w:r>
              <w:proofErr w:type="spellStart"/>
              <w:r>
                <w:t>ms</w:t>
              </w:r>
              <w:proofErr w:type="spellEnd"/>
            </w:ins>
          </w:p>
          <w:p w14:paraId="0BB68471" w14:textId="77777777" w:rsidR="00E87A60" w:rsidRDefault="00E87A60" w:rsidP="00712508">
            <w:pPr>
              <w:pStyle w:val="TAL"/>
              <w:rPr>
                <w:ins w:id="1566" w:author="TR Rapporteur (Ericsson)" w:date="2021-02-22T09:44:00Z"/>
              </w:rPr>
            </w:pPr>
            <w:ins w:id="1567" w:author="TR Rapporteur (Ericsson)" w:date="2021-02-22T09:44:00Z">
              <w:r>
                <w:t>-</w:t>
              </w:r>
              <w:r>
                <w:tab/>
                <w:t xml:space="preserve">UE: </w:t>
              </w:r>
            </w:ins>
          </w:p>
          <w:p w14:paraId="740395D9" w14:textId="77777777" w:rsidR="00E87A60" w:rsidRDefault="00E87A60" w:rsidP="00712508">
            <w:pPr>
              <w:pStyle w:val="TAL"/>
              <w:rPr>
                <w:ins w:id="1568" w:author="TR Rapporteur (Ericsson)" w:date="2021-02-22T09:44:00Z"/>
              </w:rPr>
            </w:pPr>
            <w:ins w:id="1569" w:author="TR Rapporteur (Ericsson)" w:date="2021-02-22T09:44:00Z">
              <w:r>
                <w:t>-</w:t>
              </w:r>
              <w:r>
                <w:tab/>
              </w:r>
              <w:proofErr w:type="spellStart"/>
              <w:r>
                <w:t>T</w:t>
              </w:r>
              <w:r w:rsidRPr="008B1C42">
                <w:rPr>
                  <w:vertAlign w:val="subscript"/>
                </w:rPr>
                <w:t>UEProc-RRCULInfo</w:t>
              </w:r>
              <w:proofErr w:type="spellEnd"/>
            </w:ins>
          </w:p>
          <w:p w14:paraId="4898ABE1" w14:textId="77777777" w:rsidR="00E87A60" w:rsidRDefault="00E87A60" w:rsidP="00712508">
            <w:pPr>
              <w:pStyle w:val="TAL"/>
              <w:rPr>
                <w:ins w:id="1570" w:author="TR Rapporteur (Ericsson)" w:date="2021-02-22T09:44:00Z"/>
              </w:rPr>
            </w:pPr>
            <w:ins w:id="1571" w:author="TR Rapporteur (Ericsson)" w:date="2021-02-22T09:44:00Z">
              <w:r>
                <w:t>-</w:t>
              </w:r>
              <w:r>
                <w:tab/>
              </w:r>
              <w:proofErr w:type="spellStart"/>
              <w:r>
                <w:t>T</w:t>
              </w:r>
              <w:r w:rsidRPr="008B1C42">
                <w:rPr>
                  <w:vertAlign w:val="subscript"/>
                </w:rPr>
                <w:t>UEProc-LPPCapab</w:t>
              </w:r>
              <w:proofErr w:type="spellEnd"/>
            </w:ins>
          </w:p>
          <w:p w14:paraId="2406AEEE" w14:textId="77777777" w:rsidR="00E87A60" w:rsidRDefault="00E87A60" w:rsidP="00712508">
            <w:pPr>
              <w:pStyle w:val="TAL"/>
              <w:rPr>
                <w:ins w:id="1572" w:author="TR Rapporteur (Ericsson)" w:date="2021-02-22T09:44:00Z"/>
              </w:rPr>
            </w:pPr>
            <w:ins w:id="1573"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2F71B249" w14:textId="77777777" w:rsidR="00E87A60" w:rsidRDefault="00E87A60" w:rsidP="00712508">
            <w:pPr>
              <w:pStyle w:val="TAL"/>
              <w:rPr>
                <w:ins w:id="1574" w:author="TR Rapporteur (Ericsson)" w:date="2021-02-22T09:44:00Z"/>
              </w:rPr>
            </w:pPr>
            <w:ins w:id="1575" w:author="TR Rapporteur (Ericsson)" w:date="2021-02-22T09:44:00Z">
              <w:r>
                <w:t>-</w:t>
              </w:r>
              <w:r>
                <w:tab/>
                <w:t xml:space="preserve">AMF: </w:t>
              </w:r>
              <w:proofErr w:type="spellStart"/>
              <w:r>
                <w:t>T</w:t>
              </w:r>
              <w:r w:rsidRPr="008B1C42">
                <w:rPr>
                  <w:vertAlign w:val="subscript"/>
                </w:rPr>
                <w:t>AMFProc</w:t>
              </w:r>
              <w:proofErr w:type="spellEnd"/>
            </w:ins>
          </w:p>
          <w:p w14:paraId="37D15B7C" w14:textId="77777777" w:rsidR="00E87A60" w:rsidRDefault="00E87A60" w:rsidP="00712508">
            <w:pPr>
              <w:pStyle w:val="TAL"/>
              <w:rPr>
                <w:ins w:id="1576" w:author="TR Rapporteur (Ericsson)" w:date="2021-02-22T09:44:00Z"/>
              </w:rPr>
            </w:pPr>
            <w:ins w:id="1577" w:author="TR Rapporteur (Ericsson)" w:date="2021-02-22T09:44:00Z">
              <w:r>
                <w:t>-</w:t>
              </w:r>
              <w:r>
                <w:tab/>
                <w:t xml:space="preserve">LMF: </w:t>
              </w:r>
              <w:proofErr w:type="spellStart"/>
              <w:r>
                <w:t>T</w:t>
              </w:r>
              <w:r w:rsidRPr="008B1C42">
                <w:rPr>
                  <w:vertAlign w:val="subscript"/>
                </w:rPr>
                <w:t>LMFProc</w:t>
              </w:r>
              <w:proofErr w:type="spellEnd"/>
            </w:ins>
          </w:p>
          <w:p w14:paraId="75AF6A07" w14:textId="77777777" w:rsidR="00E87A60" w:rsidRDefault="00E87A60" w:rsidP="00712508">
            <w:pPr>
              <w:pStyle w:val="TAL"/>
              <w:rPr>
                <w:ins w:id="1578" w:author="TR Rapporteur (Ericsson)" w:date="2021-02-22T09:44:00Z"/>
              </w:rPr>
            </w:pPr>
            <w:ins w:id="1579" w:author="TR Rapporteur (Ericsson)" w:date="2021-02-22T09:44:00Z">
              <w:r>
                <w:t xml:space="preserve">Signalling delay:4-20.5 </w:t>
              </w:r>
              <w:proofErr w:type="spellStart"/>
              <w:r>
                <w:t>ms</w:t>
              </w:r>
              <w:proofErr w:type="spellEnd"/>
            </w:ins>
          </w:p>
          <w:p w14:paraId="65838168" w14:textId="77777777" w:rsidR="00E87A60" w:rsidRDefault="00E87A60" w:rsidP="00712508">
            <w:pPr>
              <w:pStyle w:val="TAL"/>
              <w:rPr>
                <w:ins w:id="1580" w:author="TR Rapporteur (Ericsson)" w:date="2021-02-22T09:44:00Z"/>
              </w:rPr>
            </w:pPr>
            <w:ins w:id="1581" w:author="TR Rapporteur (Ericsson)" w:date="2021-02-22T09:44:00Z">
              <w:r>
                <w:t>-</w:t>
              </w:r>
              <w:r>
                <w:tab/>
                <w:t>UE-gNB: T</w:t>
              </w:r>
              <w:r w:rsidRPr="008B1C42">
                <w:rPr>
                  <w:vertAlign w:val="subscript"/>
                </w:rPr>
                <w:t>UE-gNB</w:t>
              </w:r>
            </w:ins>
          </w:p>
          <w:p w14:paraId="01085E28" w14:textId="77777777" w:rsidR="00E87A60" w:rsidRDefault="00E87A60" w:rsidP="00712508">
            <w:pPr>
              <w:pStyle w:val="TAL"/>
              <w:rPr>
                <w:ins w:id="1582" w:author="TR Rapporteur (Ericsson)" w:date="2021-02-22T09:44:00Z"/>
              </w:rPr>
            </w:pPr>
            <w:ins w:id="1583"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3910E32C" w14:textId="77777777" w:rsidR="00E87A60" w:rsidRPr="004935C6" w:rsidRDefault="00E87A60" w:rsidP="00712508">
            <w:pPr>
              <w:pStyle w:val="TAL"/>
              <w:rPr>
                <w:ins w:id="1584" w:author="TR Rapporteur (Ericsson)" w:date="2021-02-22T09:44:00Z"/>
              </w:rPr>
            </w:pPr>
            <w:ins w:id="1585" w:author="TR Rapporteur (Ericsson)" w:date="2021-02-22T09:44:00Z">
              <w:r>
                <w:t>-</w:t>
              </w:r>
              <w:r>
                <w:tab/>
                <w:t>AMF-LMF: T</w:t>
              </w:r>
              <w:r w:rsidRPr="008B1C42">
                <w:rPr>
                  <w:vertAlign w:val="subscript"/>
                </w:rPr>
                <w:t>AMF-LMF</w:t>
              </w:r>
            </w:ins>
          </w:p>
        </w:tc>
      </w:tr>
      <w:tr w:rsidR="00E87A60" w:rsidRPr="001C25F6" w14:paraId="6955BF36" w14:textId="77777777" w:rsidTr="00712508">
        <w:trPr>
          <w:cantSplit/>
          <w:trHeight w:val="1529"/>
          <w:ins w:id="1586" w:author="TR Rapporteur (Ericsson)" w:date="2021-02-22T09:44:00Z"/>
        </w:trPr>
        <w:tc>
          <w:tcPr>
            <w:tcW w:w="3190" w:type="dxa"/>
          </w:tcPr>
          <w:p w14:paraId="76014D9D" w14:textId="77777777" w:rsidR="00E87A60" w:rsidRPr="004935C6" w:rsidRDefault="00E87A60" w:rsidP="00712508">
            <w:pPr>
              <w:pStyle w:val="TAL"/>
              <w:rPr>
                <w:ins w:id="1587" w:author="TR Rapporteur (Ericsson)" w:date="2021-02-22T09:44:00Z"/>
              </w:rPr>
            </w:pPr>
            <w:ins w:id="1588" w:author="TR Rapporteur (Ericsson)" w:date="2021-02-22T09:44:00Z">
              <w:r w:rsidRPr="00933CD1">
                <w:t xml:space="preserve">Step 3 </w:t>
              </w:r>
              <w:proofErr w:type="spellStart"/>
              <w:r w:rsidRPr="00933CD1">
                <w:t>NRPPa</w:t>
              </w:r>
              <w:proofErr w:type="spellEnd"/>
              <w:r w:rsidRPr="00933CD1">
                <w:t xml:space="preserve"> POSITIONING INFORMATION REQUEST</w:t>
              </w:r>
            </w:ins>
          </w:p>
        </w:tc>
        <w:tc>
          <w:tcPr>
            <w:tcW w:w="1400" w:type="dxa"/>
          </w:tcPr>
          <w:p w14:paraId="2B0B7E11" w14:textId="77777777" w:rsidR="00E87A60" w:rsidRPr="004935C6" w:rsidRDefault="00E87A60" w:rsidP="00712508">
            <w:pPr>
              <w:pStyle w:val="TAL"/>
              <w:ind w:left="360"/>
              <w:rPr>
                <w:ins w:id="1589" w:author="TR Rapporteur (Ericsson)" w:date="2021-02-22T09:44:00Z"/>
              </w:rPr>
            </w:pPr>
            <w:ins w:id="1590" w:author="TR Rapporteur (Ericsson)" w:date="2021-02-22T09:44:00Z">
              <w:r>
                <w:t>13</w:t>
              </w:r>
              <w:r w:rsidRPr="001D6432">
                <w:t>-</w:t>
              </w:r>
              <w:r>
                <w:t>29</w:t>
              </w:r>
            </w:ins>
          </w:p>
        </w:tc>
        <w:tc>
          <w:tcPr>
            <w:tcW w:w="4978" w:type="dxa"/>
          </w:tcPr>
          <w:p w14:paraId="72F019BB" w14:textId="77777777" w:rsidR="00E87A60" w:rsidRPr="000F74D4" w:rsidRDefault="00E87A60" w:rsidP="00712508">
            <w:pPr>
              <w:pStyle w:val="TAL"/>
              <w:rPr>
                <w:ins w:id="1591" w:author="TR Rapporteur (Ericsson)" w:date="2021-02-22T09:44:00Z"/>
                <w:lang w:val="sv-SE"/>
                <w:rPrChange w:id="1592" w:author="TR Rapporteur (Ericsson)" w:date="2021-02-22T13:57:00Z">
                  <w:rPr>
                    <w:ins w:id="1593" w:author="TR Rapporteur (Ericsson)" w:date="2021-02-22T09:44:00Z"/>
                  </w:rPr>
                </w:rPrChange>
              </w:rPr>
            </w:pPr>
            <w:proofErr w:type="spellStart"/>
            <w:ins w:id="1594" w:author="TR Rapporteur (Ericsson)" w:date="2021-02-22T09:44:00Z">
              <w:r w:rsidRPr="000F74D4">
                <w:rPr>
                  <w:lang w:val="sv-SE"/>
                  <w:rPrChange w:id="1595" w:author="TR Rapporteur (Ericsson)" w:date="2021-02-22T13:57:00Z">
                    <w:rPr/>
                  </w:rPrChange>
                </w:rPr>
                <w:t>Processing</w:t>
              </w:r>
              <w:proofErr w:type="spellEnd"/>
              <w:r w:rsidRPr="000F74D4">
                <w:rPr>
                  <w:lang w:val="sv-SE"/>
                  <w:rPrChange w:id="1596" w:author="TR Rapporteur (Ericsson)" w:date="2021-02-22T13:57:00Z">
                    <w:rPr/>
                  </w:rPrChange>
                </w:rPr>
                <w:t xml:space="preserve"> </w:t>
              </w:r>
              <w:proofErr w:type="spellStart"/>
              <w:r w:rsidRPr="000F74D4">
                <w:rPr>
                  <w:lang w:val="sv-SE"/>
                  <w:rPrChange w:id="1597" w:author="TR Rapporteur (Ericsson)" w:date="2021-02-22T13:57:00Z">
                    <w:rPr/>
                  </w:rPrChange>
                </w:rPr>
                <w:t>delays</w:t>
              </w:r>
              <w:proofErr w:type="spellEnd"/>
              <w:r w:rsidRPr="000F74D4">
                <w:rPr>
                  <w:lang w:val="sv-SE"/>
                  <w:rPrChange w:id="1598" w:author="TR Rapporteur (Ericsson)" w:date="2021-02-22T13:57:00Z">
                    <w:rPr/>
                  </w:rPrChange>
                </w:rPr>
                <w:t xml:space="preserve">: 9 </w:t>
              </w:r>
              <w:proofErr w:type="spellStart"/>
              <w:r w:rsidRPr="000F74D4">
                <w:rPr>
                  <w:lang w:val="sv-SE"/>
                  <w:rPrChange w:id="1599" w:author="TR Rapporteur (Ericsson)" w:date="2021-02-22T13:57:00Z">
                    <w:rPr/>
                  </w:rPrChange>
                </w:rPr>
                <w:t>ms</w:t>
              </w:r>
              <w:proofErr w:type="spellEnd"/>
            </w:ins>
          </w:p>
          <w:p w14:paraId="001806AF" w14:textId="77777777" w:rsidR="00E87A60" w:rsidRPr="000F74D4" w:rsidRDefault="00E87A60" w:rsidP="00712508">
            <w:pPr>
              <w:pStyle w:val="TAL"/>
              <w:rPr>
                <w:ins w:id="1600" w:author="TR Rapporteur (Ericsson)" w:date="2021-02-22T09:44:00Z"/>
                <w:lang w:val="sv-SE"/>
                <w:rPrChange w:id="1601" w:author="TR Rapporteur (Ericsson)" w:date="2021-02-22T13:57:00Z">
                  <w:rPr>
                    <w:ins w:id="1602" w:author="TR Rapporteur (Ericsson)" w:date="2021-02-22T09:44:00Z"/>
                  </w:rPr>
                </w:rPrChange>
              </w:rPr>
            </w:pPr>
            <w:ins w:id="1603" w:author="TR Rapporteur (Ericsson)" w:date="2021-02-22T09:44:00Z">
              <w:r w:rsidRPr="000F74D4">
                <w:rPr>
                  <w:lang w:val="sv-SE"/>
                  <w:rPrChange w:id="1604" w:author="TR Rapporteur (Ericsson)" w:date="2021-02-22T13:57:00Z">
                    <w:rPr/>
                  </w:rPrChange>
                </w:rPr>
                <w:t>-</w:t>
              </w:r>
              <w:r w:rsidRPr="000F74D4">
                <w:rPr>
                  <w:lang w:val="sv-SE"/>
                  <w:rPrChange w:id="1605" w:author="TR Rapporteur (Ericsson)" w:date="2021-02-22T13:57:00Z">
                    <w:rPr/>
                  </w:rPrChange>
                </w:rPr>
                <w:tab/>
                <w:t xml:space="preserve">gNB: </w:t>
              </w:r>
              <w:proofErr w:type="spellStart"/>
              <w:r w:rsidRPr="000F74D4">
                <w:rPr>
                  <w:bCs/>
                  <w:iCs/>
                  <w:lang w:val="sv-SE"/>
                  <w:rPrChange w:id="1606" w:author="TR Rapporteur (Ericsson)" w:date="2021-02-22T13:57:00Z">
                    <w:rPr>
                      <w:bCs/>
                      <w:iCs/>
                    </w:rPr>
                  </w:rPrChange>
                </w:rPr>
                <w:t>T</w:t>
              </w:r>
              <w:r w:rsidRPr="000F74D4">
                <w:rPr>
                  <w:bCs/>
                  <w:iCs/>
                  <w:vertAlign w:val="subscript"/>
                  <w:lang w:val="sv-SE"/>
                  <w:rPrChange w:id="1607" w:author="TR Rapporteur (Ericsson)" w:date="2021-02-22T13:57:00Z">
                    <w:rPr>
                      <w:bCs/>
                      <w:iCs/>
                      <w:vertAlign w:val="subscript"/>
                    </w:rPr>
                  </w:rPrChange>
                </w:rPr>
                <w:t>gNBProc-NRPPa</w:t>
              </w:r>
              <w:proofErr w:type="spellEnd"/>
            </w:ins>
          </w:p>
          <w:p w14:paraId="34C522D8" w14:textId="77777777" w:rsidR="00E87A60" w:rsidRPr="000F74D4" w:rsidRDefault="00E87A60" w:rsidP="00712508">
            <w:pPr>
              <w:pStyle w:val="TAL"/>
              <w:rPr>
                <w:ins w:id="1608" w:author="TR Rapporteur (Ericsson)" w:date="2021-02-22T09:44:00Z"/>
                <w:lang w:val="sv-SE"/>
                <w:rPrChange w:id="1609" w:author="TR Rapporteur (Ericsson)" w:date="2021-02-22T13:57:00Z">
                  <w:rPr>
                    <w:ins w:id="1610" w:author="TR Rapporteur (Ericsson)" w:date="2021-02-22T09:44:00Z"/>
                  </w:rPr>
                </w:rPrChange>
              </w:rPr>
            </w:pPr>
            <w:ins w:id="1611" w:author="TR Rapporteur (Ericsson)" w:date="2021-02-22T09:44:00Z">
              <w:r w:rsidRPr="000F74D4">
                <w:rPr>
                  <w:lang w:val="sv-SE"/>
                  <w:rPrChange w:id="1612" w:author="TR Rapporteur (Ericsson)" w:date="2021-02-22T13:57:00Z">
                    <w:rPr/>
                  </w:rPrChange>
                </w:rPr>
                <w:t>-</w:t>
              </w:r>
              <w:r w:rsidRPr="000F74D4">
                <w:rPr>
                  <w:lang w:val="sv-SE"/>
                  <w:rPrChange w:id="1613" w:author="TR Rapporteur (Ericsson)" w:date="2021-02-22T13:57:00Z">
                    <w:rPr/>
                  </w:rPrChange>
                </w:rPr>
                <w:tab/>
                <w:t xml:space="preserve">AMF: </w:t>
              </w:r>
              <w:proofErr w:type="spellStart"/>
              <w:r w:rsidRPr="000F74D4">
                <w:rPr>
                  <w:lang w:val="sv-SE"/>
                  <w:rPrChange w:id="1614" w:author="TR Rapporteur (Ericsson)" w:date="2021-02-22T13:57:00Z">
                    <w:rPr/>
                  </w:rPrChange>
                </w:rPr>
                <w:t>T</w:t>
              </w:r>
              <w:r w:rsidRPr="000F74D4">
                <w:rPr>
                  <w:vertAlign w:val="subscript"/>
                  <w:lang w:val="sv-SE"/>
                  <w:rPrChange w:id="1615" w:author="TR Rapporteur (Ericsson)" w:date="2021-02-22T13:57:00Z">
                    <w:rPr>
                      <w:vertAlign w:val="subscript"/>
                    </w:rPr>
                  </w:rPrChange>
                </w:rPr>
                <w:t>AMFProc</w:t>
              </w:r>
              <w:proofErr w:type="spellEnd"/>
            </w:ins>
          </w:p>
          <w:p w14:paraId="09D685F3" w14:textId="77777777" w:rsidR="00E87A60" w:rsidRPr="000F74D4" w:rsidRDefault="00E87A60" w:rsidP="00712508">
            <w:pPr>
              <w:pStyle w:val="TAL"/>
              <w:rPr>
                <w:ins w:id="1616" w:author="TR Rapporteur (Ericsson)" w:date="2021-02-22T09:44:00Z"/>
                <w:lang w:val="sv-SE"/>
                <w:rPrChange w:id="1617" w:author="TR Rapporteur (Ericsson)" w:date="2021-02-22T13:57:00Z">
                  <w:rPr>
                    <w:ins w:id="1618" w:author="TR Rapporteur (Ericsson)" w:date="2021-02-22T09:44:00Z"/>
                  </w:rPr>
                </w:rPrChange>
              </w:rPr>
            </w:pPr>
            <w:ins w:id="1619" w:author="TR Rapporteur (Ericsson)" w:date="2021-02-22T09:44:00Z">
              <w:r w:rsidRPr="000F74D4">
                <w:rPr>
                  <w:lang w:val="sv-SE"/>
                  <w:rPrChange w:id="1620" w:author="TR Rapporteur (Ericsson)" w:date="2021-02-22T13:57:00Z">
                    <w:rPr/>
                  </w:rPrChange>
                </w:rPr>
                <w:t>-</w:t>
              </w:r>
              <w:r w:rsidRPr="000F74D4">
                <w:rPr>
                  <w:lang w:val="sv-SE"/>
                  <w:rPrChange w:id="1621" w:author="TR Rapporteur (Ericsson)" w:date="2021-02-22T13:57:00Z">
                    <w:rPr/>
                  </w:rPrChange>
                </w:rPr>
                <w:tab/>
                <w:t xml:space="preserve">LMF: </w:t>
              </w:r>
              <w:proofErr w:type="spellStart"/>
              <w:r w:rsidRPr="000F74D4">
                <w:rPr>
                  <w:lang w:val="sv-SE"/>
                  <w:rPrChange w:id="1622" w:author="TR Rapporteur (Ericsson)" w:date="2021-02-22T13:57:00Z">
                    <w:rPr/>
                  </w:rPrChange>
                </w:rPr>
                <w:t>T</w:t>
              </w:r>
              <w:r w:rsidRPr="000F74D4">
                <w:rPr>
                  <w:vertAlign w:val="subscript"/>
                  <w:lang w:val="sv-SE"/>
                  <w:rPrChange w:id="1623" w:author="TR Rapporteur (Ericsson)" w:date="2021-02-22T13:57:00Z">
                    <w:rPr>
                      <w:vertAlign w:val="subscript"/>
                    </w:rPr>
                  </w:rPrChange>
                </w:rPr>
                <w:t>LMFProc</w:t>
              </w:r>
              <w:proofErr w:type="spellEnd"/>
            </w:ins>
          </w:p>
          <w:p w14:paraId="05DD755A" w14:textId="77777777" w:rsidR="00E87A60" w:rsidRPr="000F74D4" w:rsidRDefault="00E87A60" w:rsidP="00712508">
            <w:pPr>
              <w:pStyle w:val="TAL"/>
              <w:rPr>
                <w:ins w:id="1624" w:author="TR Rapporteur (Ericsson)" w:date="2021-02-22T09:44:00Z"/>
                <w:lang w:val="sv-SE"/>
                <w:rPrChange w:id="1625" w:author="TR Rapporteur (Ericsson)" w:date="2021-02-22T13:57:00Z">
                  <w:rPr>
                    <w:ins w:id="1626" w:author="TR Rapporteur (Ericsson)" w:date="2021-02-22T09:44:00Z"/>
                  </w:rPr>
                </w:rPrChange>
              </w:rPr>
            </w:pPr>
            <w:proofErr w:type="spellStart"/>
            <w:ins w:id="1627" w:author="TR Rapporteur (Ericsson)" w:date="2021-02-22T09:44:00Z">
              <w:r w:rsidRPr="000F74D4">
                <w:rPr>
                  <w:lang w:val="sv-SE"/>
                  <w:rPrChange w:id="1628" w:author="TR Rapporteur (Ericsson)" w:date="2021-02-22T13:57:00Z">
                    <w:rPr/>
                  </w:rPrChange>
                </w:rPr>
                <w:t>Signalling</w:t>
              </w:r>
              <w:proofErr w:type="spellEnd"/>
              <w:r w:rsidRPr="000F74D4">
                <w:rPr>
                  <w:lang w:val="sv-SE"/>
                  <w:rPrChange w:id="1629" w:author="TR Rapporteur (Ericsson)" w:date="2021-02-22T13:57:00Z">
                    <w:rPr/>
                  </w:rPrChange>
                </w:rPr>
                <w:t xml:space="preserve"> delay:</w:t>
              </w:r>
              <w:proofErr w:type="gramStart"/>
              <w:r w:rsidRPr="000F74D4">
                <w:rPr>
                  <w:lang w:val="sv-SE"/>
                  <w:rPrChange w:id="1630" w:author="TR Rapporteur (Ericsson)" w:date="2021-02-22T13:57:00Z">
                    <w:rPr/>
                  </w:rPrChange>
                </w:rPr>
                <w:t>4-20</w:t>
              </w:r>
              <w:proofErr w:type="gramEnd"/>
              <w:r w:rsidRPr="000F74D4">
                <w:rPr>
                  <w:lang w:val="sv-SE"/>
                  <w:rPrChange w:id="1631" w:author="TR Rapporteur (Ericsson)" w:date="2021-02-22T13:57:00Z">
                    <w:rPr/>
                  </w:rPrChange>
                </w:rPr>
                <w:t xml:space="preserve"> </w:t>
              </w:r>
              <w:proofErr w:type="spellStart"/>
              <w:r w:rsidRPr="000F74D4">
                <w:rPr>
                  <w:lang w:val="sv-SE"/>
                  <w:rPrChange w:id="1632" w:author="TR Rapporteur (Ericsson)" w:date="2021-02-22T13:57:00Z">
                    <w:rPr/>
                  </w:rPrChange>
                </w:rPr>
                <w:t>ms</w:t>
              </w:r>
              <w:proofErr w:type="spellEnd"/>
            </w:ins>
          </w:p>
          <w:p w14:paraId="1BEBA868" w14:textId="77777777" w:rsidR="00E87A60" w:rsidRPr="000F74D4" w:rsidRDefault="00E87A60" w:rsidP="00712508">
            <w:pPr>
              <w:pStyle w:val="TAL"/>
              <w:rPr>
                <w:ins w:id="1633" w:author="TR Rapporteur (Ericsson)" w:date="2021-02-22T09:44:00Z"/>
                <w:lang w:val="sv-SE"/>
                <w:rPrChange w:id="1634" w:author="TR Rapporteur (Ericsson)" w:date="2021-02-22T13:57:00Z">
                  <w:rPr>
                    <w:ins w:id="1635" w:author="TR Rapporteur (Ericsson)" w:date="2021-02-22T09:44:00Z"/>
                  </w:rPr>
                </w:rPrChange>
              </w:rPr>
            </w:pPr>
            <w:ins w:id="1636" w:author="TR Rapporteur (Ericsson)" w:date="2021-02-22T09:44:00Z">
              <w:r w:rsidRPr="000F74D4">
                <w:rPr>
                  <w:lang w:val="sv-SE"/>
                  <w:rPrChange w:id="1637" w:author="TR Rapporteur (Ericsson)" w:date="2021-02-22T13:57:00Z">
                    <w:rPr/>
                  </w:rPrChange>
                </w:rPr>
                <w:t>-</w:t>
              </w:r>
              <w:r w:rsidRPr="000F74D4">
                <w:rPr>
                  <w:lang w:val="sv-SE"/>
                  <w:rPrChange w:id="1638" w:author="TR Rapporteur (Ericsson)" w:date="2021-02-22T13:57:00Z">
                    <w:rPr/>
                  </w:rPrChange>
                </w:rPr>
                <w:tab/>
                <w:t xml:space="preserve">gNB-AMF: </w:t>
              </w:r>
              <w:proofErr w:type="spellStart"/>
              <w:r w:rsidRPr="000F74D4">
                <w:rPr>
                  <w:lang w:val="sv-SE"/>
                  <w:rPrChange w:id="1639" w:author="TR Rapporteur (Ericsson)" w:date="2021-02-22T13:57:00Z">
                    <w:rPr/>
                  </w:rPrChange>
                </w:rPr>
                <w:t>T</w:t>
              </w:r>
              <w:r w:rsidRPr="000F74D4">
                <w:rPr>
                  <w:vertAlign w:val="subscript"/>
                  <w:lang w:val="sv-SE"/>
                  <w:rPrChange w:id="1640" w:author="TR Rapporteur (Ericsson)" w:date="2021-02-22T13:57:00Z">
                    <w:rPr>
                      <w:vertAlign w:val="subscript"/>
                    </w:rPr>
                  </w:rPrChange>
                </w:rPr>
                <w:t>gNB</w:t>
              </w:r>
              <w:proofErr w:type="spellEnd"/>
              <w:r w:rsidRPr="000F74D4">
                <w:rPr>
                  <w:vertAlign w:val="subscript"/>
                  <w:lang w:val="sv-SE"/>
                  <w:rPrChange w:id="1641" w:author="TR Rapporteur (Ericsson)" w:date="2021-02-22T13:57:00Z">
                    <w:rPr>
                      <w:vertAlign w:val="subscript"/>
                    </w:rPr>
                  </w:rPrChange>
                </w:rPr>
                <w:t>-AMF</w:t>
              </w:r>
            </w:ins>
          </w:p>
          <w:p w14:paraId="3AA865CA" w14:textId="77777777" w:rsidR="00E87A60" w:rsidRPr="000F74D4" w:rsidRDefault="00E87A60" w:rsidP="00712508">
            <w:pPr>
              <w:pStyle w:val="TAL"/>
              <w:rPr>
                <w:ins w:id="1642" w:author="TR Rapporteur (Ericsson)" w:date="2021-02-22T09:44:00Z"/>
                <w:lang w:val="sv-SE"/>
                <w:rPrChange w:id="1643" w:author="TR Rapporteur (Ericsson)" w:date="2021-02-22T13:57:00Z">
                  <w:rPr>
                    <w:ins w:id="1644" w:author="TR Rapporteur (Ericsson)" w:date="2021-02-22T09:44:00Z"/>
                  </w:rPr>
                </w:rPrChange>
              </w:rPr>
            </w:pPr>
            <w:ins w:id="1645" w:author="TR Rapporteur (Ericsson)" w:date="2021-02-22T09:44:00Z">
              <w:r w:rsidRPr="000F74D4">
                <w:rPr>
                  <w:lang w:val="sv-SE"/>
                  <w:rPrChange w:id="1646" w:author="TR Rapporteur (Ericsson)" w:date="2021-02-22T13:57:00Z">
                    <w:rPr/>
                  </w:rPrChange>
                </w:rPr>
                <w:t>-</w:t>
              </w:r>
              <w:r w:rsidRPr="000F74D4">
                <w:rPr>
                  <w:lang w:val="sv-SE"/>
                  <w:rPrChange w:id="1647" w:author="TR Rapporteur (Ericsson)" w:date="2021-02-22T13:57:00Z">
                    <w:rPr/>
                  </w:rPrChange>
                </w:rPr>
                <w:tab/>
                <w:t>AMF-LMF: T</w:t>
              </w:r>
              <w:r w:rsidRPr="000F74D4">
                <w:rPr>
                  <w:vertAlign w:val="subscript"/>
                  <w:lang w:val="sv-SE"/>
                  <w:rPrChange w:id="1648" w:author="TR Rapporteur (Ericsson)" w:date="2021-02-22T13:57:00Z">
                    <w:rPr>
                      <w:vertAlign w:val="subscript"/>
                    </w:rPr>
                  </w:rPrChange>
                </w:rPr>
                <w:t>AMF-LMF</w:t>
              </w:r>
            </w:ins>
          </w:p>
        </w:tc>
      </w:tr>
      <w:tr w:rsidR="00E87A60" w:rsidRPr="004935C6" w14:paraId="12F38898" w14:textId="77777777" w:rsidTr="00712508">
        <w:trPr>
          <w:cantSplit/>
          <w:trHeight w:val="1229"/>
          <w:ins w:id="1649" w:author="TR Rapporteur (Ericsson)" w:date="2021-02-22T09:44:00Z"/>
        </w:trPr>
        <w:tc>
          <w:tcPr>
            <w:tcW w:w="3190" w:type="dxa"/>
          </w:tcPr>
          <w:p w14:paraId="199569BD" w14:textId="77777777" w:rsidR="00E87A60" w:rsidRPr="001D6432" w:rsidRDefault="00E87A60" w:rsidP="00712508">
            <w:pPr>
              <w:pStyle w:val="TAL"/>
              <w:rPr>
                <w:ins w:id="1650" w:author="TR Rapporteur (Ericsson)" w:date="2021-02-22T09:44:00Z"/>
              </w:rPr>
            </w:pPr>
            <w:ins w:id="1651" w:author="TR Rapporteur (Ericsson)" w:date="2021-02-22T09:44:00Z">
              <w:r w:rsidRPr="00933CD1">
                <w:t>Step 4 RRC SRS configuration</w:t>
              </w:r>
            </w:ins>
          </w:p>
        </w:tc>
        <w:tc>
          <w:tcPr>
            <w:tcW w:w="1400" w:type="dxa"/>
          </w:tcPr>
          <w:p w14:paraId="14063973" w14:textId="77777777" w:rsidR="00E87A60" w:rsidRPr="001D6432" w:rsidRDefault="00E87A60" w:rsidP="00712508">
            <w:pPr>
              <w:pStyle w:val="TAL"/>
              <w:ind w:left="360"/>
              <w:rPr>
                <w:ins w:id="1652" w:author="TR Rapporteur (Ericsson)" w:date="2021-02-22T09:44:00Z"/>
              </w:rPr>
            </w:pPr>
            <w:ins w:id="1653" w:author="TR Rapporteur (Ericsson)" w:date="2021-02-22T09:44:00Z">
              <w:r w:rsidRPr="007F1473">
                <w:t>13-13.5</w:t>
              </w:r>
            </w:ins>
          </w:p>
        </w:tc>
        <w:tc>
          <w:tcPr>
            <w:tcW w:w="4978" w:type="dxa"/>
          </w:tcPr>
          <w:p w14:paraId="4DD6B6AF" w14:textId="77777777" w:rsidR="00E87A60" w:rsidRDefault="00E87A60" w:rsidP="00712508">
            <w:pPr>
              <w:pStyle w:val="TAL"/>
              <w:rPr>
                <w:ins w:id="1654" w:author="TR Rapporteur (Ericsson)" w:date="2021-02-22T09:44:00Z"/>
              </w:rPr>
            </w:pPr>
            <w:ins w:id="1655" w:author="TR Rapporteur (Ericsson)" w:date="2021-02-22T09:44:00Z">
              <w:r>
                <w:t xml:space="preserve">Processing delays: 13 </w:t>
              </w:r>
              <w:proofErr w:type="spellStart"/>
              <w:r>
                <w:t>ms</w:t>
              </w:r>
              <w:proofErr w:type="spellEnd"/>
            </w:ins>
          </w:p>
          <w:p w14:paraId="412B4379" w14:textId="77777777" w:rsidR="00E87A60" w:rsidRDefault="00E87A60" w:rsidP="00712508">
            <w:pPr>
              <w:pStyle w:val="TAL"/>
              <w:rPr>
                <w:ins w:id="1656" w:author="TR Rapporteur (Ericsson)" w:date="2021-02-22T09:44:00Z"/>
              </w:rPr>
            </w:pPr>
            <w:ins w:id="1657"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33C84203" w14:textId="77777777" w:rsidR="00E87A60" w:rsidRDefault="00E87A60" w:rsidP="00712508">
            <w:pPr>
              <w:pStyle w:val="TAL"/>
              <w:rPr>
                <w:ins w:id="1658" w:author="TR Rapporteur (Ericsson)" w:date="2021-02-22T09:44:00Z"/>
              </w:rPr>
            </w:pPr>
            <w:ins w:id="1659"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24994AC1" w14:textId="77777777" w:rsidR="00E87A60" w:rsidRDefault="00E87A60" w:rsidP="00712508">
            <w:pPr>
              <w:pStyle w:val="TAL"/>
              <w:rPr>
                <w:ins w:id="1660" w:author="TR Rapporteur (Ericsson)" w:date="2021-02-22T09:44:00Z"/>
              </w:rPr>
            </w:pPr>
            <w:ins w:id="1661" w:author="TR Rapporteur (Ericsson)" w:date="2021-02-22T09:44:00Z">
              <w:r>
                <w:t>Signalling delay:0-0.5ms</w:t>
              </w:r>
            </w:ins>
          </w:p>
          <w:p w14:paraId="27D5838A" w14:textId="77777777" w:rsidR="00E87A60" w:rsidRDefault="00E87A60" w:rsidP="00712508">
            <w:pPr>
              <w:pStyle w:val="TAL"/>
              <w:rPr>
                <w:ins w:id="1662" w:author="TR Rapporteur (Ericsson)" w:date="2021-02-22T09:44:00Z"/>
                <w:vertAlign w:val="subscript"/>
              </w:rPr>
            </w:pPr>
            <w:ins w:id="1663" w:author="TR Rapporteur (Ericsson)" w:date="2021-02-22T09:44:00Z">
              <w:r>
                <w:t>-</w:t>
              </w:r>
              <w:r>
                <w:tab/>
                <w:t>UE-gNB: T</w:t>
              </w:r>
              <w:r w:rsidRPr="008B1C42">
                <w:rPr>
                  <w:vertAlign w:val="subscript"/>
                </w:rPr>
                <w:t>UE-gNB</w:t>
              </w:r>
            </w:ins>
          </w:p>
          <w:p w14:paraId="45240C2A" w14:textId="77777777" w:rsidR="00E87A60" w:rsidRDefault="00E87A60" w:rsidP="00712508">
            <w:pPr>
              <w:pStyle w:val="TAL"/>
              <w:rPr>
                <w:ins w:id="1664" w:author="TR Rapporteur (Ericsson)" w:date="2021-02-22T09:44:00Z"/>
              </w:rPr>
            </w:pPr>
            <w:ins w:id="1665" w:author="TR Rapporteur (Ericsson)" w:date="2021-02-22T09:44:00Z">
              <w:r w:rsidRPr="00933CD1">
                <w:t>Note 3: Should not be counted if the SRS configuration has been configured before the procedure</w:t>
              </w:r>
              <w:r>
                <w:t>.</w:t>
              </w:r>
            </w:ins>
          </w:p>
        </w:tc>
      </w:tr>
      <w:tr w:rsidR="00E87A60" w:rsidRPr="001C25F6" w14:paraId="1BF79D94" w14:textId="77777777" w:rsidTr="00712508">
        <w:trPr>
          <w:cantSplit/>
          <w:trHeight w:val="1229"/>
          <w:ins w:id="1666" w:author="TR Rapporteur (Ericsson)" w:date="2021-02-22T09:44:00Z"/>
        </w:trPr>
        <w:tc>
          <w:tcPr>
            <w:tcW w:w="3190" w:type="dxa"/>
          </w:tcPr>
          <w:p w14:paraId="23CBE0D3" w14:textId="77777777" w:rsidR="00E87A60" w:rsidRPr="00933CD1" w:rsidRDefault="00E87A60" w:rsidP="00712508">
            <w:pPr>
              <w:pStyle w:val="TAL"/>
              <w:rPr>
                <w:ins w:id="1667" w:author="TR Rapporteur (Ericsson)" w:date="2021-02-22T09:44:00Z"/>
              </w:rPr>
            </w:pPr>
            <w:ins w:id="1668" w:author="TR Rapporteur (Ericsson)" w:date="2021-02-22T09:44:00Z">
              <w:r w:rsidRPr="00933CD1">
                <w:t xml:space="preserve">Step 5 </w:t>
              </w:r>
              <w:proofErr w:type="spellStart"/>
              <w:r w:rsidRPr="00933CD1">
                <w:t>NRPPa</w:t>
              </w:r>
              <w:proofErr w:type="spellEnd"/>
              <w:r w:rsidRPr="00933CD1">
                <w:t xml:space="preserve"> POSITIONING INFORMATION RESPONSE</w:t>
              </w:r>
            </w:ins>
          </w:p>
        </w:tc>
        <w:tc>
          <w:tcPr>
            <w:tcW w:w="1400" w:type="dxa"/>
          </w:tcPr>
          <w:p w14:paraId="5F7CBB91" w14:textId="77777777" w:rsidR="00E87A60" w:rsidRPr="007F1473" w:rsidRDefault="00E87A60" w:rsidP="00712508">
            <w:pPr>
              <w:pStyle w:val="TAL"/>
              <w:ind w:left="360"/>
              <w:rPr>
                <w:ins w:id="1669" w:author="TR Rapporteur (Ericsson)" w:date="2021-02-22T09:44:00Z"/>
              </w:rPr>
            </w:pPr>
            <w:ins w:id="1670" w:author="TR Rapporteur (Ericsson)" w:date="2021-02-22T09:44:00Z">
              <w:r>
                <w:t>13</w:t>
              </w:r>
              <w:r w:rsidRPr="001D6432">
                <w:t>-</w:t>
              </w:r>
              <w:r>
                <w:t>29</w:t>
              </w:r>
            </w:ins>
          </w:p>
        </w:tc>
        <w:tc>
          <w:tcPr>
            <w:tcW w:w="4978" w:type="dxa"/>
          </w:tcPr>
          <w:p w14:paraId="4F349D5D" w14:textId="77777777" w:rsidR="00E87A60" w:rsidRPr="000F74D4" w:rsidRDefault="00E87A60" w:rsidP="00712508">
            <w:pPr>
              <w:pStyle w:val="TAL"/>
              <w:rPr>
                <w:ins w:id="1671" w:author="TR Rapporteur (Ericsson)" w:date="2021-02-22T09:44:00Z"/>
                <w:lang w:val="sv-SE"/>
                <w:rPrChange w:id="1672" w:author="TR Rapporteur (Ericsson)" w:date="2021-02-22T13:57:00Z">
                  <w:rPr>
                    <w:ins w:id="1673" w:author="TR Rapporteur (Ericsson)" w:date="2021-02-22T09:44:00Z"/>
                  </w:rPr>
                </w:rPrChange>
              </w:rPr>
            </w:pPr>
            <w:proofErr w:type="spellStart"/>
            <w:ins w:id="1674" w:author="TR Rapporteur (Ericsson)" w:date="2021-02-22T09:44:00Z">
              <w:r w:rsidRPr="000F74D4">
                <w:rPr>
                  <w:lang w:val="sv-SE"/>
                  <w:rPrChange w:id="1675" w:author="TR Rapporteur (Ericsson)" w:date="2021-02-22T13:57:00Z">
                    <w:rPr/>
                  </w:rPrChange>
                </w:rPr>
                <w:t>Processing</w:t>
              </w:r>
              <w:proofErr w:type="spellEnd"/>
              <w:r w:rsidRPr="000F74D4">
                <w:rPr>
                  <w:lang w:val="sv-SE"/>
                  <w:rPrChange w:id="1676" w:author="TR Rapporteur (Ericsson)" w:date="2021-02-22T13:57:00Z">
                    <w:rPr/>
                  </w:rPrChange>
                </w:rPr>
                <w:t xml:space="preserve"> </w:t>
              </w:r>
              <w:proofErr w:type="spellStart"/>
              <w:r w:rsidRPr="000F74D4">
                <w:rPr>
                  <w:lang w:val="sv-SE"/>
                  <w:rPrChange w:id="1677" w:author="TR Rapporteur (Ericsson)" w:date="2021-02-22T13:57:00Z">
                    <w:rPr/>
                  </w:rPrChange>
                </w:rPr>
                <w:t>delays</w:t>
              </w:r>
              <w:proofErr w:type="spellEnd"/>
              <w:r w:rsidRPr="000F74D4">
                <w:rPr>
                  <w:lang w:val="sv-SE"/>
                  <w:rPrChange w:id="1678" w:author="TR Rapporteur (Ericsson)" w:date="2021-02-22T13:57:00Z">
                    <w:rPr/>
                  </w:rPrChange>
                </w:rPr>
                <w:t xml:space="preserve">: 9 </w:t>
              </w:r>
              <w:proofErr w:type="spellStart"/>
              <w:r w:rsidRPr="000F74D4">
                <w:rPr>
                  <w:lang w:val="sv-SE"/>
                  <w:rPrChange w:id="1679" w:author="TR Rapporteur (Ericsson)" w:date="2021-02-22T13:57:00Z">
                    <w:rPr/>
                  </w:rPrChange>
                </w:rPr>
                <w:t>ms</w:t>
              </w:r>
              <w:proofErr w:type="spellEnd"/>
            </w:ins>
          </w:p>
          <w:p w14:paraId="3085E402" w14:textId="77777777" w:rsidR="00E87A60" w:rsidRPr="000F74D4" w:rsidRDefault="00E87A60" w:rsidP="00712508">
            <w:pPr>
              <w:pStyle w:val="TAL"/>
              <w:rPr>
                <w:ins w:id="1680" w:author="TR Rapporteur (Ericsson)" w:date="2021-02-22T09:44:00Z"/>
                <w:lang w:val="sv-SE"/>
                <w:rPrChange w:id="1681" w:author="TR Rapporteur (Ericsson)" w:date="2021-02-22T13:57:00Z">
                  <w:rPr>
                    <w:ins w:id="1682" w:author="TR Rapporteur (Ericsson)" w:date="2021-02-22T09:44:00Z"/>
                  </w:rPr>
                </w:rPrChange>
              </w:rPr>
            </w:pPr>
            <w:ins w:id="1683" w:author="TR Rapporteur (Ericsson)" w:date="2021-02-22T09:44:00Z">
              <w:r w:rsidRPr="000F74D4">
                <w:rPr>
                  <w:lang w:val="sv-SE"/>
                  <w:rPrChange w:id="1684" w:author="TR Rapporteur (Ericsson)" w:date="2021-02-22T13:57:00Z">
                    <w:rPr/>
                  </w:rPrChange>
                </w:rPr>
                <w:t>-</w:t>
              </w:r>
              <w:r w:rsidRPr="000F74D4">
                <w:rPr>
                  <w:lang w:val="sv-SE"/>
                  <w:rPrChange w:id="1685" w:author="TR Rapporteur (Ericsson)" w:date="2021-02-22T13:57:00Z">
                    <w:rPr/>
                  </w:rPrChange>
                </w:rPr>
                <w:tab/>
                <w:t xml:space="preserve">gNB: </w:t>
              </w:r>
              <w:proofErr w:type="spellStart"/>
              <w:r w:rsidRPr="000F74D4">
                <w:rPr>
                  <w:bCs/>
                  <w:iCs/>
                  <w:lang w:val="sv-SE"/>
                  <w:rPrChange w:id="1686" w:author="TR Rapporteur (Ericsson)" w:date="2021-02-22T13:57:00Z">
                    <w:rPr>
                      <w:bCs/>
                      <w:iCs/>
                    </w:rPr>
                  </w:rPrChange>
                </w:rPr>
                <w:t>T</w:t>
              </w:r>
              <w:r w:rsidRPr="000F74D4">
                <w:rPr>
                  <w:bCs/>
                  <w:iCs/>
                  <w:vertAlign w:val="subscript"/>
                  <w:lang w:val="sv-SE"/>
                  <w:rPrChange w:id="1687" w:author="TR Rapporteur (Ericsson)" w:date="2021-02-22T13:57:00Z">
                    <w:rPr>
                      <w:bCs/>
                      <w:iCs/>
                      <w:vertAlign w:val="subscript"/>
                    </w:rPr>
                  </w:rPrChange>
                </w:rPr>
                <w:t>gNBProc-NRPPa</w:t>
              </w:r>
              <w:proofErr w:type="spellEnd"/>
            </w:ins>
          </w:p>
          <w:p w14:paraId="1B88F7CC" w14:textId="77777777" w:rsidR="00E87A60" w:rsidRPr="000F74D4" w:rsidRDefault="00E87A60" w:rsidP="00712508">
            <w:pPr>
              <w:pStyle w:val="TAL"/>
              <w:rPr>
                <w:ins w:id="1688" w:author="TR Rapporteur (Ericsson)" w:date="2021-02-22T09:44:00Z"/>
                <w:lang w:val="sv-SE"/>
                <w:rPrChange w:id="1689" w:author="TR Rapporteur (Ericsson)" w:date="2021-02-22T13:57:00Z">
                  <w:rPr>
                    <w:ins w:id="1690" w:author="TR Rapporteur (Ericsson)" w:date="2021-02-22T09:44:00Z"/>
                  </w:rPr>
                </w:rPrChange>
              </w:rPr>
            </w:pPr>
            <w:ins w:id="1691" w:author="TR Rapporteur (Ericsson)" w:date="2021-02-22T09:44:00Z">
              <w:r w:rsidRPr="000F74D4">
                <w:rPr>
                  <w:lang w:val="sv-SE"/>
                  <w:rPrChange w:id="1692" w:author="TR Rapporteur (Ericsson)" w:date="2021-02-22T13:57:00Z">
                    <w:rPr/>
                  </w:rPrChange>
                </w:rPr>
                <w:t>-</w:t>
              </w:r>
              <w:r w:rsidRPr="000F74D4">
                <w:rPr>
                  <w:lang w:val="sv-SE"/>
                  <w:rPrChange w:id="1693" w:author="TR Rapporteur (Ericsson)" w:date="2021-02-22T13:57:00Z">
                    <w:rPr/>
                  </w:rPrChange>
                </w:rPr>
                <w:tab/>
                <w:t xml:space="preserve">AMF: </w:t>
              </w:r>
              <w:proofErr w:type="spellStart"/>
              <w:r w:rsidRPr="000F74D4">
                <w:rPr>
                  <w:lang w:val="sv-SE"/>
                  <w:rPrChange w:id="1694" w:author="TR Rapporteur (Ericsson)" w:date="2021-02-22T13:57:00Z">
                    <w:rPr/>
                  </w:rPrChange>
                </w:rPr>
                <w:t>T</w:t>
              </w:r>
              <w:r w:rsidRPr="000F74D4">
                <w:rPr>
                  <w:vertAlign w:val="subscript"/>
                  <w:lang w:val="sv-SE"/>
                  <w:rPrChange w:id="1695" w:author="TR Rapporteur (Ericsson)" w:date="2021-02-22T13:57:00Z">
                    <w:rPr>
                      <w:vertAlign w:val="subscript"/>
                    </w:rPr>
                  </w:rPrChange>
                </w:rPr>
                <w:t>AMFProc</w:t>
              </w:r>
              <w:proofErr w:type="spellEnd"/>
            </w:ins>
          </w:p>
          <w:p w14:paraId="70970321" w14:textId="77777777" w:rsidR="00E87A60" w:rsidRPr="000F74D4" w:rsidRDefault="00E87A60" w:rsidP="00712508">
            <w:pPr>
              <w:pStyle w:val="TAL"/>
              <w:rPr>
                <w:ins w:id="1696" w:author="TR Rapporteur (Ericsson)" w:date="2021-02-22T09:44:00Z"/>
                <w:lang w:val="sv-SE"/>
                <w:rPrChange w:id="1697" w:author="TR Rapporteur (Ericsson)" w:date="2021-02-22T13:57:00Z">
                  <w:rPr>
                    <w:ins w:id="1698" w:author="TR Rapporteur (Ericsson)" w:date="2021-02-22T09:44:00Z"/>
                  </w:rPr>
                </w:rPrChange>
              </w:rPr>
            </w:pPr>
            <w:ins w:id="1699" w:author="TR Rapporteur (Ericsson)" w:date="2021-02-22T09:44:00Z">
              <w:r w:rsidRPr="000F74D4">
                <w:rPr>
                  <w:lang w:val="sv-SE"/>
                  <w:rPrChange w:id="1700" w:author="TR Rapporteur (Ericsson)" w:date="2021-02-22T13:57:00Z">
                    <w:rPr/>
                  </w:rPrChange>
                </w:rPr>
                <w:t>-</w:t>
              </w:r>
              <w:r w:rsidRPr="000F74D4">
                <w:rPr>
                  <w:lang w:val="sv-SE"/>
                  <w:rPrChange w:id="1701" w:author="TR Rapporteur (Ericsson)" w:date="2021-02-22T13:57:00Z">
                    <w:rPr/>
                  </w:rPrChange>
                </w:rPr>
                <w:tab/>
                <w:t xml:space="preserve">LMF: </w:t>
              </w:r>
              <w:proofErr w:type="spellStart"/>
              <w:r w:rsidRPr="000F74D4">
                <w:rPr>
                  <w:lang w:val="sv-SE"/>
                  <w:rPrChange w:id="1702" w:author="TR Rapporteur (Ericsson)" w:date="2021-02-22T13:57:00Z">
                    <w:rPr/>
                  </w:rPrChange>
                </w:rPr>
                <w:t>T</w:t>
              </w:r>
              <w:r w:rsidRPr="000F74D4">
                <w:rPr>
                  <w:vertAlign w:val="subscript"/>
                  <w:lang w:val="sv-SE"/>
                  <w:rPrChange w:id="1703" w:author="TR Rapporteur (Ericsson)" w:date="2021-02-22T13:57:00Z">
                    <w:rPr>
                      <w:vertAlign w:val="subscript"/>
                    </w:rPr>
                  </w:rPrChange>
                </w:rPr>
                <w:t>LMFProc</w:t>
              </w:r>
              <w:proofErr w:type="spellEnd"/>
            </w:ins>
          </w:p>
          <w:p w14:paraId="6C6007C4" w14:textId="77777777" w:rsidR="00E87A60" w:rsidRPr="000F74D4" w:rsidRDefault="00E87A60" w:rsidP="00712508">
            <w:pPr>
              <w:pStyle w:val="TAL"/>
              <w:rPr>
                <w:ins w:id="1704" w:author="TR Rapporteur (Ericsson)" w:date="2021-02-22T09:44:00Z"/>
                <w:lang w:val="sv-SE"/>
                <w:rPrChange w:id="1705" w:author="TR Rapporteur (Ericsson)" w:date="2021-02-22T13:57:00Z">
                  <w:rPr>
                    <w:ins w:id="1706" w:author="TR Rapporteur (Ericsson)" w:date="2021-02-22T09:44:00Z"/>
                  </w:rPr>
                </w:rPrChange>
              </w:rPr>
            </w:pPr>
            <w:proofErr w:type="spellStart"/>
            <w:ins w:id="1707" w:author="TR Rapporteur (Ericsson)" w:date="2021-02-22T09:44:00Z">
              <w:r w:rsidRPr="000F74D4">
                <w:rPr>
                  <w:lang w:val="sv-SE"/>
                  <w:rPrChange w:id="1708" w:author="TR Rapporteur (Ericsson)" w:date="2021-02-22T13:57:00Z">
                    <w:rPr/>
                  </w:rPrChange>
                </w:rPr>
                <w:t>Signalling</w:t>
              </w:r>
              <w:proofErr w:type="spellEnd"/>
              <w:r w:rsidRPr="000F74D4">
                <w:rPr>
                  <w:lang w:val="sv-SE"/>
                  <w:rPrChange w:id="1709" w:author="TR Rapporteur (Ericsson)" w:date="2021-02-22T13:57:00Z">
                    <w:rPr/>
                  </w:rPrChange>
                </w:rPr>
                <w:t xml:space="preserve"> delay:</w:t>
              </w:r>
              <w:proofErr w:type="gramStart"/>
              <w:r w:rsidRPr="000F74D4">
                <w:rPr>
                  <w:lang w:val="sv-SE"/>
                  <w:rPrChange w:id="1710" w:author="TR Rapporteur (Ericsson)" w:date="2021-02-22T13:57:00Z">
                    <w:rPr/>
                  </w:rPrChange>
                </w:rPr>
                <w:t>4-20</w:t>
              </w:r>
              <w:proofErr w:type="gramEnd"/>
              <w:r w:rsidRPr="000F74D4">
                <w:rPr>
                  <w:lang w:val="sv-SE"/>
                  <w:rPrChange w:id="1711" w:author="TR Rapporteur (Ericsson)" w:date="2021-02-22T13:57:00Z">
                    <w:rPr/>
                  </w:rPrChange>
                </w:rPr>
                <w:t xml:space="preserve"> </w:t>
              </w:r>
              <w:proofErr w:type="spellStart"/>
              <w:r w:rsidRPr="000F74D4">
                <w:rPr>
                  <w:lang w:val="sv-SE"/>
                  <w:rPrChange w:id="1712" w:author="TR Rapporteur (Ericsson)" w:date="2021-02-22T13:57:00Z">
                    <w:rPr/>
                  </w:rPrChange>
                </w:rPr>
                <w:t>ms</w:t>
              </w:r>
              <w:proofErr w:type="spellEnd"/>
            </w:ins>
          </w:p>
          <w:p w14:paraId="3B16D0EE" w14:textId="77777777" w:rsidR="00E87A60" w:rsidRPr="000F74D4" w:rsidRDefault="00E87A60" w:rsidP="00712508">
            <w:pPr>
              <w:pStyle w:val="TAL"/>
              <w:rPr>
                <w:ins w:id="1713" w:author="TR Rapporteur (Ericsson)" w:date="2021-02-22T09:44:00Z"/>
                <w:lang w:val="sv-SE"/>
                <w:rPrChange w:id="1714" w:author="TR Rapporteur (Ericsson)" w:date="2021-02-22T13:57:00Z">
                  <w:rPr>
                    <w:ins w:id="1715" w:author="TR Rapporteur (Ericsson)" w:date="2021-02-22T09:44:00Z"/>
                  </w:rPr>
                </w:rPrChange>
              </w:rPr>
            </w:pPr>
            <w:ins w:id="1716" w:author="TR Rapporteur (Ericsson)" w:date="2021-02-22T09:44:00Z">
              <w:r w:rsidRPr="000F74D4">
                <w:rPr>
                  <w:lang w:val="sv-SE"/>
                  <w:rPrChange w:id="1717" w:author="TR Rapporteur (Ericsson)" w:date="2021-02-22T13:57:00Z">
                    <w:rPr/>
                  </w:rPrChange>
                </w:rPr>
                <w:t>-</w:t>
              </w:r>
              <w:r w:rsidRPr="000F74D4">
                <w:rPr>
                  <w:lang w:val="sv-SE"/>
                  <w:rPrChange w:id="1718" w:author="TR Rapporteur (Ericsson)" w:date="2021-02-22T13:57:00Z">
                    <w:rPr/>
                  </w:rPrChange>
                </w:rPr>
                <w:tab/>
                <w:t xml:space="preserve">gNB-AMF: </w:t>
              </w:r>
              <w:proofErr w:type="spellStart"/>
              <w:r w:rsidRPr="000F74D4">
                <w:rPr>
                  <w:lang w:val="sv-SE"/>
                  <w:rPrChange w:id="1719" w:author="TR Rapporteur (Ericsson)" w:date="2021-02-22T13:57:00Z">
                    <w:rPr/>
                  </w:rPrChange>
                </w:rPr>
                <w:t>T</w:t>
              </w:r>
              <w:r w:rsidRPr="000F74D4">
                <w:rPr>
                  <w:vertAlign w:val="subscript"/>
                  <w:lang w:val="sv-SE"/>
                  <w:rPrChange w:id="1720" w:author="TR Rapporteur (Ericsson)" w:date="2021-02-22T13:57:00Z">
                    <w:rPr>
                      <w:vertAlign w:val="subscript"/>
                    </w:rPr>
                  </w:rPrChange>
                </w:rPr>
                <w:t>gNB</w:t>
              </w:r>
              <w:proofErr w:type="spellEnd"/>
              <w:r w:rsidRPr="000F74D4">
                <w:rPr>
                  <w:vertAlign w:val="subscript"/>
                  <w:lang w:val="sv-SE"/>
                  <w:rPrChange w:id="1721" w:author="TR Rapporteur (Ericsson)" w:date="2021-02-22T13:57:00Z">
                    <w:rPr>
                      <w:vertAlign w:val="subscript"/>
                    </w:rPr>
                  </w:rPrChange>
                </w:rPr>
                <w:t>-AMF</w:t>
              </w:r>
            </w:ins>
          </w:p>
          <w:p w14:paraId="755A157F" w14:textId="77777777" w:rsidR="00E87A60" w:rsidRPr="000F74D4" w:rsidRDefault="00E87A60" w:rsidP="00712508">
            <w:pPr>
              <w:pStyle w:val="TAL"/>
              <w:rPr>
                <w:ins w:id="1722" w:author="TR Rapporteur (Ericsson)" w:date="2021-02-22T09:44:00Z"/>
                <w:lang w:val="sv-SE"/>
                <w:rPrChange w:id="1723" w:author="TR Rapporteur (Ericsson)" w:date="2021-02-22T13:57:00Z">
                  <w:rPr>
                    <w:ins w:id="1724" w:author="TR Rapporteur (Ericsson)" w:date="2021-02-22T09:44:00Z"/>
                  </w:rPr>
                </w:rPrChange>
              </w:rPr>
            </w:pPr>
            <w:ins w:id="1725" w:author="TR Rapporteur (Ericsson)" w:date="2021-02-22T09:44:00Z">
              <w:r w:rsidRPr="000F74D4">
                <w:rPr>
                  <w:lang w:val="sv-SE"/>
                  <w:rPrChange w:id="1726" w:author="TR Rapporteur (Ericsson)" w:date="2021-02-22T13:57:00Z">
                    <w:rPr/>
                  </w:rPrChange>
                </w:rPr>
                <w:t>-</w:t>
              </w:r>
              <w:r w:rsidRPr="000F74D4">
                <w:rPr>
                  <w:lang w:val="sv-SE"/>
                  <w:rPrChange w:id="1727" w:author="TR Rapporteur (Ericsson)" w:date="2021-02-22T13:57:00Z">
                    <w:rPr/>
                  </w:rPrChange>
                </w:rPr>
                <w:tab/>
                <w:t>AMF-LMF: T</w:t>
              </w:r>
              <w:r w:rsidRPr="000F74D4">
                <w:rPr>
                  <w:vertAlign w:val="subscript"/>
                  <w:lang w:val="sv-SE"/>
                  <w:rPrChange w:id="1728" w:author="TR Rapporteur (Ericsson)" w:date="2021-02-22T13:57:00Z">
                    <w:rPr>
                      <w:vertAlign w:val="subscript"/>
                    </w:rPr>
                  </w:rPrChange>
                </w:rPr>
                <w:t>AMF-LMF</w:t>
              </w:r>
            </w:ins>
          </w:p>
        </w:tc>
      </w:tr>
      <w:tr w:rsidR="00E87A60" w:rsidRPr="004935C6" w14:paraId="418693DD" w14:textId="77777777" w:rsidTr="00712508">
        <w:trPr>
          <w:cantSplit/>
          <w:trHeight w:val="1229"/>
          <w:ins w:id="1729" w:author="TR Rapporteur (Ericsson)" w:date="2021-02-22T09:44:00Z"/>
        </w:trPr>
        <w:tc>
          <w:tcPr>
            <w:tcW w:w="3190" w:type="dxa"/>
          </w:tcPr>
          <w:p w14:paraId="0564F4BC" w14:textId="77777777" w:rsidR="00E87A60" w:rsidRPr="00933CD1" w:rsidRDefault="00E87A60" w:rsidP="00712508">
            <w:pPr>
              <w:pStyle w:val="TAL"/>
              <w:rPr>
                <w:ins w:id="1730" w:author="TR Rapporteur (Ericsson)" w:date="2021-02-22T09:44:00Z"/>
              </w:rPr>
            </w:pPr>
            <w:ins w:id="1731" w:author="TR Rapporteur (Ericsson)" w:date="2021-02-22T09:44:00Z">
              <w:r>
                <w:rPr>
                  <w:bCs/>
                  <w:iCs/>
                </w:rPr>
                <w:t xml:space="preserve">Step 6 </w:t>
              </w:r>
              <w:proofErr w:type="spellStart"/>
              <w:r>
                <w:rPr>
                  <w:bCs/>
                  <w:iCs/>
                </w:rPr>
                <w:t>NRPPa</w:t>
              </w:r>
              <w:proofErr w:type="spellEnd"/>
              <w:r>
                <w:rPr>
                  <w:bCs/>
                  <w:iCs/>
                </w:rPr>
                <w:t xml:space="preserve"> Request UE SRS activation</w:t>
              </w:r>
            </w:ins>
          </w:p>
        </w:tc>
        <w:tc>
          <w:tcPr>
            <w:tcW w:w="1400" w:type="dxa"/>
          </w:tcPr>
          <w:p w14:paraId="0D0D8C18" w14:textId="77777777" w:rsidR="00E87A60" w:rsidRDefault="00E87A60" w:rsidP="00712508">
            <w:pPr>
              <w:pStyle w:val="TAL"/>
              <w:ind w:left="360"/>
              <w:rPr>
                <w:ins w:id="1732" w:author="TR Rapporteur (Ericsson)" w:date="2021-02-22T09:44:00Z"/>
              </w:rPr>
            </w:pPr>
            <w:ins w:id="1733" w:author="TR Rapporteur (Ericsson)" w:date="2021-02-22T09:44:00Z">
              <w:r>
                <w:t>13</w:t>
              </w:r>
              <w:r w:rsidRPr="001D6432">
                <w:t>-</w:t>
              </w:r>
              <w:r>
                <w:t>29</w:t>
              </w:r>
            </w:ins>
          </w:p>
        </w:tc>
        <w:tc>
          <w:tcPr>
            <w:tcW w:w="4978" w:type="dxa"/>
          </w:tcPr>
          <w:p w14:paraId="5BC4263F" w14:textId="77777777" w:rsidR="00E87A60" w:rsidRPr="000F74D4" w:rsidRDefault="00E87A60" w:rsidP="00712508">
            <w:pPr>
              <w:pStyle w:val="TAL"/>
              <w:rPr>
                <w:ins w:id="1734" w:author="TR Rapporteur (Ericsson)" w:date="2021-02-22T09:44:00Z"/>
                <w:lang w:val="sv-SE"/>
                <w:rPrChange w:id="1735" w:author="TR Rapporteur (Ericsson)" w:date="2021-02-22T13:57:00Z">
                  <w:rPr>
                    <w:ins w:id="1736" w:author="TR Rapporteur (Ericsson)" w:date="2021-02-22T09:44:00Z"/>
                  </w:rPr>
                </w:rPrChange>
              </w:rPr>
            </w:pPr>
            <w:proofErr w:type="spellStart"/>
            <w:ins w:id="1737" w:author="TR Rapporteur (Ericsson)" w:date="2021-02-22T09:44:00Z">
              <w:r w:rsidRPr="000F74D4">
                <w:rPr>
                  <w:lang w:val="sv-SE"/>
                  <w:rPrChange w:id="1738" w:author="TR Rapporteur (Ericsson)" w:date="2021-02-22T13:57:00Z">
                    <w:rPr/>
                  </w:rPrChange>
                </w:rPr>
                <w:t>Processing</w:t>
              </w:r>
              <w:proofErr w:type="spellEnd"/>
              <w:r w:rsidRPr="000F74D4">
                <w:rPr>
                  <w:lang w:val="sv-SE"/>
                  <w:rPrChange w:id="1739" w:author="TR Rapporteur (Ericsson)" w:date="2021-02-22T13:57:00Z">
                    <w:rPr/>
                  </w:rPrChange>
                </w:rPr>
                <w:t xml:space="preserve"> </w:t>
              </w:r>
              <w:proofErr w:type="spellStart"/>
              <w:r w:rsidRPr="000F74D4">
                <w:rPr>
                  <w:lang w:val="sv-SE"/>
                  <w:rPrChange w:id="1740" w:author="TR Rapporteur (Ericsson)" w:date="2021-02-22T13:57:00Z">
                    <w:rPr/>
                  </w:rPrChange>
                </w:rPr>
                <w:t>delays</w:t>
              </w:r>
              <w:proofErr w:type="spellEnd"/>
              <w:r w:rsidRPr="000F74D4">
                <w:rPr>
                  <w:lang w:val="sv-SE"/>
                  <w:rPrChange w:id="1741" w:author="TR Rapporteur (Ericsson)" w:date="2021-02-22T13:57:00Z">
                    <w:rPr/>
                  </w:rPrChange>
                </w:rPr>
                <w:t xml:space="preserve">: 9 </w:t>
              </w:r>
              <w:proofErr w:type="spellStart"/>
              <w:r w:rsidRPr="000F74D4">
                <w:rPr>
                  <w:lang w:val="sv-SE"/>
                  <w:rPrChange w:id="1742" w:author="TR Rapporteur (Ericsson)" w:date="2021-02-22T13:57:00Z">
                    <w:rPr/>
                  </w:rPrChange>
                </w:rPr>
                <w:t>ms</w:t>
              </w:r>
              <w:proofErr w:type="spellEnd"/>
            </w:ins>
          </w:p>
          <w:p w14:paraId="0EFC1B34" w14:textId="77777777" w:rsidR="00E87A60" w:rsidRPr="000F74D4" w:rsidRDefault="00E87A60" w:rsidP="00712508">
            <w:pPr>
              <w:pStyle w:val="TAL"/>
              <w:rPr>
                <w:ins w:id="1743" w:author="TR Rapporteur (Ericsson)" w:date="2021-02-22T09:44:00Z"/>
                <w:lang w:val="sv-SE"/>
                <w:rPrChange w:id="1744" w:author="TR Rapporteur (Ericsson)" w:date="2021-02-22T13:57:00Z">
                  <w:rPr>
                    <w:ins w:id="1745" w:author="TR Rapporteur (Ericsson)" w:date="2021-02-22T09:44:00Z"/>
                  </w:rPr>
                </w:rPrChange>
              </w:rPr>
            </w:pPr>
            <w:ins w:id="1746" w:author="TR Rapporteur (Ericsson)" w:date="2021-02-22T09:44:00Z">
              <w:r w:rsidRPr="000F74D4">
                <w:rPr>
                  <w:lang w:val="sv-SE"/>
                  <w:rPrChange w:id="1747" w:author="TR Rapporteur (Ericsson)" w:date="2021-02-22T13:57:00Z">
                    <w:rPr/>
                  </w:rPrChange>
                </w:rPr>
                <w:t>-</w:t>
              </w:r>
              <w:r w:rsidRPr="000F74D4">
                <w:rPr>
                  <w:lang w:val="sv-SE"/>
                  <w:rPrChange w:id="1748" w:author="TR Rapporteur (Ericsson)" w:date="2021-02-22T13:57:00Z">
                    <w:rPr/>
                  </w:rPrChange>
                </w:rPr>
                <w:tab/>
                <w:t xml:space="preserve">gNB: </w:t>
              </w:r>
              <w:proofErr w:type="spellStart"/>
              <w:r w:rsidRPr="000F74D4">
                <w:rPr>
                  <w:bCs/>
                  <w:iCs/>
                  <w:lang w:val="sv-SE"/>
                  <w:rPrChange w:id="1749" w:author="TR Rapporteur (Ericsson)" w:date="2021-02-22T13:57:00Z">
                    <w:rPr>
                      <w:bCs/>
                      <w:iCs/>
                    </w:rPr>
                  </w:rPrChange>
                </w:rPr>
                <w:t>T</w:t>
              </w:r>
              <w:r w:rsidRPr="000F74D4">
                <w:rPr>
                  <w:bCs/>
                  <w:iCs/>
                  <w:vertAlign w:val="subscript"/>
                  <w:lang w:val="sv-SE"/>
                  <w:rPrChange w:id="1750" w:author="TR Rapporteur (Ericsson)" w:date="2021-02-22T13:57:00Z">
                    <w:rPr>
                      <w:bCs/>
                      <w:iCs/>
                      <w:vertAlign w:val="subscript"/>
                    </w:rPr>
                  </w:rPrChange>
                </w:rPr>
                <w:t>gNBProc-NRPPa</w:t>
              </w:r>
              <w:proofErr w:type="spellEnd"/>
            </w:ins>
          </w:p>
          <w:p w14:paraId="78AC44F9" w14:textId="77777777" w:rsidR="00E87A60" w:rsidRPr="000F74D4" w:rsidRDefault="00E87A60" w:rsidP="00712508">
            <w:pPr>
              <w:pStyle w:val="TAL"/>
              <w:rPr>
                <w:ins w:id="1751" w:author="TR Rapporteur (Ericsson)" w:date="2021-02-22T09:44:00Z"/>
                <w:lang w:val="sv-SE"/>
                <w:rPrChange w:id="1752" w:author="TR Rapporteur (Ericsson)" w:date="2021-02-22T13:57:00Z">
                  <w:rPr>
                    <w:ins w:id="1753" w:author="TR Rapporteur (Ericsson)" w:date="2021-02-22T09:44:00Z"/>
                  </w:rPr>
                </w:rPrChange>
              </w:rPr>
            </w:pPr>
            <w:ins w:id="1754" w:author="TR Rapporteur (Ericsson)" w:date="2021-02-22T09:44:00Z">
              <w:r w:rsidRPr="000F74D4">
                <w:rPr>
                  <w:lang w:val="sv-SE"/>
                  <w:rPrChange w:id="1755" w:author="TR Rapporteur (Ericsson)" w:date="2021-02-22T13:57:00Z">
                    <w:rPr/>
                  </w:rPrChange>
                </w:rPr>
                <w:t>-</w:t>
              </w:r>
              <w:r w:rsidRPr="000F74D4">
                <w:rPr>
                  <w:lang w:val="sv-SE"/>
                  <w:rPrChange w:id="1756" w:author="TR Rapporteur (Ericsson)" w:date="2021-02-22T13:57:00Z">
                    <w:rPr/>
                  </w:rPrChange>
                </w:rPr>
                <w:tab/>
                <w:t xml:space="preserve">AMF: </w:t>
              </w:r>
              <w:proofErr w:type="spellStart"/>
              <w:r w:rsidRPr="000F74D4">
                <w:rPr>
                  <w:lang w:val="sv-SE"/>
                  <w:rPrChange w:id="1757" w:author="TR Rapporteur (Ericsson)" w:date="2021-02-22T13:57:00Z">
                    <w:rPr/>
                  </w:rPrChange>
                </w:rPr>
                <w:t>T</w:t>
              </w:r>
              <w:r w:rsidRPr="000F74D4">
                <w:rPr>
                  <w:vertAlign w:val="subscript"/>
                  <w:lang w:val="sv-SE"/>
                  <w:rPrChange w:id="1758" w:author="TR Rapporteur (Ericsson)" w:date="2021-02-22T13:57:00Z">
                    <w:rPr>
                      <w:vertAlign w:val="subscript"/>
                    </w:rPr>
                  </w:rPrChange>
                </w:rPr>
                <w:t>AMFProc</w:t>
              </w:r>
              <w:proofErr w:type="spellEnd"/>
            </w:ins>
          </w:p>
          <w:p w14:paraId="03DEEF4F" w14:textId="77777777" w:rsidR="00E87A60" w:rsidRPr="000F74D4" w:rsidRDefault="00E87A60" w:rsidP="00712508">
            <w:pPr>
              <w:pStyle w:val="TAL"/>
              <w:rPr>
                <w:ins w:id="1759" w:author="TR Rapporteur (Ericsson)" w:date="2021-02-22T09:44:00Z"/>
                <w:lang w:val="sv-SE"/>
                <w:rPrChange w:id="1760" w:author="TR Rapporteur (Ericsson)" w:date="2021-02-22T13:57:00Z">
                  <w:rPr>
                    <w:ins w:id="1761" w:author="TR Rapporteur (Ericsson)" w:date="2021-02-22T09:44:00Z"/>
                  </w:rPr>
                </w:rPrChange>
              </w:rPr>
            </w:pPr>
            <w:ins w:id="1762" w:author="TR Rapporteur (Ericsson)" w:date="2021-02-22T09:44:00Z">
              <w:r w:rsidRPr="000F74D4">
                <w:rPr>
                  <w:lang w:val="sv-SE"/>
                  <w:rPrChange w:id="1763" w:author="TR Rapporteur (Ericsson)" w:date="2021-02-22T13:57:00Z">
                    <w:rPr/>
                  </w:rPrChange>
                </w:rPr>
                <w:t>-</w:t>
              </w:r>
              <w:r w:rsidRPr="000F74D4">
                <w:rPr>
                  <w:lang w:val="sv-SE"/>
                  <w:rPrChange w:id="1764" w:author="TR Rapporteur (Ericsson)" w:date="2021-02-22T13:57:00Z">
                    <w:rPr/>
                  </w:rPrChange>
                </w:rPr>
                <w:tab/>
                <w:t xml:space="preserve">LMF: </w:t>
              </w:r>
              <w:proofErr w:type="spellStart"/>
              <w:r w:rsidRPr="000F74D4">
                <w:rPr>
                  <w:lang w:val="sv-SE"/>
                  <w:rPrChange w:id="1765" w:author="TR Rapporteur (Ericsson)" w:date="2021-02-22T13:57:00Z">
                    <w:rPr/>
                  </w:rPrChange>
                </w:rPr>
                <w:t>T</w:t>
              </w:r>
              <w:r w:rsidRPr="000F74D4">
                <w:rPr>
                  <w:vertAlign w:val="subscript"/>
                  <w:lang w:val="sv-SE"/>
                  <w:rPrChange w:id="1766" w:author="TR Rapporteur (Ericsson)" w:date="2021-02-22T13:57:00Z">
                    <w:rPr>
                      <w:vertAlign w:val="subscript"/>
                    </w:rPr>
                  </w:rPrChange>
                </w:rPr>
                <w:t>LMFProc</w:t>
              </w:r>
              <w:proofErr w:type="spellEnd"/>
            </w:ins>
          </w:p>
          <w:p w14:paraId="1A8F5E14" w14:textId="77777777" w:rsidR="00E87A60" w:rsidRPr="000F74D4" w:rsidRDefault="00E87A60" w:rsidP="00712508">
            <w:pPr>
              <w:pStyle w:val="TAL"/>
              <w:rPr>
                <w:ins w:id="1767" w:author="TR Rapporteur (Ericsson)" w:date="2021-02-22T09:44:00Z"/>
                <w:lang w:val="sv-SE"/>
                <w:rPrChange w:id="1768" w:author="TR Rapporteur (Ericsson)" w:date="2021-02-22T13:57:00Z">
                  <w:rPr>
                    <w:ins w:id="1769" w:author="TR Rapporteur (Ericsson)" w:date="2021-02-22T09:44:00Z"/>
                  </w:rPr>
                </w:rPrChange>
              </w:rPr>
            </w:pPr>
            <w:proofErr w:type="spellStart"/>
            <w:ins w:id="1770" w:author="TR Rapporteur (Ericsson)" w:date="2021-02-22T09:44:00Z">
              <w:r w:rsidRPr="000F74D4">
                <w:rPr>
                  <w:lang w:val="sv-SE"/>
                  <w:rPrChange w:id="1771" w:author="TR Rapporteur (Ericsson)" w:date="2021-02-22T13:57:00Z">
                    <w:rPr/>
                  </w:rPrChange>
                </w:rPr>
                <w:t>Signalling</w:t>
              </w:r>
              <w:proofErr w:type="spellEnd"/>
              <w:r w:rsidRPr="000F74D4">
                <w:rPr>
                  <w:lang w:val="sv-SE"/>
                  <w:rPrChange w:id="1772" w:author="TR Rapporteur (Ericsson)" w:date="2021-02-22T13:57:00Z">
                    <w:rPr/>
                  </w:rPrChange>
                </w:rPr>
                <w:t xml:space="preserve"> delay:</w:t>
              </w:r>
              <w:proofErr w:type="gramStart"/>
              <w:r w:rsidRPr="000F74D4">
                <w:rPr>
                  <w:lang w:val="sv-SE"/>
                  <w:rPrChange w:id="1773" w:author="TR Rapporteur (Ericsson)" w:date="2021-02-22T13:57:00Z">
                    <w:rPr/>
                  </w:rPrChange>
                </w:rPr>
                <w:t>4-20</w:t>
              </w:r>
              <w:proofErr w:type="gramEnd"/>
              <w:r w:rsidRPr="000F74D4">
                <w:rPr>
                  <w:lang w:val="sv-SE"/>
                  <w:rPrChange w:id="1774" w:author="TR Rapporteur (Ericsson)" w:date="2021-02-22T13:57:00Z">
                    <w:rPr/>
                  </w:rPrChange>
                </w:rPr>
                <w:t xml:space="preserve"> </w:t>
              </w:r>
              <w:proofErr w:type="spellStart"/>
              <w:r w:rsidRPr="000F74D4">
                <w:rPr>
                  <w:lang w:val="sv-SE"/>
                  <w:rPrChange w:id="1775" w:author="TR Rapporteur (Ericsson)" w:date="2021-02-22T13:57:00Z">
                    <w:rPr/>
                  </w:rPrChange>
                </w:rPr>
                <w:t>ms</w:t>
              </w:r>
              <w:proofErr w:type="spellEnd"/>
            </w:ins>
          </w:p>
          <w:p w14:paraId="0918D779" w14:textId="77777777" w:rsidR="00E87A60" w:rsidRPr="000F74D4" w:rsidRDefault="00E87A60" w:rsidP="00712508">
            <w:pPr>
              <w:pStyle w:val="TAL"/>
              <w:rPr>
                <w:ins w:id="1776" w:author="TR Rapporteur (Ericsson)" w:date="2021-02-22T09:44:00Z"/>
                <w:lang w:val="sv-SE"/>
                <w:rPrChange w:id="1777" w:author="TR Rapporteur (Ericsson)" w:date="2021-02-22T13:57:00Z">
                  <w:rPr>
                    <w:ins w:id="1778" w:author="TR Rapporteur (Ericsson)" w:date="2021-02-22T09:44:00Z"/>
                  </w:rPr>
                </w:rPrChange>
              </w:rPr>
            </w:pPr>
            <w:ins w:id="1779" w:author="TR Rapporteur (Ericsson)" w:date="2021-02-22T09:44:00Z">
              <w:r w:rsidRPr="000F74D4">
                <w:rPr>
                  <w:lang w:val="sv-SE"/>
                  <w:rPrChange w:id="1780" w:author="TR Rapporteur (Ericsson)" w:date="2021-02-22T13:57:00Z">
                    <w:rPr/>
                  </w:rPrChange>
                </w:rPr>
                <w:t>-</w:t>
              </w:r>
              <w:r w:rsidRPr="000F74D4">
                <w:rPr>
                  <w:lang w:val="sv-SE"/>
                  <w:rPrChange w:id="1781" w:author="TR Rapporteur (Ericsson)" w:date="2021-02-22T13:57:00Z">
                    <w:rPr/>
                  </w:rPrChange>
                </w:rPr>
                <w:tab/>
                <w:t xml:space="preserve">gNB-AMF: </w:t>
              </w:r>
              <w:proofErr w:type="spellStart"/>
              <w:r w:rsidRPr="000F74D4">
                <w:rPr>
                  <w:lang w:val="sv-SE"/>
                  <w:rPrChange w:id="1782" w:author="TR Rapporteur (Ericsson)" w:date="2021-02-22T13:57:00Z">
                    <w:rPr/>
                  </w:rPrChange>
                </w:rPr>
                <w:t>T</w:t>
              </w:r>
              <w:r w:rsidRPr="000F74D4">
                <w:rPr>
                  <w:vertAlign w:val="subscript"/>
                  <w:lang w:val="sv-SE"/>
                  <w:rPrChange w:id="1783" w:author="TR Rapporteur (Ericsson)" w:date="2021-02-22T13:57:00Z">
                    <w:rPr>
                      <w:vertAlign w:val="subscript"/>
                    </w:rPr>
                  </w:rPrChange>
                </w:rPr>
                <w:t>gNB</w:t>
              </w:r>
              <w:proofErr w:type="spellEnd"/>
              <w:r w:rsidRPr="000F74D4">
                <w:rPr>
                  <w:vertAlign w:val="subscript"/>
                  <w:lang w:val="sv-SE"/>
                  <w:rPrChange w:id="1784" w:author="TR Rapporteur (Ericsson)" w:date="2021-02-22T13:57:00Z">
                    <w:rPr>
                      <w:vertAlign w:val="subscript"/>
                    </w:rPr>
                  </w:rPrChange>
                </w:rPr>
                <w:t>-AMF</w:t>
              </w:r>
            </w:ins>
          </w:p>
          <w:p w14:paraId="190EE4E6" w14:textId="77777777" w:rsidR="00E87A60" w:rsidRPr="000F74D4" w:rsidRDefault="00E87A60" w:rsidP="00712508">
            <w:pPr>
              <w:pStyle w:val="TAL"/>
              <w:rPr>
                <w:ins w:id="1785" w:author="TR Rapporteur (Ericsson)" w:date="2021-02-22T09:44:00Z"/>
                <w:vertAlign w:val="subscript"/>
                <w:lang w:val="sv-SE"/>
                <w:rPrChange w:id="1786" w:author="TR Rapporteur (Ericsson)" w:date="2021-02-22T13:57:00Z">
                  <w:rPr>
                    <w:ins w:id="1787" w:author="TR Rapporteur (Ericsson)" w:date="2021-02-22T09:44:00Z"/>
                    <w:vertAlign w:val="subscript"/>
                  </w:rPr>
                </w:rPrChange>
              </w:rPr>
            </w:pPr>
            <w:ins w:id="1788" w:author="TR Rapporteur (Ericsson)" w:date="2021-02-22T09:44:00Z">
              <w:r w:rsidRPr="000F74D4">
                <w:rPr>
                  <w:lang w:val="sv-SE"/>
                  <w:rPrChange w:id="1789" w:author="TR Rapporteur (Ericsson)" w:date="2021-02-22T13:57:00Z">
                    <w:rPr/>
                  </w:rPrChange>
                </w:rPr>
                <w:t>-</w:t>
              </w:r>
              <w:r w:rsidRPr="000F74D4">
                <w:rPr>
                  <w:lang w:val="sv-SE"/>
                  <w:rPrChange w:id="1790" w:author="TR Rapporteur (Ericsson)" w:date="2021-02-22T13:57:00Z">
                    <w:rPr/>
                  </w:rPrChange>
                </w:rPr>
                <w:tab/>
                <w:t>AMF-LMF: T</w:t>
              </w:r>
              <w:r w:rsidRPr="000F74D4">
                <w:rPr>
                  <w:vertAlign w:val="subscript"/>
                  <w:lang w:val="sv-SE"/>
                  <w:rPrChange w:id="1791" w:author="TR Rapporteur (Ericsson)" w:date="2021-02-22T13:57:00Z">
                    <w:rPr>
                      <w:vertAlign w:val="subscript"/>
                    </w:rPr>
                  </w:rPrChange>
                </w:rPr>
                <w:t>AMF-LMF</w:t>
              </w:r>
            </w:ins>
          </w:p>
          <w:p w14:paraId="6B6FF7E9" w14:textId="77777777" w:rsidR="00E87A60" w:rsidRDefault="00E87A60" w:rsidP="00712508">
            <w:pPr>
              <w:pStyle w:val="TAL"/>
              <w:rPr>
                <w:ins w:id="1792" w:author="TR Rapporteur (Ericsson)" w:date="2021-02-22T09:44:00Z"/>
              </w:rPr>
            </w:pPr>
            <w:ins w:id="1793" w:author="TR Rapporteur (Ericsson)" w:date="2021-02-22T09:44:00Z">
              <w:r w:rsidRPr="00933CD1">
                <w:t xml:space="preserve">Note </w:t>
              </w:r>
              <w:del w:id="1794" w:author="TR Rapporteur (Ericsson) v2" w:date="2021-02-24T09:08:00Z">
                <w:r w:rsidDel="008B0E6D">
                  <w:delText>5</w:delText>
                </w:r>
              </w:del>
              <w:r w:rsidRPr="00933CD1">
                <w:t>4: Should not be counted if the periodic SRS is used.</w:t>
              </w:r>
            </w:ins>
          </w:p>
        </w:tc>
      </w:tr>
      <w:tr w:rsidR="00E87A60" w:rsidRPr="004935C6" w14:paraId="2311676B" w14:textId="77777777" w:rsidTr="00712508">
        <w:trPr>
          <w:cantSplit/>
          <w:trHeight w:val="1229"/>
          <w:ins w:id="1795" w:author="TR Rapporteur (Ericsson)" w:date="2021-02-22T09:44:00Z"/>
        </w:trPr>
        <w:tc>
          <w:tcPr>
            <w:tcW w:w="3190" w:type="dxa"/>
          </w:tcPr>
          <w:p w14:paraId="62E3669D" w14:textId="77777777" w:rsidR="00E87A60" w:rsidRDefault="00E87A60" w:rsidP="00712508">
            <w:pPr>
              <w:pStyle w:val="TAL"/>
              <w:rPr>
                <w:ins w:id="1796" w:author="TR Rapporteur (Ericsson)" w:date="2021-02-22T09:44:00Z"/>
                <w:bCs/>
                <w:iCs/>
              </w:rPr>
            </w:pPr>
            <w:ins w:id="1797" w:author="TR Rapporteur (Ericsson)" w:date="2021-02-22T09:44:00Z">
              <w:r w:rsidRPr="00933CD1">
                <w:rPr>
                  <w:bCs/>
                  <w:iCs/>
                </w:rPr>
                <w:t>Step 7 MAC Activate UE SRS transmission</w:t>
              </w:r>
            </w:ins>
          </w:p>
        </w:tc>
        <w:tc>
          <w:tcPr>
            <w:tcW w:w="1400" w:type="dxa"/>
          </w:tcPr>
          <w:p w14:paraId="48E4935D" w14:textId="77777777" w:rsidR="00E87A60" w:rsidRDefault="00E87A60" w:rsidP="00712508">
            <w:pPr>
              <w:pStyle w:val="TAL"/>
              <w:ind w:left="360"/>
              <w:rPr>
                <w:ins w:id="1798" w:author="TR Rapporteur (Ericsson)" w:date="2021-02-22T09:44:00Z"/>
              </w:rPr>
            </w:pPr>
            <w:ins w:id="1799" w:author="TR Rapporteur (Ericsson)" w:date="2021-02-22T09:44:00Z">
              <w:r>
                <w:t>1-3.5</w:t>
              </w:r>
            </w:ins>
          </w:p>
        </w:tc>
        <w:tc>
          <w:tcPr>
            <w:tcW w:w="4978" w:type="dxa"/>
          </w:tcPr>
          <w:p w14:paraId="03F63A12" w14:textId="7BBD2394" w:rsidR="00E87A60" w:rsidRDefault="00E87A60" w:rsidP="00712508">
            <w:pPr>
              <w:pStyle w:val="TAL"/>
              <w:rPr>
                <w:ins w:id="1800" w:author="TR Rapporteur (Ericsson)" w:date="2021-02-22T09:44:00Z"/>
              </w:rPr>
            </w:pPr>
            <w:ins w:id="1801" w:author="TR Rapporteur (Ericsson)" w:date="2021-02-22T09:44:00Z">
              <w:r>
                <w:t>Processing delays: 1</w:t>
              </w:r>
            </w:ins>
            <w:ins w:id="1802" w:author="TR Rapporteur (Ericsson) v2" w:date="2021-02-24T09:50:00Z">
              <w:r w:rsidR="009962BB">
                <w:t>-</w:t>
              </w:r>
            </w:ins>
            <w:ins w:id="1803" w:author="TR Rapporteur (Ericsson)" w:date="2021-02-22T09:44:00Z">
              <w:r>
                <w:t>3ms</w:t>
              </w:r>
            </w:ins>
          </w:p>
          <w:p w14:paraId="181E6B81" w14:textId="77777777" w:rsidR="00E87A60" w:rsidRDefault="00E87A60" w:rsidP="00712508">
            <w:pPr>
              <w:pStyle w:val="TAL"/>
              <w:rPr>
                <w:ins w:id="1804" w:author="TR Rapporteur (Ericsson)" w:date="2021-02-22T09:44:00Z"/>
              </w:rPr>
            </w:pPr>
            <w:ins w:id="1805" w:author="TR Rapporteur (Ericsson)" w:date="2021-02-22T09:44:00Z">
              <w:r>
                <w:t>-</w:t>
              </w:r>
              <w:r>
                <w:tab/>
                <w:t xml:space="preserve">UE: </w:t>
              </w:r>
              <w:proofErr w:type="spellStart"/>
              <w:r>
                <w:t>T</w:t>
              </w:r>
              <w:r w:rsidRPr="00933CD1">
                <w:rPr>
                  <w:vertAlign w:val="subscript"/>
                </w:rPr>
                <w:t>UEProc</w:t>
              </w:r>
              <w:proofErr w:type="spellEnd"/>
              <w:r w:rsidRPr="00933CD1">
                <w:rPr>
                  <w:vertAlign w:val="subscript"/>
                </w:rPr>
                <w:t>-MAC-</w:t>
              </w:r>
              <w:proofErr w:type="spellStart"/>
              <w:r w:rsidRPr="00933CD1">
                <w:rPr>
                  <w:vertAlign w:val="subscript"/>
                </w:rPr>
                <w:t>SRSAct</w:t>
              </w:r>
              <w:proofErr w:type="spellEnd"/>
              <w:r w:rsidRPr="00933CD1">
                <w:rPr>
                  <w:vertAlign w:val="subscript"/>
                </w:rPr>
                <w:t xml:space="preserve"> </w:t>
              </w:r>
            </w:ins>
          </w:p>
          <w:p w14:paraId="620EF8B8" w14:textId="77777777" w:rsidR="00E87A60" w:rsidRDefault="00E87A60" w:rsidP="00712508">
            <w:pPr>
              <w:pStyle w:val="TAL"/>
              <w:rPr>
                <w:ins w:id="1806" w:author="TR Rapporteur (Ericsson)" w:date="2021-02-22T09:44:00Z"/>
              </w:rPr>
            </w:pPr>
            <w:ins w:id="1807" w:author="TR Rapporteur (Ericsson)" w:date="2021-02-22T09:44:00Z">
              <w:r>
                <w:t>Signalling delay:0-0.5ms</w:t>
              </w:r>
            </w:ins>
          </w:p>
          <w:p w14:paraId="7368A845" w14:textId="77777777" w:rsidR="00E87A60" w:rsidRDefault="00E87A60" w:rsidP="00712508">
            <w:pPr>
              <w:pStyle w:val="TAL"/>
              <w:rPr>
                <w:ins w:id="1808" w:author="TR Rapporteur (Ericsson)" w:date="2021-02-22T09:44:00Z"/>
              </w:rPr>
            </w:pPr>
            <w:ins w:id="1809" w:author="TR Rapporteur (Ericsson)" w:date="2021-02-22T09:44:00Z">
              <w:r>
                <w:t>-</w:t>
              </w:r>
              <w:r>
                <w:tab/>
                <w:t>UE-gNB: T</w:t>
              </w:r>
              <w:r w:rsidRPr="00933CD1">
                <w:rPr>
                  <w:vertAlign w:val="subscript"/>
                </w:rPr>
                <w:t>UE-gNB</w:t>
              </w:r>
            </w:ins>
          </w:p>
          <w:p w14:paraId="110C61D2" w14:textId="77777777" w:rsidR="00E87A60" w:rsidRDefault="00E87A60" w:rsidP="00712508">
            <w:pPr>
              <w:pStyle w:val="TAL"/>
              <w:rPr>
                <w:ins w:id="1810" w:author="TR Rapporteur (Ericsson)" w:date="2021-02-22T09:44:00Z"/>
              </w:rPr>
            </w:pPr>
            <w:ins w:id="1811" w:author="TR Rapporteur (Ericsson)" w:date="2021-02-22T09:44:00Z">
              <w:r>
                <w:t xml:space="preserve">Note </w:t>
              </w:r>
              <w:del w:id="1812" w:author="TR Rapporteur (Ericsson) v2" w:date="2021-02-24T09:09:00Z">
                <w:r w:rsidDel="008B0E6D">
                  <w:delText>6</w:delText>
                </w:r>
              </w:del>
              <w:r>
                <w:t>5: Should not be counted if the periodic or aperiodic SRS is used.</w:t>
              </w:r>
            </w:ins>
          </w:p>
        </w:tc>
      </w:tr>
      <w:tr w:rsidR="00E87A60" w:rsidRPr="004935C6" w14:paraId="19B2ED88" w14:textId="77777777" w:rsidTr="00712508">
        <w:trPr>
          <w:cantSplit/>
          <w:trHeight w:val="1229"/>
          <w:ins w:id="1813" w:author="TR Rapporteur (Ericsson)" w:date="2021-02-22T09:44:00Z"/>
        </w:trPr>
        <w:tc>
          <w:tcPr>
            <w:tcW w:w="3190" w:type="dxa"/>
          </w:tcPr>
          <w:p w14:paraId="6DB93B33" w14:textId="77777777" w:rsidR="00E87A60" w:rsidRPr="00933CD1" w:rsidRDefault="00E87A60" w:rsidP="00712508">
            <w:pPr>
              <w:pStyle w:val="TAL"/>
              <w:rPr>
                <w:ins w:id="1814" w:author="TR Rapporteur (Ericsson)" w:date="2021-02-22T09:44:00Z"/>
                <w:bCs/>
                <w:iCs/>
              </w:rPr>
            </w:pPr>
            <w:ins w:id="1815" w:author="TR Rapporteur (Ericsson)" w:date="2021-02-22T09:44:00Z">
              <w:r w:rsidRPr="003E16C4">
                <w:t xml:space="preserve">Step 8 </w:t>
              </w:r>
              <w:proofErr w:type="spellStart"/>
              <w:r w:rsidRPr="003E16C4">
                <w:t>NRPPa</w:t>
              </w:r>
              <w:proofErr w:type="spellEnd"/>
              <w:r w:rsidRPr="003E16C4">
                <w:t xml:space="preserve"> Request UE SRS activate Response</w:t>
              </w:r>
            </w:ins>
          </w:p>
        </w:tc>
        <w:tc>
          <w:tcPr>
            <w:tcW w:w="1400" w:type="dxa"/>
          </w:tcPr>
          <w:p w14:paraId="762110BB" w14:textId="77777777" w:rsidR="00E87A60" w:rsidRDefault="00E87A60" w:rsidP="00712508">
            <w:pPr>
              <w:pStyle w:val="TAL"/>
              <w:ind w:left="360"/>
              <w:rPr>
                <w:ins w:id="1816" w:author="TR Rapporteur (Ericsson)" w:date="2021-02-22T09:44:00Z"/>
              </w:rPr>
            </w:pPr>
            <w:ins w:id="1817" w:author="TR Rapporteur (Ericsson)" w:date="2021-02-22T09:44:00Z">
              <w:r>
                <w:t>13</w:t>
              </w:r>
              <w:r w:rsidRPr="001D6432">
                <w:t>-</w:t>
              </w:r>
              <w:r>
                <w:t>29</w:t>
              </w:r>
            </w:ins>
          </w:p>
        </w:tc>
        <w:tc>
          <w:tcPr>
            <w:tcW w:w="4978" w:type="dxa"/>
          </w:tcPr>
          <w:p w14:paraId="6D8BC3DA" w14:textId="77777777" w:rsidR="00E87A60" w:rsidRPr="006A77EA" w:rsidRDefault="00E87A60" w:rsidP="00712508">
            <w:pPr>
              <w:pStyle w:val="TAL"/>
              <w:rPr>
                <w:ins w:id="1818" w:author="TR Rapporteur (Ericsson)" w:date="2021-02-22T09:44:00Z"/>
                <w:lang w:val="sv-SE"/>
                <w:rPrChange w:id="1819" w:author="TR Rapporteur (Ericsson)" w:date="2021-02-22T13:57:00Z">
                  <w:rPr>
                    <w:ins w:id="1820" w:author="TR Rapporteur (Ericsson)" w:date="2021-02-22T09:44:00Z"/>
                  </w:rPr>
                </w:rPrChange>
              </w:rPr>
            </w:pPr>
            <w:proofErr w:type="spellStart"/>
            <w:ins w:id="1821" w:author="TR Rapporteur (Ericsson)" w:date="2021-02-22T09:44:00Z">
              <w:r w:rsidRPr="006A77EA">
                <w:rPr>
                  <w:lang w:val="sv-SE"/>
                  <w:rPrChange w:id="1822" w:author="TR Rapporteur (Ericsson)" w:date="2021-02-22T13:57:00Z">
                    <w:rPr/>
                  </w:rPrChange>
                </w:rPr>
                <w:t>Processing</w:t>
              </w:r>
              <w:proofErr w:type="spellEnd"/>
              <w:r w:rsidRPr="006A77EA">
                <w:rPr>
                  <w:lang w:val="sv-SE"/>
                  <w:rPrChange w:id="1823" w:author="TR Rapporteur (Ericsson)" w:date="2021-02-22T13:57:00Z">
                    <w:rPr/>
                  </w:rPrChange>
                </w:rPr>
                <w:t xml:space="preserve"> </w:t>
              </w:r>
              <w:proofErr w:type="spellStart"/>
              <w:r w:rsidRPr="006A77EA">
                <w:rPr>
                  <w:lang w:val="sv-SE"/>
                  <w:rPrChange w:id="1824" w:author="TR Rapporteur (Ericsson)" w:date="2021-02-22T13:57:00Z">
                    <w:rPr/>
                  </w:rPrChange>
                </w:rPr>
                <w:t>delays</w:t>
              </w:r>
              <w:proofErr w:type="spellEnd"/>
              <w:r w:rsidRPr="006A77EA">
                <w:rPr>
                  <w:lang w:val="sv-SE"/>
                  <w:rPrChange w:id="1825" w:author="TR Rapporteur (Ericsson)" w:date="2021-02-22T13:57:00Z">
                    <w:rPr/>
                  </w:rPrChange>
                </w:rPr>
                <w:t xml:space="preserve">: 9 </w:t>
              </w:r>
              <w:proofErr w:type="spellStart"/>
              <w:r w:rsidRPr="006A77EA">
                <w:rPr>
                  <w:lang w:val="sv-SE"/>
                  <w:rPrChange w:id="1826" w:author="TR Rapporteur (Ericsson)" w:date="2021-02-22T13:57:00Z">
                    <w:rPr/>
                  </w:rPrChange>
                </w:rPr>
                <w:t>ms</w:t>
              </w:r>
              <w:proofErr w:type="spellEnd"/>
            </w:ins>
          </w:p>
          <w:p w14:paraId="25E56E05" w14:textId="77777777" w:rsidR="00E87A60" w:rsidRPr="006A77EA" w:rsidRDefault="00E87A60" w:rsidP="00712508">
            <w:pPr>
              <w:pStyle w:val="TAL"/>
              <w:rPr>
                <w:ins w:id="1827" w:author="TR Rapporteur (Ericsson)" w:date="2021-02-22T09:44:00Z"/>
                <w:lang w:val="sv-SE"/>
                <w:rPrChange w:id="1828" w:author="TR Rapporteur (Ericsson)" w:date="2021-02-22T13:57:00Z">
                  <w:rPr>
                    <w:ins w:id="1829" w:author="TR Rapporteur (Ericsson)" w:date="2021-02-22T09:44:00Z"/>
                  </w:rPr>
                </w:rPrChange>
              </w:rPr>
            </w:pPr>
            <w:ins w:id="1830" w:author="TR Rapporteur (Ericsson)" w:date="2021-02-22T09:44:00Z">
              <w:r w:rsidRPr="006A77EA">
                <w:rPr>
                  <w:lang w:val="sv-SE"/>
                  <w:rPrChange w:id="1831" w:author="TR Rapporteur (Ericsson)" w:date="2021-02-22T13:57:00Z">
                    <w:rPr/>
                  </w:rPrChange>
                </w:rPr>
                <w:t>-</w:t>
              </w:r>
              <w:r w:rsidRPr="006A77EA">
                <w:rPr>
                  <w:lang w:val="sv-SE"/>
                  <w:rPrChange w:id="1832" w:author="TR Rapporteur (Ericsson)" w:date="2021-02-22T13:57:00Z">
                    <w:rPr/>
                  </w:rPrChange>
                </w:rPr>
                <w:tab/>
                <w:t xml:space="preserve">gNB: </w:t>
              </w:r>
              <w:proofErr w:type="spellStart"/>
              <w:r w:rsidRPr="006A77EA">
                <w:rPr>
                  <w:bCs/>
                  <w:iCs/>
                  <w:lang w:val="sv-SE"/>
                  <w:rPrChange w:id="1833" w:author="TR Rapporteur (Ericsson)" w:date="2021-02-22T13:57:00Z">
                    <w:rPr>
                      <w:bCs/>
                      <w:iCs/>
                    </w:rPr>
                  </w:rPrChange>
                </w:rPr>
                <w:t>T</w:t>
              </w:r>
              <w:r w:rsidRPr="006A77EA">
                <w:rPr>
                  <w:bCs/>
                  <w:iCs/>
                  <w:vertAlign w:val="subscript"/>
                  <w:lang w:val="sv-SE"/>
                  <w:rPrChange w:id="1834" w:author="TR Rapporteur (Ericsson)" w:date="2021-02-22T13:57:00Z">
                    <w:rPr>
                      <w:bCs/>
                      <w:iCs/>
                      <w:vertAlign w:val="subscript"/>
                    </w:rPr>
                  </w:rPrChange>
                </w:rPr>
                <w:t>gNBProc-NRPPa</w:t>
              </w:r>
              <w:proofErr w:type="spellEnd"/>
            </w:ins>
          </w:p>
          <w:p w14:paraId="6DBA77FA" w14:textId="77777777" w:rsidR="00E87A60" w:rsidRPr="006A77EA" w:rsidRDefault="00E87A60" w:rsidP="00712508">
            <w:pPr>
              <w:pStyle w:val="TAL"/>
              <w:rPr>
                <w:ins w:id="1835" w:author="TR Rapporteur (Ericsson)" w:date="2021-02-22T09:44:00Z"/>
                <w:lang w:val="sv-SE"/>
                <w:rPrChange w:id="1836" w:author="TR Rapporteur (Ericsson)" w:date="2021-02-22T13:57:00Z">
                  <w:rPr>
                    <w:ins w:id="1837" w:author="TR Rapporteur (Ericsson)" w:date="2021-02-22T09:44:00Z"/>
                  </w:rPr>
                </w:rPrChange>
              </w:rPr>
            </w:pPr>
            <w:ins w:id="1838" w:author="TR Rapporteur (Ericsson)" w:date="2021-02-22T09:44:00Z">
              <w:r w:rsidRPr="006A77EA">
                <w:rPr>
                  <w:lang w:val="sv-SE"/>
                  <w:rPrChange w:id="1839" w:author="TR Rapporteur (Ericsson)" w:date="2021-02-22T13:57:00Z">
                    <w:rPr/>
                  </w:rPrChange>
                </w:rPr>
                <w:t>-</w:t>
              </w:r>
              <w:r w:rsidRPr="006A77EA">
                <w:rPr>
                  <w:lang w:val="sv-SE"/>
                  <w:rPrChange w:id="1840" w:author="TR Rapporteur (Ericsson)" w:date="2021-02-22T13:57:00Z">
                    <w:rPr/>
                  </w:rPrChange>
                </w:rPr>
                <w:tab/>
                <w:t xml:space="preserve">AMF: </w:t>
              </w:r>
              <w:proofErr w:type="spellStart"/>
              <w:r w:rsidRPr="006A77EA">
                <w:rPr>
                  <w:lang w:val="sv-SE"/>
                  <w:rPrChange w:id="1841" w:author="TR Rapporteur (Ericsson)" w:date="2021-02-22T13:57:00Z">
                    <w:rPr/>
                  </w:rPrChange>
                </w:rPr>
                <w:t>T</w:t>
              </w:r>
              <w:r w:rsidRPr="006A77EA">
                <w:rPr>
                  <w:vertAlign w:val="subscript"/>
                  <w:lang w:val="sv-SE"/>
                  <w:rPrChange w:id="1842" w:author="TR Rapporteur (Ericsson)" w:date="2021-02-22T13:57:00Z">
                    <w:rPr>
                      <w:vertAlign w:val="subscript"/>
                    </w:rPr>
                  </w:rPrChange>
                </w:rPr>
                <w:t>AMFProc</w:t>
              </w:r>
              <w:proofErr w:type="spellEnd"/>
            </w:ins>
          </w:p>
          <w:p w14:paraId="25999A92" w14:textId="77777777" w:rsidR="00E87A60" w:rsidRPr="006A77EA" w:rsidRDefault="00E87A60" w:rsidP="00712508">
            <w:pPr>
              <w:pStyle w:val="TAL"/>
              <w:rPr>
                <w:ins w:id="1843" w:author="TR Rapporteur (Ericsson)" w:date="2021-02-22T09:44:00Z"/>
                <w:lang w:val="sv-SE"/>
                <w:rPrChange w:id="1844" w:author="TR Rapporteur (Ericsson)" w:date="2021-02-22T13:57:00Z">
                  <w:rPr>
                    <w:ins w:id="1845" w:author="TR Rapporteur (Ericsson)" w:date="2021-02-22T09:44:00Z"/>
                  </w:rPr>
                </w:rPrChange>
              </w:rPr>
            </w:pPr>
            <w:ins w:id="1846" w:author="TR Rapporteur (Ericsson)" w:date="2021-02-22T09:44:00Z">
              <w:r w:rsidRPr="006A77EA">
                <w:rPr>
                  <w:lang w:val="sv-SE"/>
                  <w:rPrChange w:id="1847" w:author="TR Rapporteur (Ericsson)" w:date="2021-02-22T13:57:00Z">
                    <w:rPr/>
                  </w:rPrChange>
                </w:rPr>
                <w:t>-</w:t>
              </w:r>
              <w:r w:rsidRPr="006A77EA">
                <w:rPr>
                  <w:lang w:val="sv-SE"/>
                  <w:rPrChange w:id="1848" w:author="TR Rapporteur (Ericsson)" w:date="2021-02-22T13:57:00Z">
                    <w:rPr/>
                  </w:rPrChange>
                </w:rPr>
                <w:tab/>
                <w:t xml:space="preserve">LMF: </w:t>
              </w:r>
              <w:proofErr w:type="spellStart"/>
              <w:r w:rsidRPr="006A77EA">
                <w:rPr>
                  <w:lang w:val="sv-SE"/>
                  <w:rPrChange w:id="1849" w:author="TR Rapporteur (Ericsson)" w:date="2021-02-22T13:57:00Z">
                    <w:rPr/>
                  </w:rPrChange>
                </w:rPr>
                <w:t>T</w:t>
              </w:r>
              <w:r w:rsidRPr="006A77EA">
                <w:rPr>
                  <w:vertAlign w:val="subscript"/>
                  <w:lang w:val="sv-SE"/>
                  <w:rPrChange w:id="1850" w:author="TR Rapporteur (Ericsson)" w:date="2021-02-22T13:57:00Z">
                    <w:rPr>
                      <w:vertAlign w:val="subscript"/>
                    </w:rPr>
                  </w:rPrChange>
                </w:rPr>
                <w:t>LMFProc</w:t>
              </w:r>
              <w:proofErr w:type="spellEnd"/>
            </w:ins>
          </w:p>
          <w:p w14:paraId="10CBAA7C" w14:textId="77777777" w:rsidR="00E87A60" w:rsidRPr="006A77EA" w:rsidRDefault="00E87A60" w:rsidP="00712508">
            <w:pPr>
              <w:pStyle w:val="TAL"/>
              <w:rPr>
                <w:ins w:id="1851" w:author="TR Rapporteur (Ericsson)" w:date="2021-02-22T09:44:00Z"/>
                <w:lang w:val="sv-SE"/>
                <w:rPrChange w:id="1852" w:author="TR Rapporteur (Ericsson)" w:date="2021-02-22T13:57:00Z">
                  <w:rPr>
                    <w:ins w:id="1853" w:author="TR Rapporteur (Ericsson)" w:date="2021-02-22T09:44:00Z"/>
                  </w:rPr>
                </w:rPrChange>
              </w:rPr>
            </w:pPr>
            <w:proofErr w:type="spellStart"/>
            <w:ins w:id="1854" w:author="TR Rapporteur (Ericsson)" w:date="2021-02-22T09:44:00Z">
              <w:r w:rsidRPr="006A77EA">
                <w:rPr>
                  <w:lang w:val="sv-SE"/>
                  <w:rPrChange w:id="1855" w:author="TR Rapporteur (Ericsson)" w:date="2021-02-22T13:57:00Z">
                    <w:rPr/>
                  </w:rPrChange>
                </w:rPr>
                <w:t>Signalling</w:t>
              </w:r>
              <w:proofErr w:type="spellEnd"/>
              <w:r w:rsidRPr="006A77EA">
                <w:rPr>
                  <w:lang w:val="sv-SE"/>
                  <w:rPrChange w:id="1856" w:author="TR Rapporteur (Ericsson)" w:date="2021-02-22T13:57:00Z">
                    <w:rPr/>
                  </w:rPrChange>
                </w:rPr>
                <w:t xml:space="preserve"> delay:</w:t>
              </w:r>
              <w:proofErr w:type="gramStart"/>
              <w:r w:rsidRPr="006A77EA">
                <w:rPr>
                  <w:lang w:val="sv-SE"/>
                  <w:rPrChange w:id="1857" w:author="TR Rapporteur (Ericsson)" w:date="2021-02-22T13:57:00Z">
                    <w:rPr/>
                  </w:rPrChange>
                </w:rPr>
                <w:t>4-20</w:t>
              </w:r>
              <w:proofErr w:type="gramEnd"/>
              <w:r w:rsidRPr="006A77EA">
                <w:rPr>
                  <w:lang w:val="sv-SE"/>
                  <w:rPrChange w:id="1858" w:author="TR Rapporteur (Ericsson)" w:date="2021-02-22T13:57:00Z">
                    <w:rPr/>
                  </w:rPrChange>
                </w:rPr>
                <w:t xml:space="preserve"> </w:t>
              </w:r>
              <w:proofErr w:type="spellStart"/>
              <w:r w:rsidRPr="006A77EA">
                <w:rPr>
                  <w:lang w:val="sv-SE"/>
                  <w:rPrChange w:id="1859" w:author="TR Rapporteur (Ericsson)" w:date="2021-02-22T13:57:00Z">
                    <w:rPr/>
                  </w:rPrChange>
                </w:rPr>
                <w:t>ms</w:t>
              </w:r>
              <w:proofErr w:type="spellEnd"/>
            </w:ins>
          </w:p>
          <w:p w14:paraId="7058098C" w14:textId="77777777" w:rsidR="00E87A60" w:rsidRPr="006A77EA" w:rsidRDefault="00E87A60" w:rsidP="00712508">
            <w:pPr>
              <w:pStyle w:val="TAL"/>
              <w:rPr>
                <w:ins w:id="1860" w:author="TR Rapporteur (Ericsson)" w:date="2021-02-22T09:44:00Z"/>
                <w:lang w:val="sv-SE"/>
                <w:rPrChange w:id="1861" w:author="TR Rapporteur (Ericsson)" w:date="2021-02-22T13:57:00Z">
                  <w:rPr>
                    <w:ins w:id="1862" w:author="TR Rapporteur (Ericsson)" w:date="2021-02-22T09:44:00Z"/>
                  </w:rPr>
                </w:rPrChange>
              </w:rPr>
            </w:pPr>
            <w:ins w:id="1863" w:author="TR Rapporteur (Ericsson)" w:date="2021-02-22T09:44:00Z">
              <w:r w:rsidRPr="006A77EA">
                <w:rPr>
                  <w:lang w:val="sv-SE"/>
                  <w:rPrChange w:id="1864" w:author="TR Rapporteur (Ericsson)" w:date="2021-02-22T13:57:00Z">
                    <w:rPr/>
                  </w:rPrChange>
                </w:rPr>
                <w:t>-</w:t>
              </w:r>
              <w:r w:rsidRPr="006A77EA">
                <w:rPr>
                  <w:lang w:val="sv-SE"/>
                  <w:rPrChange w:id="1865" w:author="TR Rapporteur (Ericsson)" w:date="2021-02-22T13:57:00Z">
                    <w:rPr/>
                  </w:rPrChange>
                </w:rPr>
                <w:tab/>
                <w:t xml:space="preserve">gNB-AMF: </w:t>
              </w:r>
              <w:proofErr w:type="spellStart"/>
              <w:r w:rsidRPr="006A77EA">
                <w:rPr>
                  <w:lang w:val="sv-SE"/>
                  <w:rPrChange w:id="1866" w:author="TR Rapporteur (Ericsson)" w:date="2021-02-22T13:57:00Z">
                    <w:rPr/>
                  </w:rPrChange>
                </w:rPr>
                <w:t>T</w:t>
              </w:r>
              <w:r w:rsidRPr="006A77EA">
                <w:rPr>
                  <w:vertAlign w:val="subscript"/>
                  <w:lang w:val="sv-SE"/>
                  <w:rPrChange w:id="1867" w:author="TR Rapporteur (Ericsson)" w:date="2021-02-22T13:57:00Z">
                    <w:rPr>
                      <w:vertAlign w:val="subscript"/>
                    </w:rPr>
                  </w:rPrChange>
                </w:rPr>
                <w:t>gNB</w:t>
              </w:r>
              <w:proofErr w:type="spellEnd"/>
              <w:r w:rsidRPr="006A77EA">
                <w:rPr>
                  <w:vertAlign w:val="subscript"/>
                  <w:lang w:val="sv-SE"/>
                  <w:rPrChange w:id="1868" w:author="TR Rapporteur (Ericsson)" w:date="2021-02-22T13:57:00Z">
                    <w:rPr>
                      <w:vertAlign w:val="subscript"/>
                    </w:rPr>
                  </w:rPrChange>
                </w:rPr>
                <w:t>-AMF</w:t>
              </w:r>
            </w:ins>
          </w:p>
          <w:p w14:paraId="7C732A08" w14:textId="77777777" w:rsidR="00E87A60" w:rsidRPr="006A77EA" w:rsidRDefault="00E87A60" w:rsidP="00712508">
            <w:pPr>
              <w:pStyle w:val="TAL"/>
              <w:rPr>
                <w:ins w:id="1869" w:author="TR Rapporteur (Ericsson)" w:date="2021-02-22T09:44:00Z"/>
                <w:vertAlign w:val="subscript"/>
                <w:lang w:val="sv-SE"/>
                <w:rPrChange w:id="1870" w:author="TR Rapporteur (Ericsson)" w:date="2021-02-22T13:57:00Z">
                  <w:rPr>
                    <w:ins w:id="1871" w:author="TR Rapporteur (Ericsson)" w:date="2021-02-22T09:44:00Z"/>
                    <w:vertAlign w:val="subscript"/>
                  </w:rPr>
                </w:rPrChange>
              </w:rPr>
            </w:pPr>
            <w:ins w:id="1872" w:author="TR Rapporteur (Ericsson)" w:date="2021-02-22T09:44:00Z">
              <w:r w:rsidRPr="006A77EA">
                <w:rPr>
                  <w:lang w:val="sv-SE"/>
                  <w:rPrChange w:id="1873" w:author="TR Rapporteur (Ericsson)" w:date="2021-02-22T13:57:00Z">
                    <w:rPr/>
                  </w:rPrChange>
                </w:rPr>
                <w:t>-</w:t>
              </w:r>
              <w:r w:rsidRPr="006A77EA">
                <w:rPr>
                  <w:lang w:val="sv-SE"/>
                  <w:rPrChange w:id="1874" w:author="TR Rapporteur (Ericsson)" w:date="2021-02-22T13:57:00Z">
                    <w:rPr/>
                  </w:rPrChange>
                </w:rPr>
                <w:tab/>
                <w:t>AMF-LMF: T</w:t>
              </w:r>
              <w:r w:rsidRPr="006A77EA">
                <w:rPr>
                  <w:vertAlign w:val="subscript"/>
                  <w:lang w:val="sv-SE"/>
                  <w:rPrChange w:id="1875" w:author="TR Rapporteur (Ericsson)" w:date="2021-02-22T13:57:00Z">
                    <w:rPr>
                      <w:vertAlign w:val="subscript"/>
                    </w:rPr>
                  </w:rPrChange>
                </w:rPr>
                <w:t>AMF-LMF</w:t>
              </w:r>
            </w:ins>
          </w:p>
          <w:p w14:paraId="69205D94" w14:textId="77777777" w:rsidR="00E87A60" w:rsidRDefault="00E87A60" w:rsidP="00712508">
            <w:pPr>
              <w:pStyle w:val="TAL"/>
              <w:rPr>
                <w:ins w:id="1876" w:author="TR Rapporteur (Ericsson)" w:date="2021-02-22T09:44:00Z"/>
              </w:rPr>
            </w:pPr>
            <w:ins w:id="1877" w:author="TR Rapporteur (Ericsson)" w:date="2021-02-22T09:44:00Z">
              <w:r w:rsidRPr="003E16C4">
                <w:t xml:space="preserve">Note </w:t>
              </w:r>
              <w:del w:id="1878" w:author="TR Rapporteur (Ericsson) v2" w:date="2021-02-24T09:09:00Z">
                <w:r w:rsidDel="008B0E6D">
                  <w:delText>7</w:delText>
                </w:r>
              </w:del>
              <w:r w:rsidRPr="003E16C4">
                <w:t>6: Should not be counted if the periodic SRS is used.</w:t>
              </w:r>
            </w:ins>
          </w:p>
        </w:tc>
      </w:tr>
      <w:tr w:rsidR="00E87A60" w:rsidRPr="004935C6" w14:paraId="5CAAE237" w14:textId="77777777" w:rsidTr="00712508">
        <w:trPr>
          <w:cantSplit/>
          <w:trHeight w:val="1229"/>
          <w:ins w:id="1879" w:author="TR Rapporteur (Ericsson)" w:date="2021-02-22T09:44:00Z"/>
        </w:trPr>
        <w:tc>
          <w:tcPr>
            <w:tcW w:w="3190" w:type="dxa"/>
          </w:tcPr>
          <w:p w14:paraId="004F2A11" w14:textId="77777777" w:rsidR="00E87A60" w:rsidRPr="003E16C4" w:rsidRDefault="00E87A60" w:rsidP="00712508">
            <w:pPr>
              <w:pStyle w:val="TAL"/>
              <w:rPr>
                <w:ins w:id="1880" w:author="TR Rapporteur (Ericsson)" w:date="2021-02-22T09:44:00Z"/>
              </w:rPr>
            </w:pPr>
            <w:ins w:id="1881" w:author="TR Rapporteur (Ericsson)" w:date="2021-02-22T09:44:00Z">
              <w:r w:rsidRPr="003E16C4">
                <w:lastRenderedPageBreak/>
                <w:t xml:space="preserve">Step 9 </w:t>
              </w:r>
              <w:proofErr w:type="spellStart"/>
              <w:r w:rsidRPr="003E16C4">
                <w:t>NRPPa</w:t>
              </w:r>
              <w:proofErr w:type="spellEnd"/>
              <w:r w:rsidRPr="003E16C4">
                <w:t xml:space="preserve"> MEASUREMENT REQUEST</w:t>
              </w:r>
            </w:ins>
          </w:p>
        </w:tc>
        <w:tc>
          <w:tcPr>
            <w:tcW w:w="1400" w:type="dxa"/>
          </w:tcPr>
          <w:p w14:paraId="780D6F5E" w14:textId="77777777" w:rsidR="00E87A60" w:rsidRDefault="00E87A60" w:rsidP="00712508">
            <w:pPr>
              <w:pStyle w:val="TAL"/>
              <w:ind w:left="360"/>
              <w:rPr>
                <w:ins w:id="1882" w:author="TR Rapporteur (Ericsson)" w:date="2021-02-22T09:44:00Z"/>
              </w:rPr>
            </w:pPr>
            <w:ins w:id="1883" w:author="TR Rapporteur (Ericsson)" w:date="2021-02-22T09:44:00Z">
              <w:r>
                <w:t>13</w:t>
              </w:r>
              <w:r w:rsidRPr="001D6432">
                <w:t>-</w:t>
              </w:r>
              <w:r>
                <w:t>29</w:t>
              </w:r>
            </w:ins>
          </w:p>
        </w:tc>
        <w:tc>
          <w:tcPr>
            <w:tcW w:w="4978" w:type="dxa"/>
          </w:tcPr>
          <w:p w14:paraId="367654E6" w14:textId="77777777" w:rsidR="00E87A60" w:rsidRPr="006A77EA" w:rsidRDefault="00E87A60" w:rsidP="00712508">
            <w:pPr>
              <w:pStyle w:val="TAL"/>
              <w:rPr>
                <w:ins w:id="1884" w:author="TR Rapporteur (Ericsson)" w:date="2021-02-22T09:44:00Z"/>
                <w:lang w:val="sv-SE"/>
                <w:rPrChange w:id="1885" w:author="TR Rapporteur (Ericsson)" w:date="2021-02-22T13:57:00Z">
                  <w:rPr>
                    <w:ins w:id="1886" w:author="TR Rapporteur (Ericsson)" w:date="2021-02-22T09:44:00Z"/>
                  </w:rPr>
                </w:rPrChange>
              </w:rPr>
            </w:pPr>
            <w:proofErr w:type="spellStart"/>
            <w:ins w:id="1887" w:author="TR Rapporteur (Ericsson)" w:date="2021-02-22T09:44:00Z">
              <w:r w:rsidRPr="006A77EA">
                <w:rPr>
                  <w:lang w:val="sv-SE"/>
                  <w:rPrChange w:id="1888" w:author="TR Rapporteur (Ericsson)" w:date="2021-02-22T13:57:00Z">
                    <w:rPr/>
                  </w:rPrChange>
                </w:rPr>
                <w:t>Processing</w:t>
              </w:r>
              <w:proofErr w:type="spellEnd"/>
              <w:r w:rsidRPr="006A77EA">
                <w:rPr>
                  <w:lang w:val="sv-SE"/>
                  <w:rPrChange w:id="1889" w:author="TR Rapporteur (Ericsson)" w:date="2021-02-22T13:57:00Z">
                    <w:rPr/>
                  </w:rPrChange>
                </w:rPr>
                <w:t xml:space="preserve"> </w:t>
              </w:r>
              <w:proofErr w:type="spellStart"/>
              <w:r w:rsidRPr="006A77EA">
                <w:rPr>
                  <w:lang w:val="sv-SE"/>
                  <w:rPrChange w:id="1890" w:author="TR Rapporteur (Ericsson)" w:date="2021-02-22T13:57:00Z">
                    <w:rPr/>
                  </w:rPrChange>
                </w:rPr>
                <w:t>delays</w:t>
              </w:r>
              <w:proofErr w:type="spellEnd"/>
              <w:r w:rsidRPr="006A77EA">
                <w:rPr>
                  <w:lang w:val="sv-SE"/>
                  <w:rPrChange w:id="1891" w:author="TR Rapporteur (Ericsson)" w:date="2021-02-22T13:57:00Z">
                    <w:rPr/>
                  </w:rPrChange>
                </w:rPr>
                <w:t xml:space="preserve">: 9 </w:t>
              </w:r>
              <w:proofErr w:type="spellStart"/>
              <w:r w:rsidRPr="006A77EA">
                <w:rPr>
                  <w:lang w:val="sv-SE"/>
                  <w:rPrChange w:id="1892" w:author="TR Rapporteur (Ericsson)" w:date="2021-02-22T13:57:00Z">
                    <w:rPr/>
                  </w:rPrChange>
                </w:rPr>
                <w:t>ms</w:t>
              </w:r>
              <w:proofErr w:type="spellEnd"/>
            </w:ins>
          </w:p>
          <w:p w14:paraId="74A3C50E" w14:textId="77777777" w:rsidR="00E87A60" w:rsidRPr="006A77EA" w:rsidRDefault="00E87A60" w:rsidP="00712508">
            <w:pPr>
              <w:pStyle w:val="TAL"/>
              <w:rPr>
                <w:ins w:id="1893" w:author="TR Rapporteur (Ericsson)" w:date="2021-02-22T09:44:00Z"/>
                <w:lang w:val="sv-SE"/>
                <w:rPrChange w:id="1894" w:author="TR Rapporteur (Ericsson)" w:date="2021-02-22T13:57:00Z">
                  <w:rPr>
                    <w:ins w:id="1895" w:author="TR Rapporteur (Ericsson)" w:date="2021-02-22T09:44:00Z"/>
                  </w:rPr>
                </w:rPrChange>
              </w:rPr>
            </w:pPr>
            <w:ins w:id="1896" w:author="TR Rapporteur (Ericsson)" w:date="2021-02-22T09:44:00Z">
              <w:r w:rsidRPr="006A77EA">
                <w:rPr>
                  <w:lang w:val="sv-SE"/>
                  <w:rPrChange w:id="1897" w:author="TR Rapporteur (Ericsson)" w:date="2021-02-22T13:57:00Z">
                    <w:rPr/>
                  </w:rPrChange>
                </w:rPr>
                <w:t>-</w:t>
              </w:r>
              <w:r w:rsidRPr="006A77EA">
                <w:rPr>
                  <w:lang w:val="sv-SE"/>
                  <w:rPrChange w:id="1898" w:author="TR Rapporteur (Ericsson)" w:date="2021-02-22T13:57:00Z">
                    <w:rPr/>
                  </w:rPrChange>
                </w:rPr>
                <w:tab/>
                <w:t xml:space="preserve">gNB: </w:t>
              </w:r>
              <w:proofErr w:type="spellStart"/>
              <w:r w:rsidRPr="006A77EA">
                <w:rPr>
                  <w:bCs/>
                  <w:iCs/>
                  <w:lang w:val="sv-SE"/>
                  <w:rPrChange w:id="1899" w:author="TR Rapporteur (Ericsson)" w:date="2021-02-22T13:57:00Z">
                    <w:rPr>
                      <w:bCs/>
                      <w:iCs/>
                    </w:rPr>
                  </w:rPrChange>
                </w:rPr>
                <w:t>T</w:t>
              </w:r>
              <w:r w:rsidRPr="006A77EA">
                <w:rPr>
                  <w:bCs/>
                  <w:iCs/>
                  <w:vertAlign w:val="subscript"/>
                  <w:lang w:val="sv-SE"/>
                  <w:rPrChange w:id="1900" w:author="TR Rapporteur (Ericsson)" w:date="2021-02-22T13:57:00Z">
                    <w:rPr>
                      <w:bCs/>
                      <w:iCs/>
                      <w:vertAlign w:val="subscript"/>
                    </w:rPr>
                  </w:rPrChange>
                </w:rPr>
                <w:t>gNBProc-NRPPa</w:t>
              </w:r>
              <w:proofErr w:type="spellEnd"/>
            </w:ins>
          </w:p>
          <w:p w14:paraId="49CBB18E" w14:textId="77777777" w:rsidR="00E87A60" w:rsidRPr="006A77EA" w:rsidRDefault="00E87A60" w:rsidP="00712508">
            <w:pPr>
              <w:pStyle w:val="TAL"/>
              <w:rPr>
                <w:ins w:id="1901" w:author="TR Rapporteur (Ericsson)" w:date="2021-02-22T09:44:00Z"/>
                <w:lang w:val="sv-SE"/>
                <w:rPrChange w:id="1902" w:author="TR Rapporteur (Ericsson)" w:date="2021-02-22T13:57:00Z">
                  <w:rPr>
                    <w:ins w:id="1903" w:author="TR Rapporteur (Ericsson)" w:date="2021-02-22T09:44:00Z"/>
                  </w:rPr>
                </w:rPrChange>
              </w:rPr>
            </w:pPr>
            <w:ins w:id="1904" w:author="TR Rapporteur (Ericsson)" w:date="2021-02-22T09:44:00Z">
              <w:r w:rsidRPr="006A77EA">
                <w:rPr>
                  <w:lang w:val="sv-SE"/>
                  <w:rPrChange w:id="1905" w:author="TR Rapporteur (Ericsson)" w:date="2021-02-22T13:57:00Z">
                    <w:rPr/>
                  </w:rPrChange>
                </w:rPr>
                <w:t>-</w:t>
              </w:r>
              <w:r w:rsidRPr="006A77EA">
                <w:rPr>
                  <w:lang w:val="sv-SE"/>
                  <w:rPrChange w:id="1906" w:author="TR Rapporteur (Ericsson)" w:date="2021-02-22T13:57:00Z">
                    <w:rPr/>
                  </w:rPrChange>
                </w:rPr>
                <w:tab/>
                <w:t xml:space="preserve">AMF: </w:t>
              </w:r>
              <w:proofErr w:type="spellStart"/>
              <w:r w:rsidRPr="006A77EA">
                <w:rPr>
                  <w:lang w:val="sv-SE"/>
                  <w:rPrChange w:id="1907" w:author="TR Rapporteur (Ericsson)" w:date="2021-02-22T13:57:00Z">
                    <w:rPr/>
                  </w:rPrChange>
                </w:rPr>
                <w:t>T</w:t>
              </w:r>
              <w:r w:rsidRPr="006A77EA">
                <w:rPr>
                  <w:vertAlign w:val="subscript"/>
                  <w:lang w:val="sv-SE"/>
                  <w:rPrChange w:id="1908" w:author="TR Rapporteur (Ericsson)" w:date="2021-02-22T13:57:00Z">
                    <w:rPr>
                      <w:vertAlign w:val="subscript"/>
                    </w:rPr>
                  </w:rPrChange>
                </w:rPr>
                <w:t>AMFProc</w:t>
              </w:r>
              <w:proofErr w:type="spellEnd"/>
            </w:ins>
          </w:p>
          <w:p w14:paraId="26677E03" w14:textId="77777777" w:rsidR="00E87A60" w:rsidRPr="006A77EA" w:rsidRDefault="00E87A60" w:rsidP="00712508">
            <w:pPr>
              <w:pStyle w:val="TAL"/>
              <w:rPr>
                <w:ins w:id="1909" w:author="TR Rapporteur (Ericsson)" w:date="2021-02-22T09:44:00Z"/>
                <w:lang w:val="sv-SE"/>
                <w:rPrChange w:id="1910" w:author="TR Rapporteur (Ericsson)" w:date="2021-02-22T13:57:00Z">
                  <w:rPr>
                    <w:ins w:id="1911" w:author="TR Rapporteur (Ericsson)" w:date="2021-02-22T09:44:00Z"/>
                  </w:rPr>
                </w:rPrChange>
              </w:rPr>
            </w:pPr>
            <w:ins w:id="1912" w:author="TR Rapporteur (Ericsson)" w:date="2021-02-22T09:44:00Z">
              <w:r w:rsidRPr="006A77EA">
                <w:rPr>
                  <w:lang w:val="sv-SE"/>
                  <w:rPrChange w:id="1913" w:author="TR Rapporteur (Ericsson)" w:date="2021-02-22T13:57:00Z">
                    <w:rPr/>
                  </w:rPrChange>
                </w:rPr>
                <w:t>-</w:t>
              </w:r>
              <w:r w:rsidRPr="006A77EA">
                <w:rPr>
                  <w:lang w:val="sv-SE"/>
                  <w:rPrChange w:id="1914" w:author="TR Rapporteur (Ericsson)" w:date="2021-02-22T13:57:00Z">
                    <w:rPr/>
                  </w:rPrChange>
                </w:rPr>
                <w:tab/>
                <w:t xml:space="preserve">LMF: </w:t>
              </w:r>
              <w:proofErr w:type="spellStart"/>
              <w:r w:rsidRPr="006A77EA">
                <w:rPr>
                  <w:lang w:val="sv-SE"/>
                  <w:rPrChange w:id="1915" w:author="TR Rapporteur (Ericsson)" w:date="2021-02-22T13:57:00Z">
                    <w:rPr/>
                  </w:rPrChange>
                </w:rPr>
                <w:t>T</w:t>
              </w:r>
              <w:r w:rsidRPr="006A77EA">
                <w:rPr>
                  <w:vertAlign w:val="subscript"/>
                  <w:lang w:val="sv-SE"/>
                  <w:rPrChange w:id="1916" w:author="TR Rapporteur (Ericsson)" w:date="2021-02-22T13:57:00Z">
                    <w:rPr>
                      <w:vertAlign w:val="subscript"/>
                    </w:rPr>
                  </w:rPrChange>
                </w:rPr>
                <w:t>LMFProc</w:t>
              </w:r>
              <w:proofErr w:type="spellEnd"/>
            </w:ins>
          </w:p>
          <w:p w14:paraId="6B5A025E" w14:textId="77777777" w:rsidR="00E87A60" w:rsidRPr="006A77EA" w:rsidRDefault="00E87A60" w:rsidP="00712508">
            <w:pPr>
              <w:pStyle w:val="TAL"/>
              <w:rPr>
                <w:ins w:id="1917" w:author="TR Rapporteur (Ericsson)" w:date="2021-02-22T09:44:00Z"/>
                <w:lang w:val="sv-SE"/>
                <w:rPrChange w:id="1918" w:author="TR Rapporteur (Ericsson)" w:date="2021-02-22T13:57:00Z">
                  <w:rPr>
                    <w:ins w:id="1919" w:author="TR Rapporteur (Ericsson)" w:date="2021-02-22T09:44:00Z"/>
                  </w:rPr>
                </w:rPrChange>
              </w:rPr>
            </w:pPr>
            <w:proofErr w:type="spellStart"/>
            <w:ins w:id="1920" w:author="TR Rapporteur (Ericsson)" w:date="2021-02-22T09:44:00Z">
              <w:r w:rsidRPr="006A77EA">
                <w:rPr>
                  <w:lang w:val="sv-SE"/>
                  <w:rPrChange w:id="1921" w:author="TR Rapporteur (Ericsson)" w:date="2021-02-22T13:57:00Z">
                    <w:rPr/>
                  </w:rPrChange>
                </w:rPr>
                <w:t>Signalling</w:t>
              </w:r>
              <w:proofErr w:type="spellEnd"/>
              <w:r w:rsidRPr="006A77EA">
                <w:rPr>
                  <w:lang w:val="sv-SE"/>
                  <w:rPrChange w:id="1922" w:author="TR Rapporteur (Ericsson)" w:date="2021-02-22T13:57:00Z">
                    <w:rPr/>
                  </w:rPrChange>
                </w:rPr>
                <w:t xml:space="preserve"> delay:</w:t>
              </w:r>
              <w:proofErr w:type="gramStart"/>
              <w:r w:rsidRPr="006A77EA">
                <w:rPr>
                  <w:lang w:val="sv-SE"/>
                  <w:rPrChange w:id="1923" w:author="TR Rapporteur (Ericsson)" w:date="2021-02-22T13:57:00Z">
                    <w:rPr/>
                  </w:rPrChange>
                </w:rPr>
                <w:t>4-20</w:t>
              </w:r>
              <w:proofErr w:type="gramEnd"/>
              <w:r w:rsidRPr="006A77EA">
                <w:rPr>
                  <w:lang w:val="sv-SE"/>
                  <w:rPrChange w:id="1924" w:author="TR Rapporteur (Ericsson)" w:date="2021-02-22T13:57:00Z">
                    <w:rPr/>
                  </w:rPrChange>
                </w:rPr>
                <w:t xml:space="preserve"> </w:t>
              </w:r>
              <w:proofErr w:type="spellStart"/>
              <w:r w:rsidRPr="006A77EA">
                <w:rPr>
                  <w:lang w:val="sv-SE"/>
                  <w:rPrChange w:id="1925" w:author="TR Rapporteur (Ericsson)" w:date="2021-02-22T13:57:00Z">
                    <w:rPr/>
                  </w:rPrChange>
                </w:rPr>
                <w:t>ms</w:t>
              </w:r>
              <w:proofErr w:type="spellEnd"/>
            </w:ins>
          </w:p>
          <w:p w14:paraId="7719C2B6" w14:textId="77777777" w:rsidR="00E87A60" w:rsidRPr="006A77EA" w:rsidRDefault="00E87A60" w:rsidP="00712508">
            <w:pPr>
              <w:pStyle w:val="TAL"/>
              <w:rPr>
                <w:ins w:id="1926" w:author="TR Rapporteur (Ericsson)" w:date="2021-02-22T09:44:00Z"/>
                <w:lang w:val="sv-SE"/>
                <w:rPrChange w:id="1927" w:author="TR Rapporteur (Ericsson)" w:date="2021-02-22T13:57:00Z">
                  <w:rPr>
                    <w:ins w:id="1928" w:author="TR Rapporteur (Ericsson)" w:date="2021-02-22T09:44:00Z"/>
                  </w:rPr>
                </w:rPrChange>
              </w:rPr>
            </w:pPr>
            <w:ins w:id="1929" w:author="TR Rapporteur (Ericsson)" w:date="2021-02-22T09:44:00Z">
              <w:r w:rsidRPr="006A77EA">
                <w:rPr>
                  <w:lang w:val="sv-SE"/>
                  <w:rPrChange w:id="1930" w:author="TR Rapporteur (Ericsson)" w:date="2021-02-22T13:57:00Z">
                    <w:rPr/>
                  </w:rPrChange>
                </w:rPr>
                <w:t>-</w:t>
              </w:r>
              <w:r w:rsidRPr="006A77EA">
                <w:rPr>
                  <w:lang w:val="sv-SE"/>
                  <w:rPrChange w:id="1931" w:author="TR Rapporteur (Ericsson)" w:date="2021-02-22T13:57:00Z">
                    <w:rPr/>
                  </w:rPrChange>
                </w:rPr>
                <w:tab/>
                <w:t xml:space="preserve">gNB-AMF: </w:t>
              </w:r>
              <w:proofErr w:type="spellStart"/>
              <w:r w:rsidRPr="006A77EA">
                <w:rPr>
                  <w:lang w:val="sv-SE"/>
                  <w:rPrChange w:id="1932" w:author="TR Rapporteur (Ericsson)" w:date="2021-02-22T13:57:00Z">
                    <w:rPr/>
                  </w:rPrChange>
                </w:rPr>
                <w:t>T</w:t>
              </w:r>
              <w:r w:rsidRPr="006A77EA">
                <w:rPr>
                  <w:vertAlign w:val="subscript"/>
                  <w:lang w:val="sv-SE"/>
                  <w:rPrChange w:id="1933" w:author="TR Rapporteur (Ericsson)" w:date="2021-02-22T13:57:00Z">
                    <w:rPr>
                      <w:vertAlign w:val="subscript"/>
                    </w:rPr>
                  </w:rPrChange>
                </w:rPr>
                <w:t>gNB</w:t>
              </w:r>
              <w:proofErr w:type="spellEnd"/>
              <w:r w:rsidRPr="006A77EA">
                <w:rPr>
                  <w:vertAlign w:val="subscript"/>
                  <w:lang w:val="sv-SE"/>
                  <w:rPrChange w:id="1934" w:author="TR Rapporteur (Ericsson)" w:date="2021-02-22T13:57:00Z">
                    <w:rPr>
                      <w:vertAlign w:val="subscript"/>
                    </w:rPr>
                  </w:rPrChange>
                </w:rPr>
                <w:t>-AMF</w:t>
              </w:r>
            </w:ins>
          </w:p>
          <w:p w14:paraId="324FB5FB" w14:textId="77777777" w:rsidR="00E87A60" w:rsidRPr="006A77EA" w:rsidRDefault="00E87A60" w:rsidP="00712508">
            <w:pPr>
              <w:pStyle w:val="TAL"/>
              <w:rPr>
                <w:ins w:id="1935" w:author="TR Rapporteur (Ericsson)" w:date="2021-02-22T09:44:00Z"/>
                <w:vertAlign w:val="subscript"/>
                <w:lang w:val="sv-SE"/>
                <w:rPrChange w:id="1936" w:author="TR Rapporteur (Ericsson)" w:date="2021-02-22T13:57:00Z">
                  <w:rPr>
                    <w:ins w:id="1937" w:author="TR Rapporteur (Ericsson)" w:date="2021-02-22T09:44:00Z"/>
                    <w:vertAlign w:val="subscript"/>
                  </w:rPr>
                </w:rPrChange>
              </w:rPr>
            </w:pPr>
            <w:ins w:id="1938" w:author="TR Rapporteur (Ericsson)" w:date="2021-02-22T09:44:00Z">
              <w:r w:rsidRPr="006A77EA">
                <w:rPr>
                  <w:lang w:val="sv-SE"/>
                  <w:rPrChange w:id="1939" w:author="TR Rapporteur (Ericsson)" w:date="2021-02-22T13:57:00Z">
                    <w:rPr/>
                  </w:rPrChange>
                </w:rPr>
                <w:t>-</w:t>
              </w:r>
              <w:r w:rsidRPr="006A77EA">
                <w:rPr>
                  <w:lang w:val="sv-SE"/>
                  <w:rPrChange w:id="1940" w:author="TR Rapporteur (Ericsson)" w:date="2021-02-22T13:57:00Z">
                    <w:rPr/>
                  </w:rPrChange>
                </w:rPr>
                <w:tab/>
                <w:t>AMF-LMF: T</w:t>
              </w:r>
              <w:r w:rsidRPr="006A77EA">
                <w:rPr>
                  <w:vertAlign w:val="subscript"/>
                  <w:lang w:val="sv-SE"/>
                  <w:rPrChange w:id="1941" w:author="TR Rapporteur (Ericsson)" w:date="2021-02-22T13:57:00Z">
                    <w:rPr>
                      <w:vertAlign w:val="subscript"/>
                    </w:rPr>
                  </w:rPrChange>
                </w:rPr>
                <w:t>AMF-LMF</w:t>
              </w:r>
            </w:ins>
          </w:p>
          <w:p w14:paraId="37052D62" w14:textId="77777777" w:rsidR="00E87A60" w:rsidRDefault="00E87A60" w:rsidP="00712508">
            <w:pPr>
              <w:pStyle w:val="TAL"/>
              <w:rPr>
                <w:ins w:id="1942" w:author="TR Rapporteur (Ericsson)" w:date="2021-02-22T09:44:00Z"/>
              </w:rPr>
            </w:pPr>
            <w:ins w:id="1943" w:author="TR Rapporteur (Ericsson)" w:date="2021-02-22T09:44:00Z">
              <w:r w:rsidRPr="003E16C4">
                <w:t xml:space="preserve">Note </w:t>
              </w:r>
              <w:del w:id="1944" w:author="TR Rapporteur (Ericsson) v2" w:date="2021-02-24T09:09:00Z">
                <w:r w:rsidDel="008B0E6D">
                  <w:delText>8</w:delText>
                </w:r>
              </w:del>
              <w:r>
                <w:t>7</w:t>
              </w:r>
              <w:r w:rsidRPr="003E16C4">
                <w:t>: Step 9 (</w:t>
              </w:r>
              <w:proofErr w:type="spellStart"/>
              <w:r w:rsidRPr="003E16C4">
                <w:t>NRPPa</w:t>
              </w:r>
              <w:proofErr w:type="spellEnd"/>
              <w:r w:rsidRPr="003E16C4">
                <w:t xml:space="preserve"> Measurement Request) can be performed in parallel with Steps 10/11 (LPP signalling). Hence, only the bigger number of the two procedures are considered (i.e., the latency for </w:t>
              </w:r>
              <w:proofErr w:type="spellStart"/>
              <w:r w:rsidRPr="003E16C4">
                <w:t>NRPPa</w:t>
              </w:r>
              <w:proofErr w:type="spellEnd"/>
              <w:r w:rsidRPr="003E16C4">
                <w:t xml:space="preserve"> Measurement Request is not counted in the summation).</w:t>
              </w:r>
            </w:ins>
          </w:p>
        </w:tc>
      </w:tr>
      <w:tr w:rsidR="00E87A60" w:rsidRPr="004935C6" w14:paraId="6EEFDD2D" w14:textId="77777777" w:rsidTr="00712508">
        <w:trPr>
          <w:cantSplit/>
          <w:trHeight w:val="1229"/>
          <w:ins w:id="1945" w:author="TR Rapporteur (Ericsson)" w:date="2021-02-22T09:44:00Z"/>
        </w:trPr>
        <w:tc>
          <w:tcPr>
            <w:tcW w:w="3190" w:type="dxa"/>
          </w:tcPr>
          <w:p w14:paraId="22B53B1D" w14:textId="77777777" w:rsidR="00E87A60" w:rsidRPr="003E16C4" w:rsidRDefault="00E87A60" w:rsidP="00712508">
            <w:pPr>
              <w:pStyle w:val="TAL"/>
              <w:rPr>
                <w:ins w:id="1946" w:author="TR Rapporteur (Ericsson)" w:date="2021-02-22T09:44:00Z"/>
              </w:rPr>
            </w:pPr>
            <w:ins w:id="1947" w:author="TR Rapporteur (Ericsson)" w:date="2021-02-22T09:44:00Z">
              <w:r w:rsidRPr="001D6432">
                <w:t xml:space="preserve">Step </w:t>
              </w:r>
              <w:r>
                <w:t>10</w:t>
              </w:r>
              <w:r w:rsidRPr="001D6432">
                <w:t xml:space="preserve"> LPP Provide Assistance Data</w:t>
              </w:r>
            </w:ins>
          </w:p>
        </w:tc>
        <w:tc>
          <w:tcPr>
            <w:tcW w:w="1400" w:type="dxa"/>
          </w:tcPr>
          <w:p w14:paraId="1DA986ED" w14:textId="77777777" w:rsidR="00E87A60" w:rsidRDefault="00E87A60" w:rsidP="00712508">
            <w:pPr>
              <w:pStyle w:val="TAL"/>
              <w:ind w:left="360"/>
              <w:rPr>
                <w:ins w:id="1948" w:author="TR Rapporteur (Ericsson)" w:date="2021-02-22T09:44:00Z"/>
              </w:rPr>
            </w:pPr>
            <w:ins w:id="1949" w:author="TR Rapporteur (Ericsson)" w:date="2021-02-22T09:44:00Z">
              <w:r w:rsidRPr="001D6432">
                <w:t>28-44.5</w:t>
              </w:r>
            </w:ins>
          </w:p>
        </w:tc>
        <w:tc>
          <w:tcPr>
            <w:tcW w:w="4978" w:type="dxa"/>
          </w:tcPr>
          <w:p w14:paraId="0BA9FF34" w14:textId="53533671" w:rsidR="00E87A60" w:rsidRDefault="00E87A60" w:rsidP="00712508">
            <w:pPr>
              <w:pStyle w:val="TAL"/>
              <w:rPr>
                <w:ins w:id="1950" w:author="TR Rapporteur (Ericsson)" w:date="2021-02-22T09:44:00Z"/>
              </w:rPr>
            </w:pPr>
            <w:ins w:id="1951" w:author="TR Rapporteur (Ericsson)" w:date="2021-02-22T09:44:00Z">
              <w:r>
                <w:t>Processing delays: 2</w:t>
              </w:r>
            </w:ins>
            <w:ins w:id="1952" w:author="TR Rapporteur (Ericsson) v2" w:date="2021-02-24T07:11:00Z">
              <w:r w:rsidR="009749FF">
                <w:t>4</w:t>
              </w:r>
            </w:ins>
            <w:ins w:id="1953" w:author="TR Rapporteur (Ericsson)" w:date="2021-02-22T09:44:00Z">
              <w:del w:id="1954" w:author="TR Rapporteur (Ericsson) v2" w:date="2021-02-24T07:11:00Z">
                <w:r w:rsidDel="009749FF">
                  <w:delText>1-34</w:delText>
                </w:r>
              </w:del>
              <w:r>
                <w:t xml:space="preserve"> </w:t>
              </w:r>
              <w:proofErr w:type="spellStart"/>
              <w:r>
                <w:t>ms</w:t>
              </w:r>
              <w:proofErr w:type="spellEnd"/>
            </w:ins>
          </w:p>
          <w:p w14:paraId="13B01DD9" w14:textId="77777777" w:rsidR="00E87A60" w:rsidRDefault="00E87A60" w:rsidP="00712508">
            <w:pPr>
              <w:pStyle w:val="TAL"/>
              <w:rPr>
                <w:ins w:id="1955" w:author="TR Rapporteur (Ericsson)" w:date="2021-02-22T09:44:00Z"/>
              </w:rPr>
            </w:pPr>
            <w:ins w:id="1956" w:author="TR Rapporteur (Ericsson)" w:date="2021-02-22T09:44:00Z">
              <w:r>
                <w:t>-</w:t>
              </w:r>
              <w:r>
                <w:tab/>
                <w:t xml:space="preserve">UE: </w:t>
              </w:r>
            </w:ins>
          </w:p>
          <w:p w14:paraId="6675CAE6" w14:textId="77777777" w:rsidR="00E87A60" w:rsidRDefault="00E87A60" w:rsidP="00712508">
            <w:pPr>
              <w:pStyle w:val="TAL"/>
              <w:rPr>
                <w:ins w:id="1957" w:author="TR Rapporteur (Ericsson)" w:date="2021-02-22T09:44:00Z"/>
              </w:rPr>
            </w:pPr>
            <w:ins w:id="1958"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4FF5B4D1" w14:textId="77777777" w:rsidR="00E87A60" w:rsidRDefault="00E87A60" w:rsidP="00712508">
            <w:pPr>
              <w:pStyle w:val="TAL"/>
              <w:rPr>
                <w:ins w:id="1959" w:author="TR Rapporteur (Ericsson)" w:date="2021-02-22T09:44:00Z"/>
              </w:rPr>
            </w:pPr>
            <w:ins w:id="1960" w:author="TR Rapporteur (Ericsson)" w:date="2021-02-22T09:44:00Z">
              <w:r>
                <w:t>-</w:t>
              </w:r>
              <w:r>
                <w:tab/>
              </w:r>
              <w:proofErr w:type="spellStart"/>
              <w:r w:rsidRPr="001D6432">
                <w:t>T</w:t>
              </w:r>
              <w:r w:rsidRPr="008B1C42">
                <w:rPr>
                  <w:vertAlign w:val="subscript"/>
                </w:rPr>
                <w:t>UEProc-LPPAssi</w:t>
              </w:r>
              <w:proofErr w:type="spellEnd"/>
            </w:ins>
          </w:p>
          <w:p w14:paraId="202698E9" w14:textId="77777777" w:rsidR="00E87A60" w:rsidRDefault="00E87A60" w:rsidP="00712508">
            <w:pPr>
              <w:pStyle w:val="TAL"/>
              <w:rPr>
                <w:ins w:id="1961" w:author="TR Rapporteur (Ericsson)" w:date="2021-02-22T09:44:00Z"/>
              </w:rPr>
            </w:pPr>
            <w:ins w:id="1962"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03C4D41A" w14:textId="77777777" w:rsidR="00E87A60" w:rsidRDefault="00E87A60" w:rsidP="00712508">
            <w:pPr>
              <w:pStyle w:val="TAL"/>
              <w:rPr>
                <w:ins w:id="1963" w:author="TR Rapporteur (Ericsson)" w:date="2021-02-22T09:44:00Z"/>
              </w:rPr>
            </w:pPr>
            <w:ins w:id="1964" w:author="TR Rapporteur (Ericsson)" w:date="2021-02-22T09:44:00Z">
              <w:r>
                <w:t>-</w:t>
              </w:r>
              <w:r>
                <w:tab/>
                <w:t xml:space="preserve">AMF: </w:t>
              </w:r>
              <w:proofErr w:type="spellStart"/>
              <w:r>
                <w:t>T</w:t>
              </w:r>
              <w:r w:rsidRPr="008B1C42">
                <w:rPr>
                  <w:vertAlign w:val="subscript"/>
                </w:rPr>
                <w:t>AMFProc</w:t>
              </w:r>
              <w:proofErr w:type="spellEnd"/>
            </w:ins>
          </w:p>
          <w:p w14:paraId="3109986D" w14:textId="77777777" w:rsidR="00E87A60" w:rsidRDefault="00E87A60" w:rsidP="00712508">
            <w:pPr>
              <w:pStyle w:val="TAL"/>
              <w:rPr>
                <w:ins w:id="1965" w:author="TR Rapporteur (Ericsson)" w:date="2021-02-22T09:44:00Z"/>
              </w:rPr>
            </w:pPr>
            <w:ins w:id="1966" w:author="TR Rapporteur (Ericsson)" w:date="2021-02-22T09:44:00Z">
              <w:r>
                <w:t>-</w:t>
              </w:r>
              <w:r>
                <w:tab/>
                <w:t xml:space="preserve">LMF: </w:t>
              </w:r>
              <w:proofErr w:type="spellStart"/>
              <w:r>
                <w:t>T</w:t>
              </w:r>
              <w:r w:rsidRPr="008B1C42">
                <w:rPr>
                  <w:vertAlign w:val="subscript"/>
                </w:rPr>
                <w:t>LMFProc</w:t>
              </w:r>
              <w:proofErr w:type="spellEnd"/>
            </w:ins>
          </w:p>
          <w:p w14:paraId="5829632A" w14:textId="77777777" w:rsidR="00E87A60" w:rsidRDefault="00E87A60" w:rsidP="00712508">
            <w:pPr>
              <w:pStyle w:val="TAL"/>
              <w:rPr>
                <w:ins w:id="1967" w:author="TR Rapporteur (Ericsson)" w:date="2021-02-22T09:44:00Z"/>
              </w:rPr>
            </w:pPr>
            <w:ins w:id="1968" w:author="TR Rapporteur (Ericsson)" w:date="2021-02-22T09:44:00Z">
              <w:r>
                <w:t xml:space="preserve">Signalling delay:4-20.5 </w:t>
              </w:r>
              <w:proofErr w:type="spellStart"/>
              <w:r>
                <w:t>ms</w:t>
              </w:r>
              <w:proofErr w:type="spellEnd"/>
            </w:ins>
          </w:p>
          <w:p w14:paraId="46CE2CBB" w14:textId="77777777" w:rsidR="00E87A60" w:rsidRDefault="00E87A60" w:rsidP="00712508">
            <w:pPr>
              <w:pStyle w:val="TAL"/>
              <w:rPr>
                <w:ins w:id="1969" w:author="TR Rapporteur (Ericsson)" w:date="2021-02-22T09:44:00Z"/>
              </w:rPr>
            </w:pPr>
            <w:ins w:id="1970" w:author="TR Rapporteur (Ericsson)" w:date="2021-02-22T09:44:00Z">
              <w:r>
                <w:t>-</w:t>
              </w:r>
              <w:r>
                <w:tab/>
                <w:t>UE-gNB: T</w:t>
              </w:r>
              <w:r w:rsidRPr="008B1C42">
                <w:rPr>
                  <w:vertAlign w:val="subscript"/>
                </w:rPr>
                <w:t>UE-gNB</w:t>
              </w:r>
            </w:ins>
          </w:p>
          <w:p w14:paraId="6E96E00A" w14:textId="77777777" w:rsidR="00E87A60" w:rsidRDefault="00E87A60" w:rsidP="00712508">
            <w:pPr>
              <w:pStyle w:val="TAL"/>
              <w:rPr>
                <w:ins w:id="1971" w:author="TR Rapporteur (Ericsson)" w:date="2021-02-22T09:44:00Z"/>
              </w:rPr>
            </w:pPr>
            <w:ins w:id="1972"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2D1DE53B" w14:textId="77777777" w:rsidR="00E87A60" w:rsidRDefault="00E87A60" w:rsidP="00712508">
            <w:pPr>
              <w:pStyle w:val="TAL"/>
              <w:rPr>
                <w:ins w:id="1973" w:author="TR Rapporteur (Ericsson)" w:date="2021-02-22T09:44:00Z"/>
              </w:rPr>
            </w:pPr>
            <w:ins w:id="1974" w:author="TR Rapporteur (Ericsson)" w:date="2021-02-22T09:44:00Z">
              <w:r>
                <w:t>-</w:t>
              </w:r>
              <w:r>
                <w:tab/>
                <w:t>AMF-LMF: T</w:t>
              </w:r>
              <w:r w:rsidRPr="008B1C42">
                <w:rPr>
                  <w:vertAlign w:val="subscript"/>
                </w:rPr>
                <w:t>AMF-LMF</w:t>
              </w:r>
            </w:ins>
          </w:p>
        </w:tc>
      </w:tr>
      <w:tr w:rsidR="00E87A60" w:rsidRPr="004935C6" w14:paraId="333760DC" w14:textId="77777777" w:rsidTr="00712508">
        <w:trPr>
          <w:cantSplit/>
          <w:trHeight w:val="1229"/>
          <w:ins w:id="1975" w:author="TR Rapporteur (Ericsson)" w:date="2021-02-22T09:44:00Z"/>
        </w:trPr>
        <w:tc>
          <w:tcPr>
            <w:tcW w:w="3190" w:type="dxa"/>
          </w:tcPr>
          <w:p w14:paraId="0304F1E6" w14:textId="77777777" w:rsidR="00E87A60" w:rsidRPr="001D6432" w:rsidRDefault="00E87A60" w:rsidP="00712508">
            <w:pPr>
              <w:pStyle w:val="TAL"/>
              <w:rPr>
                <w:ins w:id="1976" w:author="TR Rapporteur (Ericsson)" w:date="2021-02-22T09:44:00Z"/>
              </w:rPr>
            </w:pPr>
            <w:ins w:id="1977" w:author="TR Rapporteur (Ericsson)" w:date="2021-02-22T09:44:00Z">
              <w:r w:rsidRPr="001D6432">
                <w:t xml:space="preserve">Step </w:t>
              </w:r>
              <w:r>
                <w:t>11</w:t>
              </w:r>
              <w:r w:rsidRPr="001D6432">
                <w:t xml:space="preserve"> LPP Request Location Information</w:t>
              </w:r>
            </w:ins>
          </w:p>
        </w:tc>
        <w:tc>
          <w:tcPr>
            <w:tcW w:w="1400" w:type="dxa"/>
          </w:tcPr>
          <w:p w14:paraId="6FC0C36B" w14:textId="77777777" w:rsidR="00E87A60" w:rsidRPr="001D6432" w:rsidRDefault="00E87A60" w:rsidP="00712508">
            <w:pPr>
              <w:pStyle w:val="TAL"/>
              <w:ind w:left="360"/>
              <w:rPr>
                <w:ins w:id="1978" w:author="TR Rapporteur (Ericsson)" w:date="2021-02-22T09:44:00Z"/>
              </w:rPr>
            </w:pPr>
            <w:ins w:id="1979" w:author="TR Rapporteur (Ericsson)" w:date="2021-02-22T09:44:00Z">
              <w:r w:rsidRPr="001D6432">
                <w:t>23-39.5</w:t>
              </w:r>
            </w:ins>
          </w:p>
        </w:tc>
        <w:tc>
          <w:tcPr>
            <w:tcW w:w="4978" w:type="dxa"/>
          </w:tcPr>
          <w:p w14:paraId="5115C8EC" w14:textId="77777777" w:rsidR="00E87A60" w:rsidRDefault="00E87A60" w:rsidP="00712508">
            <w:pPr>
              <w:pStyle w:val="TAL"/>
              <w:rPr>
                <w:ins w:id="1980" w:author="TR Rapporteur (Ericsson)" w:date="2021-02-22T09:44:00Z"/>
              </w:rPr>
            </w:pPr>
            <w:ins w:id="1981" w:author="TR Rapporteur (Ericsson)" w:date="2021-02-22T09:44:00Z">
              <w:r>
                <w:t xml:space="preserve">Processing delays: 19 </w:t>
              </w:r>
              <w:proofErr w:type="spellStart"/>
              <w:r>
                <w:t>ms</w:t>
              </w:r>
              <w:proofErr w:type="spellEnd"/>
            </w:ins>
          </w:p>
          <w:p w14:paraId="4BC9E99D" w14:textId="77777777" w:rsidR="00E87A60" w:rsidRDefault="00E87A60" w:rsidP="00712508">
            <w:pPr>
              <w:pStyle w:val="TAL"/>
              <w:rPr>
                <w:ins w:id="1982" w:author="TR Rapporteur (Ericsson)" w:date="2021-02-22T09:44:00Z"/>
              </w:rPr>
            </w:pPr>
            <w:ins w:id="1983" w:author="TR Rapporteur (Ericsson)" w:date="2021-02-22T09:44:00Z">
              <w:r>
                <w:t>-</w:t>
              </w:r>
              <w:r>
                <w:tab/>
                <w:t xml:space="preserve">UE: </w:t>
              </w:r>
            </w:ins>
          </w:p>
          <w:p w14:paraId="1C140ABF" w14:textId="77777777" w:rsidR="00E87A60" w:rsidRDefault="00E87A60" w:rsidP="00712508">
            <w:pPr>
              <w:pStyle w:val="TAL"/>
              <w:rPr>
                <w:ins w:id="1984" w:author="TR Rapporteur (Ericsson)" w:date="2021-02-22T09:44:00Z"/>
              </w:rPr>
            </w:pPr>
            <w:ins w:id="1985"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47ED0BA4" w14:textId="77777777" w:rsidR="00E87A60" w:rsidRDefault="00E87A60" w:rsidP="00712508">
            <w:pPr>
              <w:pStyle w:val="TAL"/>
              <w:rPr>
                <w:ins w:id="1986" w:author="TR Rapporteur (Ericsson)" w:date="2021-02-22T09:44:00Z"/>
              </w:rPr>
            </w:pPr>
            <w:ins w:id="1987" w:author="TR Rapporteur (Ericsson)" w:date="2021-02-22T09:44:00Z">
              <w:r>
                <w:t>-</w:t>
              </w:r>
              <w:r>
                <w:tab/>
              </w:r>
              <w:proofErr w:type="spellStart"/>
              <w:r w:rsidRPr="001D6432">
                <w:t>T</w:t>
              </w:r>
              <w:r w:rsidRPr="008B1C42">
                <w:rPr>
                  <w:vertAlign w:val="subscript"/>
                </w:rPr>
                <w:t>UEProc-LPP</w:t>
              </w:r>
              <w:r>
                <w:rPr>
                  <w:vertAlign w:val="subscript"/>
                </w:rPr>
                <w:t>LocationRe</w:t>
              </w:r>
              <w:proofErr w:type="spellEnd"/>
            </w:ins>
          </w:p>
          <w:p w14:paraId="6BE46CA4" w14:textId="77777777" w:rsidR="00E87A60" w:rsidRDefault="00E87A60" w:rsidP="00712508">
            <w:pPr>
              <w:pStyle w:val="TAL"/>
              <w:rPr>
                <w:ins w:id="1988" w:author="TR Rapporteur (Ericsson)" w:date="2021-02-22T09:44:00Z"/>
              </w:rPr>
            </w:pPr>
            <w:ins w:id="1989"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3528B628" w14:textId="77777777" w:rsidR="00E87A60" w:rsidRDefault="00E87A60" w:rsidP="00712508">
            <w:pPr>
              <w:pStyle w:val="TAL"/>
              <w:rPr>
                <w:ins w:id="1990" w:author="TR Rapporteur (Ericsson)" w:date="2021-02-22T09:44:00Z"/>
              </w:rPr>
            </w:pPr>
            <w:ins w:id="1991" w:author="TR Rapporteur (Ericsson)" w:date="2021-02-22T09:44:00Z">
              <w:r>
                <w:t>-</w:t>
              </w:r>
              <w:r>
                <w:tab/>
                <w:t xml:space="preserve">AMF: </w:t>
              </w:r>
              <w:proofErr w:type="spellStart"/>
              <w:r>
                <w:t>T</w:t>
              </w:r>
              <w:r w:rsidRPr="008B1C42">
                <w:rPr>
                  <w:vertAlign w:val="subscript"/>
                </w:rPr>
                <w:t>AMFProc</w:t>
              </w:r>
              <w:proofErr w:type="spellEnd"/>
            </w:ins>
          </w:p>
          <w:p w14:paraId="75E0E9A1" w14:textId="77777777" w:rsidR="00E87A60" w:rsidRDefault="00E87A60" w:rsidP="00712508">
            <w:pPr>
              <w:pStyle w:val="TAL"/>
              <w:rPr>
                <w:ins w:id="1992" w:author="TR Rapporteur (Ericsson)" w:date="2021-02-22T09:44:00Z"/>
              </w:rPr>
            </w:pPr>
            <w:ins w:id="1993" w:author="TR Rapporteur (Ericsson)" w:date="2021-02-22T09:44:00Z">
              <w:r>
                <w:t>-</w:t>
              </w:r>
              <w:r>
                <w:tab/>
                <w:t xml:space="preserve">LMF: </w:t>
              </w:r>
              <w:proofErr w:type="spellStart"/>
              <w:r>
                <w:t>T</w:t>
              </w:r>
              <w:r w:rsidRPr="008B1C42">
                <w:rPr>
                  <w:vertAlign w:val="subscript"/>
                </w:rPr>
                <w:t>LMFProc</w:t>
              </w:r>
              <w:proofErr w:type="spellEnd"/>
            </w:ins>
          </w:p>
          <w:p w14:paraId="506FC22B" w14:textId="77777777" w:rsidR="00E87A60" w:rsidRDefault="00E87A60" w:rsidP="00712508">
            <w:pPr>
              <w:pStyle w:val="TAL"/>
              <w:rPr>
                <w:ins w:id="1994" w:author="TR Rapporteur (Ericsson)" w:date="2021-02-22T09:44:00Z"/>
              </w:rPr>
            </w:pPr>
            <w:ins w:id="1995" w:author="TR Rapporteur (Ericsson)" w:date="2021-02-22T09:44:00Z">
              <w:r>
                <w:t>Signalling delay:4-20.5ms</w:t>
              </w:r>
            </w:ins>
          </w:p>
          <w:p w14:paraId="6A78CF0C" w14:textId="77777777" w:rsidR="00E87A60" w:rsidRDefault="00E87A60" w:rsidP="00712508">
            <w:pPr>
              <w:pStyle w:val="TAL"/>
              <w:rPr>
                <w:ins w:id="1996" w:author="TR Rapporteur (Ericsson)" w:date="2021-02-22T09:44:00Z"/>
              </w:rPr>
            </w:pPr>
            <w:ins w:id="1997" w:author="TR Rapporteur (Ericsson)" w:date="2021-02-22T09:44:00Z">
              <w:r>
                <w:t>-</w:t>
              </w:r>
              <w:r>
                <w:tab/>
                <w:t>UE-gNB: T</w:t>
              </w:r>
              <w:r w:rsidRPr="008B1C42">
                <w:rPr>
                  <w:vertAlign w:val="subscript"/>
                </w:rPr>
                <w:t>UE-gNB</w:t>
              </w:r>
            </w:ins>
          </w:p>
          <w:p w14:paraId="37AC00FC" w14:textId="77777777" w:rsidR="00E87A60" w:rsidRDefault="00E87A60" w:rsidP="00712508">
            <w:pPr>
              <w:pStyle w:val="TAL"/>
              <w:rPr>
                <w:ins w:id="1998" w:author="TR Rapporteur (Ericsson)" w:date="2021-02-22T09:44:00Z"/>
              </w:rPr>
            </w:pPr>
            <w:ins w:id="1999"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5CAEA687" w14:textId="77777777" w:rsidR="00E87A60" w:rsidRDefault="00E87A60" w:rsidP="00712508">
            <w:pPr>
              <w:pStyle w:val="TAL"/>
              <w:rPr>
                <w:ins w:id="2000" w:author="TR Rapporteur (Ericsson)" w:date="2021-02-22T09:44:00Z"/>
              </w:rPr>
            </w:pPr>
            <w:ins w:id="2001" w:author="TR Rapporteur (Ericsson)" w:date="2021-02-22T09:44:00Z">
              <w:r>
                <w:t>-</w:t>
              </w:r>
              <w:r>
                <w:tab/>
                <w:t>AMF-LMF: T</w:t>
              </w:r>
              <w:r w:rsidRPr="008B1C42">
                <w:rPr>
                  <w:vertAlign w:val="subscript"/>
                </w:rPr>
                <w:t>AMF-LMF</w:t>
              </w:r>
            </w:ins>
          </w:p>
        </w:tc>
      </w:tr>
      <w:tr w:rsidR="00E87A60" w:rsidRPr="004935C6" w14:paraId="2381C533" w14:textId="77777777" w:rsidTr="00712508">
        <w:trPr>
          <w:cantSplit/>
          <w:trHeight w:val="1229"/>
          <w:ins w:id="2002" w:author="TR Rapporteur (Ericsson)" w:date="2021-02-22T09:44:00Z"/>
        </w:trPr>
        <w:tc>
          <w:tcPr>
            <w:tcW w:w="3190" w:type="dxa"/>
          </w:tcPr>
          <w:p w14:paraId="6E8BAD43" w14:textId="77777777" w:rsidR="00E87A60" w:rsidRPr="001D6432" w:rsidRDefault="00E87A60" w:rsidP="00712508">
            <w:pPr>
              <w:pStyle w:val="TAL"/>
              <w:rPr>
                <w:ins w:id="2003" w:author="TR Rapporteur (Ericsson)" w:date="2021-02-22T09:44:00Z"/>
              </w:rPr>
            </w:pPr>
            <w:ins w:id="2004" w:author="TR Rapporteur (Ericsson)" w:date="2021-02-22T09:44:00Z">
              <w:r w:rsidRPr="001D6432">
                <w:t xml:space="preserve">Step </w:t>
              </w:r>
              <w:r>
                <w:t>12</w:t>
              </w:r>
              <w:r w:rsidRPr="001D6432">
                <w:t xml:space="preserve"> RRC Location Measurement Indication</w:t>
              </w:r>
            </w:ins>
          </w:p>
        </w:tc>
        <w:tc>
          <w:tcPr>
            <w:tcW w:w="1400" w:type="dxa"/>
          </w:tcPr>
          <w:p w14:paraId="7F82DF45" w14:textId="77777777" w:rsidR="00E87A60" w:rsidRPr="001D6432" w:rsidRDefault="00E87A60" w:rsidP="00712508">
            <w:pPr>
              <w:pStyle w:val="TAL"/>
              <w:ind w:left="360"/>
              <w:rPr>
                <w:ins w:id="2005" w:author="TR Rapporteur (Ericsson)" w:date="2021-02-22T09:44:00Z"/>
              </w:rPr>
            </w:pPr>
            <w:ins w:id="2006" w:author="TR Rapporteur (Ericsson)" w:date="2021-02-22T09:44:00Z">
              <w:r w:rsidRPr="001D6432">
                <w:t>5-8.5</w:t>
              </w:r>
            </w:ins>
          </w:p>
        </w:tc>
        <w:tc>
          <w:tcPr>
            <w:tcW w:w="4978" w:type="dxa"/>
          </w:tcPr>
          <w:p w14:paraId="5ABC44B0" w14:textId="77777777" w:rsidR="00E87A60" w:rsidRDefault="00E87A60" w:rsidP="00712508">
            <w:pPr>
              <w:pStyle w:val="TAL"/>
              <w:rPr>
                <w:ins w:id="2007" w:author="TR Rapporteur (Ericsson)" w:date="2021-02-22T09:44:00Z"/>
              </w:rPr>
            </w:pPr>
            <w:ins w:id="2008" w:author="TR Rapporteur (Ericsson)" w:date="2021-02-22T09:44:00Z">
              <w:r>
                <w:t xml:space="preserve">Processing delays: 5-8 </w:t>
              </w:r>
              <w:proofErr w:type="spellStart"/>
              <w:r>
                <w:t>ms</w:t>
              </w:r>
              <w:proofErr w:type="spellEnd"/>
            </w:ins>
          </w:p>
          <w:p w14:paraId="03A40010" w14:textId="77777777" w:rsidR="00E87A60" w:rsidRDefault="00E87A60" w:rsidP="00712508">
            <w:pPr>
              <w:pStyle w:val="TAL"/>
              <w:rPr>
                <w:ins w:id="2009" w:author="TR Rapporteur (Ericsson)" w:date="2021-02-22T09:44:00Z"/>
              </w:rPr>
            </w:pPr>
            <w:ins w:id="2010" w:author="TR Rapporteur (Ericsson)" w:date="2021-02-22T09:44:00Z">
              <w:r>
                <w:t>-</w:t>
              </w:r>
              <w:r>
                <w:tab/>
                <w:t xml:space="preserve">UE: </w:t>
              </w:r>
              <w:proofErr w:type="spellStart"/>
              <w:r>
                <w:t>T</w:t>
              </w:r>
              <w:r w:rsidRPr="008B1C42">
                <w:rPr>
                  <w:vertAlign w:val="subscript"/>
                </w:rPr>
                <w:t>UEProc-RRC</w:t>
              </w:r>
              <w:r>
                <w:rPr>
                  <w:vertAlign w:val="subscript"/>
                </w:rPr>
                <w:t>LocationMeas</w:t>
              </w:r>
              <w:proofErr w:type="spellEnd"/>
            </w:ins>
          </w:p>
          <w:p w14:paraId="45A31D69" w14:textId="77777777" w:rsidR="00E87A60" w:rsidRDefault="00E87A60" w:rsidP="00712508">
            <w:pPr>
              <w:pStyle w:val="TAL"/>
              <w:rPr>
                <w:ins w:id="2011" w:author="TR Rapporteur (Ericsson)" w:date="2021-02-22T09:44:00Z"/>
              </w:rPr>
            </w:pPr>
            <w:ins w:id="2012"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1DAC1672" w14:textId="77777777" w:rsidR="00E87A60" w:rsidRDefault="00E87A60" w:rsidP="00712508">
            <w:pPr>
              <w:pStyle w:val="TAL"/>
              <w:rPr>
                <w:ins w:id="2013" w:author="TR Rapporteur (Ericsson)" w:date="2021-02-22T09:44:00Z"/>
              </w:rPr>
            </w:pPr>
            <w:ins w:id="2014" w:author="TR Rapporteur (Ericsson)" w:date="2021-02-22T09:44:00Z">
              <w:r>
                <w:t>Signalling delay:0-0.5ms</w:t>
              </w:r>
            </w:ins>
          </w:p>
          <w:p w14:paraId="6DE5C9F6" w14:textId="77777777" w:rsidR="00E87A60" w:rsidRDefault="00E87A60" w:rsidP="00712508">
            <w:pPr>
              <w:pStyle w:val="TAL"/>
              <w:rPr>
                <w:ins w:id="2015" w:author="TR Rapporteur (Ericsson)" w:date="2021-02-22T09:44:00Z"/>
              </w:rPr>
            </w:pPr>
            <w:ins w:id="2016" w:author="TR Rapporteur (Ericsson)" w:date="2021-02-22T09:44:00Z">
              <w:r>
                <w:t>-</w:t>
              </w:r>
              <w:r>
                <w:tab/>
                <w:t>UE-gNB: T</w:t>
              </w:r>
              <w:r w:rsidRPr="008B1C42">
                <w:rPr>
                  <w:vertAlign w:val="subscript"/>
                </w:rPr>
                <w:t>UE-gNB</w:t>
              </w:r>
            </w:ins>
          </w:p>
        </w:tc>
      </w:tr>
      <w:tr w:rsidR="00E87A60" w:rsidRPr="004935C6" w14:paraId="49773E6B" w14:textId="77777777" w:rsidTr="00712508">
        <w:trPr>
          <w:cantSplit/>
          <w:trHeight w:val="1229"/>
          <w:ins w:id="2017" w:author="TR Rapporteur (Ericsson)" w:date="2021-02-22T09:44:00Z"/>
        </w:trPr>
        <w:tc>
          <w:tcPr>
            <w:tcW w:w="3190" w:type="dxa"/>
          </w:tcPr>
          <w:p w14:paraId="4476FF7B" w14:textId="77777777" w:rsidR="00E87A60" w:rsidRPr="001D6432" w:rsidRDefault="00E87A60" w:rsidP="00712508">
            <w:pPr>
              <w:pStyle w:val="TAL"/>
              <w:rPr>
                <w:ins w:id="2018" w:author="TR Rapporteur (Ericsson)" w:date="2021-02-22T09:44:00Z"/>
              </w:rPr>
            </w:pPr>
            <w:ins w:id="2019" w:author="TR Rapporteur (Ericsson)" w:date="2021-02-22T09:44:00Z">
              <w:r w:rsidRPr="007F1473">
                <w:t xml:space="preserve">Step </w:t>
              </w:r>
              <w:r>
                <w:t>13</w:t>
              </w:r>
              <w:r w:rsidRPr="007F1473">
                <w:t xml:space="preserve"> RRC Measurement Gap configuration</w:t>
              </w:r>
            </w:ins>
          </w:p>
        </w:tc>
        <w:tc>
          <w:tcPr>
            <w:tcW w:w="1400" w:type="dxa"/>
          </w:tcPr>
          <w:p w14:paraId="2433F63D" w14:textId="77777777" w:rsidR="00E87A60" w:rsidRPr="001D6432" w:rsidRDefault="00E87A60" w:rsidP="00712508">
            <w:pPr>
              <w:pStyle w:val="TAL"/>
              <w:ind w:left="360"/>
              <w:rPr>
                <w:ins w:id="2020" w:author="TR Rapporteur (Ericsson)" w:date="2021-02-22T09:44:00Z"/>
              </w:rPr>
            </w:pPr>
            <w:ins w:id="2021" w:author="TR Rapporteur (Ericsson)" w:date="2021-02-22T09:44:00Z">
              <w:r w:rsidRPr="007F1473">
                <w:t>13-13.5</w:t>
              </w:r>
            </w:ins>
          </w:p>
        </w:tc>
        <w:tc>
          <w:tcPr>
            <w:tcW w:w="4978" w:type="dxa"/>
          </w:tcPr>
          <w:p w14:paraId="787A52DB" w14:textId="77777777" w:rsidR="00E87A60" w:rsidRDefault="00E87A60" w:rsidP="00712508">
            <w:pPr>
              <w:pStyle w:val="TAL"/>
              <w:rPr>
                <w:ins w:id="2022" w:author="TR Rapporteur (Ericsson)" w:date="2021-02-22T09:44:00Z"/>
              </w:rPr>
            </w:pPr>
            <w:ins w:id="2023" w:author="TR Rapporteur (Ericsson)" w:date="2021-02-22T09:44:00Z">
              <w:r>
                <w:t xml:space="preserve">Processing delays: 13 </w:t>
              </w:r>
              <w:proofErr w:type="spellStart"/>
              <w:r>
                <w:t>ms</w:t>
              </w:r>
              <w:proofErr w:type="spellEnd"/>
            </w:ins>
          </w:p>
          <w:p w14:paraId="07C98D74" w14:textId="77777777" w:rsidR="00E87A60" w:rsidRDefault="00E87A60" w:rsidP="00712508">
            <w:pPr>
              <w:pStyle w:val="TAL"/>
              <w:rPr>
                <w:ins w:id="2024" w:author="TR Rapporteur (Ericsson)" w:date="2021-02-22T09:44:00Z"/>
              </w:rPr>
            </w:pPr>
            <w:ins w:id="2025"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5A445236" w14:textId="77777777" w:rsidR="00E87A60" w:rsidRDefault="00E87A60" w:rsidP="00712508">
            <w:pPr>
              <w:pStyle w:val="TAL"/>
              <w:rPr>
                <w:ins w:id="2026" w:author="TR Rapporteur (Ericsson)" w:date="2021-02-22T09:44:00Z"/>
              </w:rPr>
            </w:pPr>
            <w:ins w:id="2027"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0A12CEDE" w14:textId="77777777" w:rsidR="00E87A60" w:rsidRDefault="00E87A60" w:rsidP="00712508">
            <w:pPr>
              <w:pStyle w:val="TAL"/>
              <w:rPr>
                <w:ins w:id="2028" w:author="TR Rapporteur (Ericsson)" w:date="2021-02-22T09:44:00Z"/>
              </w:rPr>
            </w:pPr>
            <w:ins w:id="2029" w:author="TR Rapporteur (Ericsson)" w:date="2021-02-22T09:44:00Z">
              <w:r>
                <w:t>Signalling delay:0-0.5ms</w:t>
              </w:r>
            </w:ins>
          </w:p>
          <w:p w14:paraId="0E96C7AF" w14:textId="77777777" w:rsidR="00E87A60" w:rsidRDefault="00E87A60" w:rsidP="00712508">
            <w:pPr>
              <w:pStyle w:val="TAL"/>
              <w:rPr>
                <w:ins w:id="2030" w:author="TR Rapporteur (Ericsson)" w:date="2021-02-22T09:44:00Z"/>
              </w:rPr>
            </w:pPr>
            <w:ins w:id="2031" w:author="TR Rapporteur (Ericsson)" w:date="2021-02-22T09:44:00Z">
              <w:r>
                <w:t>-</w:t>
              </w:r>
              <w:r>
                <w:tab/>
                <w:t>UE-gNB: T</w:t>
              </w:r>
              <w:r w:rsidRPr="008B1C42">
                <w:rPr>
                  <w:vertAlign w:val="subscript"/>
                </w:rPr>
                <w:t>UE-gNB</w:t>
              </w:r>
            </w:ins>
          </w:p>
        </w:tc>
      </w:tr>
      <w:tr w:rsidR="00E87A60" w:rsidRPr="004935C6" w14:paraId="05C38E6C" w14:textId="77777777" w:rsidTr="00FD030A">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32"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395"/>
          <w:ins w:id="2033" w:author="TR Rapporteur (Ericsson)" w:date="2021-02-22T09:44:00Z"/>
          <w:trPrChange w:id="2034" w:author="Intel" w:date="2021-01-07T10:26:00Z">
            <w:trPr>
              <w:gridBefore w:val="1"/>
              <w:cantSplit/>
              <w:trHeight w:val="1229"/>
            </w:trPr>
          </w:trPrChange>
        </w:trPr>
        <w:tc>
          <w:tcPr>
            <w:tcW w:w="3190" w:type="dxa"/>
            <w:tcPrChange w:id="2035" w:author="Intel" w:date="2021-01-07T10:26:00Z">
              <w:tcPr>
                <w:tcW w:w="3190" w:type="dxa"/>
                <w:gridSpan w:val="2"/>
              </w:tcPr>
            </w:tcPrChange>
          </w:tcPr>
          <w:p w14:paraId="7EA27166" w14:textId="77777777" w:rsidR="00E87A60" w:rsidRPr="001D6432" w:rsidRDefault="00E87A60" w:rsidP="00712508">
            <w:pPr>
              <w:pStyle w:val="TAL"/>
              <w:rPr>
                <w:ins w:id="2036" w:author="TR Rapporteur (Ericsson)" w:date="2021-02-22T09:44:00Z"/>
              </w:rPr>
            </w:pPr>
            <w:ins w:id="2037" w:author="TR Rapporteur (Ericsson)" w:date="2021-02-22T09:44:00Z">
              <w:r w:rsidRPr="007F1473">
                <w:t xml:space="preserve">Step </w:t>
              </w:r>
              <w:r>
                <w:t>14 a</w:t>
              </w:r>
              <w:r w:rsidRPr="007F1473">
                <w:t xml:space="preserve"> DL PRS measurement</w:t>
              </w:r>
            </w:ins>
          </w:p>
        </w:tc>
        <w:tc>
          <w:tcPr>
            <w:tcW w:w="1400" w:type="dxa"/>
            <w:tcPrChange w:id="2038" w:author="Intel" w:date="2021-01-07T10:26:00Z">
              <w:tcPr>
                <w:tcW w:w="1400" w:type="dxa"/>
                <w:gridSpan w:val="2"/>
              </w:tcPr>
            </w:tcPrChange>
          </w:tcPr>
          <w:p w14:paraId="38E550CA" w14:textId="77777777" w:rsidR="00E87A60" w:rsidRPr="001D6432" w:rsidRDefault="00E87A60" w:rsidP="00712508">
            <w:pPr>
              <w:pStyle w:val="TAL"/>
              <w:ind w:left="360"/>
              <w:rPr>
                <w:ins w:id="2039" w:author="TR Rapporteur (Ericsson)" w:date="2021-02-22T09:44:00Z"/>
              </w:rPr>
            </w:pPr>
            <w:ins w:id="2040" w:author="TR Rapporteur (Ericsson)" w:date="2021-02-22T09:44:00Z">
              <w:r>
                <w:t>88.5</w:t>
              </w:r>
            </w:ins>
          </w:p>
        </w:tc>
        <w:tc>
          <w:tcPr>
            <w:tcW w:w="4978" w:type="dxa"/>
            <w:tcPrChange w:id="2041" w:author="Intel" w:date="2021-01-07T10:26:00Z">
              <w:tcPr>
                <w:tcW w:w="4978" w:type="dxa"/>
                <w:gridSpan w:val="2"/>
              </w:tcPr>
            </w:tcPrChange>
          </w:tcPr>
          <w:p w14:paraId="50591D3D" w14:textId="77777777" w:rsidR="00E87A60" w:rsidRDefault="00E87A60" w:rsidP="00712508">
            <w:pPr>
              <w:pStyle w:val="TAL"/>
              <w:rPr>
                <w:ins w:id="2042" w:author="TR Rapporteur (Ericsson)" w:date="2021-02-22T09:44:00Z"/>
              </w:rPr>
            </w:pPr>
            <w:ins w:id="2043" w:author="TR Rapporteur (Ericsson)" w:date="2021-02-22T09:44: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r>
      <w:tr w:rsidR="00E87A60" w:rsidRPr="004935C6" w14:paraId="0C0FCFBF" w14:textId="77777777" w:rsidTr="00FD030A">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44"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51"/>
          <w:ins w:id="2045" w:author="TR Rapporteur (Ericsson)" w:date="2021-02-22T09:44:00Z"/>
          <w:trPrChange w:id="2046" w:author="Intel" w:date="2021-01-07T10:26:00Z">
            <w:trPr>
              <w:gridBefore w:val="1"/>
              <w:cantSplit/>
              <w:trHeight w:val="1229"/>
            </w:trPr>
          </w:trPrChange>
        </w:trPr>
        <w:tc>
          <w:tcPr>
            <w:tcW w:w="3190" w:type="dxa"/>
            <w:tcPrChange w:id="2047" w:author="Intel" w:date="2021-01-07T10:26:00Z">
              <w:tcPr>
                <w:tcW w:w="3190" w:type="dxa"/>
                <w:gridSpan w:val="2"/>
              </w:tcPr>
            </w:tcPrChange>
          </w:tcPr>
          <w:p w14:paraId="3A3B6FDF" w14:textId="77777777" w:rsidR="00E87A60" w:rsidRPr="007F1473" w:rsidRDefault="00E87A60" w:rsidP="00712508">
            <w:pPr>
              <w:pStyle w:val="TAL"/>
              <w:rPr>
                <w:ins w:id="2048" w:author="TR Rapporteur (Ericsson)" w:date="2021-02-22T09:44:00Z"/>
              </w:rPr>
            </w:pPr>
            <w:ins w:id="2049" w:author="TR Rapporteur (Ericsson)" w:date="2021-02-22T09:44:00Z">
              <w:r w:rsidRPr="003E16C4">
                <w:t>Step 1</w:t>
              </w:r>
              <w:r>
                <w:t>4 b</w:t>
              </w:r>
              <w:r w:rsidRPr="003E16C4">
                <w:t xml:space="preserve"> UL SRS measurement</w:t>
              </w:r>
            </w:ins>
          </w:p>
        </w:tc>
        <w:tc>
          <w:tcPr>
            <w:tcW w:w="1400" w:type="dxa"/>
            <w:tcPrChange w:id="2050" w:author="Intel" w:date="2021-01-07T10:26:00Z">
              <w:tcPr>
                <w:tcW w:w="1400" w:type="dxa"/>
                <w:gridSpan w:val="2"/>
              </w:tcPr>
            </w:tcPrChange>
          </w:tcPr>
          <w:p w14:paraId="153F7F0D" w14:textId="77777777" w:rsidR="00E87A60" w:rsidRDefault="00E87A60" w:rsidP="00712508">
            <w:pPr>
              <w:pStyle w:val="TAL"/>
              <w:ind w:left="360"/>
              <w:rPr>
                <w:ins w:id="2051" w:author="TR Rapporteur (Ericsson)" w:date="2021-02-22T09:44:00Z"/>
              </w:rPr>
            </w:pPr>
            <w:ins w:id="2052" w:author="TR Rapporteur (Ericsson)" w:date="2021-02-22T09:44:00Z">
              <w:r>
                <w:t>12</w:t>
              </w:r>
            </w:ins>
          </w:p>
        </w:tc>
        <w:tc>
          <w:tcPr>
            <w:tcW w:w="4978" w:type="dxa"/>
            <w:tcPrChange w:id="2053" w:author="Intel" w:date="2021-01-07T10:26:00Z">
              <w:tcPr>
                <w:tcW w:w="4978" w:type="dxa"/>
                <w:gridSpan w:val="2"/>
              </w:tcPr>
            </w:tcPrChange>
          </w:tcPr>
          <w:p w14:paraId="3FF9E2AD" w14:textId="77777777" w:rsidR="00E87A60" w:rsidRDefault="00E87A60" w:rsidP="00712508">
            <w:pPr>
              <w:pStyle w:val="TAL"/>
              <w:rPr>
                <w:ins w:id="2054" w:author="TR Rapporteur (Ericsson)" w:date="2021-02-22T09:44:00Z"/>
                <w:vertAlign w:val="subscript"/>
                <w:lang w:val="en-US" w:eastAsia="ja-JP"/>
              </w:rPr>
            </w:pPr>
            <w:ins w:id="2055" w:author="TR Rapporteur (Ericsson)" w:date="2021-02-22T09:44:00Z">
              <w:r>
                <w:rPr>
                  <w:lang w:val="en-US" w:eastAsia="ja-JP"/>
                </w:rPr>
                <w:t>T</w:t>
              </w:r>
              <w:r>
                <w:rPr>
                  <w:vertAlign w:val="subscript"/>
                  <w:lang w:val="en-US" w:eastAsia="ja-JP"/>
                </w:rPr>
                <w:t>U</w:t>
              </w:r>
              <w:r w:rsidRPr="00EA4126">
                <w:rPr>
                  <w:vertAlign w:val="subscript"/>
                  <w:lang w:val="en-US" w:eastAsia="ja-JP"/>
                </w:rPr>
                <w:t>L-</w:t>
              </w:r>
              <w:proofErr w:type="spellStart"/>
              <w:r w:rsidRPr="00EA4126">
                <w:rPr>
                  <w:vertAlign w:val="subscript"/>
                  <w:lang w:val="en-US" w:eastAsia="ja-JP"/>
                </w:rPr>
                <w:t>Meas</w:t>
              </w:r>
              <w:proofErr w:type="spellEnd"/>
            </w:ins>
          </w:p>
          <w:p w14:paraId="7079CF3A" w14:textId="67D58AC3" w:rsidR="00E87A60" w:rsidRDefault="00E87A60" w:rsidP="00712508">
            <w:pPr>
              <w:pStyle w:val="TAL"/>
              <w:rPr>
                <w:ins w:id="2056" w:author="TR Rapporteur (Ericsson)" w:date="2021-02-22T09:44:00Z"/>
                <w:lang w:val="en-US" w:eastAsia="ja-JP"/>
              </w:rPr>
            </w:pPr>
            <w:ins w:id="2057" w:author="TR Rapporteur (Ericsson)" w:date="2021-02-22T09:44:00Z">
              <w:r w:rsidRPr="003E16C4">
                <w:t xml:space="preserve">Note </w:t>
              </w:r>
            </w:ins>
            <w:ins w:id="2058" w:author="TR Rapporteur (Ericsson) v2" w:date="2021-02-24T09:15:00Z">
              <w:r w:rsidR="00DA4316">
                <w:t>8</w:t>
              </w:r>
            </w:ins>
            <w:ins w:id="2059" w:author="TR Rapporteur (Ericsson)" w:date="2021-02-22T09:44:00Z">
              <w:r w:rsidRPr="003E16C4">
                <w:t xml:space="preserve">: Step </w:t>
              </w:r>
              <w:r>
                <w:t>14b</w:t>
              </w:r>
              <w:r w:rsidRPr="003E16C4">
                <w:t xml:space="preserve"> (UL SRS measurement) can be performed in parallel with</w:t>
              </w:r>
              <w:r>
                <w:t xml:space="preserve"> </w:t>
              </w:r>
              <w:r w:rsidRPr="007F1473">
                <w:t xml:space="preserve">Step </w:t>
              </w:r>
              <w:r>
                <w:t>14 a</w:t>
              </w:r>
              <w:r w:rsidRPr="007F1473">
                <w:t xml:space="preserve"> </w:t>
              </w:r>
              <w:r>
                <w:t>(</w:t>
              </w:r>
              <w:r w:rsidRPr="007F1473">
                <w:t>DL PRS measurement</w:t>
              </w:r>
              <w:r>
                <w:t>)</w:t>
              </w:r>
              <w:r w:rsidRPr="003E16C4">
                <w:t>. Hence, only the bigger number of the two procedures are considered (i.e., the latency for UL SRS measurement is not counted in the summation).</w:t>
              </w:r>
            </w:ins>
          </w:p>
        </w:tc>
      </w:tr>
      <w:tr w:rsidR="00E87A60" w:rsidRPr="004935C6" w14:paraId="0FA12007" w14:textId="77777777" w:rsidTr="00712508">
        <w:trPr>
          <w:cantSplit/>
          <w:trHeight w:val="1229"/>
          <w:ins w:id="2060" w:author="TR Rapporteur (Ericsson)" w:date="2021-02-22T09:44:00Z"/>
        </w:trPr>
        <w:tc>
          <w:tcPr>
            <w:tcW w:w="3190" w:type="dxa"/>
          </w:tcPr>
          <w:p w14:paraId="55A1869C" w14:textId="77777777" w:rsidR="00E87A60" w:rsidRPr="001D6432" w:rsidRDefault="00E87A60" w:rsidP="00712508">
            <w:pPr>
              <w:pStyle w:val="TAL"/>
              <w:rPr>
                <w:ins w:id="2061" w:author="TR Rapporteur (Ericsson)" w:date="2021-02-22T09:44:00Z"/>
              </w:rPr>
            </w:pPr>
            <w:ins w:id="2062" w:author="TR Rapporteur (Ericsson)" w:date="2021-02-22T09:44:00Z">
              <w:r w:rsidRPr="007F1473">
                <w:t xml:space="preserve">Step </w:t>
              </w:r>
              <w:r>
                <w:t>15</w:t>
              </w:r>
              <w:r w:rsidRPr="007F1473">
                <w:t xml:space="preserve"> LPP Provide Location Information</w:t>
              </w:r>
            </w:ins>
          </w:p>
        </w:tc>
        <w:tc>
          <w:tcPr>
            <w:tcW w:w="1400" w:type="dxa"/>
          </w:tcPr>
          <w:p w14:paraId="30B5FFAA" w14:textId="77777777" w:rsidR="00E87A60" w:rsidRPr="001D6432" w:rsidRDefault="00E87A60" w:rsidP="00712508">
            <w:pPr>
              <w:pStyle w:val="TAL"/>
              <w:ind w:left="360"/>
              <w:rPr>
                <w:ins w:id="2063" w:author="TR Rapporteur (Ericsson)" w:date="2021-02-22T09:44:00Z"/>
              </w:rPr>
            </w:pPr>
            <w:ins w:id="2064" w:author="TR Rapporteur (Ericsson)" w:date="2021-02-22T09:44:00Z">
              <w:r>
                <w:rPr>
                  <w:bCs/>
                  <w:iCs/>
                </w:rPr>
                <w:t>20-39.5</w:t>
              </w:r>
            </w:ins>
          </w:p>
        </w:tc>
        <w:tc>
          <w:tcPr>
            <w:tcW w:w="4978" w:type="dxa"/>
          </w:tcPr>
          <w:p w14:paraId="511DF34D" w14:textId="77777777" w:rsidR="00E87A60" w:rsidRDefault="00E87A60" w:rsidP="00712508">
            <w:pPr>
              <w:pStyle w:val="TAL"/>
              <w:rPr>
                <w:ins w:id="2065" w:author="TR Rapporteur (Ericsson)" w:date="2021-02-22T09:44:00Z"/>
              </w:rPr>
            </w:pPr>
            <w:ins w:id="2066" w:author="TR Rapporteur (Ericsson)" w:date="2021-02-22T09:44:00Z">
              <w:r>
                <w:t xml:space="preserve">Processing delays: 16-19 </w:t>
              </w:r>
              <w:proofErr w:type="spellStart"/>
              <w:r>
                <w:t>ms</w:t>
              </w:r>
              <w:proofErr w:type="spellEnd"/>
            </w:ins>
          </w:p>
          <w:p w14:paraId="050BA2F3" w14:textId="77777777" w:rsidR="00E87A60" w:rsidRDefault="00E87A60" w:rsidP="00712508">
            <w:pPr>
              <w:pStyle w:val="TAL"/>
              <w:rPr>
                <w:ins w:id="2067" w:author="TR Rapporteur (Ericsson)" w:date="2021-02-22T09:44:00Z"/>
              </w:rPr>
            </w:pPr>
            <w:ins w:id="2068" w:author="TR Rapporteur (Ericsson)" w:date="2021-02-22T09:44:00Z">
              <w:r>
                <w:t>-</w:t>
              </w:r>
              <w:r>
                <w:tab/>
                <w:t xml:space="preserve">UE: </w:t>
              </w:r>
            </w:ins>
          </w:p>
          <w:p w14:paraId="2A76ECD1" w14:textId="77777777" w:rsidR="00E87A60" w:rsidRDefault="00E87A60" w:rsidP="00712508">
            <w:pPr>
              <w:pStyle w:val="TAL"/>
              <w:rPr>
                <w:ins w:id="2069" w:author="TR Rapporteur (Ericsson)" w:date="2021-02-22T09:44:00Z"/>
              </w:rPr>
            </w:pPr>
            <w:ins w:id="2070" w:author="TR Rapporteur (Ericsson)" w:date="2021-02-22T09:44:00Z">
              <w:r>
                <w:t>-</w:t>
              </w:r>
              <w:r>
                <w:tab/>
              </w:r>
              <w:proofErr w:type="spellStart"/>
              <w:r>
                <w:t>T</w:t>
              </w:r>
              <w:r w:rsidRPr="008B1C42">
                <w:rPr>
                  <w:vertAlign w:val="subscript"/>
                </w:rPr>
                <w:t>UEProc-RRCULInfo</w:t>
              </w:r>
              <w:proofErr w:type="spellEnd"/>
            </w:ins>
          </w:p>
          <w:p w14:paraId="2F67CBAB" w14:textId="77777777" w:rsidR="00E87A60" w:rsidRDefault="00E87A60" w:rsidP="00712508">
            <w:pPr>
              <w:pStyle w:val="TAL"/>
              <w:rPr>
                <w:ins w:id="2071" w:author="TR Rapporteur (Ericsson)" w:date="2021-02-22T09:44:00Z"/>
              </w:rPr>
            </w:pPr>
            <w:ins w:id="2072" w:author="TR Rapporteur (Ericsson)" w:date="2021-02-22T09:44:00Z">
              <w:r>
                <w:t>-</w:t>
              </w:r>
              <w:r>
                <w:tab/>
              </w:r>
              <w:proofErr w:type="spellStart"/>
              <w:r>
                <w:t>T</w:t>
              </w:r>
              <w:r w:rsidRPr="008B1C42">
                <w:rPr>
                  <w:vertAlign w:val="subscript"/>
                </w:rPr>
                <w:t>UEProc-LPP</w:t>
              </w:r>
              <w:r>
                <w:rPr>
                  <w:bCs/>
                  <w:iCs/>
                  <w:vertAlign w:val="subscript"/>
                </w:rPr>
                <w:t>LocationRe</w:t>
              </w:r>
              <w:proofErr w:type="spellEnd"/>
            </w:ins>
          </w:p>
          <w:p w14:paraId="3BFD2C5F" w14:textId="77777777" w:rsidR="00E87A60" w:rsidRDefault="00E87A60" w:rsidP="00712508">
            <w:pPr>
              <w:pStyle w:val="TAL"/>
              <w:rPr>
                <w:ins w:id="2073" w:author="TR Rapporteur (Ericsson)" w:date="2021-02-22T09:44:00Z"/>
              </w:rPr>
            </w:pPr>
            <w:ins w:id="2074"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7A9C1CC3" w14:textId="77777777" w:rsidR="00E87A60" w:rsidRDefault="00E87A60" w:rsidP="00712508">
            <w:pPr>
              <w:pStyle w:val="TAL"/>
              <w:rPr>
                <w:ins w:id="2075" w:author="TR Rapporteur (Ericsson)" w:date="2021-02-22T09:44:00Z"/>
              </w:rPr>
            </w:pPr>
            <w:ins w:id="2076" w:author="TR Rapporteur (Ericsson)" w:date="2021-02-22T09:44:00Z">
              <w:r>
                <w:t>-</w:t>
              </w:r>
              <w:r>
                <w:tab/>
                <w:t xml:space="preserve">AMF: </w:t>
              </w:r>
              <w:proofErr w:type="spellStart"/>
              <w:r>
                <w:t>T</w:t>
              </w:r>
              <w:r w:rsidRPr="008B1C42">
                <w:rPr>
                  <w:vertAlign w:val="subscript"/>
                </w:rPr>
                <w:t>AMFProc</w:t>
              </w:r>
              <w:proofErr w:type="spellEnd"/>
            </w:ins>
          </w:p>
          <w:p w14:paraId="52086664" w14:textId="77777777" w:rsidR="00E87A60" w:rsidRDefault="00E87A60" w:rsidP="00712508">
            <w:pPr>
              <w:pStyle w:val="TAL"/>
              <w:rPr>
                <w:ins w:id="2077" w:author="TR Rapporteur (Ericsson)" w:date="2021-02-22T09:44:00Z"/>
              </w:rPr>
            </w:pPr>
            <w:ins w:id="2078" w:author="TR Rapporteur (Ericsson)" w:date="2021-02-22T09:44:00Z">
              <w:r>
                <w:t>-</w:t>
              </w:r>
              <w:r>
                <w:tab/>
                <w:t xml:space="preserve">LMF: </w:t>
              </w:r>
              <w:proofErr w:type="spellStart"/>
              <w:r>
                <w:t>T</w:t>
              </w:r>
              <w:r w:rsidRPr="008B1C42">
                <w:rPr>
                  <w:vertAlign w:val="subscript"/>
                </w:rPr>
                <w:t>LMFProc</w:t>
              </w:r>
              <w:proofErr w:type="spellEnd"/>
            </w:ins>
          </w:p>
          <w:p w14:paraId="274CE66B" w14:textId="77777777" w:rsidR="00E87A60" w:rsidRDefault="00E87A60" w:rsidP="00712508">
            <w:pPr>
              <w:pStyle w:val="TAL"/>
              <w:rPr>
                <w:ins w:id="2079" w:author="TR Rapporteur (Ericsson)" w:date="2021-02-22T09:44:00Z"/>
              </w:rPr>
            </w:pPr>
            <w:ins w:id="2080" w:author="TR Rapporteur (Ericsson)" w:date="2021-02-22T09:44:00Z">
              <w:r>
                <w:t xml:space="preserve">Signalling delay:4-20.5 </w:t>
              </w:r>
              <w:proofErr w:type="spellStart"/>
              <w:r>
                <w:t>ms</w:t>
              </w:r>
              <w:proofErr w:type="spellEnd"/>
            </w:ins>
          </w:p>
          <w:p w14:paraId="4C30536A" w14:textId="77777777" w:rsidR="00E87A60" w:rsidRDefault="00E87A60" w:rsidP="00712508">
            <w:pPr>
              <w:pStyle w:val="TAL"/>
              <w:rPr>
                <w:ins w:id="2081" w:author="TR Rapporteur (Ericsson)" w:date="2021-02-22T09:44:00Z"/>
              </w:rPr>
            </w:pPr>
            <w:ins w:id="2082" w:author="TR Rapporteur (Ericsson)" w:date="2021-02-22T09:44:00Z">
              <w:r>
                <w:t>-</w:t>
              </w:r>
              <w:r>
                <w:tab/>
                <w:t>UE-gNB: T</w:t>
              </w:r>
              <w:r w:rsidRPr="008B1C42">
                <w:rPr>
                  <w:vertAlign w:val="subscript"/>
                </w:rPr>
                <w:t>UE-gNB</w:t>
              </w:r>
            </w:ins>
          </w:p>
          <w:p w14:paraId="74FCDA5A" w14:textId="77777777" w:rsidR="00E87A60" w:rsidRDefault="00E87A60" w:rsidP="00712508">
            <w:pPr>
              <w:pStyle w:val="TAL"/>
              <w:rPr>
                <w:ins w:id="2083" w:author="TR Rapporteur (Ericsson)" w:date="2021-02-22T09:44:00Z"/>
              </w:rPr>
            </w:pPr>
            <w:ins w:id="2084"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2351AE86" w14:textId="77777777" w:rsidR="00E87A60" w:rsidRDefault="00E87A60" w:rsidP="00712508">
            <w:pPr>
              <w:pStyle w:val="TAL"/>
              <w:rPr>
                <w:ins w:id="2085" w:author="TR Rapporteur (Ericsson)" w:date="2021-02-22T09:44:00Z"/>
              </w:rPr>
            </w:pPr>
            <w:ins w:id="2086" w:author="TR Rapporteur (Ericsson)" w:date="2021-02-22T09:44:00Z">
              <w:r>
                <w:t>-</w:t>
              </w:r>
              <w:r>
                <w:tab/>
                <w:t>AMF-LMF: T</w:t>
              </w:r>
              <w:r w:rsidRPr="008B1C42">
                <w:rPr>
                  <w:vertAlign w:val="subscript"/>
                </w:rPr>
                <w:t>AMF-LMF</w:t>
              </w:r>
            </w:ins>
          </w:p>
        </w:tc>
      </w:tr>
      <w:tr w:rsidR="00E87A60" w:rsidRPr="004935C6" w14:paraId="548B2059" w14:textId="77777777" w:rsidTr="00712508">
        <w:trPr>
          <w:cantSplit/>
          <w:trHeight w:val="305"/>
          <w:ins w:id="2087" w:author="TR Rapporteur (Ericsson)" w:date="2021-02-22T09:44:00Z"/>
        </w:trPr>
        <w:tc>
          <w:tcPr>
            <w:tcW w:w="3190" w:type="dxa"/>
          </w:tcPr>
          <w:p w14:paraId="33565BC0" w14:textId="77777777" w:rsidR="00E87A60" w:rsidRPr="003E16C4" w:rsidRDefault="00E87A60" w:rsidP="00712508">
            <w:pPr>
              <w:pStyle w:val="TAL"/>
              <w:rPr>
                <w:ins w:id="2088" w:author="TR Rapporteur (Ericsson)" w:date="2021-02-22T09:44:00Z"/>
              </w:rPr>
            </w:pPr>
            <w:ins w:id="2089" w:author="TR Rapporteur (Ericsson)" w:date="2021-02-22T09:44:00Z">
              <w:r>
                <w:rPr>
                  <w:bCs/>
                  <w:iCs/>
                </w:rPr>
                <w:lastRenderedPageBreak/>
                <w:t xml:space="preserve">Step 16 </w:t>
              </w:r>
              <w:proofErr w:type="spellStart"/>
              <w:r>
                <w:rPr>
                  <w:bCs/>
                  <w:iCs/>
                </w:rPr>
                <w:t>NRPPa</w:t>
              </w:r>
              <w:proofErr w:type="spellEnd"/>
              <w:r>
                <w:rPr>
                  <w:bCs/>
                  <w:iCs/>
                </w:rPr>
                <w:t xml:space="preserve"> MEASUREMENT RESPONSE</w:t>
              </w:r>
            </w:ins>
          </w:p>
        </w:tc>
        <w:tc>
          <w:tcPr>
            <w:tcW w:w="1400" w:type="dxa"/>
          </w:tcPr>
          <w:p w14:paraId="130A98DD" w14:textId="77777777" w:rsidR="00E87A60" w:rsidRDefault="00E87A60" w:rsidP="00712508">
            <w:pPr>
              <w:pStyle w:val="TAL"/>
              <w:ind w:left="360"/>
              <w:rPr>
                <w:ins w:id="2090" w:author="TR Rapporteur (Ericsson)" w:date="2021-02-22T09:44:00Z"/>
              </w:rPr>
            </w:pPr>
            <w:ins w:id="2091" w:author="TR Rapporteur (Ericsson)" w:date="2021-02-22T09:44:00Z">
              <w:r>
                <w:t>13</w:t>
              </w:r>
              <w:r w:rsidRPr="001D6432">
                <w:t>-</w:t>
              </w:r>
              <w:r>
                <w:t>29</w:t>
              </w:r>
            </w:ins>
          </w:p>
        </w:tc>
        <w:tc>
          <w:tcPr>
            <w:tcW w:w="4978" w:type="dxa"/>
          </w:tcPr>
          <w:p w14:paraId="18970E09" w14:textId="77777777" w:rsidR="00E87A60" w:rsidRPr="000A44C6" w:rsidRDefault="00E87A60" w:rsidP="00712508">
            <w:pPr>
              <w:pStyle w:val="TAL"/>
              <w:rPr>
                <w:ins w:id="2092" w:author="TR Rapporteur (Ericsson)" w:date="2021-02-22T09:44:00Z"/>
                <w:lang w:val="sv-SE"/>
                <w:rPrChange w:id="2093" w:author="TR Rapporteur (Ericsson)" w:date="2021-02-22T13:57:00Z">
                  <w:rPr>
                    <w:ins w:id="2094" w:author="TR Rapporteur (Ericsson)" w:date="2021-02-22T09:44:00Z"/>
                  </w:rPr>
                </w:rPrChange>
              </w:rPr>
            </w:pPr>
            <w:proofErr w:type="spellStart"/>
            <w:ins w:id="2095" w:author="TR Rapporteur (Ericsson)" w:date="2021-02-22T09:44:00Z">
              <w:r w:rsidRPr="000A44C6">
                <w:rPr>
                  <w:lang w:val="sv-SE"/>
                  <w:rPrChange w:id="2096" w:author="TR Rapporteur (Ericsson)" w:date="2021-02-22T13:57:00Z">
                    <w:rPr/>
                  </w:rPrChange>
                </w:rPr>
                <w:t>Processing</w:t>
              </w:r>
              <w:proofErr w:type="spellEnd"/>
              <w:r w:rsidRPr="000A44C6">
                <w:rPr>
                  <w:lang w:val="sv-SE"/>
                  <w:rPrChange w:id="2097" w:author="TR Rapporteur (Ericsson)" w:date="2021-02-22T13:57:00Z">
                    <w:rPr/>
                  </w:rPrChange>
                </w:rPr>
                <w:t xml:space="preserve"> </w:t>
              </w:r>
              <w:proofErr w:type="spellStart"/>
              <w:r w:rsidRPr="000A44C6">
                <w:rPr>
                  <w:lang w:val="sv-SE"/>
                  <w:rPrChange w:id="2098" w:author="TR Rapporteur (Ericsson)" w:date="2021-02-22T13:57:00Z">
                    <w:rPr/>
                  </w:rPrChange>
                </w:rPr>
                <w:t>delays</w:t>
              </w:r>
              <w:proofErr w:type="spellEnd"/>
              <w:r w:rsidRPr="000A44C6">
                <w:rPr>
                  <w:lang w:val="sv-SE"/>
                  <w:rPrChange w:id="2099" w:author="TR Rapporteur (Ericsson)" w:date="2021-02-22T13:57:00Z">
                    <w:rPr/>
                  </w:rPrChange>
                </w:rPr>
                <w:t xml:space="preserve">: 9 </w:t>
              </w:r>
              <w:proofErr w:type="spellStart"/>
              <w:r w:rsidRPr="000A44C6">
                <w:rPr>
                  <w:lang w:val="sv-SE"/>
                  <w:rPrChange w:id="2100" w:author="TR Rapporteur (Ericsson)" w:date="2021-02-22T13:57:00Z">
                    <w:rPr/>
                  </w:rPrChange>
                </w:rPr>
                <w:t>ms</w:t>
              </w:r>
              <w:proofErr w:type="spellEnd"/>
            </w:ins>
          </w:p>
          <w:p w14:paraId="76022823" w14:textId="77777777" w:rsidR="00E87A60" w:rsidRPr="000A44C6" w:rsidRDefault="00E87A60" w:rsidP="00712508">
            <w:pPr>
              <w:pStyle w:val="TAL"/>
              <w:rPr>
                <w:ins w:id="2101" w:author="TR Rapporteur (Ericsson)" w:date="2021-02-22T09:44:00Z"/>
                <w:lang w:val="sv-SE"/>
                <w:rPrChange w:id="2102" w:author="TR Rapporteur (Ericsson)" w:date="2021-02-22T13:57:00Z">
                  <w:rPr>
                    <w:ins w:id="2103" w:author="TR Rapporteur (Ericsson)" w:date="2021-02-22T09:44:00Z"/>
                  </w:rPr>
                </w:rPrChange>
              </w:rPr>
            </w:pPr>
            <w:ins w:id="2104" w:author="TR Rapporteur (Ericsson)" w:date="2021-02-22T09:44:00Z">
              <w:r w:rsidRPr="000A44C6">
                <w:rPr>
                  <w:lang w:val="sv-SE"/>
                  <w:rPrChange w:id="2105" w:author="TR Rapporteur (Ericsson)" w:date="2021-02-22T13:57:00Z">
                    <w:rPr/>
                  </w:rPrChange>
                </w:rPr>
                <w:t>-</w:t>
              </w:r>
              <w:r w:rsidRPr="000A44C6">
                <w:rPr>
                  <w:lang w:val="sv-SE"/>
                  <w:rPrChange w:id="2106" w:author="TR Rapporteur (Ericsson)" w:date="2021-02-22T13:57:00Z">
                    <w:rPr/>
                  </w:rPrChange>
                </w:rPr>
                <w:tab/>
                <w:t xml:space="preserve">gNB: </w:t>
              </w:r>
              <w:proofErr w:type="spellStart"/>
              <w:r w:rsidRPr="000A44C6">
                <w:rPr>
                  <w:bCs/>
                  <w:iCs/>
                  <w:lang w:val="sv-SE"/>
                  <w:rPrChange w:id="2107" w:author="TR Rapporteur (Ericsson)" w:date="2021-02-22T13:57:00Z">
                    <w:rPr>
                      <w:bCs/>
                      <w:iCs/>
                    </w:rPr>
                  </w:rPrChange>
                </w:rPr>
                <w:t>T</w:t>
              </w:r>
              <w:r w:rsidRPr="000A44C6">
                <w:rPr>
                  <w:bCs/>
                  <w:iCs/>
                  <w:vertAlign w:val="subscript"/>
                  <w:lang w:val="sv-SE"/>
                  <w:rPrChange w:id="2108" w:author="TR Rapporteur (Ericsson)" w:date="2021-02-22T13:57:00Z">
                    <w:rPr>
                      <w:bCs/>
                      <w:iCs/>
                      <w:vertAlign w:val="subscript"/>
                    </w:rPr>
                  </w:rPrChange>
                </w:rPr>
                <w:t>gNBProc-NRPPa</w:t>
              </w:r>
              <w:proofErr w:type="spellEnd"/>
            </w:ins>
          </w:p>
          <w:p w14:paraId="4BCAC1BF" w14:textId="77777777" w:rsidR="00E87A60" w:rsidRPr="000A44C6" w:rsidRDefault="00E87A60" w:rsidP="00712508">
            <w:pPr>
              <w:pStyle w:val="TAL"/>
              <w:rPr>
                <w:ins w:id="2109" w:author="TR Rapporteur (Ericsson)" w:date="2021-02-22T09:44:00Z"/>
                <w:lang w:val="sv-SE"/>
                <w:rPrChange w:id="2110" w:author="TR Rapporteur (Ericsson)" w:date="2021-02-22T13:57:00Z">
                  <w:rPr>
                    <w:ins w:id="2111" w:author="TR Rapporteur (Ericsson)" w:date="2021-02-22T09:44:00Z"/>
                  </w:rPr>
                </w:rPrChange>
              </w:rPr>
            </w:pPr>
            <w:ins w:id="2112" w:author="TR Rapporteur (Ericsson)" w:date="2021-02-22T09:44:00Z">
              <w:r w:rsidRPr="000A44C6">
                <w:rPr>
                  <w:lang w:val="sv-SE"/>
                  <w:rPrChange w:id="2113" w:author="TR Rapporteur (Ericsson)" w:date="2021-02-22T13:57:00Z">
                    <w:rPr/>
                  </w:rPrChange>
                </w:rPr>
                <w:t>-</w:t>
              </w:r>
              <w:r w:rsidRPr="000A44C6">
                <w:rPr>
                  <w:lang w:val="sv-SE"/>
                  <w:rPrChange w:id="2114" w:author="TR Rapporteur (Ericsson)" w:date="2021-02-22T13:57:00Z">
                    <w:rPr/>
                  </w:rPrChange>
                </w:rPr>
                <w:tab/>
                <w:t xml:space="preserve">AMF: </w:t>
              </w:r>
              <w:proofErr w:type="spellStart"/>
              <w:r w:rsidRPr="000A44C6">
                <w:rPr>
                  <w:lang w:val="sv-SE"/>
                  <w:rPrChange w:id="2115" w:author="TR Rapporteur (Ericsson)" w:date="2021-02-22T13:57:00Z">
                    <w:rPr/>
                  </w:rPrChange>
                </w:rPr>
                <w:t>T</w:t>
              </w:r>
              <w:r w:rsidRPr="000A44C6">
                <w:rPr>
                  <w:vertAlign w:val="subscript"/>
                  <w:lang w:val="sv-SE"/>
                  <w:rPrChange w:id="2116" w:author="TR Rapporteur (Ericsson)" w:date="2021-02-22T13:57:00Z">
                    <w:rPr>
                      <w:vertAlign w:val="subscript"/>
                    </w:rPr>
                  </w:rPrChange>
                </w:rPr>
                <w:t>AMFProc</w:t>
              </w:r>
              <w:proofErr w:type="spellEnd"/>
            </w:ins>
          </w:p>
          <w:p w14:paraId="3C77A01E" w14:textId="77777777" w:rsidR="00E87A60" w:rsidRPr="000A44C6" w:rsidRDefault="00E87A60" w:rsidP="00712508">
            <w:pPr>
              <w:pStyle w:val="TAL"/>
              <w:rPr>
                <w:ins w:id="2117" w:author="TR Rapporteur (Ericsson)" w:date="2021-02-22T09:44:00Z"/>
                <w:lang w:val="sv-SE"/>
                <w:rPrChange w:id="2118" w:author="TR Rapporteur (Ericsson)" w:date="2021-02-22T13:57:00Z">
                  <w:rPr>
                    <w:ins w:id="2119" w:author="TR Rapporteur (Ericsson)" w:date="2021-02-22T09:44:00Z"/>
                  </w:rPr>
                </w:rPrChange>
              </w:rPr>
            </w:pPr>
            <w:ins w:id="2120" w:author="TR Rapporteur (Ericsson)" w:date="2021-02-22T09:44:00Z">
              <w:r w:rsidRPr="000A44C6">
                <w:rPr>
                  <w:lang w:val="sv-SE"/>
                  <w:rPrChange w:id="2121" w:author="TR Rapporteur (Ericsson)" w:date="2021-02-22T13:57:00Z">
                    <w:rPr/>
                  </w:rPrChange>
                </w:rPr>
                <w:t>-</w:t>
              </w:r>
              <w:r w:rsidRPr="000A44C6">
                <w:rPr>
                  <w:lang w:val="sv-SE"/>
                  <w:rPrChange w:id="2122" w:author="TR Rapporteur (Ericsson)" w:date="2021-02-22T13:57:00Z">
                    <w:rPr/>
                  </w:rPrChange>
                </w:rPr>
                <w:tab/>
                <w:t xml:space="preserve">LMF: </w:t>
              </w:r>
              <w:proofErr w:type="spellStart"/>
              <w:r w:rsidRPr="000A44C6">
                <w:rPr>
                  <w:lang w:val="sv-SE"/>
                  <w:rPrChange w:id="2123" w:author="TR Rapporteur (Ericsson)" w:date="2021-02-22T13:57:00Z">
                    <w:rPr/>
                  </w:rPrChange>
                </w:rPr>
                <w:t>T</w:t>
              </w:r>
              <w:r w:rsidRPr="000A44C6">
                <w:rPr>
                  <w:vertAlign w:val="subscript"/>
                  <w:lang w:val="sv-SE"/>
                  <w:rPrChange w:id="2124" w:author="TR Rapporteur (Ericsson)" w:date="2021-02-22T13:57:00Z">
                    <w:rPr>
                      <w:vertAlign w:val="subscript"/>
                    </w:rPr>
                  </w:rPrChange>
                </w:rPr>
                <w:t>LMFProc</w:t>
              </w:r>
              <w:proofErr w:type="spellEnd"/>
            </w:ins>
          </w:p>
          <w:p w14:paraId="54466FAC" w14:textId="77777777" w:rsidR="00E87A60" w:rsidRPr="000A44C6" w:rsidRDefault="00E87A60" w:rsidP="00712508">
            <w:pPr>
              <w:pStyle w:val="TAL"/>
              <w:rPr>
                <w:ins w:id="2125" w:author="TR Rapporteur (Ericsson)" w:date="2021-02-22T09:44:00Z"/>
                <w:lang w:val="sv-SE"/>
                <w:rPrChange w:id="2126" w:author="TR Rapporteur (Ericsson)" w:date="2021-02-22T13:57:00Z">
                  <w:rPr>
                    <w:ins w:id="2127" w:author="TR Rapporteur (Ericsson)" w:date="2021-02-22T09:44:00Z"/>
                  </w:rPr>
                </w:rPrChange>
              </w:rPr>
            </w:pPr>
            <w:proofErr w:type="spellStart"/>
            <w:ins w:id="2128" w:author="TR Rapporteur (Ericsson)" w:date="2021-02-22T09:44:00Z">
              <w:r w:rsidRPr="000A44C6">
                <w:rPr>
                  <w:lang w:val="sv-SE"/>
                  <w:rPrChange w:id="2129" w:author="TR Rapporteur (Ericsson)" w:date="2021-02-22T13:57:00Z">
                    <w:rPr/>
                  </w:rPrChange>
                </w:rPr>
                <w:t>Signalling</w:t>
              </w:r>
              <w:proofErr w:type="spellEnd"/>
              <w:r w:rsidRPr="000A44C6">
                <w:rPr>
                  <w:lang w:val="sv-SE"/>
                  <w:rPrChange w:id="2130" w:author="TR Rapporteur (Ericsson)" w:date="2021-02-22T13:57:00Z">
                    <w:rPr/>
                  </w:rPrChange>
                </w:rPr>
                <w:t xml:space="preserve"> delay:</w:t>
              </w:r>
              <w:proofErr w:type="gramStart"/>
              <w:r w:rsidRPr="000A44C6">
                <w:rPr>
                  <w:lang w:val="sv-SE"/>
                  <w:rPrChange w:id="2131" w:author="TR Rapporteur (Ericsson)" w:date="2021-02-22T13:57:00Z">
                    <w:rPr/>
                  </w:rPrChange>
                </w:rPr>
                <w:t>4-20</w:t>
              </w:r>
              <w:proofErr w:type="gramEnd"/>
              <w:r w:rsidRPr="000A44C6">
                <w:rPr>
                  <w:lang w:val="sv-SE"/>
                  <w:rPrChange w:id="2132" w:author="TR Rapporteur (Ericsson)" w:date="2021-02-22T13:57:00Z">
                    <w:rPr/>
                  </w:rPrChange>
                </w:rPr>
                <w:t xml:space="preserve"> </w:t>
              </w:r>
              <w:proofErr w:type="spellStart"/>
              <w:r w:rsidRPr="000A44C6">
                <w:rPr>
                  <w:lang w:val="sv-SE"/>
                  <w:rPrChange w:id="2133" w:author="TR Rapporteur (Ericsson)" w:date="2021-02-22T13:57:00Z">
                    <w:rPr/>
                  </w:rPrChange>
                </w:rPr>
                <w:t>ms</w:t>
              </w:r>
              <w:proofErr w:type="spellEnd"/>
            </w:ins>
          </w:p>
          <w:p w14:paraId="2D36EBFB" w14:textId="77777777" w:rsidR="00E87A60" w:rsidRPr="000A44C6" w:rsidRDefault="00E87A60" w:rsidP="00712508">
            <w:pPr>
              <w:pStyle w:val="TAL"/>
              <w:rPr>
                <w:ins w:id="2134" w:author="TR Rapporteur (Ericsson)" w:date="2021-02-22T09:44:00Z"/>
                <w:lang w:val="sv-SE"/>
                <w:rPrChange w:id="2135" w:author="TR Rapporteur (Ericsson)" w:date="2021-02-22T13:57:00Z">
                  <w:rPr>
                    <w:ins w:id="2136" w:author="TR Rapporteur (Ericsson)" w:date="2021-02-22T09:44:00Z"/>
                  </w:rPr>
                </w:rPrChange>
              </w:rPr>
            </w:pPr>
            <w:ins w:id="2137" w:author="TR Rapporteur (Ericsson)" w:date="2021-02-22T09:44:00Z">
              <w:r w:rsidRPr="000A44C6">
                <w:rPr>
                  <w:lang w:val="sv-SE"/>
                  <w:rPrChange w:id="2138" w:author="TR Rapporteur (Ericsson)" w:date="2021-02-22T13:57:00Z">
                    <w:rPr/>
                  </w:rPrChange>
                </w:rPr>
                <w:t>-</w:t>
              </w:r>
              <w:r w:rsidRPr="000A44C6">
                <w:rPr>
                  <w:lang w:val="sv-SE"/>
                  <w:rPrChange w:id="2139" w:author="TR Rapporteur (Ericsson)" w:date="2021-02-22T13:57:00Z">
                    <w:rPr/>
                  </w:rPrChange>
                </w:rPr>
                <w:tab/>
                <w:t xml:space="preserve">gNB-AMF: </w:t>
              </w:r>
              <w:proofErr w:type="spellStart"/>
              <w:r w:rsidRPr="000A44C6">
                <w:rPr>
                  <w:lang w:val="sv-SE"/>
                  <w:rPrChange w:id="2140" w:author="TR Rapporteur (Ericsson)" w:date="2021-02-22T13:57:00Z">
                    <w:rPr/>
                  </w:rPrChange>
                </w:rPr>
                <w:t>T</w:t>
              </w:r>
              <w:r w:rsidRPr="000A44C6">
                <w:rPr>
                  <w:vertAlign w:val="subscript"/>
                  <w:lang w:val="sv-SE"/>
                  <w:rPrChange w:id="2141" w:author="TR Rapporteur (Ericsson)" w:date="2021-02-22T13:57:00Z">
                    <w:rPr>
                      <w:vertAlign w:val="subscript"/>
                    </w:rPr>
                  </w:rPrChange>
                </w:rPr>
                <w:t>gNB</w:t>
              </w:r>
              <w:proofErr w:type="spellEnd"/>
              <w:r w:rsidRPr="000A44C6">
                <w:rPr>
                  <w:vertAlign w:val="subscript"/>
                  <w:lang w:val="sv-SE"/>
                  <w:rPrChange w:id="2142" w:author="TR Rapporteur (Ericsson)" w:date="2021-02-22T13:57:00Z">
                    <w:rPr>
                      <w:vertAlign w:val="subscript"/>
                    </w:rPr>
                  </w:rPrChange>
                </w:rPr>
                <w:t>-AMF</w:t>
              </w:r>
            </w:ins>
          </w:p>
          <w:p w14:paraId="2F07D580" w14:textId="77777777" w:rsidR="00E87A60" w:rsidRPr="000A44C6" w:rsidRDefault="00E87A60" w:rsidP="00712508">
            <w:pPr>
              <w:pStyle w:val="TAL"/>
              <w:rPr>
                <w:ins w:id="2143" w:author="TR Rapporteur (Ericsson)" w:date="2021-02-22T09:44:00Z"/>
                <w:vertAlign w:val="subscript"/>
                <w:lang w:val="sv-SE"/>
                <w:rPrChange w:id="2144" w:author="TR Rapporteur (Ericsson)" w:date="2021-02-22T13:57:00Z">
                  <w:rPr>
                    <w:ins w:id="2145" w:author="TR Rapporteur (Ericsson)" w:date="2021-02-22T09:44:00Z"/>
                    <w:vertAlign w:val="subscript"/>
                  </w:rPr>
                </w:rPrChange>
              </w:rPr>
            </w:pPr>
            <w:ins w:id="2146" w:author="TR Rapporteur (Ericsson)" w:date="2021-02-22T09:44:00Z">
              <w:r w:rsidRPr="000A44C6">
                <w:rPr>
                  <w:lang w:val="sv-SE"/>
                  <w:rPrChange w:id="2147" w:author="TR Rapporteur (Ericsson)" w:date="2021-02-22T13:57:00Z">
                    <w:rPr/>
                  </w:rPrChange>
                </w:rPr>
                <w:t>-</w:t>
              </w:r>
              <w:r w:rsidRPr="000A44C6">
                <w:rPr>
                  <w:lang w:val="sv-SE"/>
                  <w:rPrChange w:id="2148" w:author="TR Rapporteur (Ericsson)" w:date="2021-02-22T13:57:00Z">
                    <w:rPr/>
                  </w:rPrChange>
                </w:rPr>
                <w:tab/>
                <w:t>AMF-LMF: T</w:t>
              </w:r>
              <w:r w:rsidRPr="000A44C6">
                <w:rPr>
                  <w:vertAlign w:val="subscript"/>
                  <w:lang w:val="sv-SE"/>
                  <w:rPrChange w:id="2149" w:author="TR Rapporteur (Ericsson)" w:date="2021-02-22T13:57:00Z">
                    <w:rPr>
                      <w:vertAlign w:val="subscript"/>
                    </w:rPr>
                  </w:rPrChange>
                </w:rPr>
                <w:t>AMF-LMF</w:t>
              </w:r>
            </w:ins>
          </w:p>
          <w:p w14:paraId="5A9656C1" w14:textId="77777777" w:rsidR="00E87A60" w:rsidRDefault="00E87A60" w:rsidP="00712508">
            <w:pPr>
              <w:pStyle w:val="TAL"/>
              <w:rPr>
                <w:ins w:id="2150" w:author="TR Rapporteur (Ericsson)" w:date="2021-02-22T09:44:00Z"/>
                <w:lang w:val="en-US" w:eastAsia="ja-JP"/>
              </w:rPr>
            </w:pPr>
            <w:ins w:id="2151" w:author="TR Rapporteur (Ericsson)" w:date="2021-02-22T09:44:00Z">
              <w:r w:rsidRPr="00F32719">
                <w:rPr>
                  <w:lang w:val="en-US" w:eastAsia="ja-JP"/>
                </w:rPr>
                <w:t xml:space="preserve">Note </w:t>
              </w:r>
              <w:r>
                <w:rPr>
                  <w:lang w:val="en-US" w:eastAsia="ja-JP"/>
                </w:rPr>
                <w:t>9</w:t>
              </w:r>
              <w:del w:id="2152" w:author="TR Rapporteur (Ericsson) v2" w:date="2021-02-24T09:15:00Z">
                <w:r w:rsidDel="00DA4316">
                  <w:rPr>
                    <w:lang w:val="en-US" w:eastAsia="ja-JP"/>
                  </w:rPr>
                  <w:delText>8</w:delText>
                </w:r>
              </w:del>
              <w:r w:rsidRPr="00F32719">
                <w:rPr>
                  <w:lang w:val="en-US" w:eastAsia="ja-JP"/>
                </w:rPr>
                <w:t>: Step 16 (</w:t>
              </w:r>
              <w:proofErr w:type="spellStart"/>
              <w:r w:rsidRPr="00F32719">
                <w:rPr>
                  <w:lang w:val="en-US" w:eastAsia="ja-JP"/>
                </w:rPr>
                <w:t>NRPPa</w:t>
              </w:r>
              <w:proofErr w:type="spellEnd"/>
              <w:r w:rsidRPr="00F32719">
                <w:rPr>
                  <w:lang w:val="en-US" w:eastAsia="ja-JP"/>
                </w:rPr>
                <w:t xml:space="preserve">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w:t>
              </w:r>
              <w:proofErr w:type="spellStart"/>
              <w:r w:rsidRPr="00F32719">
                <w:rPr>
                  <w:lang w:val="en-US" w:eastAsia="ja-JP"/>
                </w:rPr>
                <w:t>NRPPa</w:t>
              </w:r>
              <w:proofErr w:type="spellEnd"/>
              <w:r w:rsidRPr="00F32719">
                <w:rPr>
                  <w:lang w:val="en-US" w:eastAsia="ja-JP"/>
                </w:rPr>
                <w:t xml:space="preserve"> Measurement Response is not counted in the summation).</w:t>
              </w:r>
            </w:ins>
          </w:p>
        </w:tc>
      </w:tr>
      <w:tr w:rsidR="00E87A60" w:rsidRPr="004935C6" w14:paraId="3D088DC0" w14:textId="77777777" w:rsidTr="00712508">
        <w:trPr>
          <w:cantSplit/>
          <w:trHeight w:val="104"/>
          <w:ins w:id="2153" w:author="TR Rapporteur (Ericsson)" w:date="2021-02-22T09:44:00Z"/>
        </w:trPr>
        <w:tc>
          <w:tcPr>
            <w:tcW w:w="3190" w:type="dxa"/>
          </w:tcPr>
          <w:p w14:paraId="7864E84B" w14:textId="77777777" w:rsidR="00E87A60" w:rsidRPr="007F1473" w:rsidRDefault="00E87A60" w:rsidP="00712508">
            <w:pPr>
              <w:pStyle w:val="TAL"/>
              <w:rPr>
                <w:ins w:id="2154" w:author="TR Rapporteur (Ericsson)" w:date="2021-02-22T09:44:00Z"/>
              </w:rPr>
            </w:pPr>
            <w:ins w:id="2155" w:author="TR Rapporteur (Ericsson)" w:date="2021-02-22T09:44:00Z">
              <w:r w:rsidRPr="007F1473">
                <w:t xml:space="preserve">Step </w:t>
              </w:r>
              <w:r>
                <w:t>17</w:t>
              </w:r>
              <w:r w:rsidRPr="007F1473">
                <w:t xml:space="preserve"> LMF calculation</w:t>
              </w:r>
            </w:ins>
          </w:p>
        </w:tc>
        <w:tc>
          <w:tcPr>
            <w:tcW w:w="1400" w:type="dxa"/>
          </w:tcPr>
          <w:p w14:paraId="52309003" w14:textId="77777777" w:rsidR="00E87A60" w:rsidRDefault="00E87A60" w:rsidP="00712508">
            <w:pPr>
              <w:pStyle w:val="TAL"/>
              <w:ind w:left="360"/>
              <w:rPr>
                <w:ins w:id="2156" w:author="TR Rapporteur (Ericsson)" w:date="2021-02-22T09:44:00Z"/>
                <w:bCs/>
                <w:iCs/>
              </w:rPr>
            </w:pPr>
            <w:ins w:id="2157" w:author="TR Rapporteur (Ericsson)" w:date="2021-02-22T09:44:00Z">
              <w:r>
                <w:rPr>
                  <w:bCs/>
                  <w:iCs/>
                </w:rPr>
                <w:t>2-30</w:t>
              </w:r>
            </w:ins>
          </w:p>
        </w:tc>
        <w:tc>
          <w:tcPr>
            <w:tcW w:w="4978" w:type="dxa"/>
          </w:tcPr>
          <w:p w14:paraId="2C11AC37" w14:textId="77777777" w:rsidR="00E87A60" w:rsidRDefault="00E87A60" w:rsidP="00712508">
            <w:pPr>
              <w:pStyle w:val="TAL"/>
              <w:rPr>
                <w:ins w:id="2158" w:author="TR Rapporteur (Ericsson)" w:date="2021-02-22T09:44:00Z"/>
              </w:rPr>
            </w:pPr>
            <w:ins w:id="2159" w:author="TR Rapporteur (Ericsson)" w:date="2021-02-22T09:44:00Z">
              <w:r>
                <w:rPr>
                  <w:bCs/>
                  <w:iCs/>
                </w:rPr>
                <w:t>T</w:t>
              </w:r>
              <w:r>
                <w:rPr>
                  <w:bCs/>
                  <w:iCs/>
                  <w:vertAlign w:val="subscript"/>
                </w:rPr>
                <w:t>LMF-Calc</w:t>
              </w:r>
            </w:ins>
          </w:p>
        </w:tc>
      </w:tr>
      <w:tr w:rsidR="00E87A60" w:rsidRPr="004935C6" w14:paraId="622A5641" w14:textId="77777777" w:rsidTr="00712508">
        <w:trPr>
          <w:cantSplit/>
          <w:trHeight w:val="248"/>
          <w:ins w:id="2160" w:author="TR Rapporteur (Ericsson)" w:date="2021-02-22T09:44:00Z"/>
        </w:trPr>
        <w:tc>
          <w:tcPr>
            <w:tcW w:w="3190" w:type="dxa"/>
          </w:tcPr>
          <w:p w14:paraId="0C32DB71" w14:textId="77777777" w:rsidR="00E87A60" w:rsidRPr="007F1473" w:rsidRDefault="00E87A60" w:rsidP="00712508">
            <w:pPr>
              <w:pStyle w:val="TAL"/>
              <w:rPr>
                <w:ins w:id="2161" w:author="TR Rapporteur (Ericsson)" w:date="2021-02-22T09:44:00Z"/>
              </w:rPr>
            </w:pPr>
            <w:ins w:id="2162" w:author="TR Rapporteur (Ericsson)" w:date="2021-02-22T09:44:00Z">
              <w:r>
                <w:rPr>
                  <w:bCs/>
                  <w:iCs/>
                </w:rPr>
                <w:t>Total values</w:t>
              </w:r>
            </w:ins>
          </w:p>
        </w:tc>
        <w:tc>
          <w:tcPr>
            <w:tcW w:w="1400" w:type="dxa"/>
          </w:tcPr>
          <w:p w14:paraId="1619259E" w14:textId="77777777" w:rsidR="00E87A60" w:rsidRDefault="00E87A60" w:rsidP="00712508">
            <w:pPr>
              <w:pStyle w:val="TAL"/>
              <w:ind w:left="360"/>
              <w:rPr>
                <w:ins w:id="2163" w:author="TR Rapporteur (Ericsson)" w:date="2021-02-22T09:44:00Z"/>
                <w:bCs/>
                <w:iCs/>
              </w:rPr>
            </w:pPr>
            <w:ins w:id="2164" w:author="TR Rapporteur (Ericsson)" w:date="2021-02-22T09:44:00Z">
              <w:r>
                <w:rPr>
                  <w:bCs/>
                  <w:iCs/>
                </w:rPr>
                <w:t>288.5-486</w:t>
              </w:r>
            </w:ins>
          </w:p>
        </w:tc>
        <w:tc>
          <w:tcPr>
            <w:tcW w:w="4978" w:type="dxa"/>
          </w:tcPr>
          <w:p w14:paraId="5DC4CE47" w14:textId="77777777" w:rsidR="00E87A60" w:rsidRDefault="00E87A60" w:rsidP="00712508">
            <w:pPr>
              <w:pStyle w:val="TAL"/>
              <w:rPr>
                <w:ins w:id="2165" w:author="TR Rapporteur (Ericsson)" w:date="2021-02-22T09:44:00Z"/>
                <w:bCs/>
                <w:iCs/>
              </w:rPr>
            </w:pPr>
          </w:p>
        </w:tc>
      </w:tr>
    </w:tbl>
    <w:p w14:paraId="0D3BDB00" w14:textId="77777777" w:rsidR="00E87A60" w:rsidRDefault="00E87A60" w:rsidP="00E87A60">
      <w:pPr>
        <w:rPr>
          <w:ins w:id="2166" w:author="TR Rapporteur (Ericsson)" w:date="2021-02-22T09:44:00Z"/>
        </w:rPr>
      </w:pPr>
    </w:p>
    <w:p w14:paraId="4C4D4B3E" w14:textId="77777777" w:rsidR="00E87A60" w:rsidRPr="004935C6" w:rsidRDefault="00E87A60" w:rsidP="00E87A60">
      <w:pPr>
        <w:pStyle w:val="Heading4"/>
        <w:rPr>
          <w:ins w:id="2167" w:author="TR Rapporteur (Ericsson)" w:date="2021-02-22T09:44:00Z"/>
        </w:rPr>
      </w:pPr>
      <w:ins w:id="2168" w:author="TR Rapporteur (Ericsson)" w:date="2021-02-22T09:44:00Z">
        <w:r w:rsidRPr="004935C6">
          <w:t>8.1.</w:t>
        </w:r>
        <w:r>
          <w:t>3</w:t>
        </w:r>
        <w:r w:rsidRPr="004935C6">
          <w:t>.</w:t>
        </w:r>
        <w:r>
          <w:t>4</w:t>
        </w:r>
        <w:r w:rsidRPr="004935C6">
          <w:tab/>
        </w:r>
        <w:r>
          <w:t>L</w:t>
        </w:r>
        <w:r w:rsidRPr="00AB7A2D">
          <w:t xml:space="preserve">atency analysis for </w:t>
        </w:r>
        <w:r w:rsidRPr="00A11A0F">
          <w:t>NR E-CID</w:t>
        </w:r>
      </w:ins>
    </w:p>
    <w:p w14:paraId="4C4C64DC" w14:textId="77777777" w:rsidR="00E87A60" w:rsidRDefault="00E87A60" w:rsidP="00E87A60">
      <w:pPr>
        <w:rPr>
          <w:ins w:id="2169" w:author="TR Rapporteur (Ericsson)" w:date="2021-02-22T09:44:00Z"/>
          <w:lang w:val="en-US"/>
        </w:rPr>
      </w:pPr>
      <w:ins w:id="2170" w:author="TR Rapporteur (Ericsson)" w:date="2021-02-22T09:44:00Z">
        <w:r>
          <w:rPr>
            <w:lang w:val="en-US"/>
          </w:rPr>
          <w:t>Referred to [27], F</w:t>
        </w:r>
        <w:r w:rsidRPr="00AB7A2D">
          <w:rPr>
            <w:lang w:val="en-US"/>
          </w:rPr>
          <w:t>igure 8.1.3.</w:t>
        </w:r>
        <w:r>
          <w:rPr>
            <w:lang w:val="en-US"/>
          </w:rPr>
          <w:t>4</w:t>
        </w:r>
        <w:r w:rsidRPr="00AB7A2D">
          <w:rPr>
            <w:lang w:val="en-US"/>
          </w:rPr>
          <w:t>-1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bookmarkStart w:id="2171" w:name="_Hlk60908070"/>
        <w:r>
          <w:rPr>
            <w:lang w:val="en-US"/>
          </w:rPr>
          <w:t xml:space="preserve">Downlink </w:t>
        </w:r>
        <w:r w:rsidRPr="00A11A0F">
          <w:rPr>
            <w:lang w:val="en-US"/>
          </w:rPr>
          <w:t xml:space="preserve">NR E-CID </w:t>
        </w:r>
        <w:bookmarkEnd w:id="2171"/>
        <w:r w:rsidRPr="00AB7A2D">
          <w:rPr>
            <w:lang w:val="en-US"/>
          </w:rPr>
          <w:t>procedure.</w:t>
        </w:r>
      </w:ins>
    </w:p>
    <w:p w14:paraId="29C635DF" w14:textId="77777777" w:rsidR="00E87A60" w:rsidRDefault="006C2BA7" w:rsidP="00E87A60">
      <w:pPr>
        <w:jc w:val="center"/>
        <w:rPr>
          <w:ins w:id="2172" w:author="TR Rapporteur (Ericsson)" w:date="2021-02-22T09:44:00Z"/>
          <w:b/>
          <w:bCs/>
        </w:rPr>
      </w:pPr>
      <w:ins w:id="2173" w:author="Ericsson" w:date="2021-02-14T11:08:00Z">
        <w:r>
          <w:rPr>
            <w:noProof/>
            <w:lang w:eastAsia="ko-KR"/>
          </w:rPr>
          <w:object w:dxaOrig="11251" w:dyaOrig="6766" w14:anchorId="4373FD53">
            <v:shape id="_x0000_i1026" type="#_x0000_t75" alt="" style="width:564.5pt;height:339.1pt;mso-width-percent:0;mso-height-percent:0;mso-width-percent:0;mso-height-percent:0" o:ole="">
              <v:imagedata r:id="rId27" o:title=""/>
            </v:shape>
            <o:OLEObject Type="Embed" ProgID="Visio.Drawing.11" ShapeID="_x0000_i1026" DrawAspect="Content" ObjectID="_1675755051" r:id="rId28"/>
          </w:object>
        </w:r>
      </w:ins>
    </w:p>
    <w:p w14:paraId="340D7FB5" w14:textId="77777777" w:rsidR="00E87A60" w:rsidRDefault="00E87A60" w:rsidP="00E87A60">
      <w:pPr>
        <w:pStyle w:val="TF"/>
        <w:overflowPunct w:val="0"/>
        <w:autoSpaceDE w:val="0"/>
        <w:autoSpaceDN w:val="0"/>
        <w:adjustRightInd w:val="0"/>
        <w:textAlignment w:val="baseline"/>
        <w:rPr>
          <w:ins w:id="2174" w:author="TR Rapporteur (Ericsson)" w:date="2021-02-22T09:44:00Z"/>
          <w:rFonts w:eastAsia="Times New Roman"/>
          <w:lang w:eastAsia="ja-JP"/>
        </w:rPr>
      </w:pPr>
      <w:ins w:id="2175" w:author="TR Rapporteur (Ericsson)" w:date="2021-02-22T09:44:00Z">
        <w:r w:rsidRPr="004A6920">
          <w:rPr>
            <w:rFonts w:eastAsia="Times New Roman"/>
            <w:lang w:eastAsia="ja-JP"/>
          </w:rPr>
          <w:t>Figure 8.1.3.</w:t>
        </w:r>
        <w:r>
          <w:rPr>
            <w:rFonts w:eastAsia="Times New Roman"/>
            <w:lang w:eastAsia="ja-JP"/>
          </w:rPr>
          <w:t>4</w:t>
        </w:r>
        <w:r w:rsidRPr="004A6920">
          <w:rPr>
            <w:rFonts w:eastAsia="Times New Roman"/>
            <w:lang w:eastAsia="ja-JP"/>
          </w:rPr>
          <w:t xml:space="preserve">-1: </w:t>
        </w:r>
        <w:r>
          <w:rPr>
            <w:rFonts w:eastAsia="Times New Roman"/>
            <w:lang w:eastAsia="ja-JP"/>
          </w:rPr>
          <w:t>Downlink NR E-CID po</w:t>
        </w:r>
        <w:r w:rsidRPr="004A6920">
          <w:rPr>
            <w:rFonts w:eastAsia="Times New Roman"/>
            <w:lang w:eastAsia="ja-JP"/>
          </w:rPr>
          <w:t>sitioning procedure</w:t>
        </w:r>
      </w:ins>
    </w:p>
    <w:p w14:paraId="04E9187A" w14:textId="77777777" w:rsidR="00E87A60" w:rsidRDefault="00E87A60" w:rsidP="00E87A60">
      <w:pPr>
        <w:rPr>
          <w:ins w:id="2176" w:author="TR Rapporteur (Ericsson)" w:date="2021-02-22T09:44:00Z"/>
          <w:lang w:eastAsia="ja-JP"/>
        </w:rPr>
      </w:pPr>
      <w:ins w:id="2177" w:author="TR Rapporteur (Ericsson)" w:date="2021-02-22T09:44:00Z">
        <w:r>
          <w:rPr>
            <w:lang w:eastAsia="ja-JP"/>
          </w:rPr>
          <w:t xml:space="preserve">The latency performance analysis for </w:t>
        </w:r>
        <w:r>
          <w:rPr>
            <w:lang w:val="en-US"/>
          </w:rPr>
          <w:t xml:space="preserve">Downlink </w:t>
        </w:r>
        <w:r w:rsidRPr="00A11A0F">
          <w:rPr>
            <w:lang w:val="en-US"/>
          </w:rPr>
          <w:t xml:space="preserve">NR E-CID </w:t>
        </w:r>
        <w:proofErr w:type="gramStart"/>
        <w:r>
          <w:rPr>
            <w:lang w:eastAsia="ja-JP"/>
          </w:rPr>
          <w:t>are</w:t>
        </w:r>
        <w:proofErr w:type="gramEnd"/>
        <w:r>
          <w:rPr>
            <w:lang w:eastAsia="ja-JP"/>
          </w:rPr>
          <w:t xml:space="preserve"> provided in table 8.1.3.3-1.</w:t>
        </w:r>
      </w:ins>
    </w:p>
    <w:p w14:paraId="7D5CAC00" w14:textId="77777777" w:rsidR="00E87A60" w:rsidRPr="004935C6" w:rsidRDefault="00E87A60" w:rsidP="00E87A60">
      <w:pPr>
        <w:pStyle w:val="TH"/>
        <w:rPr>
          <w:ins w:id="2178" w:author="TR Rapporteur (Ericsson)" w:date="2021-02-22T09:44:00Z"/>
        </w:rPr>
      </w:pPr>
      <w:ins w:id="2179" w:author="TR Rapporteur (Ericsson)" w:date="2021-02-22T09:44:00Z">
        <w:r>
          <w:lastRenderedPageBreak/>
          <w:t xml:space="preserve">Table </w:t>
        </w:r>
        <w:r>
          <w:rPr>
            <w:lang w:eastAsia="ja-JP"/>
          </w:rPr>
          <w:t>8.1.3.4-1</w:t>
        </w:r>
        <w:r w:rsidRPr="004A6920">
          <w:t>: Latency</w:t>
        </w:r>
        <w:r>
          <w:t xml:space="preserve"> performance analysis </w:t>
        </w:r>
        <w:r w:rsidRPr="004A6920">
          <w:t xml:space="preserve">for </w:t>
        </w:r>
        <w:r w:rsidRPr="00A11A0F">
          <w:t>Downlink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E87A60" w:rsidRPr="004935C6" w14:paraId="700F81A6" w14:textId="77777777" w:rsidTr="00712508">
        <w:trPr>
          <w:cantSplit/>
          <w:trHeight w:val="185"/>
          <w:tblHeader/>
          <w:ins w:id="2180" w:author="TR Rapporteur (Ericsson)" w:date="2021-02-22T09:44:00Z"/>
        </w:trPr>
        <w:tc>
          <w:tcPr>
            <w:tcW w:w="3190" w:type="dxa"/>
          </w:tcPr>
          <w:p w14:paraId="673F783B" w14:textId="77777777" w:rsidR="00E87A60" w:rsidRPr="004935C6" w:rsidRDefault="00E87A60" w:rsidP="00712508">
            <w:pPr>
              <w:pStyle w:val="TAH"/>
              <w:rPr>
                <w:ins w:id="2181" w:author="TR Rapporteur (Ericsson)" w:date="2021-02-22T09:44:00Z"/>
              </w:rPr>
            </w:pPr>
            <w:ins w:id="2182" w:author="TR Rapporteur (Ericsson)" w:date="2021-02-22T09:44:00Z">
              <w:r>
                <w:t>Step</w:t>
              </w:r>
            </w:ins>
          </w:p>
        </w:tc>
        <w:tc>
          <w:tcPr>
            <w:tcW w:w="1400" w:type="dxa"/>
          </w:tcPr>
          <w:p w14:paraId="08F44F92" w14:textId="77777777" w:rsidR="00E87A60" w:rsidRPr="004935C6" w:rsidRDefault="00E87A60" w:rsidP="00712508">
            <w:pPr>
              <w:pStyle w:val="TAH"/>
              <w:rPr>
                <w:ins w:id="2183" w:author="TR Rapporteur (Ericsson)" w:date="2021-02-22T09:44:00Z"/>
              </w:rPr>
            </w:pPr>
            <w:ins w:id="2184"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1F9D493E" w14:textId="77777777" w:rsidR="00E87A60" w:rsidRPr="004935C6" w:rsidRDefault="00E87A60" w:rsidP="00712508">
            <w:pPr>
              <w:pStyle w:val="TAH"/>
              <w:rPr>
                <w:ins w:id="2185" w:author="TR Rapporteur (Ericsson)" w:date="2021-02-22T09:44:00Z"/>
              </w:rPr>
            </w:pPr>
            <w:ins w:id="2186" w:author="TR Rapporteur (Ericsson)" w:date="2021-02-22T09:44:00Z">
              <w:r w:rsidRPr="001C3555">
                <w:t>Description of Latency Component</w:t>
              </w:r>
            </w:ins>
          </w:p>
        </w:tc>
      </w:tr>
      <w:tr w:rsidR="00E87A60" w:rsidRPr="004935C6" w14:paraId="7AF65B09" w14:textId="77777777" w:rsidTr="00712508">
        <w:trPr>
          <w:cantSplit/>
          <w:trHeight w:val="569"/>
          <w:ins w:id="2187" w:author="TR Rapporteur (Ericsson)" w:date="2021-02-22T09:44:00Z"/>
        </w:trPr>
        <w:tc>
          <w:tcPr>
            <w:tcW w:w="3190" w:type="dxa"/>
          </w:tcPr>
          <w:p w14:paraId="1DEDAB01" w14:textId="77777777" w:rsidR="00E87A60" w:rsidRPr="004935C6" w:rsidRDefault="00E87A60" w:rsidP="00712508">
            <w:pPr>
              <w:pStyle w:val="TAL"/>
              <w:rPr>
                <w:ins w:id="2188" w:author="TR Rapporteur (Ericsson)" w:date="2021-02-22T09:44:00Z"/>
              </w:rPr>
            </w:pPr>
            <w:ins w:id="2189" w:author="TR Rapporteur (Ericsson)" w:date="2021-02-22T09:44:00Z">
              <w:r w:rsidRPr="001C3555">
                <w:t>Step 1 LPP Request capabilities</w:t>
              </w:r>
            </w:ins>
          </w:p>
        </w:tc>
        <w:tc>
          <w:tcPr>
            <w:tcW w:w="1400" w:type="dxa"/>
          </w:tcPr>
          <w:p w14:paraId="41C5F5D8" w14:textId="77777777" w:rsidR="00E87A60" w:rsidRPr="004935C6" w:rsidRDefault="00E87A60" w:rsidP="00712508">
            <w:pPr>
              <w:pStyle w:val="TAL"/>
              <w:ind w:left="360"/>
              <w:rPr>
                <w:ins w:id="2190" w:author="TR Rapporteur (Ericsson)" w:date="2021-02-22T09:44:00Z"/>
              </w:rPr>
            </w:pPr>
            <w:ins w:id="2191" w:author="TR Rapporteur (Ericsson)" w:date="2021-02-22T09:44:00Z">
              <w:r w:rsidRPr="001C3555">
                <w:t>18-34.5</w:t>
              </w:r>
            </w:ins>
          </w:p>
        </w:tc>
        <w:tc>
          <w:tcPr>
            <w:tcW w:w="4978" w:type="dxa"/>
          </w:tcPr>
          <w:p w14:paraId="627526F3" w14:textId="77777777" w:rsidR="00E87A60" w:rsidRDefault="00E87A60" w:rsidP="00712508">
            <w:pPr>
              <w:pStyle w:val="TAL"/>
              <w:rPr>
                <w:ins w:id="2192" w:author="TR Rapporteur (Ericsson)" w:date="2021-02-22T09:44:00Z"/>
              </w:rPr>
            </w:pPr>
            <w:ins w:id="2193" w:author="TR Rapporteur (Ericsson)" w:date="2021-02-22T09:44:00Z">
              <w:r>
                <w:t xml:space="preserve">Processing delays: 14 </w:t>
              </w:r>
              <w:proofErr w:type="spellStart"/>
              <w:r>
                <w:t>ms</w:t>
              </w:r>
              <w:proofErr w:type="spellEnd"/>
            </w:ins>
          </w:p>
          <w:p w14:paraId="43641D0E" w14:textId="77777777" w:rsidR="00E87A60" w:rsidRDefault="00E87A60" w:rsidP="00712508">
            <w:pPr>
              <w:pStyle w:val="TAL"/>
              <w:rPr>
                <w:ins w:id="2194" w:author="TR Rapporteur (Ericsson)" w:date="2021-02-22T09:44:00Z"/>
              </w:rPr>
            </w:pPr>
            <w:ins w:id="2195" w:author="TR Rapporteur (Ericsson)" w:date="2021-02-22T09:44:00Z">
              <w:r>
                <w:t>-</w:t>
              </w:r>
              <w:r>
                <w:tab/>
                <w:t xml:space="preserve">UE: </w:t>
              </w:r>
              <w:proofErr w:type="spellStart"/>
              <w:r>
                <w:t>T</w:t>
              </w:r>
              <w:r w:rsidRPr="008B1C42">
                <w:rPr>
                  <w:vertAlign w:val="subscript"/>
                </w:rPr>
                <w:t>UEProc-RRCDLInfo</w:t>
              </w:r>
              <w:proofErr w:type="spellEnd"/>
            </w:ins>
          </w:p>
          <w:p w14:paraId="72BB87B0" w14:textId="77777777" w:rsidR="00E87A60" w:rsidRDefault="00E87A60" w:rsidP="00712508">
            <w:pPr>
              <w:pStyle w:val="TAL"/>
              <w:rPr>
                <w:ins w:id="2196" w:author="TR Rapporteur (Ericsson)" w:date="2021-02-22T09:44:00Z"/>
              </w:rPr>
            </w:pPr>
            <w:ins w:id="2197"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1F515078" w14:textId="77777777" w:rsidR="00E87A60" w:rsidRDefault="00E87A60" w:rsidP="00712508">
            <w:pPr>
              <w:pStyle w:val="TAL"/>
              <w:rPr>
                <w:ins w:id="2198" w:author="TR Rapporteur (Ericsson)" w:date="2021-02-22T09:44:00Z"/>
              </w:rPr>
            </w:pPr>
            <w:ins w:id="2199" w:author="TR Rapporteur (Ericsson)" w:date="2021-02-22T09:44:00Z">
              <w:r>
                <w:t>-</w:t>
              </w:r>
              <w:r>
                <w:tab/>
                <w:t xml:space="preserve">AMF: </w:t>
              </w:r>
              <w:proofErr w:type="spellStart"/>
              <w:r>
                <w:t>T</w:t>
              </w:r>
              <w:r w:rsidRPr="008B1C42">
                <w:rPr>
                  <w:vertAlign w:val="subscript"/>
                </w:rPr>
                <w:t>AMFProc</w:t>
              </w:r>
              <w:proofErr w:type="spellEnd"/>
            </w:ins>
          </w:p>
          <w:p w14:paraId="0D88C3DE" w14:textId="77777777" w:rsidR="00E87A60" w:rsidRDefault="00E87A60" w:rsidP="00712508">
            <w:pPr>
              <w:pStyle w:val="TAL"/>
              <w:rPr>
                <w:ins w:id="2200" w:author="TR Rapporteur (Ericsson)" w:date="2021-02-22T09:44:00Z"/>
              </w:rPr>
            </w:pPr>
            <w:ins w:id="2201" w:author="TR Rapporteur (Ericsson)" w:date="2021-02-22T09:44:00Z">
              <w:r>
                <w:t>-</w:t>
              </w:r>
              <w:r>
                <w:tab/>
                <w:t xml:space="preserve">LMF: </w:t>
              </w:r>
              <w:proofErr w:type="spellStart"/>
              <w:r>
                <w:t>T</w:t>
              </w:r>
              <w:r w:rsidRPr="008B1C42">
                <w:rPr>
                  <w:vertAlign w:val="subscript"/>
                </w:rPr>
                <w:t>LMFProc</w:t>
              </w:r>
              <w:proofErr w:type="spellEnd"/>
            </w:ins>
          </w:p>
          <w:p w14:paraId="52CEDEEF" w14:textId="77777777" w:rsidR="00E87A60" w:rsidRDefault="00E87A60" w:rsidP="00712508">
            <w:pPr>
              <w:pStyle w:val="TAL"/>
              <w:rPr>
                <w:ins w:id="2202" w:author="TR Rapporteur (Ericsson)" w:date="2021-02-22T09:44:00Z"/>
              </w:rPr>
            </w:pPr>
            <w:ins w:id="2203" w:author="TR Rapporteur (Ericsson)" w:date="2021-02-22T09:44:00Z">
              <w:r>
                <w:t>Signalling delay:4-20.5ms</w:t>
              </w:r>
            </w:ins>
          </w:p>
          <w:p w14:paraId="654B5502" w14:textId="77777777" w:rsidR="00E87A60" w:rsidRDefault="00E87A60" w:rsidP="00712508">
            <w:pPr>
              <w:pStyle w:val="TAL"/>
              <w:rPr>
                <w:ins w:id="2204" w:author="TR Rapporteur (Ericsson)" w:date="2021-02-22T09:44:00Z"/>
              </w:rPr>
            </w:pPr>
            <w:ins w:id="2205" w:author="TR Rapporteur (Ericsson)" w:date="2021-02-22T09:44:00Z">
              <w:r>
                <w:t>-</w:t>
              </w:r>
              <w:r>
                <w:tab/>
                <w:t>UE-gNB: T</w:t>
              </w:r>
              <w:r w:rsidRPr="008B1C42">
                <w:rPr>
                  <w:vertAlign w:val="subscript"/>
                </w:rPr>
                <w:t>UE-gNB</w:t>
              </w:r>
            </w:ins>
          </w:p>
          <w:p w14:paraId="160913EE" w14:textId="77777777" w:rsidR="00E87A60" w:rsidRDefault="00E87A60" w:rsidP="00712508">
            <w:pPr>
              <w:pStyle w:val="TAL"/>
              <w:rPr>
                <w:ins w:id="2206" w:author="TR Rapporteur (Ericsson)" w:date="2021-02-22T09:44:00Z"/>
              </w:rPr>
            </w:pPr>
            <w:ins w:id="2207"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754E6202" w14:textId="77777777" w:rsidR="00E87A60" w:rsidRDefault="00E87A60" w:rsidP="00712508">
            <w:pPr>
              <w:pStyle w:val="TAL"/>
              <w:rPr>
                <w:ins w:id="2208" w:author="TR Rapporteur (Ericsson)" w:date="2021-02-22T09:44:00Z"/>
              </w:rPr>
            </w:pPr>
            <w:ins w:id="2209" w:author="TR Rapporteur (Ericsson)" w:date="2021-02-22T09:44:00Z">
              <w:r>
                <w:t>-</w:t>
              </w:r>
              <w:r>
                <w:tab/>
                <w:t>AMF-LMF: T</w:t>
              </w:r>
              <w:r w:rsidRPr="00F6523F">
                <w:rPr>
                  <w:vertAlign w:val="subscript"/>
                </w:rPr>
                <w:t>AMF-LMF</w:t>
              </w:r>
            </w:ins>
          </w:p>
          <w:p w14:paraId="5B12CAAE" w14:textId="77777777" w:rsidR="00E87A60" w:rsidRPr="004935C6" w:rsidRDefault="00E87A60" w:rsidP="00712508">
            <w:pPr>
              <w:pStyle w:val="TAL"/>
              <w:rPr>
                <w:ins w:id="2210" w:author="TR Rapporteur (Ericsson)" w:date="2021-02-22T09:44:00Z"/>
              </w:rPr>
            </w:pPr>
            <w:ins w:id="2211" w:author="TR Rapporteur (Ericsson)" w:date="2021-02-22T09:44:00Z">
              <w:r>
                <w:t xml:space="preserve">Note 1: the LPP capability processing delay is counted together in response message. </w:t>
              </w:r>
            </w:ins>
          </w:p>
        </w:tc>
      </w:tr>
      <w:tr w:rsidR="00E87A60" w:rsidRPr="004935C6" w14:paraId="7A521AFA" w14:textId="77777777" w:rsidTr="00712508">
        <w:trPr>
          <w:cantSplit/>
          <w:trHeight w:val="383"/>
          <w:ins w:id="2212" w:author="TR Rapporteur (Ericsson)" w:date="2021-02-22T09:44:00Z"/>
        </w:trPr>
        <w:tc>
          <w:tcPr>
            <w:tcW w:w="3190" w:type="dxa"/>
          </w:tcPr>
          <w:p w14:paraId="580F62B4" w14:textId="77777777" w:rsidR="00E87A60" w:rsidRPr="004935C6" w:rsidRDefault="00E87A60" w:rsidP="00712508">
            <w:pPr>
              <w:pStyle w:val="TAL"/>
              <w:rPr>
                <w:ins w:id="2213" w:author="TR Rapporteur (Ericsson)" w:date="2021-02-22T09:44:00Z"/>
              </w:rPr>
            </w:pPr>
            <w:ins w:id="2214" w:author="TR Rapporteur (Ericsson)" w:date="2021-02-22T09:44:00Z">
              <w:r w:rsidRPr="001D6432">
                <w:t>Step 2 LPP Provide Capabilities</w:t>
              </w:r>
            </w:ins>
          </w:p>
        </w:tc>
        <w:tc>
          <w:tcPr>
            <w:tcW w:w="1400" w:type="dxa"/>
          </w:tcPr>
          <w:p w14:paraId="614A65BC" w14:textId="77777777" w:rsidR="00E87A60" w:rsidRPr="004935C6" w:rsidRDefault="00E87A60" w:rsidP="00712508">
            <w:pPr>
              <w:pStyle w:val="TAL"/>
              <w:ind w:left="360"/>
              <w:rPr>
                <w:ins w:id="2215" w:author="TR Rapporteur (Ericsson)" w:date="2021-02-22T09:44:00Z"/>
              </w:rPr>
            </w:pPr>
            <w:ins w:id="2216" w:author="TR Rapporteur (Ericsson)" w:date="2021-02-22T09:44:00Z">
              <w:r w:rsidRPr="001D6432">
                <w:t>25-54.5</w:t>
              </w:r>
            </w:ins>
          </w:p>
        </w:tc>
        <w:tc>
          <w:tcPr>
            <w:tcW w:w="4978" w:type="dxa"/>
          </w:tcPr>
          <w:p w14:paraId="7E2DCF09" w14:textId="77777777" w:rsidR="00E87A60" w:rsidRDefault="00E87A60" w:rsidP="00712508">
            <w:pPr>
              <w:pStyle w:val="TAL"/>
              <w:rPr>
                <w:ins w:id="2217" w:author="TR Rapporteur (Ericsson)" w:date="2021-02-22T09:44:00Z"/>
              </w:rPr>
            </w:pPr>
            <w:ins w:id="2218" w:author="TR Rapporteur (Ericsson)" w:date="2021-02-22T09:44:00Z">
              <w:r>
                <w:t xml:space="preserve">Processing delays: 21-34 </w:t>
              </w:r>
              <w:proofErr w:type="spellStart"/>
              <w:r>
                <w:t>ms</w:t>
              </w:r>
              <w:proofErr w:type="spellEnd"/>
            </w:ins>
          </w:p>
          <w:p w14:paraId="3E6C8222" w14:textId="77777777" w:rsidR="00E87A60" w:rsidRDefault="00E87A60" w:rsidP="00712508">
            <w:pPr>
              <w:pStyle w:val="TAL"/>
              <w:rPr>
                <w:ins w:id="2219" w:author="TR Rapporteur (Ericsson)" w:date="2021-02-22T09:44:00Z"/>
              </w:rPr>
            </w:pPr>
            <w:ins w:id="2220" w:author="TR Rapporteur (Ericsson)" w:date="2021-02-22T09:44:00Z">
              <w:r>
                <w:t>-</w:t>
              </w:r>
              <w:r>
                <w:tab/>
                <w:t xml:space="preserve">UE: </w:t>
              </w:r>
            </w:ins>
          </w:p>
          <w:p w14:paraId="63C9218D" w14:textId="77777777" w:rsidR="00E87A60" w:rsidRDefault="00E87A60" w:rsidP="00712508">
            <w:pPr>
              <w:pStyle w:val="TAL"/>
              <w:rPr>
                <w:ins w:id="2221" w:author="TR Rapporteur (Ericsson)" w:date="2021-02-22T09:44:00Z"/>
              </w:rPr>
            </w:pPr>
            <w:ins w:id="2222" w:author="TR Rapporteur (Ericsson)" w:date="2021-02-22T09:44:00Z">
              <w:r>
                <w:t>-</w:t>
              </w:r>
              <w:r>
                <w:tab/>
              </w:r>
              <w:proofErr w:type="spellStart"/>
              <w:r>
                <w:t>T</w:t>
              </w:r>
              <w:r w:rsidRPr="008B1C42">
                <w:rPr>
                  <w:vertAlign w:val="subscript"/>
                </w:rPr>
                <w:t>UEProc-RRCULInfo</w:t>
              </w:r>
              <w:proofErr w:type="spellEnd"/>
            </w:ins>
          </w:p>
          <w:p w14:paraId="3618F7D6" w14:textId="77777777" w:rsidR="00E87A60" w:rsidRDefault="00E87A60" w:rsidP="00712508">
            <w:pPr>
              <w:pStyle w:val="TAL"/>
              <w:rPr>
                <w:ins w:id="2223" w:author="TR Rapporteur (Ericsson)" w:date="2021-02-22T09:44:00Z"/>
              </w:rPr>
            </w:pPr>
            <w:ins w:id="2224" w:author="TR Rapporteur (Ericsson)" w:date="2021-02-22T09:44:00Z">
              <w:r>
                <w:t>-</w:t>
              </w:r>
              <w:r>
                <w:tab/>
              </w:r>
              <w:proofErr w:type="spellStart"/>
              <w:r>
                <w:t>T</w:t>
              </w:r>
              <w:r w:rsidRPr="008B1C42">
                <w:rPr>
                  <w:vertAlign w:val="subscript"/>
                </w:rPr>
                <w:t>UEProc-LPPCapab</w:t>
              </w:r>
              <w:proofErr w:type="spellEnd"/>
            </w:ins>
          </w:p>
          <w:p w14:paraId="76E8AFDF" w14:textId="77777777" w:rsidR="00E87A60" w:rsidRDefault="00E87A60" w:rsidP="00712508">
            <w:pPr>
              <w:pStyle w:val="TAL"/>
              <w:rPr>
                <w:ins w:id="2225" w:author="TR Rapporteur (Ericsson)" w:date="2021-02-22T09:44:00Z"/>
              </w:rPr>
            </w:pPr>
            <w:ins w:id="2226"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57AFE3C3" w14:textId="77777777" w:rsidR="00E87A60" w:rsidRDefault="00E87A60" w:rsidP="00712508">
            <w:pPr>
              <w:pStyle w:val="TAL"/>
              <w:rPr>
                <w:ins w:id="2227" w:author="TR Rapporteur (Ericsson)" w:date="2021-02-22T09:44:00Z"/>
              </w:rPr>
            </w:pPr>
            <w:ins w:id="2228" w:author="TR Rapporteur (Ericsson)" w:date="2021-02-22T09:44:00Z">
              <w:r>
                <w:t>-</w:t>
              </w:r>
              <w:r>
                <w:tab/>
                <w:t xml:space="preserve">AMF: </w:t>
              </w:r>
              <w:proofErr w:type="spellStart"/>
              <w:r>
                <w:t>T</w:t>
              </w:r>
              <w:r w:rsidRPr="008B1C42">
                <w:rPr>
                  <w:vertAlign w:val="subscript"/>
                </w:rPr>
                <w:t>AMFProc</w:t>
              </w:r>
              <w:proofErr w:type="spellEnd"/>
            </w:ins>
          </w:p>
          <w:p w14:paraId="11C1A375" w14:textId="77777777" w:rsidR="00E87A60" w:rsidRDefault="00E87A60" w:rsidP="00712508">
            <w:pPr>
              <w:pStyle w:val="TAL"/>
              <w:rPr>
                <w:ins w:id="2229" w:author="TR Rapporteur (Ericsson)" w:date="2021-02-22T09:44:00Z"/>
              </w:rPr>
            </w:pPr>
            <w:ins w:id="2230" w:author="TR Rapporteur (Ericsson)" w:date="2021-02-22T09:44:00Z">
              <w:r>
                <w:t>-</w:t>
              </w:r>
              <w:r>
                <w:tab/>
                <w:t xml:space="preserve">LMF: </w:t>
              </w:r>
              <w:proofErr w:type="spellStart"/>
              <w:r>
                <w:t>T</w:t>
              </w:r>
              <w:r w:rsidRPr="008B1C42">
                <w:rPr>
                  <w:vertAlign w:val="subscript"/>
                </w:rPr>
                <w:t>LMFProc</w:t>
              </w:r>
              <w:proofErr w:type="spellEnd"/>
            </w:ins>
          </w:p>
          <w:p w14:paraId="4CA87D65" w14:textId="77777777" w:rsidR="00E87A60" w:rsidRDefault="00E87A60" w:rsidP="00712508">
            <w:pPr>
              <w:pStyle w:val="TAL"/>
              <w:rPr>
                <w:ins w:id="2231" w:author="TR Rapporteur (Ericsson)" w:date="2021-02-22T09:44:00Z"/>
              </w:rPr>
            </w:pPr>
            <w:ins w:id="2232" w:author="TR Rapporteur (Ericsson)" w:date="2021-02-22T09:44:00Z">
              <w:r>
                <w:t xml:space="preserve">Signalling delay:4-20.5 </w:t>
              </w:r>
              <w:proofErr w:type="spellStart"/>
              <w:r>
                <w:t>ms</w:t>
              </w:r>
              <w:proofErr w:type="spellEnd"/>
            </w:ins>
          </w:p>
          <w:p w14:paraId="76DF66E0" w14:textId="77777777" w:rsidR="00E87A60" w:rsidRDefault="00E87A60" w:rsidP="00712508">
            <w:pPr>
              <w:pStyle w:val="TAL"/>
              <w:rPr>
                <w:ins w:id="2233" w:author="TR Rapporteur (Ericsson)" w:date="2021-02-22T09:44:00Z"/>
              </w:rPr>
            </w:pPr>
            <w:ins w:id="2234" w:author="TR Rapporteur (Ericsson)" w:date="2021-02-22T09:44:00Z">
              <w:r>
                <w:t>-</w:t>
              </w:r>
              <w:r>
                <w:tab/>
                <w:t>UE-gNB: T</w:t>
              </w:r>
              <w:r w:rsidRPr="008B1C42">
                <w:rPr>
                  <w:vertAlign w:val="subscript"/>
                </w:rPr>
                <w:t>UE-gNB</w:t>
              </w:r>
            </w:ins>
          </w:p>
          <w:p w14:paraId="737AA1BF" w14:textId="77777777" w:rsidR="00E87A60" w:rsidRDefault="00E87A60" w:rsidP="00712508">
            <w:pPr>
              <w:pStyle w:val="TAL"/>
              <w:rPr>
                <w:ins w:id="2235" w:author="TR Rapporteur (Ericsson)" w:date="2021-02-22T09:44:00Z"/>
              </w:rPr>
            </w:pPr>
            <w:ins w:id="2236"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429C1EB0" w14:textId="77777777" w:rsidR="00E87A60" w:rsidRPr="004935C6" w:rsidRDefault="00E87A60" w:rsidP="00712508">
            <w:pPr>
              <w:pStyle w:val="TAL"/>
              <w:rPr>
                <w:ins w:id="2237" w:author="TR Rapporteur (Ericsson)" w:date="2021-02-22T09:44:00Z"/>
              </w:rPr>
            </w:pPr>
            <w:ins w:id="2238" w:author="TR Rapporteur (Ericsson)" w:date="2021-02-22T09:44:00Z">
              <w:r>
                <w:t>-</w:t>
              </w:r>
              <w:r>
                <w:tab/>
                <w:t>AMF-LMF: T</w:t>
              </w:r>
              <w:r w:rsidRPr="008B1C42">
                <w:rPr>
                  <w:vertAlign w:val="subscript"/>
                </w:rPr>
                <w:t>AMF-LMF</w:t>
              </w:r>
            </w:ins>
          </w:p>
        </w:tc>
      </w:tr>
      <w:tr w:rsidR="00E87A60" w:rsidRPr="004935C6" w14:paraId="4C9A8769" w14:textId="77777777" w:rsidTr="00712508">
        <w:trPr>
          <w:cantSplit/>
          <w:trHeight w:val="1229"/>
          <w:ins w:id="2239" w:author="TR Rapporteur (Ericsson)" w:date="2021-02-22T09:44:00Z"/>
        </w:trPr>
        <w:tc>
          <w:tcPr>
            <w:tcW w:w="3190" w:type="dxa"/>
          </w:tcPr>
          <w:p w14:paraId="3AE1EF3E" w14:textId="77777777" w:rsidR="00E87A60" w:rsidRPr="001D6432" w:rsidRDefault="00E87A60" w:rsidP="00712508">
            <w:pPr>
              <w:pStyle w:val="TAL"/>
              <w:rPr>
                <w:ins w:id="2240" w:author="TR Rapporteur (Ericsson)" w:date="2021-02-22T09:44:00Z"/>
              </w:rPr>
            </w:pPr>
            <w:ins w:id="2241" w:author="TR Rapporteur (Ericsson)" w:date="2021-02-22T09:44:00Z">
              <w:r w:rsidRPr="001D6432">
                <w:t xml:space="preserve">Step </w:t>
              </w:r>
              <w:r>
                <w:t>3</w:t>
              </w:r>
              <w:r w:rsidRPr="001D6432">
                <w:t xml:space="preserve"> LPP Request Location Information</w:t>
              </w:r>
            </w:ins>
          </w:p>
        </w:tc>
        <w:tc>
          <w:tcPr>
            <w:tcW w:w="1400" w:type="dxa"/>
          </w:tcPr>
          <w:p w14:paraId="08A3F245" w14:textId="77777777" w:rsidR="00E87A60" w:rsidRPr="001D6432" w:rsidRDefault="00E87A60" w:rsidP="00712508">
            <w:pPr>
              <w:pStyle w:val="TAL"/>
              <w:ind w:left="360"/>
              <w:rPr>
                <w:ins w:id="2242" w:author="TR Rapporteur (Ericsson)" w:date="2021-02-22T09:44:00Z"/>
              </w:rPr>
            </w:pPr>
            <w:ins w:id="2243" w:author="TR Rapporteur (Ericsson)" w:date="2021-02-22T09:44:00Z">
              <w:r w:rsidRPr="001D6432">
                <w:t>23-39.5</w:t>
              </w:r>
            </w:ins>
          </w:p>
        </w:tc>
        <w:tc>
          <w:tcPr>
            <w:tcW w:w="4978" w:type="dxa"/>
          </w:tcPr>
          <w:p w14:paraId="14920541" w14:textId="77777777" w:rsidR="00E87A60" w:rsidRDefault="00E87A60" w:rsidP="00712508">
            <w:pPr>
              <w:pStyle w:val="TAL"/>
              <w:rPr>
                <w:ins w:id="2244" w:author="TR Rapporteur (Ericsson)" w:date="2021-02-22T09:44:00Z"/>
              </w:rPr>
            </w:pPr>
            <w:ins w:id="2245" w:author="TR Rapporteur (Ericsson)" w:date="2021-02-22T09:44:00Z">
              <w:r>
                <w:t xml:space="preserve">Processing delays: 19 </w:t>
              </w:r>
              <w:proofErr w:type="spellStart"/>
              <w:r>
                <w:t>ms</w:t>
              </w:r>
              <w:proofErr w:type="spellEnd"/>
            </w:ins>
          </w:p>
          <w:p w14:paraId="40E04D54" w14:textId="77777777" w:rsidR="00E87A60" w:rsidRDefault="00E87A60" w:rsidP="00712508">
            <w:pPr>
              <w:pStyle w:val="TAL"/>
              <w:rPr>
                <w:ins w:id="2246" w:author="TR Rapporteur (Ericsson)" w:date="2021-02-22T09:44:00Z"/>
              </w:rPr>
            </w:pPr>
            <w:ins w:id="2247" w:author="TR Rapporteur (Ericsson)" w:date="2021-02-22T09:44:00Z">
              <w:r>
                <w:t>-</w:t>
              </w:r>
              <w:r>
                <w:tab/>
                <w:t xml:space="preserve">UE: </w:t>
              </w:r>
            </w:ins>
          </w:p>
          <w:p w14:paraId="78036AA0" w14:textId="77777777" w:rsidR="00E87A60" w:rsidRDefault="00E87A60" w:rsidP="00712508">
            <w:pPr>
              <w:pStyle w:val="TAL"/>
              <w:rPr>
                <w:ins w:id="2248" w:author="TR Rapporteur (Ericsson)" w:date="2021-02-22T09:44:00Z"/>
              </w:rPr>
            </w:pPr>
            <w:ins w:id="2249"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361E7788" w14:textId="77777777" w:rsidR="00E87A60" w:rsidRDefault="00E87A60" w:rsidP="00712508">
            <w:pPr>
              <w:pStyle w:val="TAL"/>
              <w:rPr>
                <w:ins w:id="2250" w:author="TR Rapporteur (Ericsson)" w:date="2021-02-22T09:44:00Z"/>
              </w:rPr>
            </w:pPr>
            <w:ins w:id="2251" w:author="TR Rapporteur (Ericsson)" w:date="2021-02-22T09:44:00Z">
              <w:r>
                <w:t>-</w:t>
              </w:r>
              <w:r>
                <w:tab/>
              </w:r>
              <w:proofErr w:type="spellStart"/>
              <w:r w:rsidRPr="001D6432">
                <w:t>T</w:t>
              </w:r>
              <w:r w:rsidRPr="008B1C42">
                <w:rPr>
                  <w:vertAlign w:val="subscript"/>
                </w:rPr>
                <w:t>UEProc-LPP</w:t>
              </w:r>
              <w:r>
                <w:rPr>
                  <w:vertAlign w:val="subscript"/>
                </w:rPr>
                <w:t>LocationRe</w:t>
              </w:r>
              <w:proofErr w:type="spellEnd"/>
            </w:ins>
          </w:p>
          <w:p w14:paraId="49DC7C8A" w14:textId="77777777" w:rsidR="00E87A60" w:rsidRDefault="00E87A60" w:rsidP="00712508">
            <w:pPr>
              <w:pStyle w:val="TAL"/>
              <w:rPr>
                <w:ins w:id="2252" w:author="TR Rapporteur (Ericsson)" w:date="2021-02-22T09:44:00Z"/>
              </w:rPr>
            </w:pPr>
            <w:ins w:id="2253"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2AA295B2" w14:textId="77777777" w:rsidR="00E87A60" w:rsidRDefault="00E87A60" w:rsidP="00712508">
            <w:pPr>
              <w:pStyle w:val="TAL"/>
              <w:rPr>
                <w:ins w:id="2254" w:author="TR Rapporteur (Ericsson)" w:date="2021-02-22T09:44:00Z"/>
              </w:rPr>
            </w:pPr>
            <w:ins w:id="2255" w:author="TR Rapporteur (Ericsson)" w:date="2021-02-22T09:44:00Z">
              <w:r>
                <w:t>-</w:t>
              </w:r>
              <w:r>
                <w:tab/>
                <w:t xml:space="preserve">AMF: </w:t>
              </w:r>
              <w:proofErr w:type="spellStart"/>
              <w:r>
                <w:t>T</w:t>
              </w:r>
              <w:r w:rsidRPr="008B1C42">
                <w:rPr>
                  <w:vertAlign w:val="subscript"/>
                </w:rPr>
                <w:t>AMFProc</w:t>
              </w:r>
              <w:proofErr w:type="spellEnd"/>
            </w:ins>
          </w:p>
          <w:p w14:paraId="3A55A628" w14:textId="77777777" w:rsidR="00E87A60" w:rsidRDefault="00E87A60" w:rsidP="00712508">
            <w:pPr>
              <w:pStyle w:val="TAL"/>
              <w:rPr>
                <w:ins w:id="2256" w:author="TR Rapporteur (Ericsson)" w:date="2021-02-22T09:44:00Z"/>
              </w:rPr>
            </w:pPr>
            <w:ins w:id="2257" w:author="TR Rapporteur (Ericsson)" w:date="2021-02-22T09:44:00Z">
              <w:r>
                <w:t>-</w:t>
              </w:r>
              <w:r>
                <w:tab/>
                <w:t xml:space="preserve">LMF: </w:t>
              </w:r>
              <w:proofErr w:type="spellStart"/>
              <w:r>
                <w:t>T</w:t>
              </w:r>
              <w:r w:rsidRPr="008B1C42">
                <w:rPr>
                  <w:vertAlign w:val="subscript"/>
                </w:rPr>
                <w:t>LMFProc</w:t>
              </w:r>
              <w:proofErr w:type="spellEnd"/>
            </w:ins>
          </w:p>
          <w:p w14:paraId="02D413DE" w14:textId="77777777" w:rsidR="00E87A60" w:rsidRDefault="00E87A60" w:rsidP="00712508">
            <w:pPr>
              <w:pStyle w:val="TAL"/>
              <w:rPr>
                <w:ins w:id="2258" w:author="TR Rapporteur (Ericsson)" w:date="2021-02-22T09:44:00Z"/>
              </w:rPr>
            </w:pPr>
            <w:ins w:id="2259" w:author="TR Rapporteur (Ericsson)" w:date="2021-02-22T09:44:00Z">
              <w:r>
                <w:t>Signalling delay:4-20.5ms</w:t>
              </w:r>
            </w:ins>
          </w:p>
          <w:p w14:paraId="1D0ADC21" w14:textId="77777777" w:rsidR="00E87A60" w:rsidRDefault="00E87A60" w:rsidP="00712508">
            <w:pPr>
              <w:pStyle w:val="TAL"/>
              <w:rPr>
                <w:ins w:id="2260" w:author="TR Rapporteur (Ericsson)" w:date="2021-02-22T09:44:00Z"/>
              </w:rPr>
            </w:pPr>
            <w:ins w:id="2261" w:author="TR Rapporteur (Ericsson)" w:date="2021-02-22T09:44:00Z">
              <w:r>
                <w:t>-</w:t>
              </w:r>
              <w:r>
                <w:tab/>
                <w:t>UE-gNB: T</w:t>
              </w:r>
              <w:r w:rsidRPr="008B1C42">
                <w:rPr>
                  <w:vertAlign w:val="subscript"/>
                </w:rPr>
                <w:t>UE-gNB</w:t>
              </w:r>
            </w:ins>
          </w:p>
          <w:p w14:paraId="44ABA579" w14:textId="77777777" w:rsidR="00E87A60" w:rsidRDefault="00E87A60" w:rsidP="00712508">
            <w:pPr>
              <w:pStyle w:val="TAL"/>
              <w:rPr>
                <w:ins w:id="2262" w:author="TR Rapporteur (Ericsson)" w:date="2021-02-22T09:44:00Z"/>
              </w:rPr>
            </w:pPr>
            <w:ins w:id="2263"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07F7E861" w14:textId="77777777" w:rsidR="00E87A60" w:rsidRDefault="00E87A60" w:rsidP="00712508">
            <w:pPr>
              <w:pStyle w:val="TAL"/>
              <w:rPr>
                <w:ins w:id="2264" w:author="TR Rapporteur (Ericsson)" w:date="2021-02-22T09:44:00Z"/>
              </w:rPr>
            </w:pPr>
            <w:ins w:id="2265" w:author="TR Rapporteur (Ericsson)" w:date="2021-02-22T09:44:00Z">
              <w:r>
                <w:t>-</w:t>
              </w:r>
              <w:r>
                <w:tab/>
                <w:t>AMF-LMF: T</w:t>
              </w:r>
              <w:r w:rsidRPr="008B1C42">
                <w:rPr>
                  <w:vertAlign w:val="subscript"/>
                </w:rPr>
                <w:t>AMF-LMF</w:t>
              </w:r>
            </w:ins>
          </w:p>
        </w:tc>
      </w:tr>
      <w:tr w:rsidR="00E87A60" w:rsidRPr="004935C6" w14:paraId="5EDE9262" w14:textId="77777777" w:rsidTr="00712508">
        <w:trPr>
          <w:cantSplit/>
          <w:trHeight w:val="1229"/>
          <w:ins w:id="2266" w:author="TR Rapporteur (Ericsson)" w:date="2021-02-22T09:44:00Z"/>
        </w:trPr>
        <w:tc>
          <w:tcPr>
            <w:tcW w:w="3190" w:type="dxa"/>
          </w:tcPr>
          <w:p w14:paraId="5F49AD7F" w14:textId="77777777" w:rsidR="00E87A60" w:rsidRPr="001D6432" w:rsidRDefault="00E87A60" w:rsidP="00712508">
            <w:pPr>
              <w:pStyle w:val="TAL"/>
              <w:rPr>
                <w:ins w:id="2267" w:author="TR Rapporteur (Ericsson)" w:date="2021-02-22T09:44:00Z"/>
              </w:rPr>
            </w:pPr>
            <w:ins w:id="2268" w:author="TR Rapporteur (Ericsson)" w:date="2021-02-22T09:44:00Z">
              <w:r w:rsidRPr="00A11A0F">
                <w:t>Step 4 UE measurement</w:t>
              </w:r>
            </w:ins>
          </w:p>
        </w:tc>
        <w:tc>
          <w:tcPr>
            <w:tcW w:w="1400" w:type="dxa"/>
          </w:tcPr>
          <w:p w14:paraId="2891BFA0" w14:textId="77777777" w:rsidR="00E87A60" w:rsidRPr="001D6432" w:rsidRDefault="00E87A60" w:rsidP="00712508">
            <w:pPr>
              <w:pStyle w:val="TAL"/>
              <w:ind w:left="360"/>
              <w:rPr>
                <w:ins w:id="2269" w:author="TR Rapporteur (Ericsson)" w:date="2021-02-22T09:44:00Z"/>
              </w:rPr>
            </w:pPr>
          </w:p>
        </w:tc>
        <w:tc>
          <w:tcPr>
            <w:tcW w:w="4978" w:type="dxa"/>
          </w:tcPr>
          <w:p w14:paraId="7A711279" w14:textId="77777777" w:rsidR="00E87A60" w:rsidRDefault="00E87A60" w:rsidP="00712508">
            <w:pPr>
              <w:pStyle w:val="TAL"/>
              <w:rPr>
                <w:ins w:id="2270" w:author="TR Rapporteur (Ericsson)" w:date="2021-02-22T09:44:00Z"/>
              </w:rPr>
            </w:pPr>
            <w:ins w:id="2271" w:author="TR Rapporteur (Ericsson)" w:date="2021-02-22T09:44:00Z">
              <w:r>
                <w:t>Note 2: not counted;</w:t>
              </w:r>
            </w:ins>
          </w:p>
        </w:tc>
      </w:tr>
      <w:tr w:rsidR="00E87A60" w:rsidRPr="004935C6" w14:paraId="330988A9" w14:textId="77777777" w:rsidTr="00712508">
        <w:trPr>
          <w:cantSplit/>
          <w:trHeight w:val="1229"/>
          <w:ins w:id="2272" w:author="TR Rapporteur (Ericsson)" w:date="2021-02-22T09:44:00Z"/>
        </w:trPr>
        <w:tc>
          <w:tcPr>
            <w:tcW w:w="3190" w:type="dxa"/>
          </w:tcPr>
          <w:p w14:paraId="1BA29F22" w14:textId="77777777" w:rsidR="00E87A60" w:rsidRPr="001D6432" w:rsidRDefault="00E87A60" w:rsidP="00712508">
            <w:pPr>
              <w:pStyle w:val="TAL"/>
              <w:rPr>
                <w:ins w:id="2273" w:author="TR Rapporteur (Ericsson)" w:date="2021-02-22T09:44:00Z"/>
              </w:rPr>
            </w:pPr>
            <w:ins w:id="2274" w:author="TR Rapporteur (Ericsson)" w:date="2021-02-22T09:44:00Z">
              <w:r w:rsidRPr="007F1473">
                <w:t xml:space="preserve">Step </w:t>
              </w:r>
              <w:r>
                <w:t>5</w:t>
              </w:r>
              <w:r w:rsidRPr="007F1473">
                <w:t xml:space="preserve"> LPP Provide Location Information</w:t>
              </w:r>
            </w:ins>
          </w:p>
        </w:tc>
        <w:tc>
          <w:tcPr>
            <w:tcW w:w="1400" w:type="dxa"/>
          </w:tcPr>
          <w:p w14:paraId="48BF938C" w14:textId="77777777" w:rsidR="00E87A60" w:rsidRPr="001D6432" w:rsidRDefault="00E87A60" w:rsidP="00712508">
            <w:pPr>
              <w:pStyle w:val="TAL"/>
              <w:ind w:left="360"/>
              <w:rPr>
                <w:ins w:id="2275" w:author="TR Rapporteur (Ericsson)" w:date="2021-02-22T09:44:00Z"/>
              </w:rPr>
            </w:pPr>
            <w:ins w:id="2276" w:author="TR Rapporteur (Ericsson)" w:date="2021-02-22T09:44:00Z">
              <w:r>
                <w:rPr>
                  <w:bCs/>
                  <w:iCs/>
                </w:rPr>
                <w:t>20-39.5</w:t>
              </w:r>
            </w:ins>
          </w:p>
        </w:tc>
        <w:tc>
          <w:tcPr>
            <w:tcW w:w="4978" w:type="dxa"/>
          </w:tcPr>
          <w:p w14:paraId="788C4489" w14:textId="77777777" w:rsidR="00E87A60" w:rsidRDefault="00E87A60" w:rsidP="00712508">
            <w:pPr>
              <w:pStyle w:val="TAL"/>
              <w:rPr>
                <w:ins w:id="2277" w:author="TR Rapporteur (Ericsson)" w:date="2021-02-22T09:44:00Z"/>
              </w:rPr>
            </w:pPr>
            <w:ins w:id="2278" w:author="TR Rapporteur (Ericsson)" w:date="2021-02-22T09:44:00Z">
              <w:r>
                <w:t xml:space="preserve">Processing delays: 16-19 </w:t>
              </w:r>
              <w:proofErr w:type="spellStart"/>
              <w:r>
                <w:t>ms</w:t>
              </w:r>
              <w:proofErr w:type="spellEnd"/>
            </w:ins>
          </w:p>
          <w:p w14:paraId="382E4471" w14:textId="77777777" w:rsidR="00E87A60" w:rsidRDefault="00E87A60" w:rsidP="00712508">
            <w:pPr>
              <w:pStyle w:val="TAL"/>
              <w:rPr>
                <w:ins w:id="2279" w:author="TR Rapporteur (Ericsson)" w:date="2021-02-22T09:44:00Z"/>
              </w:rPr>
            </w:pPr>
            <w:ins w:id="2280" w:author="TR Rapporteur (Ericsson)" w:date="2021-02-22T09:44:00Z">
              <w:r>
                <w:t>-</w:t>
              </w:r>
              <w:r>
                <w:tab/>
                <w:t xml:space="preserve">UE: </w:t>
              </w:r>
            </w:ins>
          </w:p>
          <w:p w14:paraId="62046283" w14:textId="77777777" w:rsidR="00E87A60" w:rsidRDefault="00E87A60" w:rsidP="00712508">
            <w:pPr>
              <w:pStyle w:val="TAL"/>
              <w:rPr>
                <w:ins w:id="2281" w:author="TR Rapporteur (Ericsson)" w:date="2021-02-22T09:44:00Z"/>
              </w:rPr>
            </w:pPr>
            <w:ins w:id="2282" w:author="TR Rapporteur (Ericsson)" w:date="2021-02-22T09:44:00Z">
              <w:r>
                <w:t>-</w:t>
              </w:r>
              <w:r>
                <w:tab/>
              </w:r>
              <w:proofErr w:type="spellStart"/>
              <w:r>
                <w:t>T</w:t>
              </w:r>
              <w:r w:rsidRPr="008B1C42">
                <w:rPr>
                  <w:vertAlign w:val="subscript"/>
                </w:rPr>
                <w:t>UEProc-RRCULInfo</w:t>
              </w:r>
              <w:proofErr w:type="spellEnd"/>
            </w:ins>
          </w:p>
          <w:p w14:paraId="5D443605" w14:textId="77777777" w:rsidR="00E87A60" w:rsidRDefault="00E87A60" w:rsidP="00712508">
            <w:pPr>
              <w:pStyle w:val="TAL"/>
              <w:rPr>
                <w:ins w:id="2283" w:author="TR Rapporteur (Ericsson)" w:date="2021-02-22T09:44:00Z"/>
              </w:rPr>
            </w:pPr>
            <w:ins w:id="2284" w:author="TR Rapporteur (Ericsson)" w:date="2021-02-22T09:44:00Z">
              <w:r>
                <w:t>-</w:t>
              </w:r>
              <w:r>
                <w:tab/>
              </w:r>
              <w:proofErr w:type="spellStart"/>
              <w:r>
                <w:t>T</w:t>
              </w:r>
              <w:r w:rsidRPr="008B1C42">
                <w:rPr>
                  <w:vertAlign w:val="subscript"/>
                </w:rPr>
                <w:t>UEProc-LPP</w:t>
              </w:r>
              <w:r>
                <w:rPr>
                  <w:bCs/>
                  <w:iCs/>
                  <w:vertAlign w:val="subscript"/>
                </w:rPr>
                <w:t>LocationRe</w:t>
              </w:r>
              <w:proofErr w:type="spellEnd"/>
            </w:ins>
          </w:p>
          <w:p w14:paraId="1CD95661" w14:textId="77777777" w:rsidR="00E87A60" w:rsidRDefault="00E87A60" w:rsidP="00712508">
            <w:pPr>
              <w:pStyle w:val="TAL"/>
              <w:rPr>
                <w:ins w:id="2285" w:author="TR Rapporteur (Ericsson)" w:date="2021-02-22T09:44:00Z"/>
              </w:rPr>
            </w:pPr>
            <w:ins w:id="2286"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58D384AE" w14:textId="77777777" w:rsidR="00E87A60" w:rsidRDefault="00E87A60" w:rsidP="00712508">
            <w:pPr>
              <w:pStyle w:val="TAL"/>
              <w:rPr>
                <w:ins w:id="2287" w:author="TR Rapporteur (Ericsson)" w:date="2021-02-22T09:44:00Z"/>
              </w:rPr>
            </w:pPr>
            <w:ins w:id="2288" w:author="TR Rapporteur (Ericsson)" w:date="2021-02-22T09:44:00Z">
              <w:r>
                <w:t>-</w:t>
              </w:r>
              <w:r>
                <w:tab/>
                <w:t xml:space="preserve">AMF: </w:t>
              </w:r>
              <w:proofErr w:type="spellStart"/>
              <w:r>
                <w:t>T</w:t>
              </w:r>
              <w:r w:rsidRPr="008B1C42">
                <w:rPr>
                  <w:vertAlign w:val="subscript"/>
                </w:rPr>
                <w:t>AMFProc</w:t>
              </w:r>
              <w:proofErr w:type="spellEnd"/>
            </w:ins>
          </w:p>
          <w:p w14:paraId="4595DEF4" w14:textId="77777777" w:rsidR="00E87A60" w:rsidRDefault="00E87A60" w:rsidP="00712508">
            <w:pPr>
              <w:pStyle w:val="TAL"/>
              <w:rPr>
                <w:ins w:id="2289" w:author="TR Rapporteur (Ericsson)" w:date="2021-02-22T09:44:00Z"/>
              </w:rPr>
            </w:pPr>
            <w:ins w:id="2290" w:author="TR Rapporteur (Ericsson)" w:date="2021-02-22T09:44:00Z">
              <w:r>
                <w:t>-</w:t>
              </w:r>
              <w:r>
                <w:tab/>
                <w:t xml:space="preserve">LMF: </w:t>
              </w:r>
              <w:proofErr w:type="spellStart"/>
              <w:r>
                <w:t>T</w:t>
              </w:r>
              <w:r w:rsidRPr="008B1C42">
                <w:rPr>
                  <w:vertAlign w:val="subscript"/>
                </w:rPr>
                <w:t>LMFProc</w:t>
              </w:r>
              <w:proofErr w:type="spellEnd"/>
            </w:ins>
          </w:p>
          <w:p w14:paraId="21970505" w14:textId="77777777" w:rsidR="00E87A60" w:rsidRDefault="00E87A60" w:rsidP="00712508">
            <w:pPr>
              <w:pStyle w:val="TAL"/>
              <w:rPr>
                <w:ins w:id="2291" w:author="TR Rapporteur (Ericsson)" w:date="2021-02-22T09:44:00Z"/>
              </w:rPr>
            </w:pPr>
            <w:ins w:id="2292" w:author="TR Rapporteur (Ericsson)" w:date="2021-02-22T09:44:00Z">
              <w:r>
                <w:t xml:space="preserve">Signalling delay:4-20.5 </w:t>
              </w:r>
              <w:proofErr w:type="spellStart"/>
              <w:r>
                <w:t>ms</w:t>
              </w:r>
              <w:proofErr w:type="spellEnd"/>
            </w:ins>
          </w:p>
          <w:p w14:paraId="39A84425" w14:textId="77777777" w:rsidR="00E87A60" w:rsidRDefault="00E87A60" w:rsidP="00712508">
            <w:pPr>
              <w:pStyle w:val="TAL"/>
              <w:rPr>
                <w:ins w:id="2293" w:author="TR Rapporteur (Ericsson)" w:date="2021-02-22T09:44:00Z"/>
              </w:rPr>
            </w:pPr>
            <w:ins w:id="2294" w:author="TR Rapporteur (Ericsson)" w:date="2021-02-22T09:44:00Z">
              <w:r>
                <w:t>-</w:t>
              </w:r>
              <w:r>
                <w:tab/>
                <w:t>UE-gNB: T</w:t>
              </w:r>
              <w:r w:rsidRPr="008B1C42">
                <w:rPr>
                  <w:vertAlign w:val="subscript"/>
                </w:rPr>
                <w:t>UE-gNB</w:t>
              </w:r>
            </w:ins>
          </w:p>
          <w:p w14:paraId="074B032E" w14:textId="77777777" w:rsidR="00E87A60" w:rsidRDefault="00E87A60" w:rsidP="00712508">
            <w:pPr>
              <w:pStyle w:val="TAL"/>
              <w:rPr>
                <w:ins w:id="2295" w:author="TR Rapporteur (Ericsson)" w:date="2021-02-22T09:44:00Z"/>
              </w:rPr>
            </w:pPr>
            <w:ins w:id="2296"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63C5B6FA" w14:textId="77777777" w:rsidR="00E87A60" w:rsidRDefault="00E87A60" w:rsidP="00712508">
            <w:pPr>
              <w:pStyle w:val="TAL"/>
              <w:rPr>
                <w:ins w:id="2297" w:author="TR Rapporteur (Ericsson)" w:date="2021-02-22T09:44:00Z"/>
              </w:rPr>
            </w:pPr>
            <w:ins w:id="2298" w:author="TR Rapporteur (Ericsson)" w:date="2021-02-22T09:44:00Z">
              <w:r>
                <w:t>-</w:t>
              </w:r>
              <w:r>
                <w:tab/>
                <w:t>AMF-LMF: T</w:t>
              </w:r>
              <w:r w:rsidRPr="008B1C42">
                <w:rPr>
                  <w:vertAlign w:val="subscript"/>
                </w:rPr>
                <w:t>AMF-LMF</w:t>
              </w:r>
            </w:ins>
          </w:p>
        </w:tc>
      </w:tr>
      <w:tr w:rsidR="00E87A60" w:rsidRPr="004935C6" w14:paraId="143192B7" w14:textId="77777777" w:rsidTr="00712508">
        <w:trPr>
          <w:cantSplit/>
          <w:trHeight w:val="104"/>
          <w:ins w:id="2299" w:author="TR Rapporteur (Ericsson)" w:date="2021-02-22T09:44:00Z"/>
        </w:trPr>
        <w:tc>
          <w:tcPr>
            <w:tcW w:w="3190" w:type="dxa"/>
          </w:tcPr>
          <w:p w14:paraId="0FCC8E32" w14:textId="77777777" w:rsidR="00E87A60" w:rsidRPr="007F1473" w:rsidRDefault="00E87A60" w:rsidP="00712508">
            <w:pPr>
              <w:pStyle w:val="TAL"/>
              <w:rPr>
                <w:ins w:id="2300" w:author="TR Rapporteur (Ericsson)" w:date="2021-02-22T09:44:00Z"/>
              </w:rPr>
            </w:pPr>
            <w:ins w:id="2301" w:author="TR Rapporteur (Ericsson)" w:date="2021-02-22T09:44:00Z">
              <w:r w:rsidRPr="007F1473">
                <w:t xml:space="preserve">Step </w:t>
              </w:r>
              <w:r>
                <w:t>6</w:t>
              </w:r>
              <w:r w:rsidRPr="007F1473">
                <w:t xml:space="preserve"> LMF calculation</w:t>
              </w:r>
            </w:ins>
          </w:p>
        </w:tc>
        <w:tc>
          <w:tcPr>
            <w:tcW w:w="1400" w:type="dxa"/>
          </w:tcPr>
          <w:p w14:paraId="3577BCA0" w14:textId="77777777" w:rsidR="00E87A60" w:rsidRDefault="00E87A60" w:rsidP="00712508">
            <w:pPr>
              <w:pStyle w:val="TAL"/>
              <w:ind w:left="360"/>
              <w:rPr>
                <w:ins w:id="2302" w:author="TR Rapporteur (Ericsson)" w:date="2021-02-22T09:44:00Z"/>
                <w:bCs/>
                <w:iCs/>
              </w:rPr>
            </w:pPr>
            <w:ins w:id="2303" w:author="TR Rapporteur (Ericsson)" w:date="2021-02-22T09:44:00Z">
              <w:r>
                <w:rPr>
                  <w:bCs/>
                  <w:iCs/>
                </w:rPr>
                <w:t>2-30</w:t>
              </w:r>
            </w:ins>
          </w:p>
        </w:tc>
        <w:tc>
          <w:tcPr>
            <w:tcW w:w="4978" w:type="dxa"/>
          </w:tcPr>
          <w:p w14:paraId="4D8C2343" w14:textId="77777777" w:rsidR="00E87A60" w:rsidRDefault="00E87A60" w:rsidP="00712508">
            <w:pPr>
              <w:pStyle w:val="TAL"/>
              <w:rPr>
                <w:ins w:id="2304" w:author="TR Rapporteur (Ericsson)" w:date="2021-02-22T09:44:00Z"/>
              </w:rPr>
            </w:pPr>
            <w:ins w:id="2305" w:author="TR Rapporteur (Ericsson)" w:date="2021-02-22T09:44:00Z">
              <w:r>
                <w:rPr>
                  <w:bCs/>
                  <w:iCs/>
                </w:rPr>
                <w:t>T</w:t>
              </w:r>
              <w:r>
                <w:rPr>
                  <w:bCs/>
                  <w:iCs/>
                  <w:vertAlign w:val="subscript"/>
                </w:rPr>
                <w:t>LMF-Calc</w:t>
              </w:r>
            </w:ins>
          </w:p>
        </w:tc>
      </w:tr>
      <w:tr w:rsidR="00E87A60" w:rsidRPr="004935C6" w14:paraId="7204708E" w14:textId="77777777" w:rsidTr="00712508">
        <w:trPr>
          <w:cantSplit/>
          <w:trHeight w:val="248"/>
          <w:ins w:id="2306" w:author="TR Rapporteur (Ericsson)" w:date="2021-02-22T09:44:00Z"/>
        </w:trPr>
        <w:tc>
          <w:tcPr>
            <w:tcW w:w="3190" w:type="dxa"/>
          </w:tcPr>
          <w:p w14:paraId="4CD633FF" w14:textId="77777777" w:rsidR="00E87A60" w:rsidRPr="007F1473" w:rsidRDefault="00E87A60" w:rsidP="00712508">
            <w:pPr>
              <w:pStyle w:val="TAL"/>
              <w:rPr>
                <w:ins w:id="2307" w:author="TR Rapporteur (Ericsson)" w:date="2021-02-22T09:44:00Z"/>
              </w:rPr>
            </w:pPr>
            <w:ins w:id="2308" w:author="TR Rapporteur (Ericsson)" w:date="2021-02-22T09:44:00Z">
              <w:r>
                <w:rPr>
                  <w:bCs/>
                  <w:iCs/>
                </w:rPr>
                <w:t>Total values</w:t>
              </w:r>
            </w:ins>
          </w:p>
        </w:tc>
        <w:tc>
          <w:tcPr>
            <w:tcW w:w="1400" w:type="dxa"/>
          </w:tcPr>
          <w:p w14:paraId="50959C58" w14:textId="77777777" w:rsidR="00E87A60" w:rsidRDefault="00E87A60" w:rsidP="00712508">
            <w:pPr>
              <w:pStyle w:val="TAL"/>
              <w:ind w:left="360"/>
              <w:rPr>
                <w:ins w:id="2309" w:author="TR Rapporteur (Ericsson)" w:date="2021-02-22T09:44:00Z"/>
                <w:bCs/>
                <w:iCs/>
              </w:rPr>
            </w:pPr>
            <w:ins w:id="2310" w:author="TR Rapporteur (Ericsson)" w:date="2021-02-22T09:44:00Z">
              <w:r>
                <w:rPr>
                  <w:bCs/>
                  <w:iCs/>
                </w:rPr>
                <w:t>88-198</w:t>
              </w:r>
            </w:ins>
          </w:p>
        </w:tc>
        <w:tc>
          <w:tcPr>
            <w:tcW w:w="4978" w:type="dxa"/>
          </w:tcPr>
          <w:p w14:paraId="169BCC97" w14:textId="77777777" w:rsidR="00E87A60" w:rsidRDefault="00E87A60" w:rsidP="00712508">
            <w:pPr>
              <w:pStyle w:val="TAL"/>
              <w:rPr>
                <w:ins w:id="2311" w:author="TR Rapporteur (Ericsson)" w:date="2021-02-22T09:44:00Z"/>
                <w:bCs/>
                <w:iCs/>
              </w:rPr>
            </w:pPr>
          </w:p>
        </w:tc>
      </w:tr>
    </w:tbl>
    <w:p w14:paraId="2F5EDE2A" w14:textId="77777777" w:rsidR="00E87A60" w:rsidRDefault="00E87A60" w:rsidP="00E87A60">
      <w:pPr>
        <w:rPr>
          <w:ins w:id="2312" w:author="TR Rapporteur (Ericsson)" w:date="2021-02-22T09:44:00Z"/>
        </w:rPr>
      </w:pPr>
    </w:p>
    <w:p w14:paraId="657DBE5B" w14:textId="77777777" w:rsidR="00E87A60" w:rsidRDefault="00E87A60" w:rsidP="00E87A60">
      <w:pPr>
        <w:rPr>
          <w:ins w:id="2313" w:author="TR Rapporteur (Ericsson)" w:date="2021-02-22T09:44:00Z"/>
        </w:rPr>
      </w:pPr>
    </w:p>
    <w:p w14:paraId="23FCA5BE" w14:textId="77777777" w:rsidR="00E87A60" w:rsidRDefault="00E87A60" w:rsidP="00E87A60">
      <w:pPr>
        <w:rPr>
          <w:ins w:id="2314" w:author="TR Rapporteur (Ericsson)" w:date="2021-02-22T09:44:00Z"/>
          <w:lang w:val="en-US"/>
        </w:rPr>
      </w:pPr>
      <w:ins w:id="2315" w:author="TR Rapporteur (Ericsson)" w:date="2021-02-22T09:44:00Z">
        <w:r>
          <w:rPr>
            <w:lang w:val="en-US"/>
          </w:rPr>
          <w:t>Referred to [27], F</w:t>
        </w:r>
        <w:r w:rsidRPr="00AB7A2D">
          <w:rPr>
            <w:lang w:val="en-US"/>
          </w:rPr>
          <w:t>igure 8.1.3.</w:t>
        </w:r>
        <w:r>
          <w:rPr>
            <w:lang w:val="en-US"/>
          </w:rPr>
          <w:t>4</w:t>
        </w:r>
        <w:r w:rsidRPr="00AB7A2D">
          <w:rPr>
            <w:lang w:val="en-US"/>
          </w:rPr>
          <w:t>-</w:t>
        </w:r>
        <w:r>
          <w:rPr>
            <w:lang w:val="en-US"/>
          </w:rPr>
          <w:t>2</w:t>
        </w:r>
        <w:r w:rsidRPr="00AB7A2D">
          <w:rPr>
            <w:lang w:val="en-US"/>
          </w:rPr>
          <w:t xml:space="preserve">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r>
          <w:rPr>
            <w:lang w:val="en-US"/>
          </w:rPr>
          <w:t xml:space="preserve">Uplink </w:t>
        </w:r>
        <w:r w:rsidRPr="00A11A0F">
          <w:rPr>
            <w:lang w:val="en-US"/>
          </w:rPr>
          <w:t xml:space="preserve">NR E-CID </w:t>
        </w:r>
        <w:r w:rsidRPr="00AB7A2D">
          <w:rPr>
            <w:lang w:val="en-US"/>
          </w:rPr>
          <w:t>procedure.</w:t>
        </w:r>
      </w:ins>
    </w:p>
    <w:p w14:paraId="2E6F2717" w14:textId="77777777" w:rsidR="00E87A60" w:rsidRDefault="006C2BA7" w:rsidP="00E87A60">
      <w:pPr>
        <w:jc w:val="center"/>
        <w:rPr>
          <w:ins w:id="2316" w:author="TR Rapporteur (Ericsson)" w:date="2021-02-22T09:44:00Z"/>
          <w:b/>
          <w:bCs/>
        </w:rPr>
      </w:pPr>
      <w:ins w:id="2317" w:author="Ericsson" w:date="2021-02-14T11:08:00Z">
        <w:r>
          <w:rPr>
            <w:noProof/>
            <w:lang w:eastAsia="ko-KR"/>
          </w:rPr>
          <w:object w:dxaOrig="10607" w:dyaOrig="6265" w14:anchorId="0D4CE062">
            <v:shape id="_x0000_i1025" type="#_x0000_t75" alt="" style="width:529.2pt;height:311.75pt;mso-width-percent:0;mso-height-percent:0;mso-width-percent:0;mso-height-percent:0" o:ole="">
              <v:imagedata r:id="rId29" o:title=""/>
            </v:shape>
            <o:OLEObject Type="Embed" ProgID="Visio.Drawing.11" ShapeID="_x0000_i1025" DrawAspect="Content" ObjectID="_1675755052" r:id="rId30"/>
          </w:object>
        </w:r>
      </w:ins>
    </w:p>
    <w:p w14:paraId="793B789D" w14:textId="77777777" w:rsidR="00E87A60" w:rsidRDefault="00E87A60" w:rsidP="00E87A60">
      <w:pPr>
        <w:pStyle w:val="TF"/>
        <w:overflowPunct w:val="0"/>
        <w:autoSpaceDE w:val="0"/>
        <w:autoSpaceDN w:val="0"/>
        <w:adjustRightInd w:val="0"/>
        <w:textAlignment w:val="baseline"/>
        <w:rPr>
          <w:ins w:id="2318" w:author="TR Rapporteur (Ericsson)" w:date="2021-02-22T09:44:00Z"/>
          <w:rFonts w:eastAsia="Times New Roman"/>
          <w:lang w:eastAsia="ja-JP"/>
        </w:rPr>
      </w:pPr>
      <w:ins w:id="2319" w:author="TR Rapporteur (Ericsson)" w:date="2021-02-22T09:44:00Z">
        <w:r w:rsidRPr="004A6920">
          <w:rPr>
            <w:rFonts w:eastAsia="Times New Roman"/>
            <w:lang w:eastAsia="ja-JP"/>
          </w:rPr>
          <w:t>Figure 8.1.3.</w:t>
        </w:r>
        <w:r>
          <w:rPr>
            <w:rFonts w:eastAsia="Times New Roman"/>
            <w:lang w:eastAsia="ja-JP"/>
          </w:rPr>
          <w:t>4</w:t>
        </w:r>
        <w:r w:rsidRPr="004A6920">
          <w:rPr>
            <w:rFonts w:eastAsia="Times New Roman"/>
            <w:lang w:eastAsia="ja-JP"/>
          </w:rPr>
          <w:t>-</w:t>
        </w:r>
        <w:r>
          <w:rPr>
            <w:rFonts w:eastAsia="Times New Roman"/>
            <w:lang w:eastAsia="ja-JP"/>
          </w:rPr>
          <w:t>2</w:t>
        </w:r>
        <w:r w:rsidRPr="004A6920">
          <w:rPr>
            <w:rFonts w:eastAsia="Times New Roman"/>
            <w:lang w:eastAsia="ja-JP"/>
          </w:rPr>
          <w:t xml:space="preserve">: </w:t>
        </w:r>
        <w:r>
          <w:rPr>
            <w:rFonts w:eastAsia="Times New Roman"/>
            <w:lang w:eastAsia="ja-JP"/>
          </w:rPr>
          <w:t>Uplink NR E-CID po</w:t>
        </w:r>
        <w:r w:rsidRPr="004A6920">
          <w:rPr>
            <w:rFonts w:eastAsia="Times New Roman"/>
            <w:lang w:eastAsia="ja-JP"/>
          </w:rPr>
          <w:t>sitioning procedure</w:t>
        </w:r>
      </w:ins>
    </w:p>
    <w:p w14:paraId="798F2860" w14:textId="77777777" w:rsidR="00E87A60" w:rsidRDefault="00E87A60" w:rsidP="00E87A60">
      <w:pPr>
        <w:rPr>
          <w:ins w:id="2320" w:author="TR Rapporteur (Ericsson)" w:date="2021-02-22T09:44:00Z"/>
          <w:lang w:eastAsia="ja-JP"/>
        </w:rPr>
      </w:pPr>
      <w:ins w:id="2321" w:author="TR Rapporteur (Ericsson)" w:date="2021-02-22T09:44:00Z">
        <w:r>
          <w:rPr>
            <w:lang w:eastAsia="ja-JP"/>
          </w:rPr>
          <w:t xml:space="preserve">The latency performance analysis for </w:t>
        </w:r>
        <w:r>
          <w:rPr>
            <w:lang w:val="en-US"/>
          </w:rPr>
          <w:t>Uplink NR E-CID</w:t>
        </w:r>
        <w:r w:rsidRPr="003E16C4">
          <w:rPr>
            <w:lang w:val="en-US"/>
          </w:rPr>
          <w:t xml:space="preserve"> </w:t>
        </w:r>
        <w:proofErr w:type="gramStart"/>
        <w:r>
          <w:rPr>
            <w:lang w:eastAsia="ja-JP"/>
          </w:rPr>
          <w:t>are</w:t>
        </w:r>
        <w:proofErr w:type="gramEnd"/>
        <w:r>
          <w:rPr>
            <w:lang w:eastAsia="ja-JP"/>
          </w:rPr>
          <w:t xml:space="preserve"> provided in table 8.1.3.3-1.</w:t>
        </w:r>
      </w:ins>
    </w:p>
    <w:p w14:paraId="040CE922" w14:textId="77777777" w:rsidR="00E87A60" w:rsidRDefault="00E87A60" w:rsidP="00E87A60">
      <w:pPr>
        <w:pStyle w:val="TH"/>
        <w:rPr>
          <w:ins w:id="2322" w:author="TR Rapporteur (Ericsson)" w:date="2021-02-22T09:44:00Z"/>
        </w:rPr>
      </w:pPr>
      <w:ins w:id="2323" w:author="TR Rapporteur (Ericsson)" w:date="2021-02-22T09:44:00Z">
        <w:r>
          <w:lastRenderedPageBreak/>
          <w:t xml:space="preserve">Table </w:t>
        </w:r>
        <w:r>
          <w:rPr>
            <w:lang w:eastAsia="ja-JP"/>
          </w:rPr>
          <w:t>8.1.3.4-2</w:t>
        </w:r>
        <w:r w:rsidRPr="004A6920">
          <w:t>: Latency</w:t>
        </w:r>
        <w:r>
          <w:t xml:space="preserve"> performance analysis </w:t>
        </w:r>
        <w:r w:rsidRPr="004A6920">
          <w:t xml:space="preserve">for </w:t>
        </w:r>
        <w:r>
          <w:t>Up</w:t>
        </w:r>
        <w:r w:rsidRPr="00A11A0F">
          <w:t>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E87A60" w:rsidRPr="004935C6" w14:paraId="44EBB6A3" w14:textId="77777777" w:rsidTr="00712508">
        <w:trPr>
          <w:cantSplit/>
          <w:trHeight w:val="185"/>
          <w:tblHeader/>
          <w:ins w:id="2324" w:author="TR Rapporteur (Ericsson)" w:date="2021-02-22T09:44:00Z"/>
        </w:trPr>
        <w:tc>
          <w:tcPr>
            <w:tcW w:w="3190" w:type="dxa"/>
          </w:tcPr>
          <w:p w14:paraId="7E58735F" w14:textId="77777777" w:rsidR="00E87A60" w:rsidRPr="004935C6" w:rsidRDefault="00E87A60" w:rsidP="00712508">
            <w:pPr>
              <w:pStyle w:val="TAH"/>
              <w:rPr>
                <w:ins w:id="2325" w:author="TR Rapporteur (Ericsson)" w:date="2021-02-22T09:44:00Z"/>
              </w:rPr>
            </w:pPr>
            <w:ins w:id="2326" w:author="TR Rapporteur (Ericsson)" w:date="2021-02-22T09:44:00Z">
              <w:r>
                <w:t>Step</w:t>
              </w:r>
            </w:ins>
          </w:p>
        </w:tc>
        <w:tc>
          <w:tcPr>
            <w:tcW w:w="1400" w:type="dxa"/>
          </w:tcPr>
          <w:p w14:paraId="224F024B" w14:textId="77777777" w:rsidR="00E87A60" w:rsidRPr="004935C6" w:rsidRDefault="00E87A60" w:rsidP="00712508">
            <w:pPr>
              <w:pStyle w:val="TAH"/>
              <w:rPr>
                <w:ins w:id="2327" w:author="TR Rapporteur (Ericsson)" w:date="2021-02-22T09:44:00Z"/>
              </w:rPr>
            </w:pPr>
            <w:ins w:id="2328"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4C17B79C" w14:textId="77777777" w:rsidR="00E87A60" w:rsidRPr="004935C6" w:rsidRDefault="00E87A60" w:rsidP="00712508">
            <w:pPr>
              <w:pStyle w:val="TAH"/>
              <w:rPr>
                <w:ins w:id="2329" w:author="TR Rapporteur (Ericsson)" w:date="2021-02-22T09:44:00Z"/>
              </w:rPr>
            </w:pPr>
            <w:ins w:id="2330" w:author="TR Rapporteur (Ericsson)" w:date="2021-02-22T09:44:00Z">
              <w:r w:rsidRPr="001C3555">
                <w:t>Description of Latency Component</w:t>
              </w:r>
            </w:ins>
          </w:p>
        </w:tc>
      </w:tr>
      <w:tr w:rsidR="00E87A60" w:rsidRPr="001C25F6" w14:paraId="15664DA9" w14:textId="77777777" w:rsidTr="00712508">
        <w:trPr>
          <w:cantSplit/>
          <w:trHeight w:val="1529"/>
          <w:ins w:id="2331" w:author="TR Rapporteur (Ericsson)" w:date="2021-02-22T09:44:00Z"/>
        </w:trPr>
        <w:tc>
          <w:tcPr>
            <w:tcW w:w="3190" w:type="dxa"/>
          </w:tcPr>
          <w:p w14:paraId="21CA5253" w14:textId="77777777" w:rsidR="00E87A60" w:rsidRPr="004935C6" w:rsidRDefault="00E87A60" w:rsidP="00712508">
            <w:pPr>
              <w:pStyle w:val="TAL"/>
              <w:rPr>
                <w:ins w:id="2332" w:author="TR Rapporteur (Ericsson)" w:date="2021-02-22T09:44:00Z"/>
              </w:rPr>
            </w:pPr>
            <w:ins w:id="2333" w:author="TR Rapporteur (Ericsson)" w:date="2021-02-22T09:44:00Z">
              <w:r w:rsidRPr="00A11A0F">
                <w:t xml:space="preserve">Step 1 </w:t>
              </w:r>
              <w:proofErr w:type="spellStart"/>
              <w:r w:rsidRPr="00A11A0F">
                <w:t>NRPPa</w:t>
              </w:r>
              <w:proofErr w:type="spellEnd"/>
              <w:r w:rsidRPr="00A11A0F">
                <w:t xml:space="preserve"> E-CID Measurement Initiation Request</w:t>
              </w:r>
            </w:ins>
          </w:p>
        </w:tc>
        <w:tc>
          <w:tcPr>
            <w:tcW w:w="1400" w:type="dxa"/>
          </w:tcPr>
          <w:p w14:paraId="69C4FC16" w14:textId="77777777" w:rsidR="00E87A60" w:rsidRPr="004935C6" w:rsidRDefault="00E87A60" w:rsidP="00712508">
            <w:pPr>
              <w:pStyle w:val="TAL"/>
              <w:ind w:left="360"/>
              <w:rPr>
                <w:ins w:id="2334" w:author="TR Rapporteur (Ericsson)" w:date="2021-02-22T09:44:00Z"/>
              </w:rPr>
            </w:pPr>
            <w:ins w:id="2335" w:author="TR Rapporteur (Ericsson)" w:date="2021-02-22T09:44:00Z">
              <w:r>
                <w:t>13</w:t>
              </w:r>
              <w:r w:rsidRPr="001D6432">
                <w:t>-</w:t>
              </w:r>
              <w:r>
                <w:t>29</w:t>
              </w:r>
            </w:ins>
          </w:p>
        </w:tc>
        <w:tc>
          <w:tcPr>
            <w:tcW w:w="4978" w:type="dxa"/>
          </w:tcPr>
          <w:p w14:paraId="4507D233" w14:textId="77777777" w:rsidR="00E87A60" w:rsidRPr="001C25F6" w:rsidRDefault="00E87A60" w:rsidP="00712508">
            <w:pPr>
              <w:pStyle w:val="TAL"/>
              <w:rPr>
                <w:ins w:id="2336" w:author="TR Rapporteur (Ericsson)" w:date="2021-02-22T09:44:00Z"/>
                <w:lang w:val="sv-SE"/>
                <w:rPrChange w:id="2337" w:author="TR rapporteur (Ericsson) v001" w:date="2021-02-25T10:02:00Z">
                  <w:rPr>
                    <w:ins w:id="2338" w:author="TR Rapporteur (Ericsson)" w:date="2021-02-22T09:44:00Z"/>
                  </w:rPr>
                </w:rPrChange>
              </w:rPr>
            </w:pPr>
            <w:proofErr w:type="spellStart"/>
            <w:ins w:id="2339" w:author="TR Rapporteur (Ericsson)" w:date="2021-02-22T09:44:00Z">
              <w:r w:rsidRPr="001C25F6">
                <w:rPr>
                  <w:lang w:val="sv-SE"/>
                  <w:rPrChange w:id="2340" w:author="TR rapporteur (Ericsson) v001" w:date="2021-02-25T10:02:00Z">
                    <w:rPr/>
                  </w:rPrChange>
                </w:rPr>
                <w:t>Processing</w:t>
              </w:r>
              <w:proofErr w:type="spellEnd"/>
              <w:r w:rsidRPr="001C25F6">
                <w:rPr>
                  <w:lang w:val="sv-SE"/>
                  <w:rPrChange w:id="2341" w:author="TR rapporteur (Ericsson) v001" w:date="2021-02-25T10:02:00Z">
                    <w:rPr/>
                  </w:rPrChange>
                </w:rPr>
                <w:t xml:space="preserve"> </w:t>
              </w:r>
              <w:proofErr w:type="spellStart"/>
              <w:r w:rsidRPr="001C25F6">
                <w:rPr>
                  <w:lang w:val="sv-SE"/>
                  <w:rPrChange w:id="2342" w:author="TR rapporteur (Ericsson) v001" w:date="2021-02-25T10:02:00Z">
                    <w:rPr/>
                  </w:rPrChange>
                </w:rPr>
                <w:t>delays</w:t>
              </w:r>
              <w:proofErr w:type="spellEnd"/>
              <w:r w:rsidRPr="001C25F6">
                <w:rPr>
                  <w:lang w:val="sv-SE"/>
                  <w:rPrChange w:id="2343" w:author="TR rapporteur (Ericsson) v001" w:date="2021-02-25T10:02:00Z">
                    <w:rPr/>
                  </w:rPrChange>
                </w:rPr>
                <w:t xml:space="preserve">: 9 </w:t>
              </w:r>
              <w:proofErr w:type="spellStart"/>
              <w:r w:rsidRPr="001C25F6">
                <w:rPr>
                  <w:lang w:val="sv-SE"/>
                  <w:rPrChange w:id="2344" w:author="TR rapporteur (Ericsson) v001" w:date="2021-02-25T10:02:00Z">
                    <w:rPr/>
                  </w:rPrChange>
                </w:rPr>
                <w:t>ms</w:t>
              </w:r>
              <w:proofErr w:type="spellEnd"/>
            </w:ins>
          </w:p>
          <w:p w14:paraId="5817D22E" w14:textId="77777777" w:rsidR="00E87A60" w:rsidRPr="001C25F6" w:rsidRDefault="00E87A60" w:rsidP="00712508">
            <w:pPr>
              <w:pStyle w:val="TAL"/>
              <w:rPr>
                <w:ins w:id="2345" w:author="TR Rapporteur (Ericsson)" w:date="2021-02-22T09:44:00Z"/>
                <w:lang w:val="sv-SE"/>
                <w:rPrChange w:id="2346" w:author="TR rapporteur (Ericsson) v001" w:date="2021-02-25T10:02:00Z">
                  <w:rPr>
                    <w:ins w:id="2347" w:author="TR Rapporteur (Ericsson)" w:date="2021-02-22T09:44:00Z"/>
                  </w:rPr>
                </w:rPrChange>
              </w:rPr>
            </w:pPr>
            <w:ins w:id="2348" w:author="TR Rapporteur (Ericsson)" w:date="2021-02-22T09:44:00Z">
              <w:r w:rsidRPr="001C25F6">
                <w:rPr>
                  <w:lang w:val="sv-SE"/>
                  <w:rPrChange w:id="2349" w:author="TR rapporteur (Ericsson) v001" w:date="2021-02-25T10:02:00Z">
                    <w:rPr/>
                  </w:rPrChange>
                </w:rPr>
                <w:t>-</w:t>
              </w:r>
              <w:r w:rsidRPr="001C25F6">
                <w:rPr>
                  <w:lang w:val="sv-SE"/>
                  <w:rPrChange w:id="2350" w:author="TR rapporteur (Ericsson) v001" w:date="2021-02-25T10:02:00Z">
                    <w:rPr/>
                  </w:rPrChange>
                </w:rPr>
                <w:tab/>
                <w:t xml:space="preserve">gNB: </w:t>
              </w:r>
              <w:proofErr w:type="spellStart"/>
              <w:r w:rsidRPr="001C25F6">
                <w:rPr>
                  <w:bCs/>
                  <w:iCs/>
                  <w:lang w:val="sv-SE"/>
                  <w:rPrChange w:id="2351" w:author="TR rapporteur (Ericsson) v001" w:date="2021-02-25T10:02:00Z">
                    <w:rPr>
                      <w:bCs/>
                      <w:iCs/>
                    </w:rPr>
                  </w:rPrChange>
                </w:rPr>
                <w:t>T</w:t>
              </w:r>
              <w:r w:rsidRPr="001C25F6">
                <w:rPr>
                  <w:bCs/>
                  <w:iCs/>
                  <w:vertAlign w:val="subscript"/>
                  <w:lang w:val="sv-SE"/>
                  <w:rPrChange w:id="2352" w:author="TR rapporteur (Ericsson) v001" w:date="2021-02-25T10:02:00Z">
                    <w:rPr>
                      <w:bCs/>
                      <w:iCs/>
                      <w:vertAlign w:val="subscript"/>
                    </w:rPr>
                  </w:rPrChange>
                </w:rPr>
                <w:t>gNBProc-NRPPa</w:t>
              </w:r>
              <w:proofErr w:type="spellEnd"/>
            </w:ins>
          </w:p>
          <w:p w14:paraId="24E71EE1" w14:textId="77777777" w:rsidR="00E87A60" w:rsidRPr="001C25F6" w:rsidRDefault="00E87A60" w:rsidP="00712508">
            <w:pPr>
              <w:pStyle w:val="TAL"/>
              <w:rPr>
                <w:ins w:id="2353" w:author="TR Rapporteur (Ericsson)" w:date="2021-02-22T09:44:00Z"/>
                <w:lang w:val="sv-SE"/>
                <w:rPrChange w:id="2354" w:author="TR rapporteur (Ericsson) v001" w:date="2021-02-25T10:02:00Z">
                  <w:rPr>
                    <w:ins w:id="2355" w:author="TR Rapporteur (Ericsson)" w:date="2021-02-22T09:44:00Z"/>
                  </w:rPr>
                </w:rPrChange>
              </w:rPr>
            </w:pPr>
            <w:ins w:id="2356" w:author="TR Rapporteur (Ericsson)" w:date="2021-02-22T09:44:00Z">
              <w:r w:rsidRPr="001C25F6">
                <w:rPr>
                  <w:lang w:val="sv-SE"/>
                  <w:rPrChange w:id="2357" w:author="TR rapporteur (Ericsson) v001" w:date="2021-02-25T10:02:00Z">
                    <w:rPr/>
                  </w:rPrChange>
                </w:rPr>
                <w:t>-</w:t>
              </w:r>
              <w:r w:rsidRPr="001C25F6">
                <w:rPr>
                  <w:lang w:val="sv-SE"/>
                  <w:rPrChange w:id="2358" w:author="TR rapporteur (Ericsson) v001" w:date="2021-02-25T10:02:00Z">
                    <w:rPr/>
                  </w:rPrChange>
                </w:rPr>
                <w:tab/>
                <w:t xml:space="preserve">AMF: </w:t>
              </w:r>
              <w:proofErr w:type="spellStart"/>
              <w:r w:rsidRPr="001C25F6">
                <w:rPr>
                  <w:lang w:val="sv-SE"/>
                  <w:rPrChange w:id="2359" w:author="TR rapporteur (Ericsson) v001" w:date="2021-02-25T10:02:00Z">
                    <w:rPr/>
                  </w:rPrChange>
                </w:rPr>
                <w:t>T</w:t>
              </w:r>
              <w:r w:rsidRPr="001C25F6">
                <w:rPr>
                  <w:vertAlign w:val="subscript"/>
                  <w:lang w:val="sv-SE"/>
                  <w:rPrChange w:id="2360" w:author="TR rapporteur (Ericsson) v001" w:date="2021-02-25T10:02:00Z">
                    <w:rPr>
                      <w:vertAlign w:val="subscript"/>
                    </w:rPr>
                  </w:rPrChange>
                </w:rPr>
                <w:t>AMFProc</w:t>
              </w:r>
              <w:proofErr w:type="spellEnd"/>
            </w:ins>
          </w:p>
          <w:p w14:paraId="5198745B" w14:textId="77777777" w:rsidR="00E87A60" w:rsidRPr="001C25F6" w:rsidRDefault="00E87A60" w:rsidP="00712508">
            <w:pPr>
              <w:pStyle w:val="TAL"/>
              <w:rPr>
                <w:ins w:id="2361" w:author="TR Rapporteur (Ericsson)" w:date="2021-02-22T09:44:00Z"/>
                <w:lang w:val="sv-SE"/>
                <w:rPrChange w:id="2362" w:author="TR rapporteur (Ericsson) v001" w:date="2021-02-25T10:02:00Z">
                  <w:rPr>
                    <w:ins w:id="2363" w:author="TR Rapporteur (Ericsson)" w:date="2021-02-22T09:44:00Z"/>
                  </w:rPr>
                </w:rPrChange>
              </w:rPr>
            </w:pPr>
            <w:ins w:id="2364" w:author="TR Rapporteur (Ericsson)" w:date="2021-02-22T09:44:00Z">
              <w:r w:rsidRPr="001C25F6">
                <w:rPr>
                  <w:lang w:val="sv-SE"/>
                  <w:rPrChange w:id="2365" w:author="TR rapporteur (Ericsson) v001" w:date="2021-02-25T10:02:00Z">
                    <w:rPr/>
                  </w:rPrChange>
                </w:rPr>
                <w:t>-</w:t>
              </w:r>
              <w:r w:rsidRPr="001C25F6">
                <w:rPr>
                  <w:lang w:val="sv-SE"/>
                  <w:rPrChange w:id="2366" w:author="TR rapporteur (Ericsson) v001" w:date="2021-02-25T10:02:00Z">
                    <w:rPr/>
                  </w:rPrChange>
                </w:rPr>
                <w:tab/>
                <w:t xml:space="preserve">LMF: </w:t>
              </w:r>
              <w:proofErr w:type="spellStart"/>
              <w:r w:rsidRPr="001C25F6">
                <w:rPr>
                  <w:lang w:val="sv-SE"/>
                  <w:rPrChange w:id="2367" w:author="TR rapporteur (Ericsson) v001" w:date="2021-02-25T10:02:00Z">
                    <w:rPr/>
                  </w:rPrChange>
                </w:rPr>
                <w:t>T</w:t>
              </w:r>
              <w:r w:rsidRPr="001C25F6">
                <w:rPr>
                  <w:vertAlign w:val="subscript"/>
                  <w:lang w:val="sv-SE"/>
                  <w:rPrChange w:id="2368" w:author="TR rapporteur (Ericsson) v001" w:date="2021-02-25T10:02:00Z">
                    <w:rPr>
                      <w:vertAlign w:val="subscript"/>
                    </w:rPr>
                  </w:rPrChange>
                </w:rPr>
                <w:t>LMFProc</w:t>
              </w:r>
              <w:proofErr w:type="spellEnd"/>
            </w:ins>
          </w:p>
          <w:p w14:paraId="60B49FFF" w14:textId="77777777" w:rsidR="00E87A60" w:rsidRPr="001C25F6" w:rsidRDefault="00E87A60" w:rsidP="00712508">
            <w:pPr>
              <w:pStyle w:val="TAL"/>
              <w:rPr>
                <w:ins w:id="2369" w:author="TR Rapporteur (Ericsson)" w:date="2021-02-22T09:44:00Z"/>
                <w:lang w:val="sv-SE"/>
                <w:rPrChange w:id="2370" w:author="TR rapporteur (Ericsson) v001" w:date="2021-02-25T10:02:00Z">
                  <w:rPr>
                    <w:ins w:id="2371" w:author="TR Rapporteur (Ericsson)" w:date="2021-02-22T09:44:00Z"/>
                  </w:rPr>
                </w:rPrChange>
              </w:rPr>
            </w:pPr>
            <w:proofErr w:type="spellStart"/>
            <w:ins w:id="2372" w:author="TR Rapporteur (Ericsson)" w:date="2021-02-22T09:44:00Z">
              <w:r w:rsidRPr="001C25F6">
                <w:rPr>
                  <w:lang w:val="sv-SE"/>
                  <w:rPrChange w:id="2373" w:author="TR rapporteur (Ericsson) v001" w:date="2021-02-25T10:02:00Z">
                    <w:rPr/>
                  </w:rPrChange>
                </w:rPr>
                <w:t>Signalling</w:t>
              </w:r>
              <w:proofErr w:type="spellEnd"/>
              <w:r w:rsidRPr="001C25F6">
                <w:rPr>
                  <w:lang w:val="sv-SE"/>
                  <w:rPrChange w:id="2374" w:author="TR rapporteur (Ericsson) v001" w:date="2021-02-25T10:02:00Z">
                    <w:rPr/>
                  </w:rPrChange>
                </w:rPr>
                <w:t xml:space="preserve"> delay:</w:t>
              </w:r>
              <w:proofErr w:type="gramStart"/>
              <w:r w:rsidRPr="001C25F6">
                <w:rPr>
                  <w:lang w:val="sv-SE"/>
                  <w:rPrChange w:id="2375" w:author="TR rapporteur (Ericsson) v001" w:date="2021-02-25T10:02:00Z">
                    <w:rPr/>
                  </w:rPrChange>
                </w:rPr>
                <w:t>4-20</w:t>
              </w:r>
              <w:proofErr w:type="gramEnd"/>
              <w:r w:rsidRPr="001C25F6">
                <w:rPr>
                  <w:lang w:val="sv-SE"/>
                  <w:rPrChange w:id="2376" w:author="TR rapporteur (Ericsson) v001" w:date="2021-02-25T10:02:00Z">
                    <w:rPr/>
                  </w:rPrChange>
                </w:rPr>
                <w:t xml:space="preserve"> </w:t>
              </w:r>
              <w:proofErr w:type="spellStart"/>
              <w:r w:rsidRPr="001C25F6">
                <w:rPr>
                  <w:lang w:val="sv-SE"/>
                  <w:rPrChange w:id="2377" w:author="TR rapporteur (Ericsson) v001" w:date="2021-02-25T10:02:00Z">
                    <w:rPr/>
                  </w:rPrChange>
                </w:rPr>
                <w:t>ms</w:t>
              </w:r>
              <w:proofErr w:type="spellEnd"/>
            </w:ins>
          </w:p>
          <w:p w14:paraId="0C6AEAC8" w14:textId="77777777" w:rsidR="00E87A60" w:rsidRPr="001C25F6" w:rsidRDefault="00E87A60" w:rsidP="00712508">
            <w:pPr>
              <w:pStyle w:val="TAL"/>
              <w:rPr>
                <w:ins w:id="2378" w:author="TR Rapporteur (Ericsson)" w:date="2021-02-22T09:44:00Z"/>
                <w:lang w:val="sv-SE"/>
                <w:rPrChange w:id="2379" w:author="TR rapporteur (Ericsson) v001" w:date="2021-02-25T10:02:00Z">
                  <w:rPr>
                    <w:ins w:id="2380" w:author="TR Rapporteur (Ericsson)" w:date="2021-02-22T09:44:00Z"/>
                  </w:rPr>
                </w:rPrChange>
              </w:rPr>
            </w:pPr>
            <w:ins w:id="2381" w:author="TR Rapporteur (Ericsson)" w:date="2021-02-22T09:44:00Z">
              <w:r w:rsidRPr="001C25F6">
                <w:rPr>
                  <w:lang w:val="sv-SE"/>
                  <w:rPrChange w:id="2382" w:author="TR rapporteur (Ericsson) v001" w:date="2021-02-25T10:02:00Z">
                    <w:rPr/>
                  </w:rPrChange>
                </w:rPr>
                <w:t>-</w:t>
              </w:r>
              <w:r w:rsidRPr="001C25F6">
                <w:rPr>
                  <w:lang w:val="sv-SE"/>
                  <w:rPrChange w:id="2383" w:author="TR rapporteur (Ericsson) v001" w:date="2021-02-25T10:02:00Z">
                    <w:rPr/>
                  </w:rPrChange>
                </w:rPr>
                <w:tab/>
                <w:t xml:space="preserve">gNB-AMF: </w:t>
              </w:r>
              <w:proofErr w:type="spellStart"/>
              <w:r w:rsidRPr="001C25F6">
                <w:rPr>
                  <w:lang w:val="sv-SE"/>
                  <w:rPrChange w:id="2384" w:author="TR rapporteur (Ericsson) v001" w:date="2021-02-25T10:02:00Z">
                    <w:rPr/>
                  </w:rPrChange>
                </w:rPr>
                <w:t>T</w:t>
              </w:r>
              <w:r w:rsidRPr="001C25F6">
                <w:rPr>
                  <w:vertAlign w:val="subscript"/>
                  <w:lang w:val="sv-SE"/>
                  <w:rPrChange w:id="2385" w:author="TR rapporteur (Ericsson) v001" w:date="2021-02-25T10:02:00Z">
                    <w:rPr>
                      <w:vertAlign w:val="subscript"/>
                    </w:rPr>
                  </w:rPrChange>
                </w:rPr>
                <w:t>gNB</w:t>
              </w:r>
              <w:proofErr w:type="spellEnd"/>
              <w:r w:rsidRPr="001C25F6">
                <w:rPr>
                  <w:vertAlign w:val="subscript"/>
                  <w:lang w:val="sv-SE"/>
                  <w:rPrChange w:id="2386" w:author="TR rapporteur (Ericsson) v001" w:date="2021-02-25T10:02:00Z">
                    <w:rPr>
                      <w:vertAlign w:val="subscript"/>
                    </w:rPr>
                  </w:rPrChange>
                </w:rPr>
                <w:t>-AMF</w:t>
              </w:r>
            </w:ins>
          </w:p>
          <w:p w14:paraId="7CBDB8C5" w14:textId="77777777" w:rsidR="00E87A60" w:rsidRPr="001C25F6" w:rsidRDefault="00E87A60" w:rsidP="00712508">
            <w:pPr>
              <w:pStyle w:val="TAL"/>
              <w:rPr>
                <w:ins w:id="2387" w:author="TR Rapporteur (Ericsson)" w:date="2021-02-22T09:44:00Z"/>
                <w:lang w:val="sv-SE"/>
                <w:rPrChange w:id="2388" w:author="TR rapporteur (Ericsson) v001" w:date="2021-02-25T10:02:00Z">
                  <w:rPr>
                    <w:ins w:id="2389" w:author="TR Rapporteur (Ericsson)" w:date="2021-02-22T09:44:00Z"/>
                  </w:rPr>
                </w:rPrChange>
              </w:rPr>
            </w:pPr>
            <w:ins w:id="2390" w:author="TR Rapporteur (Ericsson)" w:date="2021-02-22T09:44:00Z">
              <w:r w:rsidRPr="001C25F6">
                <w:rPr>
                  <w:lang w:val="sv-SE"/>
                  <w:rPrChange w:id="2391" w:author="TR rapporteur (Ericsson) v001" w:date="2021-02-25T10:02:00Z">
                    <w:rPr/>
                  </w:rPrChange>
                </w:rPr>
                <w:t>-</w:t>
              </w:r>
              <w:r w:rsidRPr="001C25F6">
                <w:rPr>
                  <w:lang w:val="sv-SE"/>
                  <w:rPrChange w:id="2392" w:author="TR rapporteur (Ericsson) v001" w:date="2021-02-25T10:02:00Z">
                    <w:rPr/>
                  </w:rPrChange>
                </w:rPr>
                <w:tab/>
                <w:t>AMF-LMF: T</w:t>
              </w:r>
              <w:r w:rsidRPr="001C25F6">
                <w:rPr>
                  <w:vertAlign w:val="subscript"/>
                  <w:lang w:val="sv-SE"/>
                  <w:rPrChange w:id="2393" w:author="TR rapporteur (Ericsson) v001" w:date="2021-02-25T10:02:00Z">
                    <w:rPr>
                      <w:vertAlign w:val="subscript"/>
                    </w:rPr>
                  </w:rPrChange>
                </w:rPr>
                <w:t>AMF-LMF</w:t>
              </w:r>
            </w:ins>
          </w:p>
        </w:tc>
      </w:tr>
      <w:tr w:rsidR="00E87A60" w14:paraId="03655BA8" w14:textId="77777777" w:rsidTr="00712508">
        <w:trPr>
          <w:cantSplit/>
          <w:trHeight w:val="1229"/>
          <w:ins w:id="2394" w:author="TR Rapporteur (Ericsson)" w:date="2021-02-22T09:44:00Z"/>
        </w:trPr>
        <w:tc>
          <w:tcPr>
            <w:tcW w:w="3190" w:type="dxa"/>
          </w:tcPr>
          <w:p w14:paraId="10BE1C0C" w14:textId="77777777" w:rsidR="00E87A60" w:rsidRPr="001D6432" w:rsidRDefault="00E87A60" w:rsidP="00712508">
            <w:pPr>
              <w:pStyle w:val="TAL"/>
              <w:rPr>
                <w:ins w:id="2395" w:author="TR Rapporteur (Ericsson)" w:date="2021-02-22T09:44:00Z"/>
              </w:rPr>
            </w:pPr>
            <w:ins w:id="2396" w:author="TR Rapporteur (Ericsson)" w:date="2021-02-22T09:44:00Z">
              <w:r w:rsidRPr="00A11A0F">
                <w:t>Step 2 RRC Measurement/SRS configuration</w:t>
              </w:r>
            </w:ins>
          </w:p>
        </w:tc>
        <w:tc>
          <w:tcPr>
            <w:tcW w:w="1400" w:type="dxa"/>
          </w:tcPr>
          <w:p w14:paraId="6846AF0E" w14:textId="77777777" w:rsidR="00E87A60" w:rsidRPr="001D6432" w:rsidRDefault="00E87A60" w:rsidP="00712508">
            <w:pPr>
              <w:pStyle w:val="TAL"/>
              <w:ind w:left="360"/>
              <w:rPr>
                <w:ins w:id="2397" w:author="TR Rapporteur (Ericsson)" w:date="2021-02-22T09:44:00Z"/>
              </w:rPr>
            </w:pPr>
            <w:ins w:id="2398" w:author="TR Rapporteur (Ericsson)" w:date="2021-02-22T09:44:00Z">
              <w:r w:rsidRPr="007F1473">
                <w:t>13-13.5</w:t>
              </w:r>
            </w:ins>
          </w:p>
        </w:tc>
        <w:tc>
          <w:tcPr>
            <w:tcW w:w="4978" w:type="dxa"/>
          </w:tcPr>
          <w:p w14:paraId="7AB69CDA" w14:textId="77777777" w:rsidR="00E87A60" w:rsidRDefault="00E87A60" w:rsidP="00712508">
            <w:pPr>
              <w:pStyle w:val="TAL"/>
              <w:rPr>
                <w:ins w:id="2399" w:author="TR Rapporteur (Ericsson)" w:date="2021-02-22T09:44:00Z"/>
              </w:rPr>
            </w:pPr>
            <w:ins w:id="2400" w:author="TR Rapporteur (Ericsson)" w:date="2021-02-22T09:44:00Z">
              <w:r>
                <w:t xml:space="preserve">Processing delays: 13 </w:t>
              </w:r>
              <w:proofErr w:type="spellStart"/>
              <w:r>
                <w:t>ms</w:t>
              </w:r>
              <w:proofErr w:type="spellEnd"/>
            </w:ins>
          </w:p>
          <w:p w14:paraId="4AAC3F32" w14:textId="77777777" w:rsidR="00E87A60" w:rsidRDefault="00E87A60" w:rsidP="00712508">
            <w:pPr>
              <w:pStyle w:val="TAL"/>
              <w:rPr>
                <w:ins w:id="2401" w:author="TR Rapporteur (Ericsson)" w:date="2021-02-22T09:44:00Z"/>
              </w:rPr>
            </w:pPr>
            <w:ins w:id="2402"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4D013F80" w14:textId="77777777" w:rsidR="00E87A60" w:rsidRDefault="00E87A60" w:rsidP="00712508">
            <w:pPr>
              <w:pStyle w:val="TAL"/>
              <w:rPr>
                <w:ins w:id="2403" w:author="TR Rapporteur (Ericsson)" w:date="2021-02-22T09:44:00Z"/>
              </w:rPr>
            </w:pPr>
            <w:ins w:id="2404"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43EDDF47" w14:textId="77777777" w:rsidR="00E87A60" w:rsidRDefault="00E87A60" w:rsidP="00712508">
            <w:pPr>
              <w:pStyle w:val="TAL"/>
              <w:rPr>
                <w:ins w:id="2405" w:author="TR Rapporteur (Ericsson)" w:date="2021-02-22T09:44:00Z"/>
              </w:rPr>
            </w:pPr>
            <w:ins w:id="2406" w:author="TR Rapporteur (Ericsson)" w:date="2021-02-22T09:44:00Z">
              <w:r>
                <w:t>Signalling delay:0-0.5ms</w:t>
              </w:r>
            </w:ins>
          </w:p>
          <w:p w14:paraId="179B6F1A" w14:textId="77777777" w:rsidR="00E87A60" w:rsidRDefault="00E87A60" w:rsidP="00712508">
            <w:pPr>
              <w:pStyle w:val="TAL"/>
              <w:rPr>
                <w:ins w:id="2407" w:author="TR Rapporteur (Ericsson)" w:date="2021-02-22T09:44:00Z"/>
                <w:vertAlign w:val="subscript"/>
              </w:rPr>
            </w:pPr>
            <w:ins w:id="2408" w:author="TR Rapporteur (Ericsson)" w:date="2021-02-22T09:44:00Z">
              <w:r>
                <w:t>-</w:t>
              </w:r>
              <w:r>
                <w:tab/>
                <w:t>UE-gNB: T</w:t>
              </w:r>
              <w:r w:rsidRPr="008B1C42">
                <w:rPr>
                  <w:vertAlign w:val="subscript"/>
                </w:rPr>
                <w:t>UE-gNB</w:t>
              </w:r>
            </w:ins>
          </w:p>
          <w:p w14:paraId="4101F6C9" w14:textId="77777777" w:rsidR="00E87A60" w:rsidRDefault="00E87A60" w:rsidP="00712508">
            <w:pPr>
              <w:pStyle w:val="TAL"/>
              <w:rPr>
                <w:ins w:id="2409" w:author="TR Rapporteur (Ericsson)" w:date="2021-02-22T09:44:00Z"/>
              </w:rPr>
            </w:pPr>
            <w:ins w:id="2410" w:author="TR Rapporteur (Ericsson)" w:date="2021-02-22T09:44:00Z">
              <w:r w:rsidRPr="00933CD1">
                <w:t xml:space="preserve">Note </w:t>
              </w:r>
              <w:r>
                <w:t>1</w:t>
              </w:r>
              <w:r w:rsidRPr="00933CD1">
                <w:t>: Should not be counted if the configuration has been configured before the procedure</w:t>
              </w:r>
              <w:r>
                <w:t>.</w:t>
              </w:r>
            </w:ins>
          </w:p>
        </w:tc>
      </w:tr>
      <w:tr w:rsidR="00E87A60" w14:paraId="7FC857B6" w14:textId="77777777" w:rsidTr="00712508">
        <w:trPr>
          <w:cantSplit/>
          <w:trHeight w:val="1229"/>
          <w:ins w:id="2411" w:author="TR Rapporteur (Ericsson)" w:date="2021-02-22T09:44:00Z"/>
        </w:trPr>
        <w:tc>
          <w:tcPr>
            <w:tcW w:w="3190" w:type="dxa"/>
          </w:tcPr>
          <w:p w14:paraId="6279FF51" w14:textId="77777777" w:rsidR="00E87A60" w:rsidRDefault="00E87A60" w:rsidP="00712508">
            <w:pPr>
              <w:pStyle w:val="TAL"/>
              <w:rPr>
                <w:ins w:id="2412" w:author="TR Rapporteur (Ericsson)" w:date="2021-02-22T09:44:00Z"/>
                <w:bCs/>
                <w:iCs/>
              </w:rPr>
            </w:pPr>
            <w:ins w:id="2413" w:author="TR Rapporteur (Ericsson)" w:date="2021-02-22T09:44:00Z">
              <w:r w:rsidRPr="00933CD1">
                <w:rPr>
                  <w:bCs/>
                  <w:iCs/>
                </w:rPr>
                <w:t xml:space="preserve">Step </w:t>
              </w:r>
              <w:r>
                <w:rPr>
                  <w:bCs/>
                  <w:iCs/>
                </w:rPr>
                <w:t>3</w:t>
              </w:r>
              <w:r w:rsidRPr="00933CD1">
                <w:rPr>
                  <w:bCs/>
                  <w:iCs/>
                </w:rPr>
                <w:t xml:space="preserve"> MAC Activate UE SRS transmission</w:t>
              </w:r>
            </w:ins>
          </w:p>
        </w:tc>
        <w:tc>
          <w:tcPr>
            <w:tcW w:w="1400" w:type="dxa"/>
          </w:tcPr>
          <w:p w14:paraId="7D44A49B" w14:textId="77777777" w:rsidR="00E87A60" w:rsidRDefault="00E87A60" w:rsidP="00712508">
            <w:pPr>
              <w:pStyle w:val="TAL"/>
              <w:ind w:left="360"/>
              <w:rPr>
                <w:ins w:id="2414" w:author="TR Rapporteur (Ericsson)" w:date="2021-02-22T09:44:00Z"/>
              </w:rPr>
            </w:pPr>
            <w:ins w:id="2415" w:author="TR Rapporteur (Ericsson)" w:date="2021-02-22T09:44:00Z">
              <w:r>
                <w:t>1-3.5</w:t>
              </w:r>
            </w:ins>
          </w:p>
        </w:tc>
        <w:tc>
          <w:tcPr>
            <w:tcW w:w="4978" w:type="dxa"/>
          </w:tcPr>
          <w:p w14:paraId="4D6BDAE0" w14:textId="21245734" w:rsidR="00E87A60" w:rsidRDefault="00E87A60" w:rsidP="00712508">
            <w:pPr>
              <w:pStyle w:val="TAL"/>
              <w:rPr>
                <w:ins w:id="2416" w:author="TR Rapporteur (Ericsson)" w:date="2021-02-22T09:44:00Z"/>
              </w:rPr>
            </w:pPr>
            <w:ins w:id="2417" w:author="TR Rapporteur (Ericsson)" w:date="2021-02-22T09:44:00Z">
              <w:r>
                <w:t>Processing delays: 1</w:t>
              </w:r>
            </w:ins>
            <w:ins w:id="2418" w:author="TR Rapporteur (Ericsson) v2" w:date="2021-02-24T09:51:00Z">
              <w:r w:rsidR="009962BB">
                <w:t>-</w:t>
              </w:r>
            </w:ins>
            <w:ins w:id="2419" w:author="TR Rapporteur (Ericsson)" w:date="2021-02-22T09:44:00Z">
              <w:r>
                <w:t>3ms</w:t>
              </w:r>
            </w:ins>
          </w:p>
          <w:p w14:paraId="3DB893EC" w14:textId="77777777" w:rsidR="00E87A60" w:rsidRDefault="00E87A60" w:rsidP="00712508">
            <w:pPr>
              <w:pStyle w:val="TAL"/>
              <w:rPr>
                <w:ins w:id="2420" w:author="TR Rapporteur (Ericsson)" w:date="2021-02-22T09:44:00Z"/>
              </w:rPr>
            </w:pPr>
            <w:ins w:id="2421" w:author="TR Rapporteur (Ericsson)" w:date="2021-02-22T09:44:00Z">
              <w:r>
                <w:t>-</w:t>
              </w:r>
              <w:r>
                <w:tab/>
                <w:t xml:space="preserve">UE: </w:t>
              </w:r>
              <w:proofErr w:type="spellStart"/>
              <w:r>
                <w:t>T</w:t>
              </w:r>
              <w:r w:rsidRPr="00933CD1">
                <w:rPr>
                  <w:vertAlign w:val="subscript"/>
                </w:rPr>
                <w:t>UEProc</w:t>
              </w:r>
              <w:proofErr w:type="spellEnd"/>
              <w:r w:rsidRPr="00933CD1">
                <w:rPr>
                  <w:vertAlign w:val="subscript"/>
                </w:rPr>
                <w:t>-MAC-</w:t>
              </w:r>
              <w:proofErr w:type="spellStart"/>
              <w:r w:rsidRPr="00933CD1">
                <w:rPr>
                  <w:vertAlign w:val="subscript"/>
                </w:rPr>
                <w:t>SRSAct</w:t>
              </w:r>
              <w:proofErr w:type="spellEnd"/>
              <w:r w:rsidRPr="00933CD1">
                <w:rPr>
                  <w:vertAlign w:val="subscript"/>
                </w:rPr>
                <w:t xml:space="preserve"> </w:t>
              </w:r>
            </w:ins>
          </w:p>
          <w:p w14:paraId="6D0FA8B0" w14:textId="77777777" w:rsidR="00E87A60" w:rsidRDefault="00E87A60" w:rsidP="00712508">
            <w:pPr>
              <w:pStyle w:val="TAL"/>
              <w:rPr>
                <w:ins w:id="2422" w:author="TR Rapporteur (Ericsson)" w:date="2021-02-22T09:44:00Z"/>
              </w:rPr>
            </w:pPr>
            <w:ins w:id="2423" w:author="TR Rapporteur (Ericsson)" w:date="2021-02-22T09:44:00Z">
              <w:r>
                <w:t>Signalling delay:0-0.5ms</w:t>
              </w:r>
            </w:ins>
          </w:p>
          <w:p w14:paraId="0CC74D9E" w14:textId="77777777" w:rsidR="00E87A60" w:rsidRDefault="00E87A60" w:rsidP="00712508">
            <w:pPr>
              <w:pStyle w:val="TAL"/>
              <w:rPr>
                <w:ins w:id="2424" w:author="TR Rapporteur (Ericsson)" w:date="2021-02-22T09:44:00Z"/>
              </w:rPr>
            </w:pPr>
            <w:ins w:id="2425" w:author="TR Rapporteur (Ericsson)" w:date="2021-02-22T09:44:00Z">
              <w:r>
                <w:t>-</w:t>
              </w:r>
              <w:r>
                <w:tab/>
                <w:t>UE-gNB: T</w:t>
              </w:r>
              <w:r w:rsidRPr="00933CD1">
                <w:rPr>
                  <w:vertAlign w:val="subscript"/>
                </w:rPr>
                <w:t>UE-gNB</w:t>
              </w:r>
            </w:ins>
          </w:p>
          <w:p w14:paraId="54F96C9B" w14:textId="77777777" w:rsidR="00E87A60" w:rsidRDefault="00E87A60" w:rsidP="00712508">
            <w:pPr>
              <w:pStyle w:val="TAL"/>
              <w:rPr>
                <w:ins w:id="2426" w:author="TR Rapporteur (Ericsson)" w:date="2021-02-22T09:44:00Z"/>
              </w:rPr>
            </w:pPr>
            <w:ins w:id="2427" w:author="TR Rapporteur (Ericsson)" w:date="2021-02-22T09:44:00Z">
              <w:r>
                <w:t>Note 2: Should not be counted if the periodic or aperiodic SRS is used.</w:t>
              </w:r>
            </w:ins>
          </w:p>
        </w:tc>
      </w:tr>
      <w:tr w:rsidR="00E87A60" w14:paraId="3E9869E2" w14:textId="77777777" w:rsidTr="00712508">
        <w:trPr>
          <w:cantSplit/>
          <w:trHeight w:val="305"/>
          <w:ins w:id="2428" w:author="TR Rapporteur (Ericsson)" w:date="2021-02-22T09:44:00Z"/>
        </w:trPr>
        <w:tc>
          <w:tcPr>
            <w:tcW w:w="3190" w:type="dxa"/>
          </w:tcPr>
          <w:p w14:paraId="43D9E66A" w14:textId="77777777" w:rsidR="00E87A60" w:rsidRPr="008B1C42" w:rsidRDefault="00E87A60" w:rsidP="00712508">
            <w:pPr>
              <w:pStyle w:val="TAL"/>
              <w:rPr>
                <w:ins w:id="2429" w:author="TR Rapporteur (Ericsson)" w:date="2021-02-22T09:44:00Z"/>
              </w:rPr>
            </w:pPr>
            <w:ins w:id="2430" w:author="TR Rapporteur (Ericsson)" w:date="2021-02-22T09:44:00Z">
              <w:r w:rsidRPr="003E16C4">
                <w:t xml:space="preserve">Step </w:t>
              </w:r>
              <w:r>
                <w:t>4</w:t>
              </w:r>
              <w:r w:rsidRPr="003E16C4">
                <w:t xml:space="preserve"> UL measurement</w:t>
              </w:r>
            </w:ins>
          </w:p>
        </w:tc>
        <w:tc>
          <w:tcPr>
            <w:tcW w:w="1400" w:type="dxa"/>
          </w:tcPr>
          <w:p w14:paraId="19694FBF" w14:textId="77777777" w:rsidR="00E87A60" w:rsidRPr="001D6432" w:rsidRDefault="00E87A60" w:rsidP="00712508">
            <w:pPr>
              <w:pStyle w:val="TAL"/>
              <w:ind w:left="360"/>
              <w:rPr>
                <w:ins w:id="2431" w:author="TR Rapporteur (Ericsson)" w:date="2021-02-22T09:44:00Z"/>
              </w:rPr>
            </w:pPr>
            <w:ins w:id="2432" w:author="TR Rapporteur (Ericsson)" w:date="2021-02-22T09:44:00Z">
              <w:r>
                <w:t>12</w:t>
              </w:r>
            </w:ins>
          </w:p>
        </w:tc>
        <w:tc>
          <w:tcPr>
            <w:tcW w:w="4978" w:type="dxa"/>
          </w:tcPr>
          <w:p w14:paraId="782500B0" w14:textId="77777777" w:rsidR="00E87A60" w:rsidRDefault="00E87A60" w:rsidP="00712508">
            <w:pPr>
              <w:pStyle w:val="TAL"/>
              <w:rPr>
                <w:ins w:id="2433" w:author="TR Rapporteur (Ericsson)" w:date="2021-02-22T09:44:00Z"/>
              </w:rPr>
            </w:pPr>
            <w:ins w:id="2434" w:author="TR Rapporteur (Ericsson)" w:date="2021-02-22T09:44:00Z">
              <w:r>
                <w:rPr>
                  <w:lang w:val="en-US" w:eastAsia="ja-JP"/>
                </w:rPr>
                <w:t>T</w:t>
              </w:r>
              <w:r>
                <w:rPr>
                  <w:vertAlign w:val="subscript"/>
                  <w:lang w:val="en-US" w:eastAsia="ja-JP"/>
                </w:rPr>
                <w:t>U</w:t>
              </w:r>
              <w:r w:rsidRPr="00EA4126">
                <w:rPr>
                  <w:vertAlign w:val="subscript"/>
                  <w:lang w:val="en-US" w:eastAsia="ja-JP"/>
                </w:rPr>
                <w:t>L-</w:t>
              </w:r>
              <w:proofErr w:type="spellStart"/>
              <w:r w:rsidRPr="00EA4126">
                <w:rPr>
                  <w:vertAlign w:val="subscript"/>
                  <w:lang w:val="en-US" w:eastAsia="ja-JP"/>
                </w:rPr>
                <w:t>Meas</w:t>
              </w:r>
              <w:proofErr w:type="spellEnd"/>
            </w:ins>
          </w:p>
        </w:tc>
      </w:tr>
      <w:tr w:rsidR="00E87A60" w14:paraId="462178EF" w14:textId="77777777" w:rsidTr="00712508">
        <w:trPr>
          <w:cantSplit/>
          <w:trHeight w:val="305"/>
          <w:ins w:id="2435" w:author="TR Rapporteur (Ericsson)" w:date="2021-02-22T09:44:00Z"/>
        </w:trPr>
        <w:tc>
          <w:tcPr>
            <w:tcW w:w="3190" w:type="dxa"/>
          </w:tcPr>
          <w:p w14:paraId="7822C602" w14:textId="77777777" w:rsidR="00E87A60" w:rsidRPr="003E16C4" w:rsidRDefault="00E87A60" w:rsidP="00712508">
            <w:pPr>
              <w:pStyle w:val="TAL"/>
              <w:rPr>
                <w:ins w:id="2436" w:author="TR Rapporteur (Ericsson)" w:date="2021-02-22T09:44:00Z"/>
              </w:rPr>
            </w:pPr>
            <w:ins w:id="2437" w:author="TR Rapporteur (Ericsson)" w:date="2021-02-22T09:44:00Z">
              <w:r w:rsidRPr="00611714">
                <w:t>Step 5 RRC Measurement report</w:t>
              </w:r>
            </w:ins>
          </w:p>
        </w:tc>
        <w:tc>
          <w:tcPr>
            <w:tcW w:w="1400" w:type="dxa"/>
          </w:tcPr>
          <w:p w14:paraId="691342CB" w14:textId="77777777" w:rsidR="00E87A60" w:rsidRDefault="00E87A60" w:rsidP="00712508">
            <w:pPr>
              <w:pStyle w:val="TAL"/>
              <w:ind w:left="360"/>
              <w:rPr>
                <w:ins w:id="2438" w:author="TR Rapporteur (Ericsson)" w:date="2021-02-22T09:44:00Z"/>
              </w:rPr>
            </w:pPr>
            <w:ins w:id="2439" w:author="TR Rapporteur (Ericsson)" w:date="2021-02-22T09:44:00Z">
              <w:r>
                <w:t>5-8.5</w:t>
              </w:r>
            </w:ins>
          </w:p>
        </w:tc>
        <w:tc>
          <w:tcPr>
            <w:tcW w:w="4978" w:type="dxa"/>
          </w:tcPr>
          <w:p w14:paraId="22F6608E" w14:textId="77777777" w:rsidR="00E87A60" w:rsidRDefault="00E87A60" w:rsidP="00712508">
            <w:pPr>
              <w:pStyle w:val="TAL"/>
              <w:rPr>
                <w:ins w:id="2440" w:author="TR Rapporteur (Ericsson)" w:date="2021-02-22T09:44:00Z"/>
              </w:rPr>
            </w:pPr>
            <w:ins w:id="2441" w:author="TR Rapporteur (Ericsson)" w:date="2021-02-22T09:44:00Z">
              <w:r>
                <w:t xml:space="preserve">Processing delays: 5-8 </w:t>
              </w:r>
              <w:proofErr w:type="spellStart"/>
              <w:r>
                <w:t>ms</w:t>
              </w:r>
              <w:proofErr w:type="spellEnd"/>
            </w:ins>
          </w:p>
          <w:p w14:paraId="60E2F642" w14:textId="77777777" w:rsidR="00E87A60" w:rsidRDefault="00E87A60" w:rsidP="00712508">
            <w:pPr>
              <w:pStyle w:val="TAL"/>
              <w:rPr>
                <w:ins w:id="2442" w:author="TR Rapporteur (Ericsson)" w:date="2021-02-22T09:44:00Z"/>
              </w:rPr>
            </w:pPr>
            <w:ins w:id="2443" w:author="TR Rapporteur (Ericsson)" w:date="2021-02-22T09:44:00Z">
              <w:r>
                <w:t>-</w:t>
              </w:r>
              <w:r>
                <w:tab/>
                <w:t xml:space="preserve">UE: </w:t>
              </w:r>
              <w:proofErr w:type="spellStart"/>
              <w:r>
                <w:t>T</w:t>
              </w:r>
              <w:r w:rsidRPr="008B1C42">
                <w:rPr>
                  <w:vertAlign w:val="subscript"/>
                </w:rPr>
                <w:t>UEProc-RRC</w:t>
              </w:r>
              <w:r>
                <w:rPr>
                  <w:bCs/>
                  <w:iCs/>
                  <w:vertAlign w:val="subscript"/>
                </w:rPr>
                <w:t>ULInfo</w:t>
              </w:r>
              <w:proofErr w:type="spellEnd"/>
            </w:ins>
          </w:p>
          <w:p w14:paraId="7E0E3789" w14:textId="77777777" w:rsidR="00E87A60" w:rsidRDefault="00E87A60" w:rsidP="00712508">
            <w:pPr>
              <w:pStyle w:val="TAL"/>
              <w:rPr>
                <w:ins w:id="2444" w:author="TR Rapporteur (Ericsson)" w:date="2021-02-22T09:44:00Z"/>
              </w:rPr>
            </w:pPr>
            <w:ins w:id="2445"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027582C0" w14:textId="77777777" w:rsidR="00E87A60" w:rsidRDefault="00E87A60" w:rsidP="00712508">
            <w:pPr>
              <w:pStyle w:val="TAL"/>
              <w:rPr>
                <w:ins w:id="2446" w:author="TR Rapporteur (Ericsson)" w:date="2021-02-22T09:44:00Z"/>
              </w:rPr>
            </w:pPr>
            <w:ins w:id="2447" w:author="TR Rapporteur (Ericsson)" w:date="2021-02-22T09:44:00Z">
              <w:r>
                <w:t>Signalling delay:0-0.5ms</w:t>
              </w:r>
            </w:ins>
          </w:p>
          <w:p w14:paraId="7125BC84" w14:textId="77777777" w:rsidR="00E87A60" w:rsidRDefault="00E87A60" w:rsidP="00712508">
            <w:pPr>
              <w:pStyle w:val="TAL"/>
              <w:rPr>
                <w:ins w:id="2448" w:author="TR Rapporteur (Ericsson)" w:date="2021-02-22T09:44:00Z"/>
                <w:vertAlign w:val="subscript"/>
              </w:rPr>
            </w:pPr>
            <w:ins w:id="2449" w:author="TR Rapporteur (Ericsson)" w:date="2021-02-22T09:44:00Z">
              <w:r>
                <w:t>-</w:t>
              </w:r>
              <w:r>
                <w:tab/>
                <w:t>UE-gNB: T</w:t>
              </w:r>
              <w:r w:rsidRPr="008B1C42">
                <w:rPr>
                  <w:vertAlign w:val="subscript"/>
                </w:rPr>
                <w:t>UE-gNB</w:t>
              </w:r>
            </w:ins>
          </w:p>
          <w:p w14:paraId="4FBDF9B5" w14:textId="77777777" w:rsidR="00E87A60" w:rsidRDefault="00E87A60" w:rsidP="00712508">
            <w:pPr>
              <w:pStyle w:val="TAL"/>
              <w:rPr>
                <w:ins w:id="2450" w:author="TR Rapporteur (Ericsson)" w:date="2021-02-22T09:44:00Z"/>
                <w:lang w:val="en-US" w:eastAsia="ja-JP"/>
              </w:rPr>
            </w:pPr>
            <w:ins w:id="2451" w:author="TR Rapporteur (Ericsson)" w:date="2021-02-22T09:44:00Z">
              <w:r w:rsidRPr="00611714">
                <w:t>Note 3: should not be counted if the gNB already has valid measurement results from the UE.</w:t>
              </w:r>
            </w:ins>
          </w:p>
        </w:tc>
      </w:tr>
      <w:tr w:rsidR="00E87A60" w:rsidRPr="001C25F6" w14:paraId="259E5C86" w14:textId="77777777" w:rsidTr="00712508">
        <w:trPr>
          <w:cantSplit/>
          <w:trHeight w:val="305"/>
          <w:ins w:id="2452" w:author="TR Rapporteur (Ericsson)" w:date="2021-02-22T09:44:00Z"/>
        </w:trPr>
        <w:tc>
          <w:tcPr>
            <w:tcW w:w="3190" w:type="dxa"/>
          </w:tcPr>
          <w:p w14:paraId="0D293D0C" w14:textId="77777777" w:rsidR="00E87A60" w:rsidRPr="003E16C4" w:rsidRDefault="00E87A60" w:rsidP="00712508">
            <w:pPr>
              <w:pStyle w:val="TAL"/>
              <w:rPr>
                <w:ins w:id="2453" w:author="TR Rapporteur (Ericsson)" w:date="2021-02-22T09:44:00Z"/>
              </w:rPr>
            </w:pPr>
            <w:ins w:id="2454" w:author="TR Rapporteur (Ericsson)" w:date="2021-02-22T09:44:00Z">
              <w:r w:rsidRPr="00611714">
                <w:rPr>
                  <w:bCs/>
                  <w:iCs/>
                </w:rPr>
                <w:t xml:space="preserve">Step 6 </w:t>
              </w:r>
              <w:proofErr w:type="spellStart"/>
              <w:r w:rsidRPr="00611714">
                <w:rPr>
                  <w:bCs/>
                  <w:iCs/>
                </w:rPr>
                <w:t>NRPPa</w:t>
              </w:r>
              <w:proofErr w:type="spellEnd"/>
              <w:r w:rsidRPr="00611714">
                <w:rPr>
                  <w:bCs/>
                  <w:iCs/>
                </w:rPr>
                <w:t xml:space="preserve"> E-CID Measurement Initiation Response</w:t>
              </w:r>
            </w:ins>
          </w:p>
        </w:tc>
        <w:tc>
          <w:tcPr>
            <w:tcW w:w="1400" w:type="dxa"/>
          </w:tcPr>
          <w:p w14:paraId="0217AF22" w14:textId="77777777" w:rsidR="00E87A60" w:rsidRDefault="00E87A60" w:rsidP="00712508">
            <w:pPr>
              <w:pStyle w:val="TAL"/>
              <w:ind w:left="360"/>
              <w:rPr>
                <w:ins w:id="2455" w:author="TR Rapporteur (Ericsson)" w:date="2021-02-22T09:44:00Z"/>
              </w:rPr>
            </w:pPr>
            <w:ins w:id="2456" w:author="TR Rapporteur (Ericsson)" w:date="2021-02-22T09:44:00Z">
              <w:r>
                <w:t>13</w:t>
              </w:r>
              <w:r w:rsidRPr="001D6432">
                <w:t>-</w:t>
              </w:r>
              <w:r>
                <w:t>29</w:t>
              </w:r>
            </w:ins>
          </w:p>
        </w:tc>
        <w:tc>
          <w:tcPr>
            <w:tcW w:w="4978" w:type="dxa"/>
          </w:tcPr>
          <w:p w14:paraId="61A6608D" w14:textId="77777777" w:rsidR="00E87A60" w:rsidRPr="001C25F6" w:rsidRDefault="00E87A60" w:rsidP="00712508">
            <w:pPr>
              <w:pStyle w:val="TAL"/>
              <w:rPr>
                <w:ins w:id="2457" w:author="TR Rapporteur (Ericsson)" w:date="2021-02-22T09:44:00Z"/>
                <w:lang w:val="sv-SE"/>
                <w:rPrChange w:id="2458" w:author="TR rapporteur (Ericsson) v001" w:date="2021-02-25T10:02:00Z">
                  <w:rPr>
                    <w:ins w:id="2459" w:author="TR Rapporteur (Ericsson)" w:date="2021-02-22T09:44:00Z"/>
                  </w:rPr>
                </w:rPrChange>
              </w:rPr>
            </w:pPr>
            <w:proofErr w:type="spellStart"/>
            <w:ins w:id="2460" w:author="TR Rapporteur (Ericsson)" w:date="2021-02-22T09:44:00Z">
              <w:r w:rsidRPr="001C25F6">
                <w:rPr>
                  <w:lang w:val="sv-SE"/>
                  <w:rPrChange w:id="2461" w:author="TR rapporteur (Ericsson) v001" w:date="2021-02-25T10:02:00Z">
                    <w:rPr/>
                  </w:rPrChange>
                </w:rPr>
                <w:t>Processing</w:t>
              </w:r>
              <w:proofErr w:type="spellEnd"/>
              <w:r w:rsidRPr="001C25F6">
                <w:rPr>
                  <w:lang w:val="sv-SE"/>
                  <w:rPrChange w:id="2462" w:author="TR rapporteur (Ericsson) v001" w:date="2021-02-25T10:02:00Z">
                    <w:rPr/>
                  </w:rPrChange>
                </w:rPr>
                <w:t xml:space="preserve"> </w:t>
              </w:r>
              <w:proofErr w:type="spellStart"/>
              <w:r w:rsidRPr="001C25F6">
                <w:rPr>
                  <w:lang w:val="sv-SE"/>
                  <w:rPrChange w:id="2463" w:author="TR rapporteur (Ericsson) v001" w:date="2021-02-25T10:02:00Z">
                    <w:rPr/>
                  </w:rPrChange>
                </w:rPr>
                <w:t>delays</w:t>
              </w:r>
              <w:proofErr w:type="spellEnd"/>
              <w:r w:rsidRPr="001C25F6">
                <w:rPr>
                  <w:lang w:val="sv-SE"/>
                  <w:rPrChange w:id="2464" w:author="TR rapporteur (Ericsson) v001" w:date="2021-02-25T10:02:00Z">
                    <w:rPr/>
                  </w:rPrChange>
                </w:rPr>
                <w:t xml:space="preserve">: 9 </w:t>
              </w:r>
              <w:proofErr w:type="spellStart"/>
              <w:r w:rsidRPr="001C25F6">
                <w:rPr>
                  <w:lang w:val="sv-SE"/>
                  <w:rPrChange w:id="2465" w:author="TR rapporteur (Ericsson) v001" w:date="2021-02-25T10:02:00Z">
                    <w:rPr/>
                  </w:rPrChange>
                </w:rPr>
                <w:t>ms</w:t>
              </w:r>
              <w:proofErr w:type="spellEnd"/>
            </w:ins>
          </w:p>
          <w:p w14:paraId="46D2D9B7" w14:textId="77777777" w:rsidR="00E87A60" w:rsidRPr="001C25F6" w:rsidRDefault="00E87A60" w:rsidP="00712508">
            <w:pPr>
              <w:pStyle w:val="TAL"/>
              <w:rPr>
                <w:ins w:id="2466" w:author="TR Rapporteur (Ericsson)" w:date="2021-02-22T09:44:00Z"/>
                <w:lang w:val="sv-SE"/>
                <w:rPrChange w:id="2467" w:author="TR rapporteur (Ericsson) v001" w:date="2021-02-25T10:02:00Z">
                  <w:rPr>
                    <w:ins w:id="2468" w:author="TR Rapporteur (Ericsson)" w:date="2021-02-22T09:44:00Z"/>
                  </w:rPr>
                </w:rPrChange>
              </w:rPr>
            </w:pPr>
            <w:ins w:id="2469" w:author="TR Rapporteur (Ericsson)" w:date="2021-02-22T09:44:00Z">
              <w:r w:rsidRPr="001C25F6">
                <w:rPr>
                  <w:lang w:val="sv-SE"/>
                  <w:rPrChange w:id="2470" w:author="TR rapporteur (Ericsson) v001" w:date="2021-02-25T10:02:00Z">
                    <w:rPr/>
                  </w:rPrChange>
                </w:rPr>
                <w:t>-</w:t>
              </w:r>
              <w:r w:rsidRPr="001C25F6">
                <w:rPr>
                  <w:lang w:val="sv-SE"/>
                  <w:rPrChange w:id="2471" w:author="TR rapporteur (Ericsson) v001" w:date="2021-02-25T10:02:00Z">
                    <w:rPr/>
                  </w:rPrChange>
                </w:rPr>
                <w:tab/>
                <w:t xml:space="preserve">gNB: </w:t>
              </w:r>
              <w:proofErr w:type="spellStart"/>
              <w:r w:rsidRPr="001C25F6">
                <w:rPr>
                  <w:bCs/>
                  <w:iCs/>
                  <w:lang w:val="sv-SE"/>
                  <w:rPrChange w:id="2472" w:author="TR rapporteur (Ericsson) v001" w:date="2021-02-25T10:02:00Z">
                    <w:rPr>
                      <w:bCs/>
                      <w:iCs/>
                    </w:rPr>
                  </w:rPrChange>
                </w:rPr>
                <w:t>T</w:t>
              </w:r>
              <w:r w:rsidRPr="001C25F6">
                <w:rPr>
                  <w:bCs/>
                  <w:iCs/>
                  <w:vertAlign w:val="subscript"/>
                  <w:lang w:val="sv-SE"/>
                  <w:rPrChange w:id="2473" w:author="TR rapporteur (Ericsson) v001" w:date="2021-02-25T10:02:00Z">
                    <w:rPr>
                      <w:bCs/>
                      <w:iCs/>
                      <w:vertAlign w:val="subscript"/>
                    </w:rPr>
                  </w:rPrChange>
                </w:rPr>
                <w:t>gNBProc-NRPPa</w:t>
              </w:r>
              <w:proofErr w:type="spellEnd"/>
            </w:ins>
          </w:p>
          <w:p w14:paraId="21F71FD1" w14:textId="77777777" w:rsidR="00E87A60" w:rsidRPr="001C25F6" w:rsidRDefault="00E87A60" w:rsidP="00712508">
            <w:pPr>
              <w:pStyle w:val="TAL"/>
              <w:rPr>
                <w:ins w:id="2474" w:author="TR Rapporteur (Ericsson)" w:date="2021-02-22T09:44:00Z"/>
                <w:lang w:val="sv-SE"/>
                <w:rPrChange w:id="2475" w:author="TR rapporteur (Ericsson) v001" w:date="2021-02-25T10:02:00Z">
                  <w:rPr>
                    <w:ins w:id="2476" w:author="TR Rapporteur (Ericsson)" w:date="2021-02-22T09:44:00Z"/>
                  </w:rPr>
                </w:rPrChange>
              </w:rPr>
            </w:pPr>
            <w:ins w:id="2477" w:author="TR Rapporteur (Ericsson)" w:date="2021-02-22T09:44:00Z">
              <w:r w:rsidRPr="001C25F6">
                <w:rPr>
                  <w:lang w:val="sv-SE"/>
                  <w:rPrChange w:id="2478" w:author="TR rapporteur (Ericsson) v001" w:date="2021-02-25T10:02:00Z">
                    <w:rPr/>
                  </w:rPrChange>
                </w:rPr>
                <w:t>-</w:t>
              </w:r>
              <w:r w:rsidRPr="001C25F6">
                <w:rPr>
                  <w:lang w:val="sv-SE"/>
                  <w:rPrChange w:id="2479" w:author="TR rapporteur (Ericsson) v001" w:date="2021-02-25T10:02:00Z">
                    <w:rPr/>
                  </w:rPrChange>
                </w:rPr>
                <w:tab/>
                <w:t xml:space="preserve">AMF: </w:t>
              </w:r>
              <w:proofErr w:type="spellStart"/>
              <w:r w:rsidRPr="001C25F6">
                <w:rPr>
                  <w:lang w:val="sv-SE"/>
                  <w:rPrChange w:id="2480" w:author="TR rapporteur (Ericsson) v001" w:date="2021-02-25T10:02:00Z">
                    <w:rPr/>
                  </w:rPrChange>
                </w:rPr>
                <w:t>T</w:t>
              </w:r>
              <w:r w:rsidRPr="001C25F6">
                <w:rPr>
                  <w:vertAlign w:val="subscript"/>
                  <w:lang w:val="sv-SE"/>
                  <w:rPrChange w:id="2481" w:author="TR rapporteur (Ericsson) v001" w:date="2021-02-25T10:02:00Z">
                    <w:rPr>
                      <w:vertAlign w:val="subscript"/>
                    </w:rPr>
                  </w:rPrChange>
                </w:rPr>
                <w:t>AMFProc</w:t>
              </w:r>
              <w:proofErr w:type="spellEnd"/>
            </w:ins>
          </w:p>
          <w:p w14:paraId="208C62B4" w14:textId="77777777" w:rsidR="00E87A60" w:rsidRPr="001C25F6" w:rsidRDefault="00E87A60" w:rsidP="00712508">
            <w:pPr>
              <w:pStyle w:val="TAL"/>
              <w:rPr>
                <w:ins w:id="2482" w:author="TR Rapporteur (Ericsson)" w:date="2021-02-22T09:44:00Z"/>
                <w:lang w:val="sv-SE"/>
                <w:rPrChange w:id="2483" w:author="TR rapporteur (Ericsson) v001" w:date="2021-02-25T10:02:00Z">
                  <w:rPr>
                    <w:ins w:id="2484" w:author="TR Rapporteur (Ericsson)" w:date="2021-02-22T09:44:00Z"/>
                  </w:rPr>
                </w:rPrChange>
              </w:rPr>
            </w:pPr>
            <w:ins w:id="2485" w:author="TR Rapporteur (Ericsson)" w:date="2021-02-22T09:44:00Z">
              <w:r w:rsidRPr="001C25F6">
                <w:rPr>
                  <w:lang w:val="sv-SE"/>
                  <w:rPrChange w:id="2486" w:author="TR rapporteur (Ericsson) v001" w:date="2021-02-25T10:02:00Z">
                    <w:rPr/>
                  </w:rPrChange>
                </w:rPr>
                <w:t>-</w:t>
              </w:r>
              <w:r w:rsidRPr="001C25F6">
                <w:rPr>
                  <w:lang w:val="sv-SE"/>
                  <w:rPrChange w:id="2487" w:author="TR rapporteur (Ericsson) v001" w:date="2021-02-25T10:02:00Z">
                    <w:rPr/>
                  </w:rPrChange>
                </w:rPr>
                <w:tab/>
                <w:t xml:space="preserve">LMF: </w:t>
              </w:r>
              <w:proofErr w:type="spellStart"/>
              <w:r w:rsidRPr="001C25F6">
                <w:rPr>
                  <w:lang w:val="sv-SE"/>
                  <w:rPrChange w:id="2488" w:author="TR rapporteur (Ericsson) v001" w:date="2021-02-25T10:02:00Z">
                    <w:rPr/>
                  </w:rPrChange>
                </w:rPr>
                <w:t>T</w:t>
              </w:r>
              <w:r w:rsidRPr="001C25F6">
                <w:rPr>
                  <w:vertAlign w:val="subscript"/>
                  <w:lang w:val="sv-SE"/>
                  <w:rPrChange w:id="2489" w:author="TR rapporteur (Ericsson) v001" w:date="2021-02-25T10:02:00Z">
                    <w:rPr>
                      <w:vertAlign w:val="subscript"/>
                    </w:rPr>
                  </w:rPrChange>
                </w:rPr>
                <w:t>LMFProc</w:t>
              </w:r>
              <w:proofErr w:type="spellEnd"/>
            </w:ins>
          </w:p>
          <w:p w14:paraId="44B35BB2" w14:textId="77777777" w:rsidR="00E87A60" w:rsidRPr="001C25F6" w:rsidRDefault="00E87A60" w:rsidP="00712508">
            <w:pPr>
              <w:pStyle w:val="TAL"/>
              <w:rPr>
                <w:ins w:id="2490" w:author="TR Rapporteur (Ericsson)" w:date="2021-02-22T09:44:00Z"/>
                <w:lang w:val="sv-SE"/>
                <w:rPrChange w:id="2491" w:author="TR rapporteur (Ericsson) v001" w:date="2021-02-25T10:02:00Z">
                  <w:rPr>
                    <w:ins w:id="2492" w:author="TR Rapporteur (Ericsson)" w:date="2021-02-22T09:44:00Z"/>
                  </w:rPr>
                </w:rPrChange>
              </w:rPr>
            </w:pPr>
            <w:proofErr w:type="spellStart"/>
            <w:ins w:id="2493" w:author="TR Rapporteur (Ericsson)" w:date="2021-02-22T09:44:00Z">
              <w:r w:rsidRPr="001C25F6">
                <w:rPr>
                  <w:lang w:val="sv-SE"/>
                  <w:rPrChange w:id="2494" w:author="TR rapporteur (Ericsson) v001" w:date="2021-02-25T10:02:00Z">
                    <w:rPr/>
                  </w:rPrChange>
                </w:rPr>
                <w:t>Signalling</w:t>
              </w:r>
              <w:proofErr w:type="spellEnd"/>
              <w:r w:rsidRPr="001C25F6">
                <w:rPr>
                  <w:lang w:val="sv-SE"/>
                  <w:rPrChange w:id="2495" w:author="TR rapporteur (Ericsson) v001" w:date="2021-02-25T10:02:00Z">
                    <w:rPr/>
                  </w:rPrChange>
                </w:rPr>
                <w:t xml:space="preserve"> delay:</w:t>
              </w:r>
              <w:proofErr w:type="gramStart"/>
              <w:r w:rsidRPr="001C25F6">
                <w:rPr>
                  <w:lang w:val="sv-SE"/>
                  <w:rPrChange w:id="2496" w:author="TR rapporteur (Ericsson) v001" w:date="2021-02-25T10:02:00Z">
                    <w:rPr/>
                  </w:rPrChange>
                </w:rPr>
                <w:t>4-20</w:t>
              </w:r>
              <w:proofErr w:type="gramEnd"/>
              <w:r w:rsidRPr="001C25F6">
                <w:rPr>
                  <w:lang w:val="sv-SE"/>
                  <w:rPrChange w:id="2497" w:author="TR rapporteur (Ericsson) v001" w:date="2021-02-25T10:02:00Z">
                    <w:rPr/>
                  </w:rPrChange>
                </w:rPr>
                <w:t xml:space="preserve"> </w:t>
              </w:r>
              <w:proofErr w:type="spellStart"/>
              <w:r w:rsidRPr="001C25F6">
                <w:rPr>
                  <w:lang w:val="sv-SE"/>
                  <w:rPrChange w:id="2498" w:author="TR rapporteur (Ericsson) v001" w:date="2021-02-25T10:02:00Z">
                    <w:rPr/>
                  </w:rPrChange>
                </w:rPr>
                <w:t>ms</w:t>
              </w:r>
              <w:proofErr w:type="spellEnd"/>
            </w:ins>
          </w:p>
          <w:p w14:paraId="2FD1A05E" w14:textId="77777777" w:rsidR="00E87A60" w:rsidRPr="001C25F6" w:rsidRDefault="00E87A60" w:rsidP="00712508">
            <w:pPr>
              <w:pStyle w:val="TAL"/>
              <w:rPr>
                <w:ins w:id="2499" w:author="TR Rapporteur (Ericsson)" w:date="2021-02-22T09:44:00Z"/>
                <w:lang w:val="sv-SE"/>
                <w:rPrChange w:id="2500" w:author="TR rapporteur (Ericsson) v001" w:date="2021-02-25T10:02:00Z">
                  <w:rPr>
                    <w:ins w:id="2501" w:author="TR Rapporteur (Ericsson)" w:date="2021-02-22T09:44:00Z"/>
                  </w:rPr>
                </w:rPrChange>
              </w:rPr>
            </w:pPr>
            <w:ins w:id="2502" w:author="TR Rapporteur (Ericsson)" w:date="2021-02-22T09:44:00Z">
              <w:r w:rsidRPr="001C25F6">
                <w:rPr>
                  <w:lang w:val="sv-SE"/>
                  <w:rPrChange w:id="2503" w:author="TR rapporteur (Ericsson) v001" w:date="2021-02-25T10:02:00Z">
                    <w:rPr/>
                  </w:rPrChange>
                </w:rPr>
                <w:t>-</w:t>
              </w:r>
              <w:r w:rsidRPr="001C25F6">
                <w:rPr>
                  <w:lang w:val="sv-SE"/>
                  <w:rPrChange w:id="2504" w:author="TR rapporteur (Ericsson) v001" w:date="2021-02-25T10:02:00Z">
                    <w:rPr/>
                  </w:rPrChange>
                </w:rPr>
                <w:tab/>
                <w:t xml:space="preserve">gNB-AMF: </w:t>
              </w:r>
              <w:proofErr w:type="spellStart"/>
              <w:r w:rsidRPr="001C25F6">
                <w:rPr>
                  <w:lang w:val="sv-SE"/>
                  <w:rPrChange w:id="2505" w:author="TR rapporteur (Ericsson) v001" w:date="2021-02-25T10:02:00Z">
                    <w:rPr/>
                  </w:rPrChange>
                </w:rPr>
                <w:t>T</w:t>
              </w:r>
              <w:r w:rsidRPr="001C25F6">
                <w:rPr>
                  <w:vertAlign w:val="subscript"/>
                  <w:lang w:val="sv-SE"/>
                  <w:rPrChange w:id="2506" w:author="TR rapporteur (Ericsson) v001" w:date="2021-02-25T10:02:00Z">
                    <w:rPr>
                      <w:vertAlign w:val="subscript"/>
                    </w:rPr>
                  </w:rPrChange>
                </w:rPr>
                <w:t>gNB</w:t>
              </w:r>
              <w:proofErr w:type="spellEnd"/>
              <w:r w:rsidRPr="001C25F6">
                <w:rPr>
                  <w:vertAlign w:val="subscript"/>
                  <w:lang w:val="sv-SE"/>
                  <w:rPrChange w:id="2507" w:author="TR rapporteur (Ericsson) v001" w:date="2021-02-25T10:02:00Z">
                    <w:rPr>
                      <w:vertAlign w:val="subscript"/>
                    </w:rPr>
                  </w:rPrChange>
                </w:rPr>
                <w:t>-AMF</w:t>
              </w:r>
            </w:ins>
          </w:p>
          <w:p w14:paraId="180214C9" w14:textId="77777777" w:rsidR="00E87A60" w:rsidRPr="001C25F6" w:rsidRDefault="00E87A60" w:rsidP="00712508">
            <w:pPr>
              <w:pStyle w:val="TAL"/>
              <w:rPr>
                <w:ins w:id="2508" w:author="TR Rapporteur (Ericsson)" w:date="2021-02-22T09:44:00Z"/>
                <w:vertAlign w:val="subscript"/>
                <w:lang w:val="sv-SE"/>
                <w:rPrChange w:id="2509" w:author="TR rapporteur (Ericsson) v001" w:date="2021-02-25T10:02:00Z">
                  <w:rPr>
                    <w:ins w:id="2510" w:author="TR Rapporteur (Ericsson)" w:date="2021-02-22T09:44:00Z"/>
                    <w:vertAlign w:val="subscript"/>
                  </w:rPr>
                </w:rPrChange>
              </w:rPr>
            </w:pPr>
            <w:ins w:id="2511" w:author="TR Rapporteur (Ericsson)" w:date="2021-02-22T09:44:00Z">
              <w:r w:rsidRPr="001C25F6">
                <w:rPr>
                  <w:lang w:val="sv-SE"/>
                  <w:rPrChange w:id="2512" w:author="TR rapporteur (Ericsson) v001" w:date="2021-02-25T10:02:00Z">
                    <w:rPr/>
                  </w:rPrChange>
                </w:rPr>
                <w:t>-</w:t>
              </w:r>
              <w:r w:rsidRPr="001C25F6">
                <w:rPr>
                  <w:lang w:val="sv-SE"/>
                  <w:rPrChange w:id="2513" w:author="TR rapporteur (Ericsson) v001" w:date="2021-02-25T10:02:00Z">
                    <w:rPr/>
                  </w:rPrChange>
                </w:rPr>
                <w:tab/>
                <w:t>AMF-LMF: T</w:t>
              </w:r>
              <w:r w:rsidRPr="001C25F6">
                <w:rPr>
                  <w:vertAlign w:val="subscript"/>
                  <w:lang w:val="sv-SE"/>
                  <w:rPrChange w:id="2514" w:author="TR rapporteur (Ericsson) v001" w:date="2021-02-25T10:02:00Z">
                    <w:rPr>
                      <w:vertAlign w:val="subscript"/>
                    </w:rPr>
                  </w:rPrChange>
                </w:rPr>
                <w:t>AMF-LMF</w:t>
              </w:r>
            </w:ins>
          </w:p>
          <w:p w14:paraId="22E4264F" w14:textId="77777777" w:rsidR="00E87A60" w:rsidRPr="001C25F6" w:rsidRDefault="00E87A60" w:rsidP="00712508">
            <w:pPr>
              <w:pStyle w:val="TAL"/>
              <w:rPr>
                <w:ins w:id="2515" w:author="TR Rapporteur (Ericsson)" w:date="2021-02-22T09:44:00Z"/>
                <w:lang w:val="sv-SE" w:eastAsia="ja-JP"/>
                <w:rPrChange w:id="2516" w:author="TR rapporteur (Ericsson) v001" w:date="2021-02-25T10:02:00Z">
                  <w:rPr>
                    <w:ins w:id="2517" w:author="TR Rapporteur (Ericsson)" w:date="2021-02-22T09:44:00Z"/>
                    <w:lang w:val="en-US" w:eastAsia="ja-JP"/>
                  </w:rPr>
                </w:rPrChange>
              </w:rPr>
            </w:pPr>
          </w:p>
        </w:tc>
      </w:tr>
      <w:tr w:rsidR="00E87A60" w14:paraId="60A531FC" w14:textId="77777777" w:rsidTr="00712508">
        <w:trPr>
          <w:cantSplit/>
          <w:trHeight w:val="104"/>
          <w:ins w:id="2518" w:author="TR Rapporteur (Ericsson)" w:date="2021-02-22T09:44:00Z"/>
        </w:trPr>
        <w:tc>
          <w:tcPr>
            <w:tcW w:w="3190" w:type="dxa"/>
          </w:tcPr>
          <w:p w14:paraId="47504085" w14:textId="77777777" w:rsidR="00E87A60" w:rsidRPr="007F1473" w:rsidRDefault="00E87A60" w:rsidP="00712508">
            <w:pPr>
              <w:pStyle w:val="TAL"/>
              <w:rPr>
                <w:ins w:id="2519" w:author="TR Rapporteur (Ericsson)" w:date="2021-02-22T09:44:00Z"/>
              </w:rPr>
            </w:pPr>
            <w:ins w:id="2520" w:author="TR Rapporteur (Ericsson)" w:date="2021-02-22T09:44:00Z">
              <w:r w:rsidRPr="007F1473">
                <w:t xml:space="preserve">Step </w:t>
              </w:r>
              <w:r>
                <w:t>7</w:t>
              </w:r>
              <w:r w:rsidRPr="007F1473">
                <w:t xml:space="preserve"> LMF calculation</w:t>
              </w:r>
            </w:ins>
          </w:p>
        </w:tc>
        <w:tc>
          <w:tcPr>
            <w:tcW w:w="1400" w:type="dxa"/>
          </w:tcPr>
          <w:p w14:paraId="6CC7FEDD" w14:textId="77777777" w:rsidR="00E87A60" w:rsidRDefault="00E87A60" w:rsidP="00712508">
            <w:pPr>
              <w:pStyle w:val="TAL"/>
              <w:ind w:left="360"/>
              <w:rPr>
                <w:ins w:id="2521" w:author="TR Rapporteur (Ericsson)" w:date="2021-02-22T09:44:00Z"/>
                <w:bCs/>
                <w:iCs/>
              </w:rPr>
            </w:pPr>
            <w:ins w:id="2522" w:author="TR Rapporteur (Ericsson)" w:date="2021-02-22T09:44:00Z">
              <w:r>
                <w:rPr>
                  <w:bCs/>
                  <w:iCs/>
                </w:rPr>
                <w:t>2-30</w:t>
              </w:r>
            </w:ins>
          </w:p>
        </w:tc>
        <w:tc>
          <w:tcPr>
            <w:tcW w:w="4978" w:type="dxa"/>
          </w:tcPr>
          <w:p w14:paraId="4F89483D" w14:textId="77777777" w:rsidR="00E87A60" w:rsidRDefault="00E87A60" w:rsidP="00712508">
            <w:pPr>
              <w:pStyle w:val="TAL"/>
              <w:rPr>
                <w:ins w:id="2523" w:author="TR Rapporteur (Ericsson)" w:date="2021-02-22T09:44:00Z"/>
              </w:rPr>
            </w:pPr>
            <w:ins w:id="2524" w:author="TR Rapporteur (Ericsson)" w:date="2021-02-22T09:44:00Z">
              <w:r>
                <w:rPr>
                  <w:bCs/>
                  <w:iCs/>
                </w:rPr>
                <w:t>T</w:t>
              </w:r>
              <w:r>
                <w:rPr>
                  <w:bCs/>
                  <w:iCs/>
                  <w:vertAlign w:val="subscript"/>
                </w:rPr>
                <w:t>LMF-Calc</w:t>
              </w:r>
            </w:ins>
          </w:p>
        </w:tc>
      </w:tr>
      <w:tr w:rsidR="00E87A60" w14:paraId="5DF8EFBC" w14:textId="77777777" w:rsidTr="00712508">
        <w:trPr>
          <w:cantSplit/>
          <w:trHeight w:val="248"/>
          <w:ins w:id="2525" w:author="TR Rapporteur (Ericsson)" w:date="2021-02-22T09:44:00Z"/>
        </w:trPr>
        <w:tc>
          <w:tcPr>
            <w:tcW w:w="3190" w:type="dxa"/>
          </w:tcPr>
          <w:p w14:paraId="3C7B8AFB" w14:textId="77777777" w:rsidR="00E87A60" w:rsidRPr="007F1473" w:rsidRDefault="00E87A60" w:rsidP="00712508">
            <w:pPr>
              <w:pStyle w:val="TAL"/>
              <w:rPr>
                <w:ins w:id="2526" w:author="TR Rapporteur (Ericsson)" w:date="2021-02-22T09:44:00Z"/>
              </w:rPr>
            </w:pPr>
            <w:ins w:id="2527" w:author="TR Rapporteur (Ericsson)" w:date="2021-02-22T09:44:00Z">
              <w:r>
                <w:rPr>
                  <w:bCs/>
                  <w:iCs/>
                </w:rPr>
                <w:t>Total values</w:t>
              </w:r>
            </w:ins>
          </w:p>
        </w:tc>
        <w:tc>
          <w:tcPr>
            <w:tcW w:w="1400" w:type="dxa"/>
          </w:tcPr>
          <w:p w14:paraId="6A8F9161" w14:textId="77777777" w:rsidR="00E87A60" w:rsidRDefault="00E87A60" w:rsidP="00712508">
            <w:pPr>
              <w:pStyle w:val="TAL"/>
              <w:ind w:left="360"/>
              <w:rPr>
                <w:ins w:id="2528" w:author="TR Rapporteur (Ericsson)" w:date="2021-02-22T09:44:00Z"/>
                <w:bCs/>
                <w:iCs/>
              </w:rPr>
            </w:pPr>
            <w:ins w:id="2529" w:author="TR Rapporteur (Ericsson)" w:date="2021-02-22T09:44:00Z">
              <w:r>
                <w:rPr>
                  <w:bCs/>
                  <w:iCs/>
                </w:rPr>
                <w:t>59-125.5</w:t>
              </w:r>
            </w:ins>
          </w:p>
        </w:tc>
        <w:tc>
          <w:tcPr>
            <w:tcW w:w="4978" w:type="dxa"/>
          </w:tcPr>
          <w:p w14:paraId="20C91A0C" w14:textId="77777777" w:rsidR="00E87A60" w:rsidRDefault="00E87A60" w:rsidP="00712508">
            <w:pPr>
              <w:pStyle w:val="TAL"/>
              <w:rPr>
                <w:ins w:id="2530" w:author="TR Rapporteur (Ericsson)" w:date="2021-02-22T09:44:00Z"/>
                <w:bCs/>
                <w:iCs/>
              </w:rPr>
            </w:pPr>
          </w:p>
        </w:tc>
      </w:tr>
    </w:tbl>
    <w:p w14:paraId="3211F409" w14:textId="77777777" w:rsidR="00E87A60" w:rsidRDefault="00E87A60" w:rsidP="00E87A60">
      <w:pPr>
        <w:rPr>
          <w:ins w:id="2531" w:author="TR Rapporteur (Ericsson)" w:date="2021-02-22T09:44:00Z"/>
        </w:rPr>
      </w:pPr>
    </w:p>
    <w:p w14:paraId="7854D90B" w14:textId="77777777" w:rsidR="004B58D4" w:rsidRPr="004A6920" w:rsidRDefault="004B58D4" w:rsidP="004B58D4">
      <w:pPr>
        <w:rPr>
          <w:ins w:id="2532" w:author="Ericsson" w:date="2021-02-14T11:08:00Z"/>
        </w:rPr>
      </w:pPr>
    </w:p>
    <w:p w14:paraId="49605B5B" w14:textId="154E44D7" w:rsidR="00AA744A" w:rsidRPr="004935C6" w:rsidRDefault="00944D31">
      <w:pPr>
        <w:pStyle w:val="Heading2"/>
        <w:rPr>
          <w:lang w:val="en-US" w:eastAsia="ja-JP"/>
        </w:rPr>
      </w:pPr>
      <w:bookmarkStart w:id="2533" w:name="_Toc64286255"/>
      <w:r w:rsidRPr="004935C6">
        <w:rPr>
          <w:lang w:val="en-US" w:eastAsia="ja-JP"/>
        </w:rPr>
        <w:t>8.2</w:t>
      </w:r>
      <w:r w:rsidRPr="004935C6">
        <w:rPr>
          <w:lang w:val="en-US" w:eastAsia="ja-JP"/>
        </w:rPr>
        <w:tab/>
        <w:t>Performance analysis of studied NR positioning enhancements</w:t>
      </w:r>
      <w:bookmarkEnd w:id="764"/>
      <w:bookmarkEnd w:id="765"/>
      <w:bookmarkEnd w:id="766"/>
      <w:bookmarkEnd w:id="767"/>
      <w:bookmarkEnd w:id="768"/>
      <w:bookmarkEnd w:id="769"/>
      <w:bookmarkEnd w:id="770"/>
      <w:bookmarkEnd w:id="2533"/>
    </w:p>
    <w:p w14:paraId="0085F705" w14:textId="7FBF7FB2" w:rsidR="002A2810" w:rsidRPr="004935C6" w:rsidRDefault="002A2810">
      <w:pPr>
        <w:rPr>
          <w:i/>
          <w:iCs/>
        </w:rPr>
      </w:pPr>
      <w:r w:rsidRPr="004935C6">
        <w:rPr>
          <w:i/>
          <w:iCs/>
        </w:rPr>
        <w:t>¨</w:t>
      </w:r>
      <w:r w:rsidRPr="004935C6">
        <w:t xml:space="preserve">This </w:t>
      </w:r>
      <w:r w:rsidR="009143ED">
        <w:t>clause</w:t>
      </w:r>
      <w:r w:rsidRPr="004935C6">
        <w:t xml:space="preserve"> presents the observations made by sources </w:t>
      </w:r>
      <w:r w:rsidR="00D5151E" w:rsidRPr="004935C6">
        <w:t xml:space="preserve">regarding the studied NR positioning enhancements. </w:t>
      </w:r>
      <w:r w:rsidRPr="004935C6">
        <w:t>Detailed results can be found in annex C.2</w:t>
      </w:r>
      <w:r w:rsidR="00D5151E" w:rsidRPr="004935C6">
        <w:t>.</w:t>
      </w:r>
    </w:p>
    <w:p w14:paraId="49605B5D" w14:textId="77777777" w:rsidR="00AA744A" w:rsidRPr="004935C6" w:rsidRDefault="00944D31">
      <w:pPr>
        <w:pStyle w:val="Heading3"/>
      </w:pPr>
      <w:bookmarkStart w:id="2534" w:name="_Toc56686520"/>
      <w:bookmarkStart w:id="2535" w:name="_Toc57112101"/>
      <w:bookmarkStart w:id="2536" w:name="_Toc57112220"/>
      <w:bookmarkStart w:id="2537" w:name="_Toc57112319"/>
      <w:bookmarkStart w:id="2538" w:name="_Toc57112445"/>
      <w:bookmarkStart w:id="2539" w:name="_Toc57112544"/>
      <w:bookmarkStart w:id="2540" w:name="_Toc57117040"/>
      <w:bookmarkStart w:id="2541" w:name="_Toc64286256"/>
      <w:r w:rsidRPr="004935C6">
        <w:t>8.2.1</w:t>
      </w:r>
      <w:r w:rsidRPr="004935C6">
        <w:tab/>
        <w:t>Positioning accuracy analysis for NR positioning enhancements</w:t>
      </w:r>
      <w:bookmarkEnd w:id="2534"/>
      <w:bookmarkEnd w:id="2535"/>
      <w:bookmarkEnd w:id="2536"/>
      <w:bookmarkEnd w:id="2537"/>
      <w:bookmarkEnd w:id="2538"/>
      <w:bookmarkEnd w:id="2539"/>
      <w:bookmarkEnd w:id="2540"/>
      <w:bookmarkEnd w:id="2541"/>
      <w:r w:rsidRPr="004935C6">
        <w:t xml:space="preserve"> </w:t>
      </w:r>
    </w:p>
    <w:p w14:paraId="49605B5E" w14:textId="5EB227EF" w:rsidR="00AA744A" w:rsidRPr="004935C6" w:rsidRDefault="00944D31">
      <w:pPr>
        <w:pStyle w:val="Heading4"/>
      </w:pPr>
      <w:bookmarkStart w:id="2542" w:name="_Toc56686521"/>
      <w:bookmarkStart w:id="2543" w:name="_Toc57112102"/>
      <w:bookmarkStart w:id="2544" w:name="_Toc57112221"/>
      <w:bookmarkStart w:id="2545" w:name="_Toc57112320"/>
      <w:bookmarkStart w:id="2546" w:name="_Toc57112446"/>
      <w:bookmarkStart w:id="2547" w:name="_Toc57112545"/>
      <w:bookmarkStart w:id="2548" w:name="_Toc57117041"/>
      <w:r w:rsidRPr="004935C6">
        <w:t>8.2.1.1</w:t>
      </w:r>
      <w:r w:rsidR="00AA7A05" w:rsidRPr="004935C6">
        <w:tab/>
      </w:r>
      <w:r w:rsidRPr="004935C6">
        <w:t>Observations from source [4]</w:t>
      </w:r>
      <w:bookmarkEnd w:id="2542"/>
      <w:bookmarkEnd w:id="2543"/>
      <w:bookmarkEnd w:id="2544"/>
      <w:bookmarkEnd w:id="2545"/>
      <w:bookmarkEnd w:id="2546"/>
      <w:bookmarkEnd w:id="2547"/>
      <w:bookmarkEnd w:id="2548"/>
    </w:p>
    <w:p w14:paraId="49605B5F" w14:textId="77777777" w:rsidR="00AA744A" w:rsidRPr="004935C6" w:rsidRDefault="00944D31">
      <w:r w:rsidRPr="004935C6">
        <w:t>Table 8.2.1.1-1 captures observations based on evaluations results of NR positioning enhancements for horizontal location error.</w:t>
      </w:r>
    </w:p>
    <w:p w14:paraId="49605B60" w14:textId="77777777" w:rsidR="00AA744A" w:rsidRPr="004935C6" w:rsidRDefault="00944D31">
      <w:pPr>
        <w:pStyle w:val="TH"/>
      </w:pPr>
      <w:r w:rsidRPr="004935C6">
        <w:lastRenderedPageBreak/>
        <w:t>Table 8.2.1.1-1: NR positioning enhancements – horizontal accuracy performance summary [4]</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AA744A" w:rsidRPr="004935C6" w14:paraId="49605B68" w14:textId="77777777">
        <w:trPr>
          <w:trHeight w:val="254"/>
          <w:jc w:val="center"/>
        </w:trPr>
        <w:tc>
          <w:tcPr>
            <w:tcW w:w="1962" w:type="dxa"/>
            <w:vAlign w:val="center"/>
          </w:tcPr>
          <w:p w14:paraId="49605B61" w14:textId="77777777" w:rsidR="00AA744A" w:rsidRPr="004935C6" w:rsidRDefault="00944D31">
            <w:pPr>
              <w:pStyle w:val="TAH"/>
            </w:pPr>
            <w:r w:rsidRPr="004935C6">
              <w:lastRenderedPageBreak/>
              <w:t>Simulation case</w:t>
            </w:r>
          </w:p>
          <w:p w14:paraId="49605B62" w14:textId="77777777" w:rsidR="00AA744A" w:rsidRPr="004935C6" w:rsidRDefault="00944D31">
            <w:pPr>
              <w:pStyle w:val="TAH"/>
            </w:pPr>
            <w:r w:rsidRPr="004935C6">
              <w:t>(Horizontal Error)</w:t>
            </w:r>
          </w:p>
        </w:tc>
        <w:tc>
          <w:tcPr>
            <w:tcW w:w="1044" w:type="dxa"/>
            <w:vAlign w:val="center"/>
          </w:tcPr>
          <w:p w14:paraId="49605B63"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134" w:type="dxa"/>
            <w:vAlign w:val="center"/>
          </w:tcPr>
          <w:p w14:paraId="49605B64"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057" w:type="dxa"/>
            <w:vAlign w:val="center"/>
          </w:tcPr>
          <w:p w14:paraId="49605B65"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w:t>
            </w:r>
          </w:p>
        </w:tc>
        <w:tc>
          <w:tcPr>
            <w:tcW w:w="2057" w:type="dxa"/>
            <w:vAlign w:val="center"/>
          </w:tcPr>
          <w:p w14:paraId="49605B66"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c>
          <w:tcPr>
            <w:tcW w:w="2058" w:type="dxa"/>
            <w:vAlign w:val="center"/>
          </w:tcPr>
          <w:p w14:paraId="49605B6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tc>
      </w:tr>
      <w:tr w:rsidR="00AA744A" w:rsidRPr="004935C6" w14:paraId="49605B6F" w14:textId="77777777">
        <w:trPr>
          <w:trHeight w:val="254"/>
          <w:jc w:val="center"/>
        </w:trPr>
        <w:tc>
          <w:tcPr>
            <w:tcW w:w="1962" w:type="dxa"/>
            <w:vAlign w:val="center"/>
          </w:tcPr>
          <w:p w14:paraId="49605B69" w14:textId="77777777" w:rsidR="00AA744A" w:rsidRPr="004935C6" w:rsidRDefault="00944D31">
            <w:pPr>
              <w:pStyle w:val="TAC"/>
            </w:pPr>
            <w:r w:rsidRPr="004935C6">
              <w:t>311, InF-DH422, FR1, UL-TDOA</w:t>
            </w:r>
          </w:p>
        </w:tc>
        <w:tc>
          <w:tcPr>
            <w:tcW w:w="1044" w:type="dxa"/>
            <w:vAlign w:val="center"/>
          </w:tcPr>
          <w:p w14:paraId="49605B6A" w14:textId="77777777" w:rsidR="00AA744A" w:rsidRPr="004935C6" w:rsidRDefault="00944D31">
            <w:pPr>
              <w:pStyle w:val="TAC"/>
            </w:pPr>
            <w:r w:rsidRPr="004935C6">
              <w:t>Rel-16 baseline</w:t>
            </w:r>
          </w:p>
        </w:tc>
        <w:tc>
          <w:tcPr>
            <w:tcW w:w="1134" w:type="dxa"/>
            <w:vAlign w:val="center"/>
          </w:tcPr>
          <w:p w14:paraId="49605B6B" w14:textId="77777777" w:rsidR="00AA744A" w:rsidRPr="004935C6" w:rsidRDefault="00944D31">
            <w:pPr>
              <w:pStyle w:val="TAC"/>
            </w:pPr>
            <w:r w:rsidRPr="004935C6">
              <w:t>9.6631</w:t>
            </w:r>
          </w:p>
        </w:tc>
        <w:tc>
          <w:tcPr>
            <w:tcW w:w="2057" w:type="dxa"/>
            <w:vAlign w:val="center"/>
          </w:tcPr>
          <w:p w14:paraId="49605B6C" w14:textId="77777777" w:rsidR="00AA744A" w:rsidRPr="004935C6" w:rsidRDefault="00944D31">
            <w:pPr>
              <w:pStyle w:val="TAC"/>
            </w:pPr>
            <w:r w:rsidRPr="004935C6">
              <w:t>No</w:t>
            </w:r>
          </w:p>
        </w:tc>
        <w:tc>
          <w:tcPr>
            <w:tcW w:w="2057" w:type="dxa"/>
            <w:vAlign w:val="center"/>
          </w:tcPr>
          <w:p w14:paraId="49605B6D" w14:textId="77777777" w:rsidR="00AA744A" w:rsidRPr="004935C6" w:rsidRDefault="00944D31">
            <w:pPr>
              <w:pStyle w:val="TAC"/>
            </w:pPr>
            <w:r w:rsidRPr="004935C6">
              <w:t>No</w:t>
            </w:r>
          </w:p>
        </w:tc>
        <w:tc>
          <w:tcPr>
            <w:tcW w:w="2058" w:type="dxa"/>
            <w:vAlign w:val="center"/>
          </w:tcPr>
          <w:p w14:paraId="49605B6E" w14:textId="77777777" w:rsidR="00AA744A" w:rsidRPr="004935C6" w:rsidRDefault="00944D31">
            <w:pPr>
              <w:pStyle w:val="TAC"/>
            </w:pPr>
            <w:r w:rsidRPr="004935C6">
              <w:t>No</w:t>
            </w:r>
          </w:p>
        </w:tc>
      </w:tr>
      <w:tr w:rsidR="00AA744A" w:rsidRPr="004935C6" w14:paraId="49605B76" w14:textId="77777777">
        <w:trPr>
          <w:trHeight w:val="288"/>
          <w:jc w:val="center"/>
        </w:trPr>
        <w:tc>
          <w:tcPr>
            <w:tcW w:w="1962" w:type="dxa"/>
            <w:vAlign w:val="center"/>
          </w:tcPr>
          <w:p w14:paraId="49605B70" w14:textId="77777777" w:rsidR="00AA744A" w:rsidRPr="004935C6" w:rsidRDefault="00944D31">
            <w:pPr>
              <w:pStyle w:val="TAC"/>
            </w:pPr>
            <w:r w:rsidRPr="004935C6">
              <w:t>312, InF-DH422, FR1, UL-TDOA w/ RAIM</w:t>
            </w:r>
          </w:p>
        </w:tc>
        <w:tc>
          <w:tcPr>
            <w:tcW w:w="1044" w:type="dxa"/>
            <w:vAlign w:val="center"/>
          </w:tcPr>
          <w:p w14:paraId="49605B71" w14:textId="77777777" w:rsidR="00AA744A" w:rsidRPr="004935C6" w:rsidRDefault="00944D31">
            <w:pPr>
              <w:pStyle w:val="TAC"/>
            </w:pPr>
            <w:r w:rsidRPr="004935C6">
              <w:t>9.0062</w:t>
            </w:r>
          </w:p>
        </w:tc>
        <w:tc>
          <w:tcPr>
            <w:tcW w:w="1134" w:type="dxa"/>
            <w:vAlign w:val="center"/>
          </w:tcPr>
          <w:p w14:paraId="49605B72" w14:textId="77777777" w:rsidR="00AA744A" w:rsidRPr="004935C6" w:rsidRDefault="00944D31">
            <w:pPr>
              <w:pStyle w:val="TAC"/>
            </w:pPr>
            <w:r w:rsidRPr="004935C6">
              <w:t>0.6569</w:t>
            </w:r>
          </w:p>
        </w:tc>
        <w:tc>
          <w:tcPr>
            <w:tcW w:w="2057" w:type="dxa"/>
            <w:vAlign w:val="center"/>
          </w:tcPr>
          <w:p w14:paraId="49605B73" w14:textId="77777777" w:rsidR="00AA744A" w:rsidRPr="004935C6" w:rsidRDefault="00944D31">
            <w:pPr>
              <w:pStyle w:val="TAC"/>
            </w:pPr>
            <w:r w:rsidRPr="004935C6">
              <w:t>Yes</w:t>
            </w:r>
          </w:p>
        </w:tc>
        <w:tc>
          <w:tcPr>
            <w:tcW w:w="2057" w:type="dxa"/>
            <w:vAlign w:val="center"/>
          </w:tcPr>
          <w:p w14:paraId="49605B74" w14:textId="77777777" w:rsidR="00AA744A" w:rsidRPr="004935C6" w:rsidRDefault="00944D31">
            <w:pPr>
              <w:pStyle w:val="TAC"/>
            </w:pPr>
            <w:r w:rsidRPr="004935C6">
              <w:t>0.4569</w:t>
            </w:r>
          </w:p>
        </w:tc>
        <w:tc>
          <w:tcPr>
            <w:tcW w:w="2058" w:type="dxa"/>
            <w:vAlign w:val="center"/>
          </w:tcPr>
          <w:p w14:paraId="49605B75" w14:textId="77777777" w:rsidR="00AA744A" w:rsidRPr="004935C6" w:rsidRDefault="00944D31">
            <w:pPr>
              <w:pStyle w:val="TAC"/>
            </w:pPr>
            <w:r w:rsidRPr="004935C6">
              <w:t>0.1569</w:t>
            </w:r>
          </w:p>
        </w:tc>
      </w:tr>
      <w:tr w:rsidR="00AA744A" w:rsidRPr="004935C6" w14:paraId="49605B7D" w14:textId="77777777">
        <w:trPr>
          <w:trHeight w:val="54"/>
          <w:jc w:val="center"/>
        </w:trPr>
        <w:tc>
          <w:tcPr>
            <w:tcW w:w="1962" w:type="dxa"/>
            <w:vAlign w:val="center"/>
          </w:tcPr>
          <w:p w14:paraId="49605B77" w14:textId="77777777" w:rsidR="00AA744A" w:rsidRPr="004935C6" w:rsidRDefault="00944D31">
            <w:pPr>
              <w:pStyle w:val="TAC"/>
            </w:pPr>
            <w:r w:rsidRPr="004935C6">
              <w:t>313, InF-DH422, FR1, UL-TDOA w/ LOS/NLOS identification</w:t>
            </w:r>
          </w:p>
        </w:tc>
        <w:tc>
          <w:tcPr>
            <w:tcW w:w="1044" w:type="dxa"/>
            <w:vAlign w:val="center"/>
          </w:tcPr>
          <w:p w14:paraId="49605B78" w14:textId="77777777" w:rsidR="00AA744A" w:rsidRPr="004935C6" w:rsidRDefault="00944D31">
            <w:pPr>
              <w:pStyle w:val="TAC"/>
            </w:pPr>
            <w:r w:rsidRPr="004935C6">
              <w:t>9.452</w:t>
            </w:r>
          </w:p>
        </w:tc>
        <w:tc>
          <w:tcPr>
            <w:tcW w:w="1134" w:type="dxa"/>
            <w:vAlign w:val="center"/>
          </w:tcPr>
          <w:p w14:paraId="49605B79" w14:textId="77777777" w:rsidR="00AA744A" w:rsidRPr="004935C6" w:rsidRDefault="00944D31">
            <w:pPr>
              <w:pStyle w:val="TAC"/>
            </w:pPr>
            <w:r w:rsidRPr="004935C6">
              <w:t>0.2111</w:t>
            </w:r>
          </w:p>
        </w:tc>
        <w:tc>
          <w:tcPr>
            <w:tcW w:w="2057" w:type="dxa"/>
            <w:vAlign w:val="center"/>
          </w:tcPr>
          <w:p w14:paraId="49605B7A" w14:textId="77777777" w:rsidR="00AA744A" w:rsidRPr="004935C6" w:rsidRDefault="00944D31">
            <w:pPr>
              <w:pStyle w:val="TAC"/>
            </w:pPr>
            <w:r w:rsidRPr="004935C6">
              <w:t>Yes</w:t>
            </w:r>
          </w:p>
        </w:tc>
        <w:tc>
          <w:tcPr>
            <w:tcW w:w="2057" w:type="dxa"/>
            <w:vAlign w:val="center"/>
          </w:tcPr>
          <w:p w14:paraId="49605B7B" w14:textId="77777777" w:rsidR="00AA744A" w:rsidRPr="004935C6" w:rsidRDefault="00944D31">
            <w:pPr>
              <w:pStyle w:val="TAC"/>
            </w:pPr>
            <w:r w:rsidRPr="004935C6">
              <w:t>0.0111</w:t>
            </w:r>
          </w:p>
        </w:tc>
        <w:tc>
          <w:tcPr>
            <w:tcW w:w="2058" w:type="dxa"/>
            <w:vAlign w:val="center"/>
          </w:tcPr>
          <w:p w14:paraId="49605B7C" w14:textId="77777777" w:rsidR="00AA744A" w:rsidRPr="004935C6" w:rsidRDefault="00944D31">
            <w:pPr>
              <w:pStyle w:val="TAC"/>
            </w:pPr>
            <w:r w:rsidRPr="004935C6">
              <w:t>Yes</w:t>
            </w:r>
          </w:p>
        </w:tc>
      </w:tr>
      <w:tr w:rsidR="00AA744A" w:rsidRPr="004935C6" w14:paraId="49605B84" w14:textId="77777777">
        <w:trPr>
          <w:trHeight w:val="54"/>
          <w:jc w:val="center"/>
        </w:trPr>
        <w:tc>
          <w:tcPr>
            <w:tcW w:w="1962" w:type="dxa"/>
            <w:vAlign w:val="center"/>
          </w:tcPr>
          <w:p w14:paraId="49605B7E" w14:textId="77777777" w:rsidR="00AA744A" w:rsidRPr="004935C6" w:rsidRDefault="00944D31">
            <w:pPr>
              <w:pStyle w:val="TAC"/>
            </w:pPr>
            <w:r w:rsidRPr="004935C6">
              <w:t>321, InF-DH422, FR1, UL-TDOA, 100M contiguous</w:t>
            </w:r>
          </w:p>
        </w:tc>
        <w:tc>
          <w:tcPr>
            <w:tcW w:w="1044" w:type="dxa"/>
            <w:vAlign w:val="center"/>
          </w:tcPr>
          <w:p w14:paraId="49605B7F" w14:textId="77777777" w:rsidR="00AA744A" w:rsidRPr="004935C6" w:rsidRDefault="00944D31">
            <w:pPr>
              <w:pStyle w:val="TAC"/>
            </w:pPr>
            <w:r w:rsidRPr="004935C6">
              <w:t>Rel-16 baseline</w:t>
            </w:r>
          </w:p>
        </w:tc>
        <w:tc>
          <w:tcPr>
            <w:tcW w:w="1134" w:type="dxa"/>
            <w:vAlign w:val="center"/>
          </w:tcPr>
          <w:p w14:paraId="49605B80" w14:textId="77777777" w:rsidR="00AA744A" w:rsidRPr="004935C6" w:rsidRDefault="00944D31">
            <w:pPr>
              <w:pStyle w:val="TAC"/>
            </w:pPr>
            <w:r w:rsidRPr="004935C6">
              <w:t>0.2022</w:t>
            </w:r>
          </w:p>
        </w:tc>
        <w:tc>
          <w:tcPr>
            <w:tcW w:w="2057" w:type="dxa"/>
            <w:vAlign w:val="center"/>
          </w:tcPr>
          <w:p w14:paraId="49605B81" w14:textId="77777777" w:rsidR="00AA744A" w:rsidRPr="004935C6" w:rsidRDefault="00944D31">
            <w:pPr>
              <w:pStyle w:val="TAC"/>
            </w:pPr>
            <w:r w:rsidRPr="004935C6">
              <w:t>Yes</w:t>
            </w:r>
          </w:p>
        </w:tc>
        <w:tc>
          <w:tcPr>
            <w:tcW w:w="2057" w:type="dxa"/>
            <w:vAlign w:val="center"/>
          </w:tcPr>
          <w:p w14:paraId="49605B82" w14:textId="77777777" w:rsidR="00AA744A" w:rsidRPr="004935C6" w:rsidRDefault="00944D31">
            <w:pPr>
              <w:pStyle w:val="TAC"/>
            </w:pPr>
            <w:r w:rsidRPr="004935C6">
              <w:t>No</w:t>
            </w:r>
          </w:p>
        </w:tc>
        <w:tc>
          <w:tcPr>
            <w:tcW w:w="2058" w:type="dxa"/>
            <w:vAlign w:val="center"/>
          </w:tcPr>
          <w:p w14:paraId="49605B83" w14:textId="77777777" w:rsidR="00AA744A" w:rsidRPr="004935C6" w:rsidRDefault="00944D31">
            <w:pPr>
              <w:pStyle w:val="TAC"/>
            </w:pPr>
            <w:r w:rsidRPr="004935C6">
              <w:t>Yes</w:t>
            </w:r>
          </w:p>
        </w:tc>
      </w:tr>
      <w:tr w:rsidR="00AA744A" w:rsidRPr="004935C6" w14:paraId="49605B8B" w14:textId="77777777">
        <w:trPr>
          <w:trHeight w:val="54"/>
          <w:jc w:val="center"/>
        </w:trPr>
        <w:tc>
          <w:tcPr>
            <w:tcW w:w="1962" w:type="dxa"/>
            <w:vAlign w:val="center"/>
          </w:tcPr>
          <w:p w14:paraId="49605B85" w14:textId="77777777" w:rsidR="00AA744A" w:rsidRPr="004935C6" w:rsidRDefault="00944D31">
            <w:pPr>
              <w:pStyle w:val="TAC"/>
            </w:pPr>
            <w:r w:rsidRPr="004935C6">
              <w:t>322, InF-DH422, FR1, UL-TDOA, 200M contiguous</w:t>
            </w:r>
          </w:p>
        </w:tc>
        <w:tc>
          <w:tcPr>
            <w:tcW w:w="1044" w:type="dxa"/>
            <w:vAlign w:val="center"/>
          </w:tcPr>
          <w:p w14:paraId="49605B86" w14:textId="77777777" w:rsidR="00AA744A" w:rsidRPr="004935C6" w:rsidRDefault="00944D31">
            <w:pPr>
              <w:pStyle w:val="TAC"/>
            </w:pPr>
            <w:r w:rsidRPr="004935C6">
              <w:t>0.1638</w:t>
            </w:r>
          </w:p>
        </w:tc>
        <w:tc>
          <w:tcPr>
            <w:tcW w:w="1134" w:type="dxa"/>
            <w:vAlign w:val="center"/>
          </w:tcPr>
          <w:p w14:paraId="49605B87" w14:textId="77777777" w:rsidR="00AA744A" w:rsidRPr="004935C6" w:rsidRDefault="00944D31">
            <w:pPr>
              <w:pStyle w:val="TAC"/>
            </w:pPr>
            <w:r w:rsidRPr="004935C6">
              <w:t>0.0384</w:t>
            </w:r>
          </w:p>
        </w:tc>
        <w:tc>
          <w:tcPr>
            <w:tcW w:w="2057" w:type="dxa"/>
            <w:vAlign w:val="center"/>
          </w:tcPr>
          <w:p w14:paraId="49605B88" w14:textId="77777777" w:rsidR="00AA744A" w:rsidRPr="004935C6" w:rsidRDefault="00944D31">
            <w:pPr>
              <w:pStyle w:val="TAC"/>
            </w:pPr>
            <w:r w:rsidRPr="004935C6">
              <w:t>Yes</w:t>
            </w:r>
          </w:p>
        </w:tc>
        <w:tc>
          <w:tcPr>
            <w:tcW w:w="2057" w:type="dxa"/>
            <w:vAlign w:val="center"/>
          </w:tcPr>
          <w:p w14:paraId="49605B89" w14:textId="77777777" w:rsidR="00AA744A" w:rsidRPr="004935C6" w:rsidRDefault="00944D31">
            <w:pPr>
              <w:pStyle w:val="TAC"/>
            </w:pPr>
            <w:r w:rsidRPr="004935C6">
              <w:t>Yes</w:t>
            </w:r>
          </w:p>
        </w:tc>
        <w:tc>
          <w:tcPr>
            <w:tcW w:w="2058" w:type="dxa"/>
            <w:vAlign w:val="center"/>
          </w:tcPr>
          <w:p w14:paraId="49605B8A" w14:textId="77777777" w:rsidR="00AA744A" w:rsidRPr="004935C6" w:rsidRDefault="00944D31">
            <w:pPr>
              <w:pStyle w:val="TAC"/>
            </w:pPr>
            <w:r w:rsidRPr="004935C6">
              <w:t>Yes</w:t>
            </w:r>
          </w:p>
        </w:tc>
      </w:tr>
      <w:tr w:rsidR="00AA744A" w:rsidRPr="004935C6" w14:paraId="49605B92" w14:textId="77777777">
        <w:trPr>
          <w:trHeight w:val="54"/>
          <w:jc w:val="center"/>
        </w:trPr>
        <w:tc>
          <w:tcPr>
            <w:tcW w:w="1962" w:type="dxa"/>
            <w:vAlign w:val="center"/>
          </w:tcPr>
          <w:p w14:paraId="49605B8C" w14:textId="77777777" w:rsidR="00AA744A" w:rsidRPr="004935C6" w:rsidRDefault="00944D31">
            <w:pPr>
              <w:pStyle w:val="TAC"/>
            </w:pPr>
            <w:r w:rsidRPr="004935C6">
              <w:t>323, InF-DH422, FR1, UL-TDOA, 50MHz+100MHz (Gap)+50MHz</w:t>
            </w:r>
          </w:p>
        </w:tc>
        <w:tc>
          <w:tcPr>
            <w:tcW w:w="1044" w:type="dxa"/>
            <w:vAlign w:val="center"/>
          </w:tcPr>
          <w:p w14:paraId="49605B8D" w14:textId="77777777" w:rsidR="00AA744A" w:rsidRPr="004935C6" w:rsidRDefault="00944D31">
            <w:pPr>
              <w:pStyle w:val="TAC"/>
            </w:pPr>
            <w:r w:rsidRPr="004935C6">
              <w:t>0.111</w:t>
            </w:r>
          </w:p>
        </w:tc>
        <w:tc>
          <w:tcPr>
            <w:tcW w:w="1134" w:type="dxa"/>
            <w:vAlign w:val="center"/>
          </w:tcPr>
          <w:p w14:paraId="49605B8E" w14:textId="77777777" w:rsidR="00AA744A" w:rsidRPr="004935C6" w:rsidRDefault="00944D31">
            <w:pPr>
              <w:pStyle w:val="TAC"/>
            </w:pPr>
            <w:r w:rsidRPr="004935C6">
              <w:t>0.0912</w:t>
            </w:r>
          </w:p>
        </w:tc>
        <w:tc>
          <w:tcPr>
            <w:tcW w:w="2057" w:type="dxa"/>
            <w:vAlign w:val="center"/>
          </w:tcPr>
          <w:p w14:paraId="49605B8F" w14:textId="77777777" w:rsidR="00AA744A" w:rsidRPr="004935C6" w:rsidRDefault="00944D31">
            <w:pPr>
              <w:pStyle w:val="TAC"/>
            </w:pPr>
            <w:r w:rsidRPr="004935C6">
              <w:t>Yes</w:t>
            </w:r>
          </w:p>
        </w:tc>
        <w:tc>
          <w:tcPr>
            <w:tcW w:w="2057" w:type="dxa"/>
            <w:vAlign w:val="center"/>
          </w:tcPr>
          <w:p w14:paraId="49605B90" w14:textId="77777777" w:rsidR="00AA744A" w:rsidRPr="004935C6" w:rsidRDefault="00944D31">
            <w:pPr>
              <w:pStyle w:val="TAC"/>
            </w:pPr>
            <w:r w:rsidRPr="004935C6">
              <w:t>Yes</w:t>
            </w:r>
          </w:p>
        </w:tc>
        <w:tc>
          <w:tcPr>
            <w:tcW w:w="2058" w:type="dxa"/>
            <w:vAlign w:val="center"/>
          </w:tcPr>
          <w:p w14:paraId="49605B91" w14:textId="77777777" w:rsidR="00AA744A" w:rsidRPr="004935C6" w:rsidRDefault="00944D31">
            <w:pPr>
              <w:pStyle w:val="TAC"/>
            </w:pPr>
            <w:r w:rsidRPr="004935C6">
              <w:t>Yes</w:t>
            </w:r>
          </w:p>
        </w:tc>
      </w:tr>
      <w:tr w:rsidR="00AA744A" w:rsidRPr="004935C6" w14:paraId="49605B99" w14:textId="77777777">
        <w:trPr>
          <w:trHeight w:val="54"/>
          <w:jc w:val="center"/>
        </w:trPr>
        <w:tc>
          <w:tcPr>
            <w:tcW w:w="1962" w:type="dxa"/>
            <w:vAlign w:val="center"/>
          </w:tcPr>
          <w:p w14:paraId="49605B93" w14:textId="77777777" w:rsidR="00AA744A" w:rsidRPr="004935C6" w:rsidRDefault="00944D31">
            <w:pPr>
              <w:pStyle w:val="TAC"/>
            </w:pPr>
            <w:r w:rsidRPr="004935C6">
              <w:t>331, InF-SH, FR1, DL-TDOA, Comb-4 and 4-symbol</w:t>
            </w:r>
          </w:p>
        </w:tc>
        <w:tc>
          <w:tcPr>
            <w:tcW w:w="1044" w:type="dxa"/>
            <w:vAlign w:val="center"/>
          </w:tcPr>
          <w:p w14:paraId="49605B94" w14:textId="77777777" w:rsidR="00AA744A" w:rsidRPr="004935C6" w:rsidRDefault="00944D31">
            <w:pPr>
              <w:pStyle w:val="TAC"/>
            </w:pPr>
            <w:r w:rsidRPr="004935C6">
              <w:t>Rel-16 baseline</w:t>
            </w:r>
          </w:p>
        </w:tc>
        <w:tc>
          <w:tcPr>
            <w:tcW w:w="1134" w:type="dxa"/>
            <w:vAlign w:val="center"/>
          </w:tcPr>
          <w:p w14:paraId="49605B95" w14:textId="77777777" w:rsidR="00AA744A" w:rsidRPr="004935C6" w:rsidRDefault="00944D31">
            <w:pPr>
              <w:pStyle w:val="TAC"/>
            </w:pPr>
            <w:r w:rsidRPr="004935C6">
              <w:t>0.0939</w:t>
            </w:r>
          </w:p>
        </w:tc>
        <w:tc>
          <w:tcPr>
            <w:tcW w:w="2057" w:type="dxa"/>
            <w:vAlign w:val="center"/>
          </w:tcPr>
          <w:p w14:paraId="49605B96" w14:textId="77777777" w:rsidR="00AA744A" w:rsidRPr="004935C6" w:rsidRDefault="00944D31">
            <w:pPr>
              <w:pStyle w:val="TAC"/>
            </w:pPr>
            <w:r w:rsidRPr="004935C6">
              <w:t>Yes</w:t>
            </w:r>
          </w:p>
        </w:tc>
        <w:tc>
          <w:tcPr>
            <w:tcW w:w="2057" w:type="dxa"/>
            <w:vAlign w:val="center"/>
          </w:tcPr>
          <w:p w14:paraId="49605B97" w14:textId="77777777" w:rsidR="00AA744A" w:rsidRPr="004935C6" w:rsidRDefault="00944D31">
            <w:pPr>
              <w:pStyle w:val="TAC"/>
            </w:pPr>
            <w:r w:rsidRPr="004935C6">
              <w:t>Yes</w:t>
            </w:r>
          </w:p>
        </w:tc>
        <w:tc>
          <w:tcPr>
            <w:tcW w:w="2058" w:type="dxa"/>
            <w:vAlign w:val="center"/>
          </w:tcPr>
          <w:p w14:paraId="49605B98" w14:textId="77777777" w:rsidR="00AA744A" w:rsidRPr="004935C6" w:rsidRDefault="00944D31">
            <w:pPr>
              <w:pStyle w:val="TAC"/>
            </w:pPr>
            <w:r w:rsidRPr="004935C6">
              <w:t>Yes</w:t>
            </w:r>
          </w:p>
        </w:tc>
      </w:tr>
      <w:tr w:rsidR="00AA744A" w:rsidRPr="004935C6" w14:paraId="49605BA0" w14:textId="77777777">
        <w:trPr>
          <w:trHeight w:val="54"/>
          <w:jc w:val="center"/>
        </w:trPr>
        <w:tc>
          <w:tcPr>
            <w:tcW w:w="1962" w:type="dxa"/>
            <w:vAlign w:val="center"/>
          </w:tcPr>
          <w:p w14:paraId="49605B9A" w14:textId="77777777" w:rsidR="00AA744A" w:rsidRPr="004935C6" w:rsidRDefault="00944D31">
            <w:pPr>
              <w:pStyle w:val="TAC"/>
            </w:pPr>
            <w:r w:rsidRPr="004935C6">
              <w:t>332, InF-SH, FR1, DL-TDOA, Comb-4 and 1-symbol</w:t>
            </w:r>
          </w:p>
        </w:tc>
        <w:tc>
          <w:tcPr>
            <w:tcW w:w="1044" w:type="dxa"/>
            <w:vAlign w:val="center"/>
          </w:tcPr>
          <w:p w14:paraId="49605B9B" w14:textId="77777777" w:rsidR="00AA744A" w:rsidRPr="004935C6" w:rsidRDefault="00944D31">
            <w:pPr>
              <w:pStyle w:val="TAC"/>
            </w:pPr>
            <w:r w:rsidRPr="004935C6">
              <w:t>-0.0184</w:t>
            </w:r>
          </w:p>
        </w:tc>
        <w:tc>
          <w:tcPr>
            <w:tcW w:w="1134" w:type="dxa"/>
            <w:vAlign w:val="center"/>
          </w:tcPr>
          <w:p w14:paraId="49605B9C" w14:textId="77777777" w:rsidR="00AA744A" w:rsidRPr="004935C6" w:rsidRDefault="00944D31">
            <w:pPr>
              <w:pStyle w:val="TAC"/>
            </w:pPr>
            <w:r w:rsidRPr="004935C6">
              <w:t>0.1123</w:t>
            </w:r>
          </w:p>
        </w:tc>
        <w:tc>
          <w:tcPr>
            <w:tcW w:w="2057" w:type="dxa"/>
            <w:vAlign w:val="center"/>
          </w:tcPr>
          <w:p w14:paraId="49605B9D" w14:textId="77777777" w:rsidR="00AA744A" w:rsidRPr="004935C6" w:rsidRDefault="00944D31">
            <w:pPr>
              <w:pStyle w:val="TAC"/>
            </w:pPr>
            <w:r w:rsidRPr="004935C6">
              <w:t>Yes</w:t>
            </w:r>
          </w:p>
        </w:tc>
        <w:tc>
          <w:tcPr>
            <w:tcW w:w="2057" w:type="dxa"/>
            <w:vAlign w:val="center"/>
          </w:tcPr>
          <w:p w14:paraId="49605B9E" w14:textId="77777777" w:rsidR="00AA744A" w:rsidRPr="004935C6" w:rsidRDefault="00944D31">
            <w:pPr>
              <w:pStyle w:val="TAC"/>
            </w:pPr>
            <w:r w:rsidRPr="004935C6">
              <w:t>Yes</w:t>
            </w:r>
          </w:p>
        </w:tc>
        <w:tc>
          <w:tcPr>
            <w:tcW w:w="2058" w:type="dxa"/>
            <w:vAlign w:val="center"/>
          </w:tcPr>
          <w:p w14:paraId="49605B9F" w14:textId="77777777" w:rsidR="00AA744A" w:rsidRPr="004935C6" w:rsidRDefault="00944D31">
            <w:pPr>
              <w:pStyle w:val="TAC"/>
            </w:pPr>
            <w:r w:rsidRPr="004935C6">
              <w:t>Yes</w:t>
            </w:r>
          </w:p>
        </w:tc>
      </w:tr>
      <w:tr w:rsidR="00AA744A" w:rsidRPr="004935C6" w14:paraId="49605BA7" w14:textId="77777777">
        <w:trPr>
          <w:trHeight w:val="54"/>
          <w:jc w:val="center"/>
        </w:trPr>
        <w:tc>
          <w:tcPr>
            <w:tcW w:w="1962" w:type="dxa"/>
            <w:vAlign w:val="center"/>
          </w:tcPr>
          <w:p w14:paraId="49605BA1" w14:textId="77777777" w:rsidR="00AA744A" w:rsidRPr="004935C6" w:rsidRDefault="00944D31">
            <w:pPr>
              <w:pStyle w:val="TAC"/>
            </w:pPr>
            <w:r w:rsidRPr="004935C6">
              <w:t>333, InF-SH, FR1, DL-TDOA, Comb-12 and 12-symbol</w:t>
            </w:r>
          </w:p>
        </w:tc>
        <w:tc>
          <w:tcPr>
            <w:tcW w:w="1044" w:type="dxa"/>
            <w:vAlign w:val="center"/>
          </w:tcPr>
          <w:p w14:paraId="49605BA2" w14:textId="77777777" w:rsidR="00AA744A" w:rsidRPr="004935C6" w:rsidRDefault="00944D31">
            <w:pPr>
              <w:pStyle w:val="TAC"/>
            </w:pPr>
            <w:r w:rsidRPr="004935C6">
              <w:t>Rel-16 baseline</w:t>
            </w:r>
          </w:p>
        </w:tc>
        <w:tc>
          <w:tcPr>
            <w:tcW w:w="1134" w:type="dxa"/>
            <w:vAlign w:val="center"/>
          </w:tcPr>
          <w:p w14:paraId="49605BA3" w14:textId="77777777" w:rsidR="00AA744A" w:rsidRPr="004935C6" w:rsidRDefault="00944D31">
            <w:pPr>
              <w:pStyle w:val="TAC"/>
            </w:pPr>
            <w:r w:rsidRPr="004935C6">
              <w:t>0.1091</w:t>
            </w:r>
          </w:p>
        </w:tc>
        <w:tc>
          <w:tcPr>
            <w:tcW w:w="2057" w:type="dxa"/>
            <w:vAlign w:val="center"/>
          </w:tcPr>
          <w:p w14:paraId="49605BA4" w14:textId="77777777" w:rsidR="00AA744A" w:rsidRPr="004935C6" w:rsidRDefault="00944D31">
            <w:pPr>
              <w:pStyle w:val="TAC"/>
            </w:pPr>
            <w:r w:rsidRPr="004935C6">
              <w:t>Yes</w:t>
            </w:r>
          </w:p>
        </w:tc>
        <w:tc>
          <w:tcPr>
            <w:tcW w:w="2057" w:type="dxa"/>
            <w:vAlign w:val="center"/>
          </w:tcPr>
          <w:p w14:paraId="49605BA5" w14:textId="77777777" w:rsidR="00AA744A" w:rsidRPr="004935C6" w:rsidRDefault="00944D31">
            <w:pPr>
              <w:pStyle w:val="TAC"/>
            </w:pPr>
            <w:r w:rsidRPr="004935C6">
              <w:t>Yes</w:t>
            </w:r>
          </w:p>
        </w:tc>
        <w:tc>
          <w:tcPr>
            <w:tcW w:w="2058" w:type="dxa"/>
            <w:vAlign w:val="center"/>
          </w:tcPr>
          <w:p w14:paraId="49605BA6" w14:textId="77777777" w:rsidR="00AA744A" w:rsidRPr="004935C6" w:rsidRDefault="00944D31">
            <w:pPr>
              <w:pStyle w:val="TAC"/>
            </w:pPr>
            <w:r w:rsidRPr="004935C6">
              <w:t>Yes</w:t>
            </w:r>
          </w:p>
        </w:tc>
      </w:tr>
      <w:tr w:rsidR="00AA744A" w:rsidRPr="004935C6" w14:paraId="49605BAE" w14:textId="77777777">
        <w:trPr>
          <w:trHeight w:val="54"/>
          <w:jc w:val="center"/>
        </w:trPr>
        <w:tc>
          <w:tcPr>
            <w:tcW w:w="1962" w:type="dxa"/>
            <w:vAlign w:val="center"/>
          </w:tcPr>
          <w:p w14:paraId="49605BA8" w14:textId="77777777" w:rsidR="00AA744A" w:rsidRPr="004935C6" w:rsidRDefault="00944D31">
            <w:pPr>
              <w:pStyle w:val="TAC"/>
            </w:pPr>
            <w:r w:rsidRPr="004935C6">
              <w:t>334, InF-SH, FR1, DL-TDOA, Comb-12 and 1-symbol</w:t>
            </w:r>
          </w:p>
        </w:tc>
        <w:tc>
          <w:tcPr>
            <w:tcW w:w="1044" w:type="dxa"/>
            <w:vAlign w:val="center"/>
          </w:tcPr>
          <w:p w14:paraId="49605BA9" w14:textId="77777777" w:rsidR="00AA744A" w:rsidRPr="004935C6" w:rsidRDefault="00944D31">
            <w:pPr>
              <w:pStyle w:val="TAC"/>
            </w:pPr>
            <w:r w:rsidRPr="004935C6">
              <w:t>-0.0108</w:t>
            </w:r>
          </w:p>
        </w:tc>
        <w:tc>
          <w:tcPr>
            <w:tcW w:w="1134" w:type="dxa"/>
            <w:vAlign w:val="center"/>
          </w:tcPr>
          <w:p w14:paraId="49605BAA" w14:textId="77777777" w:rsidR="00AA744A" w:rsidRPr="004935C6" w:rsidRDefault="00944D31">
            <w:pPr>
              <w:pStyle w:val="TAC"/>
            </w:pPr>
            <w:r w:rsidRPr="004935C6">
              <w:t>0.1199</w:t>
            </w:r>
          </w:p>
        </w:tc>
        <w:tc>
          <w:tcPr>
            <w:tcW w:w="2057" w:type="dxa"/>
            <w:vAlign w:val="center"/>
          </w:tcPr>
          <w:p w14:paraId="49605BAB" w14:textId="77777777" w:rsidR="00AA744A" w:rsidRPr="004935C6" w:rsidRDefault="00944D31">
            <w:pPr>
              <w:pStyle w:val="TAC"/>
            </w:pPr>
            <w:r w:rsidRPr="004935C6">
              <w:t>Yes</w:t>
            </w:r>
          </w:p>
        </w:tc>
        <w:tc>
          <w:tcPr>
            <w:tcW w:w="2057" w:type="dxa"/>
            <w:vAlign w:val="center"/>
          </w:tcPr>
          <w:p w14:paraId="49605BAC" w14:textId="77777777" w:rsidR="00AA744A" w:rsidRPr="004935C6" w:rsidRDefault="00944D31">
            <w:pPr>
              <w:pStyle w:val="TAC"/>
            </w:pPr>
            <w:r w:rsidRPr="004935C6">
              <w:t>Yes</w:t>
            </w:r>
          </w:p>
        </w:tc>
        <w:tc>
          <w:tcPr>
            <w:tcW w:w="2058" w:type="dxa"/>
            <w:vAlign w:val="center"/>
          </w:tcPr>
          <w:p w14:paraId="49605BAD" w14:textId="77777777" w:rsidR="00AA744A" w:rsidRPr="004935C6" w:rsidRDefault="00944D31">
            <w:pPr>
              <w:pStyle w:val="TAC"/>
            </w:pPr>
            <w:r w:rsidRPr="004935C6">
              <w:t>Yes</w:t>
            </w:r>
          </w:p>
        </w:tc>
      </w:tr>
      <w:tr w:rsidR="00AA744A" w:rsidRPr="004935C6" w14:paraId="49605BB5" w14:textId="77777777">
        <w:trPr>
          <w:trHeight w:val="54"/>
          <w:jc w:val="center"/>
        </w:trPr>
        <w:tc>
          <w:tcPr>
            <w:tcW w:w="1962" w:type="dxa"/>
            <w:vAlign w:val="center"/>
          </w:tcPr>
          <w:p w14:paraId="49605BAF" w14:textId="77777777" w:rsidR="00AA744A" w:rsidRPr="004935C6" w:rsidRDefault="00944D31">
            <w:pPr>
              <w:pStyle w:val="TAC"/>
            </w:pPr>
            <w:r w:rsidRPr="004935C6">
              <w:t>341, InF-SH, FR1, DL-TDOA</w:t>
            </w:r>
          </w:p>
        </w:tc>
        <w:tc>
          <w:tcPr>
            <w:tcW w:w="1044" w:type="dxa"/>
            <w:vAlign w:val="center"/>
          </w:tcPr>
          <w:p w14:paraId="49605BB0" w14:textId="77777777" w:rsidR="00AA744A" w:rsidRPr="004935C6" w:rsidRDefault="00944D31">
            <w:pPr>
              <w:pStyle w:val="TAC"/>
            </w:pPr>
            <w:r w:rsidRPr="004935C6">
              <w:t>Rel-16 baseline</w:t>
            </w:r>
          </w:p>
        </w:tc>
        <w:tc>
          <w:tcPr>
            <w:tcW w:w="1134" w:type="dxa"/>
            <w:vAlign w:val="center"/>
          </w:tcPr>
          <w:p w14:paraId="49605BB1" w14:textId="77777777" w:rsidR="00AA744A" w:rsidRPr="004935C6" w:rsidRDefault="00944D31">
            <w:pPr>
              <w:pStyle w:val="TAC"/>
            </w:pPr>
            <w:r w:rsidRPr="004935C6">
              <w:t>0.0939</w:t>
            </w:r>
          </w:p>
        </w:tc>
        <w:tc>
          <w:tcPr>
            <w:tcW w:w="2057" w:type="dxa"/>
            <w:vAlign w:val="center"/>
          </w:tcPr>
          <w:p w14:paraId="49605BB2" w14:textId="77777777" w:rsidR="00AA744A" w:rsidRPr="004935C6" w:rsidRDefault="00944D31">
            <w:pPr>
              <w:pStyle w:val="TAC"/>
            </w:pPr>
            <w:r w:rsidRPr="004935C6">
              <w:t>Yes</w:t>
            </w:r>
          </w:p>
        </w:tc>
        <w:tc>
          <w:tcPr>
            <w:tcW w:w="2057" w:type="dxa"/>
            <w:vAlign w:val="center"/>
          </w:tcPr>
          <w:p w14:paraId="49605BB3" w14:textId="77777777" w:rsidR="00AA744A" w:rsidRPr="004935C6" w:rsidRDefault="00944D31">
            <w:pPr>
              <w:pStyle w:val="TAC"/>
            </w:pPr>
            <w:r w:rsidRPr="004935C6">
              <w:t>Yes</w:t>
            </w:r>
          </w:p>
        </w:tc>
        <w:tc>
          <w:tcPr>
            <w:tcW w:w="2058" w:type="dxa"/>
            <w:vAlign w:val="center"/>
          </w:tcPr>
          <w:p w14:paraId="49605BB4" w14:textId="77777777" w:rsidR="00AA744A" w:rsidRPr="004935C6" w:rsidRDefault="00944D31">
            <w:pPr>
              <w:pStyle w:val="TAC"/>
            </w:pPr>
            <w:r w:rsidRPr="004935C6">
              <w:t>Yes</w:t>
            </w:r>
          </w:p>
        </w:tc>
      </w:tr>
      <w:tr w:rsidR="00AA744A" w:rsidRPr="004935C6" w14:paraId="49605BBC" w14:textId="77777777">
        <w:trPr>
          <w:trHeight w:val="54"/>
          <w:jc w:val="center"/>
        </w:trPr>
        <w:tc>
          <w:tcPr>
            <w:tcW w:w="1962" w:type="dxa"/>
            <w:vAlign w:val="center"/>
          </w:tcPr>
          <w:p w14:paraId="49605BB6" w14:textId="77777777" w:rsidR="00AA744A" w:rsidRPr="004935C6" w:rsidRDefault="00944D31">
            <w:pPr>
              <w:pStyle w:val="TAC"/>
            </w:pPr>
            <w:r w:rsidRPr="004935C6">
              <w:t>342, InF-SH, FR1, DL-TDOA, 20-RB of PRS punctured by SSB</w:t>
            </w:r>
          </w:p>
        </w:tc>
        <w:tc>
          <w:tcPr>
            <w:tcW w:w="1044" w:type="dxa"/>
            <w:vAlign w:val="center"/>
          </w:tcPr>
          <w:p w14:paraId="49605BB7" w14:textId="77777777" w:rsidR="00AA744A" w:rsidRPr="004935C6" w:rsidRDefault="00944D31">
            <w:pPr>
              <w:pStyle w:val="TAC"/>
            </w:pPr>
            <w:r w:rsidRPr="004935C6">
              <w:t>-0.0151</w:t>
            </w:r>
          </w:p>
        </w:tc>
        <w:tc>
          <w:tcPr>
            <w:tcW w:w="1134" w:type="dxa"/>
            <w:vAlign w:val="center"/>
          </w:tcPr>
          <w:p w14:paraId="49605BB8" w14:textId="77777777" w:rsidR="00AA744A" w:rsidRPr="004935C6" w:rsidRDefault="00944D31">
            <w:pPr>
              <w:pStyle w:val="TAC"/>
            </w:pPr>
            <w:r w:rsidRPr="004935C6">
              <w:t>0.109</w:t>
            </w:r>
          </w:p>
        </w:tc>
        <w:tc>
          <w:tcPr>
            <w:tcW w:w="2057" w:type="dxa"/>
            <w:vAlign w:val="center"/>
          </w:tcPr>
          <w:p w14:paraId="49605BB9" w14:textId="77777777" w:rsidR="00AA744A" w:rsidRPr="004935C6" w:rsidRDefault="00944D31">
            <w:pPr>
              <w:pStyle w:val="TAC"/>
            </w:pPr>
            <w:r w:rsidRPr="004935C6">
              <w:t>Yes</w:t>
            </w:r>
          </w:p>
        </w:tc>
        <w:tc>
          <w:tcPr>
            <w:tcW w:w="2057" w:type="dxa"/>
            <w:vAlign w:val="center"/>
          </w:tcPr>
          <w:p w14:paraId="49605BBA" w14:textId="77777777" w:rsidR="00AA744A" w:rsidRPr="004935C6" w:rsidRDefault="00944D31">
            <w:pPr>
              <w:pStyle w:val="TAC"/>
            </w:pPr>
            <w:r w:rsidRPr="004935C6">
              <w:t>Yes</w:t>
            </w:r>
          </w:p>
        </w:tc>
        <w:tc>
          <w:tcPr>
            <w:tcW w:w="2058" w:type="dxa"/>
            <w:vAlign w:val="center"/>
          </w:tcPr>
          <w:p w14:paraId="49605BBB" w14:textId="77777777" w:rsidR="00AA744A" w:rsidRPr="004935C6" w:rsidRDefault="00944D31">
            <w:pPr>
              <w:pStyle w:val="TAC"/>
            </w:pPr>
            <w:r w:rsidRPr="004935C6">
              <w:t>Yes</w:t>
            </w:r>
          </w:p>
        </w:tc>
      </w:tr>
      <w:tr w:rsidR="00AA744A" w:rsidRPr="004935C6" w14:paraId="49605BC3" w14:textId="77777777">
        <w:trPr>
          <w:trHeight w:val="54"/>
          <w:jc w:val="center"/>
        </w:trPr>
        <w:tc>
          <w:tcPr>
            <w:tcW w:w="1962" w:type="dxa"/>
            <w:vAlign w:val="center"/>
          </w:tcPr>
          <w:p w14:paraId="49605BBD" w14:textId="77777777" w:rsidR="00AA744A" w:rsidRPr="004935C6" w:rsidRDefault="00944D31">
            <w:pPr>
              <w:pStyle w:val="TAC"/>
            </w:pPr>
            <w:r w:rsidRPr="004935C6">
              <w:t>362, InF-DH422, FR1, UL-TDOA/</w:t>
            </w:r>
            <w:proofErr w:type="spellStart"/>
            <w:r w:rsidRPr="004935C6">
              <w:t>AoA</w:t>
            </w:r>
            <w:proofErr w:type="spellEnd"/>
            <w:r w:rsidRPr="004935C6">
              <w:t xml:space="preserve">, ULA 4x1 w/ legacy </w:t>
            </w:r>
            <w:proofErr w:type="spellStart"/>
            <w:r w:rsidRPr="004935C6">
              <w:t>AoA</w:t>
            </w:r>
            <w:proofErr w:type="spellEnd"/>
            <w:r w:rsidRPr="004935C6">
              <w:t>)</w:t>
            </w:r>
          </w:p>
        </w:tc>
        <w:tc>
          <w:tcPr>
            <w:tcW w:w="1044" w:type="dxa"/>
            <w:vAlign w:val="center"/>
          </w:tcPr>
          <w:p w14:paraId="49605BBE" w14:textId="77777777" w:rsidR="00AA744A" w:rsidRPr="004935C6" w:rsidRDefault="00944D31">
            <w:pPr>
              <w:pStyle w:val="TAC"/>
            </w:pPr>
            <w:r w:rsidRPr="004935C6">
              <w:t>Rel-16 baseline</w:t>
            </w:r>
          </w:p>
        </w:tc>
        <w:tc>
          <w:tcPr>
            <w:tcW w:w="1134" w:type="dxa"/>
            <w:vAlign w:val="center"/>
          </w:tcPr>
          <w:p w14:paraId="49605BBF" w14:textId="77777777" w:rsidR="00AA744A" w:rsidRPr="004935C6" w:rsidRDefault="00944D31">
            <w:pPr>
              <w:pStyle w:val="TAC"/>
            </w:pPr>
            <w:r w:rsidRPr="004935C6">
              <w:t>4.8161</w:t>
            </w:r>
          </w:p>
        </w:tc>
        <w:tc>
          <w:tcPr>
            <w:tcW w:w="2057" w:type="dxa"/>
            <w:vAlign w:val="center"/>
          </w:tcPr>
          <w:p w14:paraId="49605BC0" w14:textId="77777777" w:rsidR="00AA744A" w:rsidRPr="004935C6" w:rsidRDefault="00944D31">
            <w:pPr>
              <w:pStyle w:val="TAC"/>
            </w:pPr>
            <w:r w:rsidRPr="004935C6">
              <w:t>No</w:t>
            </w:r>
          </w:p>
        </w:tc>
        <w:tc>
          <w:tcPr>
            <w:tcW w:w="2057" w:type="dxa"/>
            <w:vAlign w:val="center"/>
          </w:tcPr>
          <w:p w14:paraId="49605BC1" w14:textId="77777777" w:rsidR="00AA744A" w:rsidRPr="004935C6" w:rsidRDefault="00944D31">
            <w:pPr>
              <w:pStyle w:val="TAC"/>
            </w:pPr>
            <w:r w:rsidRPr="004935C6">
              <w:t>No</w:t>
            </w:r>
          </w:p>
        </w:tc>
        <w:tc>
          <w:tcPr>
            <w:tcW w:w="2058" w:type="dxa"/>
            <w:vAlign w:val="center"/>
          </w:tcPr>
          <w:p w14:paraId="49605BC2" w14:textId="77777777" w:rsidR="00AA744A" w:rsidRPr="004935C6" w:rsidRDefault="00944D31">
            <w:pPr>
              <w:pStyle w:val="TAC"/>
            </w:pPr>
            <w:r w:rsidRPr="004935C6">
              <w:t>No</w:t>
            </w:r>
          </w:p>
        </w:tc>
      </w:tr>
      <w:tr w:rsidR="00AA744A" w:rsidRPr="004935C6" w14:paraId="49605BCA" w14:textId="77777777">
        <w:trPr>
          <w:trHeight w:val="54"/>
          <w:jc w:val="center"/>
        </w:trPr>
        <w:tc>
          <w:tcPr>
            <w:tcW w:w="1962" w:type="dxa"/>
            <w:vAlign w:val="center"/>
          </w:tcPr>
          <w:p w14:paraId="49605BC4" w14:textId="77777777" w:rsidR="00AA744A" w:rsidRPr="004935C6" w:rsidRDefault="00944D31">
            <w:pPr>
              <w:pStyle w:val="TAC"/>
            </w:pPr>
            <w:r w:rsidRPr="004935C6">
              <w:t>363, InF-DH422, FR1, UL-TDOA/</w:t>
            </w:r>
            <w:proofErr w:type="spellStart"/>
            <w:r w:rsidRPr="004935C6">
              <w:t>AoA</w:t>
            </w:r>
            <w:proofErr w:type="spellEnd"/>
            <w:r w:rsidRPr="004935C6">
              <w:t xml:space="preserve">, ULA 4x1 w/ modified </w:t>
            </w:r>
            <w:proofErr w:type="spellStart"/>
            <w:r w:rsidRPr="004935C6">
              <w:t>AoA</w:t>
            </w:r>
            <w:proofErr w:type="spellEnd"/>
          </w:p>
        </w:tc>
        <w:tc>
          <w:tcPr>
            <w:tcW w:w="1044" w:type="dxa"/>
            <w:vAlign w:val="center"/>
          </w:tcPr>
          <w:p w14:paraId="49605BC5" w14:textId="77777777" w:rsidR="00AA744A" w:rsidRPr="004935C6" w:rsidRDefault="00944D31">
            <w:pPr>
              <w:pStyle w:val="TAC"/>
            </w:pPr>
            <w:r w:rsidRPr="004935C6">
              <w:t>4.6467</w:t>
            </w:r>
          </w:p>
        </w:tc>
        <w:tc>
          <w:tcPr>
            <w:tcW w:w="1134" w:type="dxa"/>
            <w:vAlign w:val="center"/>
          </w:tcPr>
          <w:p w14:paraId="49605BC6" w14:textId="77777777" w:rsidR="00AA744A" w:rsidRPr="004935C6" w:rsidRDefault="00944D31">
            <w:pPr>
              <w:pStyle w:val="TAC"/>
            </w:pPr>
            <w:r w:rsidRPr="004935C6">
              <w:t>0.1694</w:t>
            </w:r>
          </w:p>
        </w:tc>
        <w:tc>
          <w:tcPr>
            <w:tcW w:w="2057" w:type="dxa"/>
            <w:vAlign w:val="center"/>
          </w:tcPr>
          <w:p w14:paraId="49605BC7" w14:textId="77777777" w:rsidR="00AA744A" w:rsidRPr="004935C6" w:rsidRDefault="00944D31">
            <w:pPr>
              <w:pStyle w:val="TAC"/>
            </w:pPr>
            <w:r w:rsidRPr="004935C6">
              <w:t>Yes</w:t>
            </w:r>
          </w:p>
        </w:tc>
        <w:tc>
          <w:tcPr>
            <w:tcW w:w="2057" w:type="dxa"/>
            <w:vAlign w:val="center"/>
          </w:tcPr>
          <w:p w14:paraId="49605BC8" w14:textId="77777777" w:rsidR="00AA744A" w:rsidRPr="004935C6" w:rsidRDefault="00944D31">
            <w:pPr>
              <w:pStyle w:val="TAC"/>
            </w:pPr>
            <w:r w:rsidRPr="004935C6">
              <w:t>Yes</w:t>
            </w:r>
          </w:p>
        </w:tc>
        <w:tc>
          <w:tcPr>
            <w:tcW w:w="2058" w:type="dxa"/>
            <w:vAlign w:val="center"/>
          </w:tcPr>
          <w:p w14:paraId="49605BC9" w14:textId="77777777" w:rsidR="00AA744A" w:rsidRPr="004935C6" w:rsidRDefault="00944D31">
            <w:pPr>
              <w:pStyle w:val="TAC"/>
            </w:pPr>
            <w:r w:rsidRPr="004935C6">
              <w:t>Yes</w:t>
            </w:r>
          </w:p>
        </w:tc>
      </w:tr>
      <w:tr w:rsidR="00AA744A" w:rsidRPr="004935C6" w14:paraId="49605BD1" w14:textId="77777777">
        <w:trPr>
          <w:trHeight w:val="54"/>
          <w:jc w:val="center"/>
        </w:trPr>
        <w:tc>
          <w:tcPr>
            <w:tcW w:w="1962" w:type="dxa"/>
            <w:vAlign w:val="center"/>
          </w:tcPr>
          <w:p w14:paraId="49605BCB" w14:textId="77777777" w:rsidR="00AA744A" w:rsidRPr="004935C6" w:rsidRDefault="00944D31">
            <w:pPr>
              <w:pStyle w:val="TAC"/>
              <w:rPr>
                <w:lang w:val="de-DE"/>
              </w:rPr>
            </w:pPr>
            <w:r w:rsidRPr="004935C6">
              <w:rPr>
                <w:lang w:val="de-DE"/>
              </w:rPr>
              <w:t>371, InF-DH422, FR1, Multi-RTT</w:t>
            </w:r>
          </w:p>
        </w:tc>
        <w:tc>
          <w:tcPr>
            <w:tcW w:w="1044" w:type="dxa"/>
            <w:vAlign w:val="center"/>
          </w:tcPr>
          <w:p w14:paraId="49605BCC" w14:textId="77777777" w:rsidR="00AA744A" w:rsidRPr="004935C6" w:rsidRDefault="00944D31">
            <w:pPr>
              <w:pStyle w:val="TAC"/>
            </w:pPr>
            <w:r w:rsidRPr="004935C6">
              <w:t>Rel-16 baseline</w:t>
            </w:r>
          </w:p>
        </w:tc>
        <w:tc>
          <w:tcPr>
            <w:tcW w:w="1134" w:type="dxa"/>
            <w:vAlign w:val="center"/>
          </w:tcPr>
          <w:p w14:paraId="49605BCD" w14:textId="77777777" w:rsidR="00AA744A" w:rsidRPr="004935C6" w:rsidRDefault="00944D31">
            <w:pPr>
              <w:pStyle w:val="TAC"/>
            </w:pPr>
            <w:r w:rsidRPr="004935C6">
              <w:t>0.1694</w:t>
            </w:r>
          </w:p>
        </w:tc>
        <w:tc>
          <w:tcPr>
            <w:tcW w:w="2057" w:type="dxa"/>
            <w:vAlign w:val="center"/>
          </w:tcPr>
          <w:p w14:paraId="49605BCE" w14:textId="77777777" w:rsidR="00AA744A" w:rsidRPr="004935C6" w:rsidRDefault="00944D31">
            <w:pPr>
              <w:pStyle w:val="TAC"/>
            </w:pPr>
            <w:r w:rsidRPr="004935C6">
              <w:t>Yes</w:t>
            </w:r>
          </w:p>
        </w:tc>
        <w:tc>
          <w:tcPr>
            <w:tcW w:w="2057" w:type="dxa"/>
            <w:vAlign w:val="center"/>
          </w:tcPr>
          <w:p w14:paraId="49605BCF" w14:textId="77777777" w:rsidR="00AA744A" w:rsidRPr="004935C6" w:rsidRDefault="00944D31">
            <w:pPr>
              <w:pStyle w:val="TAC"/>
            </w:pPr>
            <w:r w:rsidRPr="004935C6">
              <w:t>Yes</w:t>
            </w:r>
          </w:p>
        </w:tc>
        <w:tc>
          <w:tcPr>
            <w:tcW w:w="2058" w:type="dxa"/>
            <w:vAlign w:val="center"/>
          </w:tcPr>
          <w:p w14:paraId="49605BD0" w14:textId="77777777" w:rsidR="00AA744A" w:rsidRPr="004935C6" w:rsidRDefault="00944D31">
            <w:pPr>
              <w:pStyle w:val="TAC"/>
            </w:pPr>
            <w:r w:rsidRPr="004935C6">
              <w:t>Yes</w:t>
            </w:r>
          </w:p>
        </w:tc>
      </w:tr>
      <w:tr w:rsidR="00AA744A" w:rsidRPr="004935C6" w14:paraId="49605BD8" w14:textId="77777777">
        <w:trPr>
          <w:trHeight w:val="54"/>
          <w:jc w:val="center"/>
        </w:trPr>
        <w:tc>
          <w:tcPr>
            <w:tcW w:w="1962" w:type="dxa"/>
            <w:vAlign w:val="center"/>
          </w:tcPr>
          <w:p w14:paraId="49605BD2" w14:textId="77777777" w:rsidR="00AA744A" w:rsidRPr="004935C6" w:rsidRDefault="00944D31">
            <w:pPr>
              <w:pStyle w:val="TAC"/>
            </w:pPr>
            <w:r w:rsidRPr="004935C6">
              <w:t>372, InF-DH422, FR1, E-CID w/ single cell RTT/</w:t>
            </w:r>
            <w:proofErr w:type="spellStart"/>
            <w:r w:rsidRPr="004935C6">
              <w:t>AoA</w:t>
            </w:r>
            <w:proofErr w:type="spellEnd"/>
          </w:p>
        </w:tc>
        <w:tc>
          <w:tcPr>
            <w:tcW w:w="1044" w:type="dxa"/>
            <w:vAlign w:val="center"/>
          </w:tcPr>
          <w:p w14:paraId="49605BD3" w14:textId="77777777" w:rsidR="00AA744A" w:rsidRPr="004935C6" w:rsidRDefault="00944D31">
            <w:pPr>
              <w:pStyle w:val="TAC"/>
            </w:pPr>
            <w:r w:rsidRPr="004935C6">
              <w:t>-0.0701</w:t>
            </w:r>
          </w:p>
        </w:tc>
        <w:tc>
          <w:tcPr>
            <w:tcW w:w="1134" w:type="dxa"/>
            <w:vAlign w:val="center"/>
          </w:tcPr>
          <w:p w14:paraId="49605BD4" w14:textId="77777777" w:rsidR="00AA744A" w:rsidRPr="004935C6" w:rsidRDefault="00944D31">
            <w:pPr>
              <w:pStyle w:val="TAC"/>
            </w:pPr>
            <w:r w:rsidRPr="004935C6">
              <w:t>0.2395</w:t>
            </w:r>
          </w:p>
        </w:tc>
        <w:tc>
          <w:tcPr>
            <w:tcW w:w="2057" w:type="dxa"/>
            <w:vAlign w:val="center"/>
          </w:tcPr>
          <w:p w14:paraId="49605BD5" w14:textId="77777777" w:rsidR="00AA744A" w:rsidRPr="004935C6" w:rsidRDefault="00944D31">
            <w:pPr>
              <w:pStyle w:val="TAC"/>
            </w:pPr>
            <w:r w:rsidRPr="004935C6">
              <w:t>Yes</w:t>
            </w:r>
          </w:p>
        </w:tc>
        <w:tc>
          <w:tcPr>
            <w:tcW w:w="2057" w:type="dxa"/>
            <w:vAlign w:val="center"/>
          </w:tcPr>
          <w:p w14:paraId="49605BD6" w14:textId="77777777" w:rsidR="00AA744A" w:rsidRPr="004935C6" w:rsidRDefault="00944D31">
            <w:pPr>
              <w:pStyle w:val="TAC"/>
            </w:pPr>
            <w:r w:rsidRPr="004935C6">
              <w:t>No</w:t>
            </w:r>
          </w:p>
        </w:tc>
        <w:tc>
          <w:tcPr>
            <w:tcW w:w="2058" w:type="dxa"/>
            <w:vAlign w:val="center"/>
          </w:tcPr>
          <w:p w14:paraId="49605BD7" w14:textId="77777777" w:rsidR="00AA744A" w:rsidRPr="004935C6" w:rsidRDefault="00944D31">
            <w:pPr>
              <w:pStyle w:val="TAC"/>
            </w:pPr>
            <w:r w:rsidRPr="004935C6">
              <w:t>Yes</w:t>
            </w:r>
          </w:p>
        </w:tc>
      </w:tr>
      <w:tr w:rsidR="00AA744A" w:rsidRPr="004935C6" w14:paraId="49605BDF"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D9" w14:textId="77777777" w:rsidR="00AA744A" w:rsidRPr="004935C6" w:rsidRDefault="00944D31">
            <w:pPr>
              <w:pStyle w:val="TAC"/>
            </w:pPr>
            <w:r w:rsidRPr="004935C6">
              <w:t>381, InF-SH, FR1, UL-TDOA, 100M</w:t>
            </w:r>
            <w:r w:rsidRPr="004935C6">
              <w:t>，</w:t>
            </w:r>
            <w:r w:rsidRPr="004935C6">
              <w:t>0ns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DA" w14:textId="77777777" w:rsidR="00AA744A" w:rsidRPr="004935C6" w:rsidRDefault="00944D31">
            <w:pPr>
              <w:pStyle w:val="TAC"/>
            </w:pPr>
            <w:r w:rsidRPr="004935C6">
              <w:t>Rel-16 baseline</w:t>
            </w:r>
          </w:p>
        </w:tc>
        <w:tc>
          <w:tcPr>
            <w:tcW w:w="1134" w:type="dxa"/>
            <w:tcBorders>
              <w:top w:val="single" w:sz="4" w:space="0" w:color="auto"/>
              <w:left w:val="single" w:sz="4" w:space="0" w:color="auto"/>
              <w:bottom w:val="single" w:sz="4" w:space="0" w:color="auto"/>
              <w:right w:val="single" w:sz="4" w:space="0" w:color="auto"/>
            </w:tcBorders>
            <w:vAlign w:val="center"/>
          </w:tcPr>
          <w:p w14:paraId="49605BDB" w14:textId="77777777" w:rsidR="00AA744A" w:rsidRPr="004935C6" w:rsidRDefault="00944D31">
            <w:pPr>
              <w:pStyle w:val="TAC"/>
            </w:pPr>
            <w:r w:rsidRPr="004935C6">
              <w:t>0.1136</w:t>
            </w:r>
          </w:p>
        </w:tc>
        <w:tc>
          <w:tcPr>
            <w:tcW w:w="2057" w:type="dxa"/>
            <w:tcBorders>
              <w:top w:val="single" w:sz="4" w:space="0" w:color="auto"/>
              <w:left w:val="single" w:sz="4" w:space="0" w:color="auto"/>
              <w:bottom w:val="single" w:sz="4" w:space="0" w:color="auto"/>
              <w:right w:val="single" w:sz="4" w:space="0" w:color="auto"/>
            </w:tcBorders>
            <w:vAlign w:val="center"/>
          </w:tcPr>
          <w:p w14:paraId="49605BDC"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DD"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BDE" w14:textId="77777777" w:rsidR="00AA744A" w:rsidRPr="004935C6" w:rsidRDefault="00944D31">
            <w:pPr>
              <w:pStyle w:val="TAC"/>
            </w:pPr>
            <w:r w:rsidRPr="004935C6">
              <w:t>Yes</w:t>
            </w:r>
          </w:p>
        </w:tc>
      </w:tr>
      <w:tr w:rsidR="00AA744A" w:rsidRPr="004935C6" w14:paraId="49605BE6"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E0" w14:textId="77777777" w:rsidR="00AA744A" w:rsidRPr="004935C6" w:rsidRDefault="00944D31">
            <w:pPr>
              <w:pStyle w:val="TAC"/>
            </w:pPr>
            <w:r w:rsidRPr="004935C6">
              <w:t>382, InF-SH, FR1, UL-TDOA, 100M</w:t>
            </w:r>
            <w:r w:rsidRPr="004935C6">
              <w:t>，</w:t>
            </w:r>
            <w:r w:rsidRPr="004935C6">
              <w:t>0.2ns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E1" w14:textId="77777777" w:rsidR="00AA744A" w:rsidRPr="004935C6" w:rsidRDefault="00944D31">
            <w:pPr>
              <w:pStyle w:val="TAC"/>
            </w:pPr>
            <w:r w:rsidRPr="004935C6">
              <w:t>-0.0316</w:t>
            </w:r>
          </w:p>
        </w:tc>
        <w:tc>
          <w:tcPr>
            <w:tcW w:w="1134" w:type="dxa"/>
            <w:tcBorders>
              <w:top w:val="single" w:sz="4" w:space="0" w:color="auto"/>
              <w:left w:val="single" w:sz="4" w:space="0" w:color="auto"/>
              <w:bottom w:val="single" w:sz="4" w:space="0" w:color="auto"/>
              <w:right w:val="single" w:sz="4" w:space="0" w:color="auto"/>
            </w:tcBorders>
            <w:vAlign w:val="center"/>
          </w:tcPr>
          <w:p w14:paraId="49605BE2" w14:textId="77777777" w:rsidR="00AA744A" w:rsidRPr="004935C6" w:rsidRDefault="00944D31">
            <w:pPr>
              <w:pStyle w:val="TAC"/>
            </w:pPr>
            <w:r w:rsidRPr="004935C6">
              <w:t>0.1452</w:t>
            </w:r>
          </w:p>
        </w:tc>
        <w:tc>
          <w:tcPr>
            <w:tcW w:w="2057" w:type="dxa"/>
            <w:tcBorders>
              <w:top w:val="single" w:sz="4" w:space="0" w:color="auto"/>
              <w:left w:val="single" w:sz="4" w:space="0" w:color="auto"/>
              <w:bottom w:val="single" w:sz="4" w:space="0" w:color="auto"/>
              <w:right w:val="single" w:sz="4" w:space="0" w:color="auto"/>
            </w:tcBorders>
            <w:vAlign w:val="center"/>
          </w:tcPr>
          <w:p w14:paraId="49605BE3"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E4"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BE5" w14:textId="77777777" w:rsidR="00AA744A" w:rsidRPr="004935C6" w:rsidRDefault="00944D31">
            <w:pPr>
              <w:pStyle w:val="TAC"/>
            </w:pPr>
            <w:r w:rsidRPr="004935C6">
              <w:t>Yes</w:t>
            </w:r>
          </w:p>
        </w:tc>
      </w:tr>
      <w:tr w:rsidR="00AA744A" w:rsidRPr="004935C6" w14:paraId="49605BED"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E7" w14:textId="77777777" w:rsidR="00AA744A" w:rsidRPr="004935C6" w:rsidRDefault="00944D31">
            <w:pPr>
              <w:pStyle w:val="TAC"/>
            </w:pPr>
            <w:r w:rsidRPr="004935C6">
              <w:t>383, InF-SH, FR1, UL-TDOA, 100M</w:t>
            </w:r>
            <w:r w:rsidRPr="004935C6">
              <w:t>，</w:t>
            </w:r>
            <w:r w:rsidRPr="004935C6">
              <w:t>0.5ns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E8" w14:textId="77777777" w:rsidR="00AA744A" w:rsidRPr="004935C6" w:rsidRDefault="00944D31">
            <w:pPr>
              <w:pStyle w:val="TAC"/>
            </w:pPr>
            <w:r w:rsidRPr="004935C6">
              <w:t>-0.1692</w:t>
            </w:r>
          </w:p>
        </w:tc>
        <w:tc>
          <w:tcPr>
            <w:tcW w:w="1134" w:type="dxa"/>
            <w:tcBorders>
              <w:top w:val="single" w:sz="4" w:space="0" w:color="auto"/>
              <w:left w:val="single" w:sz="4" w:space="0" w:color="auto"/>
              <w:bottom w:val="single" w:sz="4" w:space="0" w:color="auto"/>
              <w:right w:val="single" w:sz="4" w:space="0" w:color="auto"/>
            </w:tcBorders>
            <w:vAlign w:val="center"/>
          </w:tcPr>
          <w:p w14:paraId="49605BE9" w14:textId="77777777" w:rsidR="00AA744A" w:rsidRPr="004935C6" w:rsidRDefault="00944D31">
            <w:pPr>
              <w:pStyle w:val="TAC"/>
            </w:pPr>
            <w:r w:rsidRPr="004935C6">
              <w:t>0.2828</w:t>
            </w:r>
          </w:p>
        </w:tc>
        <w:tc>
          <w:tcPr>
            <w:tcW w:w="2057" w:type="dxa"/>
            <w:tcBorders>
              <w:top w:val="single" w:sz="4" w:space="0" w:color="auto"/>
              <w:left w:val="single" w:sz="4" w:space="0" w:color="auto"/>
              <w:bottom w:val="single" w:sz="4" w:space="0" w:color="auto"/>
              <w:right w:val="single" w:sz="4" w:space="0" w:color="auto"/>
            </w:tcBorders>
            <w:vAlign w:val="center"/>
          </w:tcPr>
          <w:p w14:paraId="49605BEA"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EB"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BEC" w14:textId="77777777" w:rsidR="00AA744A" w:rsidRPr="004935C6" w:rsidRDefault="00944D31">
            <w:pPr>
              <w:pStyle w:val="TAC"/>
            </w:pPr>
            <w:r w:rsidRPr="004935C6">
              <w:t>Yes</w:t>
            </w:r>
          </w:p>
        </w:tc>
      </w:tr>
      <w:tr w:rsidR="00AA744A" w:rsidRPr="004935C6" w14:paraId="49605BF4"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EE" w14:textId="77777777" w:rsidR="00AA744A" w:rsidRPr="004935C6" w:rsidRDefault="00944D31">
            <w:pPr>
              <w:pStyle w:val="TAC"/>
            </w:pPr>
            <w:r w:rsidRPr="004935C6">
              <w:lastRenderedPageBreak/>
              <w:t>384, InF-SH, FR1, UL-TDOA, 100M</w:t>
            </w:r>
            <w:r w:rsidRPr="004935C6">
              <w:t>，</w:t>
            </w:r>
            <w:r w:rsidRPr="004935C6">
              <w:t>1ns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EF" w14:textId="77777777" w:rsidR="00AA744A" w:rsidRPr="004935C6" w:rsidRDefault="00944D31">
            <w:pPr>
              <w:pStyle w:val="TAC"/>
            </w:pPr>
            <w:r w:rsidRPr="004935C6">
              <w:t>-0.2544</w:t>
            </w:r>
          </w:p>
        </w:tc>
        <w:tc>
          <w:tcPr>
            <w:tcW w:w="1134" w:type="dxa"/>
            <w:tcBorders>
              <w:top w:val="single" w:sz="4" w:space="0" w:color="auto"/>
              <w:left w:val="single" w:sz="4" w:space="0" w:color="auto"/>
              <w:bottom w:val="single" w:sz="4" w:space="0" w:color="auto"/>
              <w:right w:val="single" w:sz="4" w:space="0" w:color="auto"/>
            </w:tcBorders>
            <w:vAlign w:val="center"/>
          </w:tcPr>
          <w:p w14:paraId="49605BF0" w14:textId="77777777" w:rsidR="00AA744A" w:rsidRPr="004935C6" w:rsidRDefault="00944D31">
            <w:pPr>
              <w:pStyle w:val="TAC"/>
            </w:pPr>
            <w:r w:rsidRPr="004935C6">
              <w:t>0.5372</w:t>
            </w:r>
          </w:p>
        </w:tc>
        <w:tc>
          <w:tcPr>
            <w:tcW w:w="2057" w:type="dxa"/>
            <w:tcBorders>
              <w:top w:val="single" w:sz="4" w:space="0" w:color="auto"/>
              <w:left w:val="single" w:sz="4" w:space="0" w:color="auto"/>
              <w:bottom w:val="single" w:sz="4" w:space="0" w:color="auto"/>
              <w:right w:val="single" w:sz="4" w:space="0" w:color="auto"/>
            </w:tcBorders>
            <w:vAlign w:val="center"/>
          </w:tcPr>
          <w:p w14:paraId="49605BF1"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F2"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BF3" w14:textId="77777777" w:rsidR="00AA744A" w:rsidRPr="004935C6" w:rsidRDefault="00944D31">
            <w:pPr>
              <w:pStyle w:val="TAC"/>
            </w:pPr>
            <w:r w:rsidRPr="004935C6">
              <w:t>Barely</w:t>
            </w:r>
          </w:p>
        </w:tc>
      </w:tr>
      <w:tr w:rsidR="00AA744A" w:rsidRPr="004935C6" w14:paraId="49605BFB"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F5" w14:textId="77777777" w:rsidR="00AA744A" w:rsidRPr="004935C6" w:rsidRDefault="00944D31">
            <w:pPr>
              <w:pStyle w:val="TAC"/>
            </w:pPr>
            <w:r w:rsidRPr="004935C6">
              <w:t>385, InF-SH, FR1, UL-TDOA, 200M, 0ns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F6" w14:textId="77777777" w:rsidR="00AA744A" w:rsidRPr="004935C6" w:rsidRDefault="00944D31">
            <w:pPr>
              <w:pStyle w:val="TAC"/>
            </w:pPr>
            <w:r w:rsidRPr="004935C6">
              <w:t>FR1 CA baseline</w:t>
            </w:r>
          </w:p>
        </w:tc>
        <w:tc>
          <w:tcPr>
            <w:tcW w:w="1134" w:type="dxa"/>
            <w:tcBorders>
              <w:top w:val="single" w:sz="4" w:space="0" w:color="auto"/>
              <w:left w:val="single" w:sz="4" w:space="0" w:color="auto"/>
              <w:bottom w:val="single" w:sz="4" w:space="0" w:color="auto"/>
              <w:right w:val="single" w:sz="4" w:space="0" w:color="auto"/>
            </w:tcBorders>
            <w:vAlign w:val="center"/>
          </w:tcPr>
          <w:p w14:paraId="49605BF7" w14:textId="77777777" w:rsidR="00AA744A" w:rsidRPr="004935C6" w:rsidRDefault="00944D31">
            <w:pPr>
              <w:pStyle w:val="TAC"/>
            </w:pPr>
            <w:r w:rsidRPr="004935C6">
              <w:t>0.025</w:t>
            </w:r>
          </w:p>
        </w:tc>
        <w:tc>
          <w:tcPr>
            <w:tcW w:w="2057" w:type="dxa"/>
            <w:tcBorders>
              <w:top w:val="single" w:sz="4" w:space="0" w:color="auto"/>
              <w:left w:val="single" w:sz="4" w:space="0" w:color="auto"/>
              <w:bottom w:val="single" w:sz="4" w:space="0" w:color="auto"/>
              <w:right w:val="single" w:sz="4" w:space="0" w:color="auto"/>
            </w:tcBorders>
            <w:vAlign w:val="center"/>
          </w:tcPr>
          <w:p w14:paraId="49605BF8"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F9"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BFA" w14:textId="77777777" w:rsidR="00AA744A" w:rsidRPr="004935C6" w:rsidRDefault="00944D31">
            <w:pPr>
              <w:pStyle w:val="TAC"/>
            </w:pPr>
            <w:r w:rsidRPr="004935C6">
              <w:t>Yes</w:t>
            </w:r>
          </w:p>
        </w:tc>
      </w:tr>
      <w:tr w:rsidR="00AA744A" w:rsidRPr="004935C6" w14:paraId="49605C02"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FC" w14:textId="77777777" w:rsidR="00AA744A" w:rsidRPr="004935C6" w:rsidRDefault="00944D31">
            <w:pPr>
              <w:pStyle w:val="TAC"/>
            </w:pPr>
            <w:r w:rsidRPr="004935C6">
              <w:t>386, InF-SH, FR1, UL-TDOA, 200M, 0.2ns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FD" w14:textId="77777777" w:rsidR="00AA744A" w:rsidRPr="004935C6" w:rsidRDefault="00944D31">
            <w:pPr>
              <w:pStyle w:val="TAC"/>
            </w:pPr>
            <w:r w:rsidRPr="004935C6">
              <w:t>-0.0852</w:t>
            </w:r>
          </w:p>
        </w:tc>
        <w:tc>
          <w:tcPr>
            <w:tcW w:w="1134" w:type="dxa"/>
            <w:tcBorders>
              <w:top w:val="single" w:sz="4" w:space="0" w:color="auto"/>
              <w:left w:val="single" w:sz="4" w:space="0" w:color="auto"/>
              <w:bottom w:val="single" w:sz="4" w:space="0" w:color="auto"/>
              <w:right w:val="single" w:sz="4" w:space="0" w:color="auto"/>
            </w:tcBorders>
            <w:vAlign w:val="center"/>
          </w:tcPr>
          <w:p w14:paraId="49605BFE" w14:textId="77777777" w:rsidR="00AA744A" w:rsidRPr="004935C6" w:rsidRDefault="00944D31">
            <w:pPr>
              <w:pStyle w:val="TAC"/>
            </w:pPr>
            <w:r w:rsidRPr="004935C6">
              <w:t>0.1102</w:t>
            </w:r>
          </w:p>
        </w:tc>
        <w:tc>
          <w:tcPr>
            <w:tcW w:w="2057" w:type="dxa"/>
            <w:tcBorders>
              <w:top w:val="single" w:sz="4" w:space="0" w:color="auto"/>
              <w:left w:val="single" w:sz="4" w:space="0" w:color="auto"/>
              <w:bottom w:val="single" w:sz="4" w:space="0" w:color="auto"/>
              <w:right w:val="single" w:sz="4" w:space="0" w:color="auto"/>
            </w:tcBorders>
            <w:vAlign w:val="center"/>
          </w:tcPr>
          <w:p w14:paraId="49605BFF"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C00"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C01" w14:textId="77777777" w:rsidR="00AA744A" w:rsidRPr="004935C6" w:rsidRDefault="00944D31">
            <w:pPr>
              <w:pStyle w:val="TAC"/>
            </w:pPr>
            <w:r w:rsidRPr="004935C6">
              <w:t>Yes</w:t>
            </w:r>
          </w:p>
        </w:tc>
      </w:tr>
      <w:tr w:rsidR="00AA744A" w:rsidRPr="004935C6" w14:paraId="49605C09"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C03" w14:textId="77777777" w:rsidR="00AA744A" w:rsidRPr="004935C6" w:rsidRDefault="00944D31">
            <w:pPr>
              <w:pStyle w:val="TAC"/>
            </w:pPr>
            <w:r w:rsidRPr="004935C6">
              <w:t>387 InF-SH, FR1, UL-TDOA, 200M, 0.5ns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C04" w14:textId="77777777" w:rsidR="00AA744A" w:rsidRPr="004935C6" w:rsidRDefault="00944D31">
            <w:pPr>
              <w:pStyle w:val="TAC"/>
            </w:pPr>
            <w:r w:rsidRPr="004935C6">
              <w:t>-0.2409</w:t>
            </w:r>
          </w:p>
        </w:tc>
        <w:tc>
          <w:tcPr>
            <w:tcW w:w="1134" w:type="dxa"/>
            <w:tcBorders>
              <w:top w:val="single" w:sz="4" w:space="0" w:color="auto"/>
              <w:left w:val="single" w:sz="4" w:space="0" w:color="auto"/>
              <w:bottom w:val="single" w:sz="4" w:space="0" w:color="auto"/>
              <w:right w:val="single" w:sz="4" w:space="0" w:color="auto"/>
            </w:tcBorders>
            <w:vAlign w:val="center"/>
          </w:tcPr>
          <w:p w14:paraId="49605C05" w14:textId="77777777" w:rsidR="00AA744A" w:rsidRPr="004935C6" w:rsidRDefault="00944D31">
            <w:pPr>
              <w:pStyle w:val="TAC"/>
            </w:pPr>
            <w:r w:rsidRPr="004935C6">
              <w:t>0.2659</w:t>
            </w:r>
          </w:p>
        </w:tc>
        <w:tc>
          <w:tcPr>
            <w:tcW w:w="2057" w:type="dxa"/>
            <w:tcBorders>
              <w:top w:val="single" w:sz="4" w:space="0" w:color="auto"/>
              <w:left w:val="single" w:sz="4" w:space="0" w:color="auto"/>
              <w:bottom w:val="single" w:sz="4" w:space="0" w:color="auto"/>
              <w:right w:val="single" w:sz="4" w:space="0" w:color="auto"/>
            </w:tcBorders>
            <w:vAlign w:val="center"/>
          </w:tcPr>
          <w:p w14:paraId="49605C06"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C07"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C08" w14:textId="77777777" w:rsidR="00AA744A" w:rsidRPr="004935C6" w:rsidRDefault="00944D31">
            <w:pPr>
              <w:pStyle w:val="TAC"/>
            </w:pPr>
            <w:r w:rsidRPr="004935C6">
              <w:t>Yes</w:t>
            </w:r>
          </w:p>
        </w:tc>
      </w:tr>
      <w:tr w:rsidR="00AA744A" w:rsidRPr="004935C6" w14:paraId="49605C10"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C0A" w14:textId="77777777" w:rsidR="00AA744A" w:rsidRPr="004935C6" w:rsidRDefault="00944D31">
            <w:pPr>
              <w:pStyle w:val="TAC"/>
            </w:pPr>
            <w:r w:rsidRPr="004935C6">
              <w:t>388 InF-SH, FR1, UL-TDOA, 200M, 1ns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C0B" w14:textId="77777777" w:rsidR="00AA744A" w:rsidRPr="004935C6" w:rsidRDefault="00944D31">
            <w:pPr>
              <w:pStyle w:val="TAC"/>
            </w:pPr>
            <w:r w:rsidRPr="004935C6">
              <w:t>-0.509</w:t>
            </w:r>
          </w:p>
        </w:tc>
        <w:tc>
          <w:tcPr>
            <w:tcW w:w="1134" w:type="dxa"/>
            <w:tcBorders>
              <w:top w:val="single" w:sz="4" w:space="0" w:color="auto"/>
              <w:left w:val="single" w:sz="4" w:space="0" w:color="auto"/>
              <w:bottom w:val="single" w:sz="4" w:space="0" w:color="auto"/>
              <w:right w:val="single" w:sz="4" w:space="0" w:color="auto"/>
            </w:tcBorders>
            <w:vAlign w:val="center"/>
          </w:tcPr>
          <w:p w14:paraId="49605C0C" w14:textId="77777777" w:rsidR="00AA744A" w:rsidRPr="004935C6" w:rsidRDefault="00944D31">
            <w:pPr>
              <w:pStyle w:val="TAC"/>
            </w:pPr>
            <w:r w:rsidRPr="004935C6">
              <w:t>0.534</w:t>
            </w:r>
          </w:p>
        </w:tc>
        <w:tc>
          <w:tcPr>
            <w:tcW w:w="2057" w:type="dxa"/>
            <w:tcBorders>
              <w:top w:val="single" w:sz="4" w:space="0" w:color="auto"/>
              <w:left w:val="single" w:sz="4" w:space="0" w:color="auto"/>
              <w:bottom w:val="single" w:sz="4" w:space="0" w:color="auto"/>
              <w:right w:val="single" w:sz="4" w:space="0" w:color="auto"/>
            </w:tcBorders>
            <w:vAlign w:val="center"/>
          </w:tcPr>
          <w:p w14:paraId="49605C0D"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C0E"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C0F" w14:textId="77777777" w:rsidR="00AA744A" w:rsidRPr="004935C6" w:rsidRDefault="00944D31">
            <w:pPr>
              <w:pStyle w:val="TAC"/>
            </w:pPr>
            <w:r w:rsidRPr="004935C6">
              <w:t>Barely</w:t>
            </w:r>
          </w:p>
        </w:tc>
      </w:tr>
    </w:tbl>
    <w:p w14:paraId="49605C11" w14:textId="77777777" w:rsidR="00AA744A" w:rsidRPr="004935C6" w:rsidRDefault="00AA744A"/>
    <w:p w14:paraId="49605C12" w14:textId="1F3C23D8" w:rsidR="00AA744A" w:rsidRPr="004935C6" w:rsidRDefault="00944D31">
      <w:pPr>
        <w:pStyle w:val="Heading4"/>
      </w:pPr>
      <w:bookmarkStart w:id="2549" w:name="_Toc56686522"/>
      <w:bookmarkStart w:id="2550" w:name="_Toc57112103"/>
      <w:bookmarkStart w:id="2551" w:name="_Toc57112222"/>
      <w:bookmarkStart w:id="2552" w:name="_Toc57112321"/>
      <w:bookmarkStart w:id="2553" w:name="_Toc57112447"/>
      <w:bookmarkStart w:id="2554" w:name="_Toc57112546"/>
      <w:bookmarkStart w:id="2555" w:name="_Toc57117042"/>
      <w:r w:rsidRPr="004935C6">
        <w:t>8.2.1.2</w:t>
      </w:r>
      <w:r w:rsidRPr="004935C6">
        <w:tab/>
        <w:t>Observations from source [7]</w:t>
      </w:r>
      <w:bookmarkEnd w:id="2549"/>
      <w:bookmarkEnd w:id="2550"/>
      <w:bookmarkEnd w:id="2551"/>
      <w:bookmarkEnd w:id="2552"/>
      <w:bookmarkEnd w:id="2553"/>
      <w:bookmarkEnd w:id="2554"/>
      <w:bookmarkEnd w:id="2555"/>
    </w:p>
    <w:p w14:paraId="49605C13" w14:textId="77777777" w:rsidR="00AA744A" w:rsidRPr="004935C6" w:rsidRDefault="00944D31">
      <w:r w:rsidRPr="004935C6">
        <w:t>Table 8.2.1.2-1 captures observations based on evaluations results of NR positioning enhancements for horizontal location error.</w:t>
      </w:r>
    </w:p>
    <w:p w14:paraId="49605C14" w14:textId="77777777" w:rsidR="00AA744A" w:rsidRPr="004935C6" w:rsidRDefault="00944D31">
      <w:pPr>
        <w:pStyle w:val="TH"/>
      </w:pPr>
      <w:r w:rsidRPr="004935C6">
        <w:t>Table 8.2.1.2-1: NR positioning enhancements – horizontal accuracy performance summary [7]</w:t>
      </w:r>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tblGrid>
      <w:tr w:rsidR="00AA744A" w:rsidRPr="004935C6" w14:paraId="49605C1A" w14:textId="77777777">
        <w:trPr>
          <w:trHeight w:val="254"/>
          <w:jc w:val="center"/>
        </w:trPr>
        <w:tc>
          <w:tcPr>
            <w:tcW w:w="1962" w:type="dxa"/>
            <w:vAlign w:val="center"/>
          </w:tcPr>
          <w:p w14:paraId="49605C15" w14:textId="77777777" w:rsidR="00AA744A" w:rsidRPr="004935C6" w:rsidRDefault="00944D31">
            <w:pPr>
              <w:pStyle w:val="TAH"/>
            </w:pPr>
            <w:r w:rsidRPr="004935C6">
              <w:t>Simulation case</w:t>
            </w:r>
          </w:p>
          <w:p w14:paraId="49605C16" w14:textId="77777777" w:rsidR="00AA744A" w:rsidRPr="004935C6" w:rsidRDefault="00944D31">
            <w:pPr>
              <w:pStyle w:val="TAH"/>
            </w:pPr>
            <w:r w:rsidRPr="004935C6">
              <w:t>(Horizontal Error)</w:t>
            </w:r>
          </w:p>
        </w:tc>
        <w:tc>
          <w:tcPr>
            <w:tcW w:w="1044" w:type="dxa"/>
          </w:tcPr>
          <w:p w14:paraId="49605C17"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057" w:type="dxa"/>
          </w:tcPr>
          <w:p w14:paraId="49605C18"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p w14:paraId="49605C19" w14:textId="77777777" w:rsidR="00AA744A" w:rsidRPr="004935C6" w:rsidRDefault="00AA744A">
            <w:pPr>
              <w:pStyle w:val="TAH"/>
            </w:pPr>
          </w:p>
        </w:tc>
      </w:tr>
      <w:tr w:rsidR="00AA744A" w:rsidRPr="004935C6" w14:paraId="49605C1E" w14:textId="77777777">
        <w:trPr>
          <w:trHeight w:val="288"/>
          <w:jc w:val="center"/>
        </w:trPr>
        <w:tc>
          <w:tcPr>
            <w:tcW w:w="1962" w:type="dxa"/>
            <w:vAlign w:val="center"/>
          </w:tcPr>
          <w:p w14:paraId="49605C1B" w14:textId="77777777" w:rsidR="00AA744A" w:rsidRPr="004935C6" w:rsidRDefault="00944D31">
            <w:pPr>
              <w:pStyle w:val="TAC"/>
            </w:pPr>
            <w:r w:rsidRPr="004935C6">
              <w:t>Case 26</w:t>
            </w:r>
          </w:p>
        </w:tc>
        <w:tc>
          <w:tcPr>
            <w:tcW w:w="1044" w:type="dxa"/>
          </w:tcPr>
          <w:p w14:paraId="49605C1C" w14:textId="77777777" w:rsidR="00AA744A" w:rsidRPr="004935C6" w:rsidRDefault="00944D31">
            <w:pPr>
              <w:pStyle w:val="TAC"/>
            </w:pPr>
            <w:r w:rsidRPr="004935C6">
              <w:t>5.140</w:t>
            </w:r>
          </w:p>
        </w:tc>
        <w:tc>
          <w:tcPr>
            <w:tcW w:w="2057" w:type="dxa"/>
            <w:vAlign w:val="bottom"/>
          </w:tcPr>
          <w:p w14:paraId="49605C1D" w14:textId="77777777" w:rsidR="00AA744A" w:rsidRPr="004935C6" w:rsidRDefault="00944D31">
            <w:pPr>
              <w:pStyle w:val="TAC"/>
            </w:pPr>
            <w:r w:rsidRPr="004935C6">
              <w:t>7.205</w:t>
            </w:r>
          </w:p>
        </w:tc>
      </w:tr>
      <w:tr w:rsidR="00AA744A" w:rsidRPr="004935C6" w14:paraId="49605C22" w14:textId="77777777">
        <w:trPr>
          <w:trHeight w:val="54"/>
          <w:jc w:val="center"/>
        </w:trPr>
        <w:tc>
          <w:tcPr>
            <w:tcW w:w="1962" w:type="dxa"/>
            <w:vAlign w:val="center"/>
          </w:tcPr>
          <w:p w14:paraId="49605C1F" w14:textId="77777777" w:rsidR="00AA744A" w:rsidRPr="004935C6" w:rsidRDefault="00944D31">
            <w:pPr>
              <w:pStyle w:val="TAC"/>
            </w:pPr>
            <w:r w:rsidRPr="004935C6">
              <w:t>Case 27</w:t>
            </w:r>
          </w:p>
        </w:tc>
        <w:tc>
          <w:tcPr>
            <w:tcW w:w="1044" w:type="dxa"/>
          </w:tcPr>
          <w:p w14:paraId="49605C20" w14:textId="77777777" w:rsidR="00AA744A" w:rsidRPr="004935C6" w:rsidRDefault="00944D31">
            <w:pPr>
              <w:pStyle w:val="TAC"/>
            </w:pPr>
            <w:r w:rsidRPr="004935C6">
              <w:t>10.342</w:t>
            </w:r>
          </w:p>
        </w:tc>
        <w:tc>
          <w:tcPr>
            <w:tcW w:w="2057" w:type="dxa"/>
            <w:vAlign w:val="bottom"/>
          </w:tcPr>
          <w:p w14:paraId="49605C21" w14:textId="77777777" w:rsidR="00AA744A" w:rsidRPr="004935C6" w:rsidRDefault="00944D31">
            <w:pPr>
              <w:pStyle w:val="TAC"/>
            </w:pPr>
            <w:r w:rsidRPr="004935C6">
              <w:t>2.003</w:t>
            </w:r>
          </w:p>
        </w:tc>
      </w:tr>
      <w:tr w:rsidR="00AA744A" w:rsidRPr="004935C6" w14:paraId="49605C26" w14:textId="77777777">
        <w:trPr>
          <w:trHeight w:val="54"/>
          <w:jc w:val="center"/>
        </w:trPr>
        <w:tc>
          <w:tcPr>
            <w:tcW w:w="1962" w:type="dxa"/>
            <w:vAlign w:val="center"/>
          </w:tcPr>
          <w:p w14:paraId="49605C23" w14:textId="77777777" w:rsidR="00AA744A" w:rsidRPr="004935C6" w:rsidRDefault="00944D31">
            <w:pPr>
              <w:pStyle w:val="TAC"/>
            </w:pPr>
            <w:r w:rsidRPr="004935C6">
              <w:t>Case 29</w:t>
            </w:r>
          </w:p>
        </w:tc>
        <w:tc>
          <w:tcPr>
            <w:tcW w:w="1044" w:type="dxa"/>
          </w:tcPr>
          <w:p w14:paraId="49605C24" w14:textId="77777777" w:rsidR="00AA744A" w:rsidRPr="004935C6" w:rsidRDefault="00944D31">
            <w:pPr>
              <w:pStyle w:val="TAC"/>
            </w:pPr>
            <w:r w:rsidRPr="004935C6">
              <w:t>2.926</w:t>
            </w:r>
          </w:p>
        </w:tc>
        <w:tc>
          <w:tcPr>
            <w:tcW w:w="2057" w:type="dxa"/>
            <w:vAlign w:val="bottom"/>
          </w:tcPr>
          <w:p w14:paraId="49605C25" w14:textId="77777777" w:rsidR="00AA744A" w:rsidRPr="004935C6" w:rsidRDefault="00944D31">
            <w:pPr>
              <w:pStyle w:val="TAC"/>
            </w:pPr>
            <w:r w:rsidRPr="004935C6">
              <w:t>9.248</w:t>
            </w:r>
          </w:p>
        </w:tc>
      </w:tr>
      <w:tr w:rsidR="00AA744A" w:rsidRPr="004935C6" w14:paraId="49605C2A" w14:textId="77777777">
        <w:trPr>
          <w:trHeight w:val="54"/>
          <w:jc w:val="center"/>
        </w:trPr>
        <w:tc>
          <w:tcPr>
            <w:tcW w:w="1962" w:type="dxa"/>
            <w:vAlign w:val="center"/>
          </w:tcPr>
          <w:p w14:paraId="49605C27" w14:textId="77777777" w:rsidR="00AA744A" w:rsidRPr="004935C6" w:rsidRDefault="00944D31">
            <w:pPr>
              <w:pStyle w:val="TAC"/>
            </w:pPr>
            <w:r w:rsidRPr="004935C6">
              <w:t>Case 30</w:t>
            </w:r>
          </w:p>
        </w:tc>
        <w:tc>
          <w:tcPr>
            <w:tcW w:w="1044" w:type="dxa"/>
          </w:tcPr>
          <w:p w14:paraId="49605C28" w14:textId="77777777" w:rsidR="00AA744A" w:rsidRPr="004935C6" w:rsidRDefault="00944D31">
            <w:pPr>
              <w:pStyle w:val="TAC"/>
            </w:pPr>
            <w:r w:rsidRPr="004935C6">
              <w:t>11.946</w:t>
            </w:r>
          </w:p>
        </w:tc>
        <w:tc>
          <w:tcPr>
            <w:tcW w:w="2057" w:type="dxa"/>
            <w:vAlign w:val="bottom"/>
          </w:tcPr>
          <w:p w14:paraId="49605C29" w14:textId="77777777" w:rsidR="00AA744A" w:rsidRPr="004935C6" w:rsidRDefault="00944D31">
            <w:pPr>
              <w:pStyle w:val="TAC"/>
            </w:pPr>
            <w:r w:rsidRPr="004935C6">
              <w:t>0.228</w:t>
            </w:r>
          </w:p>
        </w:tc>
      </w:tr>
    </w:tbl>
    <w:p w14:paraId="093F048A" w14:textId="77777777" w:rsidR="006203DA" w:rsidRDefault="006203DA" w:rsidP="006203DA">
      <w:bookmarkStart w:id="2556" w:name="_Toc56686523"/>
    </w:p>
    <w:p w14:paraId="49605C2B" w14:textId="437C0E57" w:rsidR="00AA744A" w:rsidRPr="004935C6" w:rsidRDefault="00944D31">
      <w:pPr>
        <w:pStyle w:val="Heading4"/>
      </w:pPr>
      <w:bookmarkStart w:id="2557" w:name="_Toc57112104"/>
      <w:bookmarkStart w:id="2558" w:name="_Toc57112223"/>
      <w:bookmarkStart w:id="2559" w:name="_Toc57112322"/>
      <w:bookmarkStart w:id="2560" w:name="_Toc57112448"/>
      <w:bookmarkStart w:id="2561" w:name="_Toc57112547"/>
      <w:bookmarkStart w:id="2562" w:name="_Toc57117043"/>
      <w:r w:rsidRPr="004935C6">
        <w:t>8.2.1.3</w:t>
      </w:r>
      <w:r w:rsidRPr="004935C6">
        <w:tab/>
        <w:t>Observations from source [8]</w:t>
      </w:r>
      <w:bookmarkEnd w:id="2556"/>
      <w:bookmarkEnd w:id="2557"/>
      <w:bookmarkEnd w:id="2558"/>
      <w:bookmarkEnd w:id="2559"/>
      <w:bookmarkEnd w:id="2560"/>
      <w:bookmarkEnd w:id="2561"/>
      <w:bookmarkEnd w:id="2562"/>
    </w:p>
    <w:p w14:paraId="49605C2C" w14:textId="77777777" w:rsidR="00AA744A" w:rsidRPr="004935C6" w:rsidRDefault="00944D31">
      <w:r w:rsidRPr="004935C6">
        <w:t>Table 8.2.1.3-1 captures observations based on evaluations results of NR positioning enhancements for horizontal location error.</w:t>
      </w:r>
    </w:p>
    <w:p w14:paraId="49605C2D" w14:textId="77777777" w:rsidR="00AA744A" w:rsidRPr="004935C6" w:rsidRDefault="00944D31">
      <w:pPr>
        <w:pStyle w:val="TH"/>
      </w:pPr>
      <w:r w:rsidRPr="004935C6">
        <w:t xml:space="preserve">Table 8.2.1.3-1: NR positioning enhancements – horizontal accuracy performance summary [8] </w:t>
      </w:r>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AA744A" w:rsidRPr="004935C6" w14:paraId="49605C34" w14:textId="77777777">
        <w:trPr>
          <w:trHeight w:val="254"/>
        </w:trPr>
        <w:tc>
          <w:tcPr>
            <w:tcW w:w="1962" w:type="dxa"/>
            <w:vAlign w:val="center"/>
          </w:tcPr>
          <w:p w14:paraId="49605C2E" w14:textId="77777777" w:rsidR="00AA744A" w:rsidRPr="004935C6" w:rsidRDefault="00944D31">
            <w:pPr>
              <w:pStyle w:val="TAH"/>
            </w:pPr>
            <w:r w:rsidRPr="004935C6">
              <w:t>Simulation case</w:t>
            </w:r>
          </w:p>
          <w:p w14:paraId="49605C2F" w14:textId="77777777" w:rsidR="00AA744A" w:rsidRPr="004935C6" w:rsidRDefault="00944D31">
            <w:pPr>
              <w:pStyle w:val="TAH"/>
            </w:pPr>
            <w:r w:rsidRPr="004935C6">
              <w:t>(Horizontal Error)</w:t>
            </w:r>
          </w:p>
        </w:tc>
        <w:tc>
          <w:tcPr>
            <w:tcW w:w="1044" w:type="dxa"/>
          </w:tcPr>
          <w:p w14:paraId="49605C30"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057" w:type="dxa"/>
            <w:vAlign w:val="center"/>
          </w:tcPr>
          <w:p w14:paraId="49605C31"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057" w:type="dxa"/>
          </w:tcPr>
          <w:p w14:paraId="49605C32"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c>
          <w:tcPr>
            <w:tcW w:w="2058" w:type="dxa"/>
          </w:tcPr>
          <w:p w14:paraId="49605C33"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tc>
      </w:tr>
      <w:tr w:rsidR="00AA744A" w:rsidRPr="004935C6" w14:paraId="49605C3A" w14:textId="77777777">
        <w:trPr>
          <w:trHeight w:val="288"/>
        </w:trPr>
        <w:tc>
          <w:tcPr>
            <w:tcW w:w="1962" w:type="dxa"/>
            <w:vAlign w:val="center"/>
          </w:tcPr>
          <w:p w14:paraId="49605C35" w14:textId="77777777" w:rsidR="00AA744A" w:rsidRPr="004935C6" w:rsidRDefault="00944D31">
            <w:pPr>
              <w:pStyle w:val="TAC"/>
            </w:pPr>
            <w:r w:rsidRPr="004935C6">
              <w:t>[Case 1], [InF-HH-2D], [FR1], [DL- TDOA+ DL-CPP]</w:t>
            </w:r>
          </w:p>
        </w:tc>
        <w:tc>
          <w:tcPr>
            <w:tcW w:w="1044" w:type="dxa"/>
            <w:vAlign w:val="center"/>
          </w:tcPr>
          <w:p w14:paraId="49605C36" w14:textId="5D13731B" w:rsidR="00AA744A" w:rsidRPr="004935C6" w:rsidRDefault="00944D31">
            <w:pPr>
              <w:pStyle w:val="TAC"/>
            </w:pPr>
            <w:r w:rsidRPr="004935C6">
              <w:t xml:space="preserve">0.114m Vs CASE 1 in </w:t>
            </w:r>
            <w:r w:rsidR="009143ED">
              <w:t>clause</w:t>
            </w:r>
            <w:r w:rsidRPr="004935C6">
              <w:t xml:space="preserve"> 8.1.1.3</w:t>
            </w:r>
          </w:p>
        </w:tc>
        <w:tc>
          <w:tcPr>
            <w:tcW w:w="2057" w:type="dxa"/>
          </w:tcPr>
          <w:p w14:paraId="49605C37" w14:textId="77777777" w:rsidR="00AA744A" w:rsidRPr="004935C6" w:rsidRDefault="00944D31">
            <w:pPr>
              <w:pStyle w:val="TAC"/>
            </w:pPr>
            <w:r w:rsidRPr="004935C6">
              <w:t>0.051</w:t>
            </w:r>
          </w:p>
        </w:tc>
        <w:tc>
          <w:tcPr>
            <w:tcW w:w="2057" w:type="dxa"/>
            <w:vAlign w:val="center"/>
          </w:tcPr>
          <w:p w14:paraId="49605C38" w14:textId="77777777" w:rsidR="00AA744A" w:rsidRPr="004935C6" w:rsidRDefault="00944D31">
            <w:pPr>
              <w:pStyle w:val="TAC"/>
            </w:pPr>
            <w:r w:rsidRPr="004935C6">
              <w:t>YES</w:t>
            </w:r>
          </w:p>
        </w:tc>
        <w:tc>
          <w:tcPr>
            <w:tcW w:w="2058" w:type="dxa"/>
            <w:vAlign w:val="center"/>
          </w:tcPr>
          <w:p w14:paraId="49605C39" w14:textId="77777777" w:rsidR="00AA744A" w:rsidRPr="004935C6" w:rsidRDefault="00944D31">
            <w:pPr>
              <w:pStyle w:val="TAC"/>
            </w:pPr>
            <w:r w:rsidRPr="004935C6">
              <w:t>YES</w:t>
            </w:r>
          </w:p>
        </w:tc>
      </w:tr>
      <w:tr w:rsidR="00AA744A" w:rsidRPr="004935C6" w14:paraId="49605C40" w14:textId="77777777">
        <w:trPr>
          <w:trHeight w:val="54"/>
        </w:trPr>
        <w:tc>
          <w:tcPr>
            <w:tcW w:w="1962" w:type="dxa"/>
            <w:vAlign w:val="center"/>
          </w:tcPr>
          <w:p w14:paraId="49605C3B" w14:textId="77777777" w:rsidR="00AA744A" w:rsidRPr="004935C6" w:rsidRDefault="00944D31">
            <w:pPr>
              <w:pStyle w:val="TAC"/>
            </w:pPr>
            <w:r w:rsidRPr="004935C6">
              <w:t>[Case 2], [InF-HH-2D], [FR1], [UL- TDOA+ UL-CPP]</w:t>
            </w:r>
          </w:p>
        </w:tc>
        <w:tc>
          <w:tcPr>
            <w:tcW w:w="1044" w:type="dxa"/>
            <w:vAlign w:val="center"/>
          </w:tcPr>
          <w:p w14:paraId="49605C3C" w14:textId="0B91B1F0" w:rsidR="00AA744A" w:rsidRPr="004935C6" w:rsidRDefault="00944D31">
            <w:pPr>
              <w:pStyle w:val="TAC"/>
            </w:pPr>
            <w:r w:rsidRPr="004935C6">
              <w:t xml:space="preserve">0.1061m Vs CASE </w:t>
            </w:r>
            <w:proofErr w:type="gramStart"/>
            <w:r w:rsidRPr="004935C6">
              <w:t>2  in</w:t>
            </w:r>
            <w:proofErr w:type="gramEnd"/>
            <w:r w:rsidRPr="004935C6">
              <w:t xml:space="preserve"> </w:t>
            </w:r>
            <w:r w:rsidR="009143ED">
              <w:t>clause</w:t>
            </w:r>
            <w:r w:rsidRPr="004935C6">
              <w:t xml:space="preserve"> 8.1.1.3</w:t>
            </w:r>
          </w:p>
        </w:tc>
        <w:tc>
          <w:tcPr>
            <w:tcW w:w="2057" w:type="dxa"/>
          </w:tcPr>
          <w:p w14:paraId="49605C3D" w14:textId="77777777" w:rsidR="00AA744A" w:rsidRPr="004935C6" w:rsidRDefault="00944D31">
            <w:pPr>
              <w:pStyle w:val="TAC"/>
            </w:pPr>
            <w:r w:rsidRPr="004935C6">
              <w:t>0.049</w:t>
            </w:r>
          </w:p>
        </w:tc>
        <w:tc>
          <w:tcPr>
            <w:tcW w:w="2057" w:type="dxa"/>
            <w:vAlign w:val="center"/>
          </w:tcPr>
          <w:p w14:paraId="49605C3E" w14:textId="77777777" w:rsidR="00AA744A" w:rsidRPr="004935C6" w:rsidRDefault="00944D31">
            <w:pPr>
              <w:pStyle w:val="TAC"/>
            </w:pPr>
            <w:r w:rsidRPr="004935C6">
              <w:t>YES</w:t>
            </w:r>
          </w:p>
        </w:tc>
        <w:tc>
          <w:tcPr>
            <w:tcW w:w="2058" w:type="dxa"/>
            <w:vAlign w:val="center"/>
          </w:tcPr>
          <w:p w14:paraId="49605C3F" w14:textId="77777777" w:rsidR="00AA744A" w:rsidRPr="004935C6" w:rsidRDefault="00944D31">
            <w:pPr>
              <w:pStyle w:val="TAC"/>
            </w:pPr>
            <w:r w:rsidRPr="004935C6">
              <w:t>YES</w:t>
            </w:r>
          </w:p>
        </w:tc>
      </w:tr>
    </w:tbl>
    <w:p w14:paraId="49605C41" w14:textId="77777777" w:rsidR="00AA744A" w:rsidRPr="004935C6" w:rsidRDefault="00AA744A"/>
    <w:p w14:paraId="49605C42" w14:textId="132C6653" w:rsidR="00AA744A" w:rsidRDefault="00944D31">
      <w:pPr>
        <w:pStyle w:val="Heading4"/>
      </w:pPr>
      <w:bookmarkStart w:id="2563" w:name="_Toc56686524"/>
      <w:bookmarkStart w:id="2564" w:name="_Toc57112105"/>
      <w:bookmarkStart w:id="2565" w:name="_Toc57112224"/>
      <w:bookmarkStart w:id="2566" w:name="_Toc57112323"/>
      <w:bookmarkStart w:id="2567" w:name="_Toc57112449"/>
      <w:bookmarkStart w:id="2568" w:name="_Toc57112548"/>
      <w:bookmarkStart w:id="2569" w:name="_Toc57117044"/>
      <w:r w:rsidRPr="004935C6">
        <w:lastRenderedPageBreak/>
        <w:t>8.2.1.4</w:t>
      </w:r>
      <w:r w:rsidRPr="004935C6">
        <w:tab/>
        <w:t>Observations from source [13]</w:t>
      </w:r>
      <w:bookmarkEnd w:id="2563"/>
      <w:bookmarkEnd w:id="2564"/>
      <w:bookmarkEnd w:id="2565"/>
      <w:bookmarkEnd w:id="2566"/>
      <w:bookmarkEnd w:id="2567"/>
      <w:bookmarkEnd w:id="2568"/>
      <w:bookmarkEnd w:id="2569"/>
    </w:p>
    <w:p w14:paraId="295E28B7" w14:textId="77777777" w:rsidR="00483C59" w:rsidRPr="00483C59" w:rsidRDefault="00483C59" w:rsidP="00483C59">
      <w:pPr>
        <w:pStyle w:val="TH"/>
      </w:pPr>
    </w:p>
    <w:tbl>
      <w:tblPr>
        <w:tblW w:w="4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756"/>
      </w:tblGrid>
      <w:tr w:rsidR="000E5F76" w:rsidRPr="004935C6" w14:paraId="1EA425F8" w14:textId="77777777" w:rsidTr="00F84D9D">
        <w:trPr>
          <w:trHeight w:val="254"/>
          <w:jc w:val="center"/>
        </w:trPr>
        <w:tc>
          <w:tcPr>
            <w:tcW w:w="2263" w:type="dxa"/>
            <w:vAlign w:val="center"/>
          </w:tcPr>
          <w:p w14:paraId="6A760468" w14:textId="77777777" w:rsidR="000E5F76" w:rsidRPr="004935C6" w:rsidRDefault="000E5F76" w:rsidP="00FD60F0">
            <w:pPr>
              <w:pStyle w:val="TAH"/>
            </w:pPr>
            <w:r w:rsidRPr="004935C6">
              <w:t>Simulation case</w:t>
            </w:r>
          </w:p>
          <w:p w14:paraId="4C93FD18" w14:textId="77777777" w:rsidR="000E5F76" w:rsidRPr="004935C6" w:rsidRDefault="000E5F76" w:rsidP="00FD60F0">
            <w:pPr>
              <w:pStyle w:val="TAH"/>
            </w:pPr>
            <w:r w:rsidRPr="004935C6">
              <w:t>(Horizontal Error)</w:t>
            </w:r>
          </w:p>
        </w:tc>
        <w:tc>
          <w:tcPr>
            <w:tcW w:w="1756" w:type="dxa"/>
          </w:tcPr>
          <w:p w14:paraId="09244A8B" w14:textId="77777777" w:rsidR="000E5F76" w:rsidRPr="004935C6" w:rsidRDefault="000E5F76" w:rsidP="00FD60F0">
            <w:pPr>
              <w:pStyle w:val="TAH"/>
            </w:pPr>
            <w:r w:rsidRPr="004935C6">
              <w:t xml:space="preserve">Accuracy achieved </w:t>
            </w:r>
            <w:proofErr w:type="gramStart"/>
            <w:r w:rsidRPr="004935C6">
              <w:t>@[</w:t>
            </w:r>
            <w:proofErr w:type="gramEnd"/>
            <w:r w:rsidRPr="004935C6">
              <w:t xml:space="preserve">90]% </w:t>
            </w:r>
          </w:p>
          <w:p w14:paraId="504C6AA5" w14:textId="77777777" w:rsidR="000E5F76" w:rsidRPr="004935C6" w:rsidRDefault="000E5F76" w:rsidP="00FD60F0">
            <w:pPr>
              <w:pStyle w:val="TAH"/>
            </w:pPr>
          </w:p>
        </w:tc>
      </w:tr>
      <w:tr w:rsidR="000E5F76" w:rsidRPr="004935C6" w14:paraId="1DC346AF" w14:textId="77777777" w:rsidTr="00F84D9D">
        <w:trPr>
          <w:trHeight w:val="288"/>
          <w:jc w:val="center"/>
        </w:trPr>
        <w:tc>
          <w:tcPr>
            <w:tcW w:w="2263" w:type="dxa"/>
            <w:vAlign w:val="center"/>
          </w:tcPr>
          <w:p w14:paraId="1A514F65" w14:textId="1A82173E" w:rsidR="000E5F76" w:rsidRPr="004935C6" w:rsidRDefault="000E5F76" w:rsidP="00FD60F0">
            <w:pPr>
              <w:pStyle w:val="TAC"/>
            </w:pPr>
            <w:r w:rsidRPr="004935C6">
              <w:t>Case 1, [InF-SH, UL-TDOA, FR1,100 MHz]</w:t>
            </w:r>
          </w:p>
        </w:tc>
        <w:tc>
          <w:tcPr>
            <w:tcW w:w="1756" w:type="dxa"/>
            <w:vAlign w:val="bottom"/>
          </w:tcPr>
          <w:p w14:paraId="3CA1944E" w14:textId="68D13D0D" w:rsidR="000E5F76" w:rsidRPr="004935C6" w:rsidRDefault="000E5F76" w:rsidP="00FD60F0">
            <w:pPr>
              <w:pStyle w:val="TAC"/>
            </w:pPr>
            <w:r w:rsidRPr="004935C6">
              <w:t>1.94</w:t>
            </w:r>
          </w:p>
        </w:tc>
      </w:tr>
      <w:tr w:rsidR="000E5F76" w:rsidRPr="004935C6" w14:paraId="7E871B88" w14:textId="77777777" w:rsidTr="00F84D9D">
        <w:trPr>
          <w:trHeight w:val="54"/>
          <w:jc w:val="center"/>
        </w:trPr>
        <w:tc>
          <w:tcPr>
            <w:tcW w:w="2263" w:type="dxa"/>
            <w:vAlign w:val="center"/>
          </w:tcPr>
          <w:p w14:paraId="677B72F3" w14:textId="08389943" w:rsidR="000E5F76" w:rsidRPr="004935C6" w:rsidRDefault="000E5F76" w:rsidP="00FD60F0">
            <w:pPr>
              <w:pStyle w:val="TAC"/>
            </w:pPr>
            <w:r w:rsidRPr="004935C6">
              <w:t>Case 2, [InF-DH, UL-TDOA, FR1, 100 MHz]</w:t>
            </w:r>
          </w:p>
        </w:tc>
        <w:tc>
          <w:tcPr>
            <w:tcW w:w="1756" w:type="dxa"/>
            <w:vAlign w:val="bottom"/>
          </w:tcPr>
          <w:p w14:paraId="41589634" w14:textId="06D9D176" w:rsidR="000E5F76" w:rsidRPr="004935C6" w:rsidRDefault="000E5F76" w:rsidP="00FD60F0">
            <w:pPr>
              <w:pStyle w:val="TAC"/>
            </w:pPr>
            <w:r w:rsidRPr="004935C6">
              <w:t>4.2</w:t>
            </w:r>
          </w:p>
        </w:tc>
      </w:tr>
    </w:tbl>
    <w:p w14:paraId="2602E447" w14:textId="77777777" w:rsidR="000E5F76" w:rsidRPr="004935C6" w:rsidRDefault="000E5F76" w:rsidP="00F84D9D"/>
    <w:p w14:paraId="49605C43" w14:textId="267248D0" w:rsidR="00AA744A" w:rsidRPr="004935C6" w:rsidRDefault="00944D31">
      <w:pPr>
        <w:pStyle w:val="Heading4"/>
      </w:pPr>
      <w:bookmarkStart w:id="2570" w:name="_Toc56686525"/>
      <w:bookmarkStart w:id="2571" w:name="_Toc57112106"/>
      <w:bookmarkStart w:id="2572" w:name="_Toc57112225"/>
      <w:bookmarkStart w:id="2573" w:name="_Toc57112324"/>
      <w:bookmarkStart w:id="2574" w:name="_Toc57112450"/>
      <w:bookmarkStart w:id="2575" w:name="_Toc57112549"/>
      <w:bookmarkStart w:id="2576" w:name="_Toc57117045"/>
      <w:r w:rsidRPr="004935C6">
        <w:t>8.2.1.5</w:t>
      </w:r>
      <w:r w:rsidRPr="004935C6">
        <w:tab/>
        <w:t>Observations from source [5]</w:t>
      </w:r>
      <w:bookmarkEnd w:id="2570"/>
      <w:bookmarkEnd w:id="2571"/>
      <w:bookmarkEnd w:id="2572"/>
      <w:bookmarkEnd w:id="2573"/>
      <w:bookmarkEnd w:id="2574"/>
      <w:bookmarkEnd w:id="2575"/>
      <w:bookmarkEnd w:id="2576"/>
    </w:p>
    <w:p w14:paraId="49605C44" w14:textId="0639DA51" w:rsidR="00AA744A" w:rsidRPr="004935C6" w:rsidRDefault="00944D31">
      <w:r w:rsidRPr="004935C6">
        <w:t>Table 8.2.1.5-1.1 to Table 8.2.1.5-1.9 captures observations based on evaluations results of NR positioning enhancements for horizontal location error.</w:t>
      </w:r>
    </w:p>
    <w:p w14:paraId="49605C45" w14:textId="77777777" w:rsidR="00AA744A" w:rsidRPr="004935C6" w:rsidRDefault="00944D31">
      <w:pPr>
        <w:pStyle w:val="TH"/>
      </w:pPr>
      <w:r w:rsidRPr="004935C6">
        <w:lastRenderedPageBreak/>
        <w:t>Table 8.2.1.5-1.1: NR positioning enhancements – horizontal accuracy performance summary for baseline with RAIM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C4B" w14:textId="77777777">
        <w:trPr>
          <w:trHeight w:val="254"/>
          <w:jc w:val="center"/>
        </w:trPr>
        <w:tc>
          <w:tcPr>
            <w:tcW w:w="2722" w:type="dxa"/>
            <w:vAlign w:val="center"/>
          </w:tcPr>
          <w:p w14:paraId="49605C46" w14:textId="77777777" w:rsidR="00AA744A" w:rsidRPr="004935C6" w:rsidRDefault="00944D31">
            <w:pPr>
              <w:pStyle w:val="TAH"/>
            </w:pPr>
            <w:r w:rsidRPr="004935C6">
              <w:lastRenderedPageBreak/>
              <w:t>Simulation case</w:t>
            </w:r>
          </w:p>
          <w:p w14:paraId="49605C47" w14:textId="77777777" w:rsidR="00AA744A" w:rsidRPr="004935C6" w:rsidRDefault="00944D31">
            <w:pPr>
              <w:pStyle w:val="TAH"/>
            </w:pPr>
            <w:r w:rsidRPr="004935C6">
              <w:t>(Horizontal Error)</w:t>
            </w:r>
          </w:p>
        </w:tc>
        <w:tc>
          <w:tcPr>
            <w:tcW w:w="1418" w:type="dxa"/>
            <w:vAlign w:val="center"/>
          </w:tcPr>
          <w:p w14:paraId="49605C48"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C49"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C4A"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C50" w14:textId="77777777">
        <w:trPr>
          <w:trHeight w:val="288"/>
          <w:jc w:val="center"/>
        </w:trPr>
        <w:tc>
          <w:tcPr>
            <w:tcW w:w="2722" w:type="dxa"/>
            <w:vAlign w:val="center"/>
          </w:tcPr>
          <w:p w14:paraId="49605C4C" w14:textId="77777777" w:rsidR="00AA744A" w:rsidRPr="004935C6" w:rsidRDefault="00944D31">
            <w:pPr>
              <w:pStyle w:val="TAC"/>
            </w:pPr>
            <w:r w:rsidRPr="004935C6">
              <w:t>[Case E1], [SH, perfect sync], [FR1], [DL-TDOA, MUSIC, select based on RSRP, RAIM]</w:t>
            </w:r>
          </w:p>
        </w:tc>
        <w:tc>
          <w:tcPr>
            <w:tcW w:w="1418" w:type="dxa"/>
            <w:vAlign w:val="center"/>
          </w:tcPr>
          <w:p w14:paraId="49605C4D" w14:textId="77777777" w:rsidR="00AA744A" w:rsidRPr="004935C6" w:rsidRDefault="00944D31">
            <w:pPr>
              <w:pStyle w:val="TAC"/>
            </w:pPr>
            <w:r w:rsidRPr="004935C6">
              <w:t>3.95</w:t>
            </w:r>
          </w:p>
        </w:tc>
        <w:tc>
          <w:tcPr>
            <w:tcW w:w="1417" w:type="dxa"/>
            <w:vAlign w:val="center"/>
          </w:tcPr>
          <w:p w14:paraId="49605C4E" w14:textId="77777777" w:rsidR="00AA744A" w:rsidRPr="004935C6" w:rsidRDefault="00944D31">
            <w:pPr>
              <w:pStyle w:val="TAC"/>
            </w:pPr>
            <w:r w:rsidRPr="004935C6">
              <w:t>0.099</w:t>
            </w:r>
          </w:p>
        </w:tc>
        <w:tc>
          <w:tcPr>
            <w:tcW w:w="2977" w:type="dxa"/>
            <w:vAlign w:val="center"/>
          </w:tcPr>
          <w:p w14:paraId="49605C4F" w14:textId="77777777" w:rsidR="00AA744A" w:rsidRPr="004935C6" w:rsidRDefault="00944D31">
            <w:pPr>
              <w:pStyle w:val="TAC"/>
            </w:pPr>
            <w:r w:rsidRPr="004935C6">
              <w:t>Yes</w:t>
            </w:r>
          </w:p>
        </w:tc>
      </w:tr>
      <w:tr w:rsidR="00AA744A" w:rsidRPr="004935C6" w14:paraId="49605C55" w14:textId="77777777">
        <w:trPr>
          <w:trHeight w:val="54"/>
          <w:jc w:val="center"/>
        </w:trPr>
        <w:tc>
          <w:tcPr>
            <w:tcW w:w="2722" w:type="dxa"/>
            <w:vAlign w:val="center"/>
          </w:tcPr>
          <w:p w14:paraId="49605C51" w14:textId="77777777" w:rsidR="00AA744A" w:rsidRPr="004935C6" w:rsidRDefault="00944D31">
            <w:pPr>
              <w:pStyle w:val="TAC"/>
            </w:pPr>
            <w:r w:rsidRPr="004935C6">
              <w:t>[Case E3], [SH, perfect sync], [FR2], [DL-TDOA, MUSIC, select based on RSRP, RAIM]</w:t>
            </w:r>
          </w:p>
        </w:tc>
        <w:tc>
          <w:tcPr>
            <w:tcW w:w="1418" w:type="dxa"/>
            <w:vAlign w:val="center"/>
          </w:tcPr>
          <w:p w14:paraId="49605C52" w14:textId="77777777" w:rsidR="00AA744A" w:rsidRPr="004935C6" w:rsidRDefault="00944D31">
            <w:pPr>
              <w:pStyle w:val="TAC"/>
            </w:pPr>
            <w:r w:rsidRPr="004935C6">
              <w:t>2.95</w:t>
            </w:r>
          </w:p>
        </w:tc>
        <w:tc>
          <w:tcPr>
            <w:tcW w:w="1417" w:type="dxa"/>
            <w:vAlign w:val="center"/>
          </w:tcPr>
          <w:p w14:paraId="49605C53" w14:textId="77777777" w:rsidR="00AA744A" w:rsidRPr="004935C6" w:rsidRDefault="00944D31">
            <w:pPr>
              <w:pStyle w:val="TAC"/>
            </w:pPr>
            <w:r w:rsidRPr="004935C6">
              <w:t>0.024</w:t>
            </w:r>
          </w:p>
        </w:tc>
        <w:tc>
          <w:tcPr>
            <w:tcW w:w="2977" w:type="dxa"/>
            <w:vAlign w:val="center"/>
          </w:tcPr>
          <w:p w14:paraId="49605C54" w14:textId="77777777" w:rsidR="00AA744A" w:rsidRPr="004935C6" w:rsidRDefault="00944D31">
            <w:pPr>
              <w:pStyle w:val="TAC"/>
            </w:pPr>
            <w:r w:rsidRPr="004935C6">
              <w:t>Yes</w:t>
            </w:r>
          </w:p>
        </w:tc>
      </w:tr>
      <w:tr w:rsidR="00AA744A" w:rsidRPr="004935C6" w14:paraId="49605C5A" w14:textId="77777777">
        <w:trPr>
          <w:trHeight w:val="54"/>
          <w:jc w:val="center"/>
        </w:trPr>
        <w:tc>
          <w:tcPr>
            <w:tcW w:w="2722" w:type="dxa"/>
            <w:vAlign w:val="center"/>
          </w:tcPr>
          <w:p w14:paraId="49605C56" w14:textId="77777777" w:rsidR="00AA744A" w:rsidRPr="004935C6" w:rsidRDefault="00944D31">
            <w:pPr>
              <w:pStyle w:val="TAC"/>
            </w:pPr>
            <w:r w:rsidRPr="004935C6">
              <w:t>[Case E5], [DH, perfect sync], [FR1], [DL-TDOA, MUSIC, select based on RSRP, RAIM]</w:t>
            </w:r>
          </w:p>
        </w:tc>
        <w:tc>
          <w:tcPr>
            <w:tcW w:w="1418" w:type="dxa"/>
            <w:vAlign w:val="center"/>
          </w:tcPr>
          <w:p w14:paraId="49605C57" w14:textId="77777777" w:rsidR="00AA744A" w:rsidRPr="004935C6" w:rsidRDefault="00944D31">
            <w:pPr>
              <w:pStyle w:val="TAC"/>
            </w:pPr>
            <w:r w:rsidRPr="004935C6">
              <w:t>1.49</w:t>
            </w:r>
          </w:p>
        </w:tc>
        <w:tc>
          <w:tcPr>
            <w:tcW w:w="1417" w:type="dxa"/>
            <w:vAlign w:val="center"/>
          </w:tcPr>
          <w:p w14:paraId="49605C58" w14:textId="77777777" w:rsidR="00AA744A" w:rsidRPr="004935C6" w:rsidRDefault="00944D31">
            <w:pPr>
              <w:pStyle w:val="TAC"/>
            </w:pPr>
            <w:r w:rsidRPr="004935C6">
              <w:t>4.43</w:t>
            </w:r>
          </w:p>
        </w:tc>
        <w:tc>
          <w:tcPr>
            <w:tcW w:w="2977" w:type="dxa"/>
            <w:vAlign w:val="center"/>
          </w:tcPr>
          <w:p w14:paraId="49605C59" w14:textId="77777777" w:rsidR="00AA744A" w:rsidRPr="004935C6" w:rsidRDefault="00944D31">
            <w:pPr>
              <w:pStyle w:val="TAC"/>
            </w:pPr>
            <w:r w:rsidRPr="004935C6">
              <w:t>4.23</w:t>
            </w:r>
          </w:p>
        </w:tc>
      </w:tr>
      <w:tr w:rsidR="00AA744A" w:rsidRPr="004935C6" w14:paraId="49605C5F" w14:textId="77777777">
        <w:trPr>
          <w:trHeight w:val="54"/>
          <w:jc w:val="center"/>
        </w:trPr>
        <w:tc>
          <w:tcPr>
            <w:tcW w:w="2722" w:type="dxa"/>
            <w:vAlign w:val="center"/>
          </w:tcPr>
          <w:p w14:paraId="49605C5B" w14:textId="77777777" w:rsidR="00AA744A" w:rsidRPr="004935C6" w:rsidRDefault="00944D31">
            <w:pPr>
              <w:pStyle w:val="TAC"/>
            </w:pPr>
            <w:r w:rsidRPr="004935C6">
              <w:t>[Case E7], [DH, perfect sync], [FR2], [DL-TDOA, MUSIC, select based on RSRP, RAIM]</w:t>
            </w:r>
          </w:p>
        </w:tc>
        <w:tc>
          <w:tcPr>
            <w:tcW w:w="1418" w:type="dxa"/>
            <w:vAlign w:val="center"/>
          </w:tcPr>
          <w:p w14:paraId="49605C5C" w14:textId="77777777" w:rsidR="00AA744A" w:rsidRPr="004935C6" w:rsidRDefault="00944D31">
            <w:pPr>
              <w:pStyle w:val="TAC"/>
            </w:pPr>
            <w:r w:rsidRPr="004935C6">
              <w:t>1.42</w:t>
            </w:r>
          </w:p>
        </w:tc>
        <w:tc>
          <w:tcPr>
            <w:tcW w:w="1417" w:type="dxa"/>
            <w:vAlign w:val="center"/>
          </w:tcPr>
          <w:p w14:paraId="49605C5D" w14:textId="77777777" w:rsidR="00AA744A" w:rsidRPr="004935C6" w:rsidRDefault="00944D31">
            <w:pPr>
              <w:pStyle w:val="TAC"/>
            </w:pPr>
            <w:r w:rsidRPr="004935C6">
              <w:t>4.35</w:t>
            </w:r>
          </w:p>
        </w:tc>
        <w:tc>
          <w:tcPr>
            <w:tcW w:w="2977" w:type="dxa"/>
            <w:vAlign w:val="center"/>
          </w:tcPr>
          <w:p w14:paraId="49605C5E" w14:textId="77777777" w:rsidR="00AA744A" w:rsidRPr="004935C6" w:rsidRDefault="00944D31">
            <w:pPr>
              <w:pStyle w:val="TAC"/>
            </w:pPr>
            <w:r w:rsidRPr="004935C6">
              <w:t>4.15</w:t>
            </w:r>
          </w:p>
        </w:tc>
      </w:tr>
      <w:tr w:rsidR="00AA744A" w:rsidRPr="004935C6" w14:paraId="49605C64" w14:textId="77777777">
        <w:trPr>
          <w:trHeight w:val="54"/>
          <w:jc w:val="center"/>
        </w:trPr>
        <w:tc>
          <w:tcPr>
            <w:tcW w:w="2722" w:type="dxa"/>
            <w:vAlign w:val="center"/>
          </w:tcPr>
          <w:p w14:paraId="49605C60" w14:textId="77777777" w:rsidR="00AA744A" w:rsidRPr="004935C6" w:rsidRDefault="00944D31">
            <w:pPr>
              <w:pStyle w:val="TAC"/>
            </w:pPr>
            <w:r w:rsidRPr="004935C6">
              <w:t>[Case E9], [SH, perfect sync], [FR1], [DL-TDOA, MUSIC, select based on first/median peak, RAIM]</w:t>
            </w:r>
          </w:p>
        </w:tc>
        <w:tc>
          <w:tcPr>
            <w:tcW w:w="1418" w:type="dxa"/>
            <w:vAlign w:val="center"/>
          </w:tcPr>
          <w:p w14:paraId="49605C61" w14:textId="77777777" w:rsidR="00AA744A" w:rsidRPr="004935C6" w:rsidRDefault="00944D31">
            <w:pPr>
              <w:pStyle w:val="TAC"/>
            </w:pPr>
            <w:r w:rsidRPr="004935C6">
              <w:t>0</w:t>
            </w:r>
          </w:p>
        </w:tc>
        <w:tc>
          <w:tcPr>
            <w:tcW w:w="1417" w:type="dxa"/>
            <w:vAlign w:val="center"/>
          </w:tcPr>
          <w:p w14:paraId="49605C62" w14:textId="77777777" w:rsidR="00AA744A" w:rsidRPr="004935C6" w:rsidRDefault="00944D31">
            <w:pPr>
              <w:pStyle w:val="TAC"/>
            </w:pPr>
            <w:r w:rsidRPr="004935C6">
              <w:t>0.094</w:t>
            </w:r>
          </w:p>
        </w:tc>
        <w:tc>
          <w:tcPr>
            <w:tcW w:w="2977" w:type="dxa"/>
            <w:vAlign w:val="center"/>
          </w:tcPr>
          <w:p w14:paraId="49605C63" w14:textId="77777777" w:rsidR="00AA744A" w:rsidRPr="004935C6" w:rsidRDefault="00944D31">
            <w:pPr>
              <w:pStyle w:val="TAC"/>
            </w:pPr>
            <w:r w:rsidRPr="004935C6">
              <w:t>Yes</w:t>
            </w:r>
          </w:p>
        </w:tc>
      </w:tr>
      <w:tr w:rsidR="00AA744A" w:rsidRPr="004935C6" w14:paraId="49605C69" w14:textId="77777777">
        <w:trPr>
          <w:trHeight w:val="54"/>
          <w:jc w:val="center"/>
        </w:trPr>
        <w:tc>
          <w:tcPr>
            <w:tcW w:w="2722" w:type="dxa"/>
            <w:vAlign w:val="center"/>
          </w:tcPr>
          <w:p w14:paraId="49605C65" w14:textId="77777777" w:rsidR="00AA744A" w:rsidRPr="004935C6" w:rsidRDefault="00944D31">
            <w:pPr>
              <w:pStyle w:val="TAC"/>
            </w:pPr>
            <w:r w:rsidRPr="004935C6">
              <w:t>[Case E11], [SH, perfect sync], [FR2], [DL-TDOA, MUSIC, select based on first/median peak, RAIM]</w:t>
            </w:r>
          </w:p>
        </w:tc>
        <w:tc>
          <w:tcPr>
            <w:tcW w:w="1418" w:type="dxa"/>
            <w:vAlign w:val="center"/>
          </w:tcPr>
          <w:p w14:paraId="49605C66" w14:textId="77777777" w:rsidR="00AA744A" w:rsidRPr="004935C6" w:rsidRDefault="00944D31">
            <w:pPr>
              <w:pStyle w:val="TAC"/>
            </w:pPr>
            <w:r w:rsidRPr="004935C6">
              <w:t>0.007</w:t>
            </w:r>
          </w:p>
        </w:tc>
        <w:tc>
          <w:tcPr>
            <w:tcW w:w="1417" w:type="dxa"/>
            <w:vAlign w:val="center"/>
          </w:tcPr>
          <w:p w14:paraId="49605C67" w14:textId="77777777" w:rsidR="00AA744A" w:rsidRPr="004935C6" w:rsidRDefault="00944D31">
            <w:pPr>
              <w:pStyle w:val="TAC"/>
            </w:pPr>
            <w:r w:rsidRPr="004935C6">
              <w:t>0.024</w:t>
            </w:r>
          </w:p>
        </w:tc>
        <w:tc>
          <w:tcPr>
            <w:tcW w:w="2977" w:type="dxa"/>
            <w:vAlign w:val="center"/>
          </w:tcPr>
          <w:p w14:paraId="49605C68" w14:textId="77777777" w:rsidR="00AA744A" w:rsidRPr="004935C6" w:rsidRDefault="00944D31">
            <w:pPr>
              <w:pStyle w:val="TAC"/>
            </w:pPr>
            <w:r w:rsidRPr="004935C6">
              <w:t>Yes</w:t>
            </w:r>
          </w:p>
        </w:tc>
      </w:tr>
      <w:tr w:rsidR="00AA744A" w:rsidRPr="004935C6" w14:paraId="49605C6E" w14:textId="77777777">
        <w:trPr>
          <w:trHeight w:val="54"/>
          <w:jc w:val="center"/>
        </w:trPr>
        <w:tc>
          <w:tcPr>
            <w:tcW w:w="2722" w:type="dxa"/>
            <w:vAlign w:val="center"/>
          </w:tcPr>
          <w:p w14:paraId="49605C6A" w14:textId="77777777" w:rsidR="00AA744A" w:rsidRPr="004935C6" w:rsidRDefault="00944D31">
            <w:pPr>
              <w:pStyle w:val="TAC"/>
            </w:pPr>
            <w:r w:rsidRPr="004935C6">
              <w:t>[Case E13], [DH, perfect sync], [FR1], [DL-TDOA, MUSIC, select based on first/median peak, RAIM]</w:t>
            </w:r>
          </w:p>
        </w:tc>
        <w:tc>
          <w:tcPr>
            <w:tcW w:w="1418" w:type="dxa"/>
            <w:vAlign w:val="center"/>
          </w:tcPr>
          <w:p w14:paraId="49605C6B" w14:textId="77777777" w:rsidR="00AA744A" w:rsidRPr="004935C6" w:rsidRDefault="00944D31">
            <w:pPr>
              <w:pStyle w:val="TAC"/>
            </w:pPr>
            <w:r w:rsidRPr="004935C6">
              <w:t>0.43</w:t>
            </w:r>
          </w:p>
        </w:tc>
        <w:tc>
          <w:tcPr>
            <w:tcW w:w="1417" w:type="dxa"/>
            <w:vAlign w:val="center"/>
          </w:tcPr>
          <w:p w14:paraId="49605C6C" w14:textId="77777777" w:rsidR="00AA744A" w:rsidRPr="004935C6" w:rsidRDefault="00944D31">
            <w:pPr>
              <w:pStyle w:val="TAC"/>
            </w:pPr>
            <w:r w:rsidRPr="004935C6">
              <w:t>0.17</w:t>
            </w:r>
          </w:p>
        </w:tc>
        <w:tc>
          <w:tcPr>
            <w:tcW w:w="2977" w:type="dxa"/>
            <w:vAlign w:val="center"/>
          </w:tcPr>
          <w:p w14:paraId="49605C6D" w14:textId="77777777" w:rsidR="00AA744A" w:rsidRPr="004935C6" w:rsidRDefault="00944D31">
            <w:pPr>
              <w:pStyle w:val="TAC"/>
            </w:pPr>
            <w:r w:rsidRPr="004935C6">
              <w:t>Yes</w:t>
            </w:r>
          </w:p>
        </w:tc>
      </w:tr>
      <w:tr w:rsidR="00AA744A" w:rsidRPr="004935C6" w14:paraId="49605C73" w14:textId="77777777">
        <w:trPr>
          <w:trHeight w:val="54"/>
          <w:jc w:val="center"/>
        </w:trPr>
        <w:tc>
          <w:tcPr>
            <w:tcW w:w="2722" w:type="dxa"/>
            <w:vAlign w:val="center"/>
          </w:tcPr>
          <w:p w14:paraId="49605C6F" w14:textId="77777777" w:rsidR="00AA744A" w:rsidRPr="004935C6" w:rsidRDefault="00944D31">
            <w:pPr>
              <w:pStyle w:val="TAC"/>
            </w:pPr>
            <w:r w:rsidRPr="004935C6">
              <w:t>[Case E15], [DH, perfect sync], [FR2], [DL-TDOA, MUSIC, select based on first/median peak, RAIM]</w:t>
            </w:r>
          </w:p>
        </w:tc>
        <w:tc>
          <w:tcPr>
            <w:tcW w:w="1418" w:type="dxa"/>
            <w:vAlign w:val="center"/>
          </w:tcPr>
          <w:p w14:paraId="49605C70" w14:textId="77777777" w:rsidR="00AA744A" w:rsidRPr="004935C6" w:rsidRDefault="00944D31">
            <w:pPr>
              <w:pStyle w:val="TAC"/>
            </w:pPr>
            <w:r w:rsidRPr="004935C6">
              <w:t>0.015</w:t>
            </w:r>
          </w:p>
        </w:tc>
        <w:tc>
          <w:tcPr>
            <w:tcW w:w="1417" w:type="dxa"/>
            <w:vAlign w:val="center"/>
          </w:tcPr>
          <w:p w14:paraId="49605C71" w14:textId="77777777" w:rsidR="00AA744A" w:rsidRPr="004935C6" w:rsidRDefault="00944D31">
            <w:pPr>
              <w:pStyle w:val="TAC"/>
            </w:pPr>
            <w:r w:rsidRPr="004935C6">
              <w:t>0.034</w:t>
            </w:r>
          </w:p>
        </w:tc>
        <w:tc>
          <w:tcPr>
            <w:tcW w:w="2977" w:type="dxa"/>
            <w:vAlign w:val="center"/>
          </w:tcPr>
          <w:p w14:paraId="49605C72" w14:textId="77777777" w:rsidR="00AA744A" w:rsidRPr="004935C6" w:rsidRDefault="00944D31">
            <w:pPr>
              <w:pStyle w:val="TAC"/>
            </w:pPr>
            <w:r w:rsidRPr="004935C6">
              <w:t>Yes</w:t>
            </w:r>
          </w:p>
        </w:tc>
      </w:tr>
      <w:tr w:rsidR="00AA744A" w:rsidRPr="004935C6" w14:paraId="49605C78" w14:textId="77777777">
        <w:trPr>
          <w:trHeight w:val="288"/>
          <w:jc w:val="center"/>
        </w:trPr>
        <w:tc>
          <w:tcPr>
            <w:tcW w:w="2722" w:type="dxa"/>
            <w:vAlign w:val="center"/>
          </w:tcPr>
          <w:p w14:paraId="49605C74" w14:textId="77777777" w:rsidR="00AA744A" w:rsidRPr="004935C6" w:rsidRDefault="00944D31">
            <w:pPr>
              <w:pStyle w:val="TAC"/>
            </w:pPr>
            <w:r w:rsidRPr="004935C6">
              <w:t>[Case E17], [SH, perfect sync], [FR1], [UL-TDOA, MUSIC, select based on RSRP, RAIM]</w:t>
            </w:r>
          </w:p>
        </w:tc>
        <w:tc>
          <w:tcPr>
            <w:tcW w:w="1418" w:type="dxa"/>
            <w:vAlign w:val="center"/>
          </w:tcPr>
          <w:p w14:paraId="49605C75" w14:textId="77777777" w:rsidR="00AA744A" w:rsidRPr="004935C6" w:rsidRDefault="00944D31">
            <w:pPr>
              <w:pStyle w:val="TAC"/>
            </w:pPr>
            <w:r w:rsidRPr="004935C6">
              <w:t>4.12</w:t>
            </w:r>
          </w:p>
        </w:tc>
        <w:tc>
          <w:tcPr>
            <w:tcW w:w="1417" w:type="dxa"/>
            <w:vAlign w:val="center"/>
          </w:tcPr>
          <w:p w14:paraId="49605C76" w14:textId="77777777" w:rsidR="00AA744A" w:rsidRPr="004935C6" w:rsidRDefault="00944D31">
            <w:pPr>
              <w:pStyle w:val="TAC"/>
            </w:pPr>
            <w:r w:rsidRPr="004935C6">
              <w:t>0.10</w:t>
            </w:r>
          </w:p>
        </w:tc>
        <w:tc>
          <w:tcPr>
            <w:tcW w:w="2977" w:type="dxa"/>
            <w:vAlign w:val="center"/>
          </w:tcPr>
          <w:p w14:paraId="49605C77" w14:textId="77777777" w:rsidR="00AA744A" w:rsidRPr="004935C6" w:rsidRDefault="00944D31">
            <w:pPr>
              <w:pStyle w:val="TAC"/>
            </w:pPr>
            <w:r w:rsidRPr="004935C6">
              <w:t>Yes</w:t>
            </w:r>
          </w:p>
        </w:tc>
      </w:tr>
      <w:tr w:rsidR="00AA744A" w:rsidRPr="004935C6" w14:paraId="49605C7D" w14:textId="77777777">
        <w:trPr>
          <w:trHeight w:val="54"/>
          <w:jc w:val="center"/>
        </w:trPr>
        <w:tc>
          <w:tcPr>
            <w:tcW w:w="2722" w:type="dxa"/>
            <w:vAlign w:val="center"/>
          </w:tcPr>
          <w:p w14:paraId="49605C79" w14:textId="77777777" w:rsidR="00AA744A" w:rsidRPr="004935C6" w:rsidRDefault="00944D31">
            <w:pPr>
              <w:pStyle w:val="TAC"/>
            </w:pPr>
            <w:r w:rsidRPr="004935C6">
              <w:t>[Case E19], [SH, perfect sync], [FR2], [UL-TDOA, MUSIC, select based on RSRP, RAIM]</w:t>
            </w:r>
          </w:p>
        </w:tc>
        <w:tc>
          <w:tcPr>
            <w:tcW w:w="1418" w:type="dxa"/>
            <w:vAlign w:val="center"/>
          </w:tcPr>
          <w:p w14:paraId="49605C7A" w14:textId="77777777" w:rsidR="00AA744A" w:rsidRPr="004935C6" w:rsidRDefault="00944D31">
            <w:pPr>
              <w:pStyle w:val="TAC"/>
            </w:pPr>
            <w:r w:rsidRPr="004935C6">
              <w:t>4.04</w:t>
            </w:r>
          </w:p>
        </w:tc>
        <w:tc>
          <w:tcPr>
            <w:tcW w:w="1417" w:type="dxa"/>
            <w:vAlign w:val="center"/>
          </w:tcPr>
          <w:p w14:paraId="49605C7B" w14:textId="77777777" w:rsidR="00AA744A" w:rsidRPr="004935C6" w:rsidRDefault="00944D31">
            <w:pPr>
              <w:pStyle w:val="TAC"/>
            </w:pPr>
            <w:r w:rsidRPr="004935C6">
              <w:t>0.034</w:t>
            </w:r>
          </w:p>
        </w:tc>
        <w:tc>
          <w:tcPr>
            <w:tcW w:w="2977" w:type="dxa"/>
            <w:vAlign w:val="center"/>
          </w:tcPr>
          <w:p w14:paraId="49605C7C" w14:textId="77777777" w:rsidR="00AA744A" w:rsidRPr="004935C6" w:rsidRDefault="00944D31">
            <w:pPr>
              <w:pStyle w:val="TAC"/>
            </w:pPr>
            <w:r w:rsidRPr="004935C6">
              <w:t>Yes</w:t>
            </w:r>
          </w:p>
        </w:tc>
      </w:tr>
      <w:tr w:rsidR="00AA744A" w:rsidRPr="004935C6" w14:paraId="49605C82" w14:textId="77777777">
        <w:trPr>
          <w:trHeight w:val="54"/>
          <w:jc w:val="center"/>
        </w:trPr>
        <w:tc>
          <w:tcPr>
            <w:tcW w:w="2722" w:type="dxa"/>
            <w:vAlign w:val="center"/>
          </w:tcPr>
          <w:p w14:paraId="49605C7E" w14:textId="77777777" w:rsidR="00AA744A" w:rsidRPr="004935C6" w:rsidRDefault="00944D31">
            <w:pPr>
              <w:pStyle w:val="TAC"/>
            </w:pPr>
            <w:r w:rsidRPr="004935C6">
              <w:t>[Case E21], [DH, perfect sync], [FR1], [UL-TDOA, MUSIC, select based on RSRP, RAIM]</w:t>
            </w:r>
          </w:p>
        </w:tc>
        <w:tc>
          <w:tcPr>
            <w:tcW w:w="1418" w:type="dxa"/>
            <w:vAlign w:val="center"/>
          </w:tcPr>
          <w:p w14:paraId="49605C7F" w14:textId="77777777" w:rsidR="00AA744A" w:rsidRPr="004935C6" w:rsidRDefault="00944D31">
            <w:pPr>
              <w:pStyle w:val="TAC"/>
            </w:pPr>
            <w:r w:rsidRPr="004935C6">
              <w:t>0.37</w:t>
            </w:r>
          </w:p>
        </w:tc>
        <w:tc>
          <w:tcPr>
            <w:tcW w:w="1417" w:type="dxa"/>
            <w:vAlign w:val="center"/>
          </w:tcPr>
          <w:p w14:paraId="49605C80" w14:textId="77777777" w:rsidR="00AA744A" w:rsidRPr="004935C6" w:rsidRDefault="00944D31">
            <w:pPr>
              <w:pStyle w:val="TAC"/>
            </w:pPr>
            <w:r w:rsidRPr="004935C6">
              <w:t>5.48</w:t>
            </w:r>
          </w:p>
        </w:tc>
        <w:tc>
          <w:tcPr>
            <w:tcW w:w="2977" w:type="dxa"/>
            <w:vAlign w:val="center"/>
          </w:tcPr>
          <w:p w14:paraId="49605C81" w14:textId="77777777" w:rsidR="00AA744A" w:rsidRPr="004935C6" w:rsidRDefault="00944D31">
            <w:pPr>
              <w:pStyle w:val="TAC"/>
            </w:pPr>
            <w:r w:rsidRPr="004935C6">
              <w:t>5.28</w:t>
            </w:r>
          </w:p>
        </w:tc>
      </w:tr>
      <w:tr w:rsidR="00AA744A" w:rsidRPr="004935C6" w14:paraId="49605C87" w14:textId="77777777">
        <w:trPr>
          <w:trHeight w:val="54"/>
          <w:jc w:val="center"/>
        </w:trPr>
        <w:tc>
          <w:tcPr>
            <w:tcW w:w="2722" w:type="dxa"/>
            <w:vAlign w:val="center"/>
          </w:tcPr>
          <w:p w14:paraId="49605C83" w14:textId="77777777" w:rsidR="00AA744A" w:rsidRPr="004935C6" w:rsidRDefault="00944D31">
            <w:pPr>
              <w:pStyle w:val="TAC"/>
            </w:pPr>
            <w:r w:rsidRPr="004935C6">
              <w:t>[Case E23], [DH, perfect sync], [FR2], [UL-TDOA, MUSIC, select based on RSRP, RAIM]</w:t>
            </w:r>
          </w:p>
        </w:tc>
        <w:tc>
          <w:tcPr>
            <w:tcW w:w="1418" w:type="dxa"/>
            <w:vAlign w:val="center"/>
          </w:tcPr>
          <w:p w14:paraId="49605C84" w14:textId="77777777" w:rsidR="00AA744A" w:rsidRPr="004935C6" w:rsidRDefault="00944D31">
            <w:pPr>
              <w:pStyle w:val="TAC"/>
            </w:pPr>
            <w:r w:rsidRPr="004935C6">
              <w:t>1.21</w:t>
            </w:r>
          </w:p>
        </w:tc>
        <w:tc>
          <w:tcPr>
            <w:tcW w:w="1417" w:type="dxa"/>
            <w:vAlign w:val="center"/>
          </w:tcPr>
          <w:p w14:paraId="49605C85" w14:textId="77777777" w:rsidR="00AA744A" w:rsidRPr="004935C6" w:rsidRDefault="00944D31">
            <w:pPr>
              <w:pStyle w:val="TAC"/>
            </w:pPr>
            <w:r w:rsidRPr="004935C6">
              <w:t>4.55</w:t>
            </w:r>
          </w:p>
        </w:tc>
        <w:tc>
          <w:tcPr>
            <w:tcW w:w="2977" w:type="dxa"/>
            <w:vAlign w:val="center"/>
          </w:tcPr>
          <w:p w14:paraId="49605C86" w14:textId="77777777" w:rsidR="00AA744A" w:rsidRPr="004935C6" w:rsidRDefault="00944D31">
            <w:pPr>
              <w:pStyle w:val="TAC"/>
            </w:pPr>
            <w:r w:rsidRPr="004935C6">
              <w:t>4.35</w:t>
            </w:r>
          </w:p>
        </w:tc>
      </w:tr>
      <w:tr w:rsidR="00AA744A" w:rsidRPr="004935C6" w14:paraId="49605C8C" w14:textId="77777777">
        <w:trPr>
          <w:trHeight w:val="54"/>
          <w:jc w:val="center"/>
        </w:trPr>
        <w:tc>
          <w:tcPr>
            <w:tcW w:w="2722" w:type="dxa"/>
            <w:vAlign w:val="center"/>
          </w:tcPr>
          <w:p w14:paraId="49605C88" w14:textId="77777777" w:rsidR="00AA744A" w:rsidRPr="004935C6" w:rsidRDefault="00944D31">
            <w:pPr>
              <w:pStyle w:val="TAC"/>
            </w:pPr>
            <w:r w:rsidRPr="004935C6">
              <w:t>[Case E25], [SH, perfect sync], [FR1], [UL-TDOA, MUSIC, select based on first/median peak, RAIM]</w:t>
            </w:r>
          </w:p>
        </w:tc>
        <w:tc>
          <w:tcPr>
            <w:tcW w:w="1418" w:type="dxa"/>
            <w:vAlign w:val="center"/>
          </w:tcPr>
          <w:p w14:paraId="49605C89" w14:textId="77777777" w:rsidR="00AA744A" w:rsidRPr="004935C6" w:rsidRDefault="00944D31">
            <w:pPr>
              <w:pStyle w:val="TAC"/>
            </w:pPr>
            <w:r w:rsidRPr="004935C6">
              <w:t>0.004</w:t>
            </w:r>
          </w:p>
        </w:tc>
        <w:tc>
          <w:tcPr>
            <w:tcW w:w="1417" w:type="dxa"/>
            <w:vAlign w:val="center"/>
          </w:tcPr>
          <w:p w14:paraId="49605C8A" w14:textId="77777777" w:rsidR="00AA744A" w:rsidRPr="004935C6" w:rsidRDefault="00944D31">
            <w:pPr>
              <w:pStyle w:val="TAC"/>
            </w:pPr>
            <w:r w:rsidRPr="004935C6">
              <w:t>0.083</w:t>
            </w:r>
          </w:p>
        </w:tc>
        <w:tc>
          <w:tcPr>
            <w:tcW w:w="2977" w:type="dxa"/>
            <w:vAlign w:val="center"/>
          </w:tcPr>
          <w:p w14:paraId="49605C8B" w14:textId="77777777" w:rsidR="00AA744A" w:rsidRPr="004935C6" w:rsidRDefault="00944D31">
            <w:pPr>
              <w:pStyle w:val="TAC"/>
            </w:pPr>
            <w:r w:rsidRPr="004935C6">
              <w:t>Yes</w:t>
            </w:r>
          </w:p>
        </w:tc>
      </w:tr>
      <w:tr w:rsidR="00AA744A" w:rsidRPr="004935C6" w14:paraId="49605C91" w14:textId="77777777">
        <w:trPr>
          <w:trHeight w:val="54"/>
          <w:jc w:val="center"/>
        </w:trPr>
        <w:tc>
          <w:tcPr>
            <w:tcW w:w="2722" w:type="dxa"/>
            <w:vAlign w:val="center"/>
          </w:tcPr>
          <w:p w14:paraId="49605C8D" w14:textId="77777777" w:rsidR="00AA744A" w:rsidRPr="004935C6" w:rsidRDefault="00944D31">
            <w:pPr>
              <w:pStyle w:val="TAC"/>
            </w:pPr>
            <w:r w:rsidRPr="004935C6">
              <w:t>[Case E27], [SH, perfect sync], [FR2], [UL-TDOA, MUSIC, select based on first/median peak, RAIM]</w:t>
            </w:r>
          </w:p>
        </w:tc>
        <w:tc>
          <w:tcPr>
            <w:tcW w:w="1418" w:type="dxa"/>
            <w:vAlign w:val="center"/>
          </w:tcPr>
          <w:p w14:paraId="49605C8E" w14:textId="77777777" w:rsidR="00AA744A" w:rsidRPr="004935C6" w:rsidRDefault="00944D31">
            <w:pPr>
              <w:pStyle w:val="TAC"/>
            </w:pPr>
            <w:r w:rsidRPr="004935C6">
              <w:t>0</w:t>
            </w:r>
          </w:p>
        </w:tc>
        <w:tc>
          <w:tcPr>
            <w:tcW w:w="1417" w:type="dxa"/>
            <w:vAlign w:val="center"/>
          </w:tcPr>
          <w:p w14:paraId="49605C8F" w14:textId="77777777" w:rsidR="00AA744A" w:rsidRPr="004935C6" w:rsidRDefault="00944D31">
            <w:pPr>
              <w:pStyle w:val="TAC"/>
            </w:pPr>
            <w:r w:rsidRPr="004935C6">
              <w:t>0.032</w:t>
            </w:r>
          </w:p>
        </w:tc>
        <w:tc>
          <w:tcPr>
            <w:tcW w:w="2977" w:type="dxa"/>
            <w:vAlign w:val="center"/>
          </w:tcPr>
          <w:p w14:paraId="49605C90" w14:textId="77777777" w:rsidR="00AA744A" w:rsidRPr="004935C6" w:rsidRDefault="00944D31">
            <w:pPr>
              <w:pStyle w:val="TAC"/>
            </w:pPr>
            <w:r w:rsidRPr="004935C6">
              <w:t>Yes</w:t>
            </w:r>
          </w:p>
        </w:tc>
      </w:tr>
      <w:tr w:rsidR="00AA744A" w:rsidRPr="004935C6" w14:paraId="49605C96" w14:textId="77777777">
        <w:trPr>
          <w:trHeight w:val="54"/>
          <w:jc w:val="center"/>
        </w:trPr>
        <w:tc>
          <w:tcPr>
            <w:tcW w:w="2722" w:type="dxa"/>
            <w:vAlign w:val="center"/>
          </w:tcPr>
          <w:p w14:paraId="49605C92" w14:textId="77777777" w:rsidR="00AA744A" w:rsidRPr="004935C6" w:rsidRDefault="00944D31">
            <w:pPr>
              <w:pStyle w:val="TAC"/>
            </w:pPr>
            <w:r w:rsidRPr="004935C6">
              <w:t>[Case E29], [DH, perfect sync], [FR1], [UL-TDOA, MUSIC, select based on first/median peak, RAIM]</w:t>
            </w:r>
          </w:p>
        </w:tc>
        <w:tc>
          <w:tcPr>
            <w:tcW w:w="1418" w:type="dxa"/>
            <w:vAlign w:val="center"/>
          </w:tcPr>
          <w:p w14:paraId="49605C93" w14:textId="77777777" w:rsidR="00AA744A" w:rsidRPr="004935C6" w:rsidRDefault="00944D31">
            <w:pPr>
              <w:pStyle w:val="TAC"/>
            </w:pPr>
            <w:r w:rsidRPr="004935C6">
              <w:t>0.41</w:t>
            </w:r>
          </w:p>
        </w:tc>
        <w:tc>
          <w:tcPr>
            <w:tcW w:w="1417" w:type="dxa"/>
            <w:vAlign w:val="center"/>
          </w:tcPr>
          <w:p w14:paraId="49605C94" w14:textId="77777777" w:rsidR="00AA744A" w:rsidRPr="004935C6" w:rsidRDefault="00944D31">
            <w:pPr>
              <w:pStyle w:val="TAC"/>
            </w:pPr>
            <w:r w:rsidRPr="004935C6">
              <w:t>0.19</w:t>
            </w:r>
          </w:p>
        </w:tc>
        <w:tc>
          <w:tcPr>
            <w:tcW w:w="2977" w:type="dxa"/>
            <w:vAlign w:val="center"/>
          </w:tcPr>
          <w:p w14:paraId="49605C95" w14:textId="77777777" w:rsidR="00AA744A" w:rsidRPr="004935C6" w:rsidRDefault="00944D31">
            <w:pPr>
              <w:pStyle w:val="TAC"/>
            </w:pPr>
            <w:r w:rsidRPr="004935C6">
              <w:t>Yes</w:t>
            </w:r>
          </w:p>
        </w:tc>
      </w:tr>
      <w:tr w:rsidR="00AA744A" w:rsidRPr="004935C6" w14:paraId="49605C9B" w14:textId="77777777">
        <w:trPr>
          <w:trHeight w:val="54"/>
          <w:jc w:val="center"/>
        </w:trPr>
        <w:tc>
          <w:tcPr>
            <w:tcW w:w="2722" w:type="dxa"/>
            <w:vAlign w:val="center"/>
          </w:tcPr>
          <w:p w14:paraId="49605C97" w14:textId="77777777" w:rsidR="00AA744A" w:rsidRPr="004935C6" w:rsidRDefault="00944D31">
            <w:pPr>
              <w:pStyle w:val="TAC"/>
            </w:pPr>
            <w:r w:rsidRPr="004935C6">
              <w:t>[Case E31], [DH, perfect sync], [FR2], [UL-TDOA, MUSIC, select based on first/median peak, RAIM]</w:t>
            </w:r>
          </w:p>
        </w:tc>
        <w:tc>
          <w:tcPr>
            <w:tcW w:w="1418" w:type="dxa"/>
            <w:vAlign w:val="center"/>
          </w:tcPr>
          <w:p w14:paraId="49605C98" w14:textId="77777777" w:rsidR="00AA744A" w:rsidRPr="004935C6" w:rsidRDefault="00944D31">
            <w:pPr>
              <w:pStyle w:val="TAC"/>
            </w:pPr>
            <w:r w:rsidRPr="004935C6">
              <w:t>0.008</w:t>
            </w:r>
          </w:p>
        </w:tc>
        <w:tc>
          <w:tcPr>
            <w:tcW w:w="1417" w:type="dxa"/>
            <w:vAlign w:val="center"/>
          </w:tcPr>
          <w:p w14:paraId="49605C99" w14:textId="77777777" w:rsidR="00AA744A" w:rsidRPr="004935C6" w:rsidRDefault="00944D31">
            <w:pPr>
              <w:pStyle w:val="TAC"/>
            </w:pPr>
            <w:r w:rsidRPr="004935C6">
              <w:t>0.043</w:t>
            </w:r>
          </w:p>
        </w:tc>
        <w:tc>
          <w:tcPr>
            <w:tcW w:w="2977" w:type="dxa"/>
            <w:vAlign w:val="center"/>
          </w:tcPr>
          <w:p w14:paraId="49605C9A" w14:textId="77777777" w:rsidR="00AA744A" w:rsidRPr="004935C6" w:rsidRDefault="00944D31">
            <w:pPr>
              <w:pStyle w:val="TAC"/>
            </w:pPr>
            <w:r w:rsidRPr="004935C6">
              <w:t>Yes</w:t>
            </w:r>
          </w:p>
        </w:tc>
      </w:tr>
      <w:tr w:rsidR="00AA744A" w:rsidRPr="004935C6" w14:paraId="49605CA0" w14:textId="77777777">
        <w:trPr>
          <w:trHeight w:val="288"/>
          <w:jc w:val="center"/>
        </w:trPr>
        <w:tc>
          <w:tcPr>
            <w:tcW w:w="2722" w:type="dxa"/>
            <w:vAlign w:val="center"/>
          </w:tcPr>
          <w:p w14:paraId="49605C9C" w14:textId="77777777" w:rsidR="00AA744A" w:rsidRPr="004935C6" w:rsidRDefault="00944D31">
            <w:pPr>
              <w:pStyle w:val="TAC"/>
            </w:pPr>
            <w:r w:rsidRPr="004935C6">
              <w:t>[Case E33], [SH, perfect sync], [FR1], [Multi-RTT, MUSIC, select based on RSRP, RAIM]</w:t>
            </w:r>
          </w:p>
        </w:tc>
        <w:tc>
          <w:tcPr>
            <w:tcW w:w="1418" w:type="dxa"/>
            <w:vAlign w:val="center"/>
          </w:tcPr>
          <w:p w14:paraId="49605C9D" w14:textId="77777777" w:rsidR="00AA744A" w:rsidRPr="004935C6" w:rsidRDefault="00944D31">
            <w:pPr>
              <w:pStyle w:val="TAC"/>
            </w:pPr>
            <w:r w:rsidRPr="004935C6">
              <w:t>4.14</w:t>
            </w:r>
          </w:p>
        </w:tc>
        <w:tc>
          <w:tcPr>
            <w:tcW w:w="1417" w:type="dxa"/>
            <w:vAlign w:val="center"/>
          </w:tcPr>
          <w:p w14:paraId="49605C9E" w14:textId="77777777" w:rsidR="00AA744A" w:rsidRPr="004935C6" w:rsidRDefault="00944D31">
            <w:pPr>
              <w:pStyle w:val="TAC"/>
            </w:pPr>
            <w:r w:rsidRPr="004935C6">
              <w:t>0.11</w:t>
            </w:r>
          </w:p>
        </w:tc>
        <w:tc>
          <w:tcPr>
            <w:tcW w:w="2977" w:type="dxa"/>
            <w:vAlign w:val="center"/>
          </w:tcPr>
          <w:p w14:paraId="49605C9F" w14:textId="77777777" w:rsidR="00AA744A" w:rsidRPr="004935C6" w:rsidRDefault="00944D31">
            <w:pPr>
              <w:pStyle w:val="TAC"/>
            </w:pPr>
            <w:r w:rsidRPr="004935C6">
              <w:t>Yes</w:t>
            </w:r>
          </w:p>
        </w:tc>
      </w:tr>
      <w:tr w:rsidR="00AA744A" w:rsidRPr="004935C6" w14:paraId="49605CA5" w14:textId="77777777">
        <w:trPr>
          <w:trHeight w:val="54"/>
          <w:jc w:val="center"/>
        </w:trPr>
        <w:tc>
          <w:tcPr>
            <w:tcW w:w="2722" w:type="dxa"/>
            <w:vAlign w:val="center"/>
          </w:tcPr>
          <w:p w14:paraId="49605CA1" w14:textId="77777777" w:rsidR="00AA744A" w:rsidRPr="004935C6" w:rsidRDefault="00944D31">
            <w:pPr>
              <w:pStyle w:val="TAC"/>
            </w:pPr>
            <w:r w:rsidRPr="004935C6">
              <w:t>[Case E35], [SH, perfect sync], [FR2], [Multi-RTT, MUSIC, select based on RSRP, RAIM]</w:t>
            </w:r>
          </w:p>
        </w:tc>
        <w:tc>
          <w:tcPr>
            <w:tcW w:w="1418" w:type="dxa"/>
            <w:vAlign w:val="center"/>
          </w:tcPr>
          <w:p w14:paraId="49605CA2" w14:textId="77777777" w:rsidR="00AA744A" w:rsidRPr="004935C6" w:rsidRDefault="00944D31">
            <w:pPr>
              <w:pStyle w:val="TAC"/>
            </w:pPr>
            <w:r w:rsidRPr="004935C6">
              <w:t>3.91</w:t>
            </w:r>
          </w:p>
        </w:tc>
        <w:tc>
          <w:tcPr>
            <w:tcW w:w="1417" w:type="dxa"/>
            <w:vAlign w:val="center"/>
          </w:tcPr>
          <w:p w14:paraId="49605CA3" w14:textId="77777777" w:rsidR="00AA744A" w:rsidRPr="004935C6" w:rsidRDefault="00944D31">
            <w:pPr>
              <w:pStyle w:val="TAC"/>
            </w:pPr>
            <w:r w:rsidRPr="004935C6">
              <w:t>0.049</w:t>
            </w:r>
          </w:p>
        </w:tc>
        <w:tc>
          <w:tcPr>
            <w:tcW w:w="2977" w:type="dxa"/>
            <w:vAlign w:val="center"/>
          </w:tcPr>
          <w:p w14:paraId="49605CA4" w14:textId="77777777" w:rsidR="00AA744A" w:rsidRPr="004935C6" w:rsidRDefault="00944D31">
            <w:pPr>
              <w:pStyle w:val="TAC"/>
            </w:pPr>
            <w:r w:rsidRPr="004935C6">
              <w:t>Yes</w:t>
            </w:r>
          </w:p>
        </w:tc>
      </w:tr>
      <w:tr w:rsidR="00AA744A" w:rsidRPr="004935C6" w14:paraId="49605CAA" w14:textId="77777777">
        <w:trPr>
          <w:trHeight w:val="54"/>
          <w:jc w:val="center"/>
        </w:trPr>
        <w:tc>
          <w:tcPr>
            <w:tcW w:w="2722" w:type="dxa"/>
            <w:vAlign w:val="center"/>
          </w:tcPr>
          <w:p w14:paraId="49605CA6" w14:textId="77777777" w:rsidR="00AA744A" w:rsidRPr="004935C6" w:rsidRDefault="00944D31">
            <w:pPr>
              <w:pStyle w:val="TAC"/>
            </w:pPr>
            <w:r w:rsidRPr="004935C6">
              <w:lastRenderedPageBreak/>
              <w:t>[Case E37], [DH, perfect sync], [FR1], [Multi-RTT, MUSIC, select based on RSRP, RAIM]</w:t>
            </w:r>
          </w:p>
        </w:tc>
        <w:tc>
          <w:tcPr>
            <w:tcW w:w="1418" w:type="dxa"/>
            <w:vAlign w:val="center"/>
          </w:tcPr>
          <w:p w14:paraId="49605CA7" w14:textId="77777777" w:rsidR="00AA744A" w:rsidRPr="004935C6" w:rsidRDefault="00944D31">
            <w:pPr>
              <w:pStyle w:val="TAC"/>
            </w:pPr>
            <w:r w:rsidRPr="004935C6">
              <w:t>0.99</w:t>
            </w:r>
          </w:p>
        </w:tc>
        <w:tc>
          <w:tcPr>
            <w:tcW w:w="1417" w:type="dxa"/>
            <w:vAlign w:val="center"/>
          </w:tcPr>
          <w:p w14:paraId="49605CA8" w14:textId="77777777" w:rsidR="00AA744A" w:rsidRPr="004935C6" w:rsidRDefault="00944D31">
            <w:pPr>
              <w:pStyle w:val="TAC"/>
            </w:pPr>
            <w:r w:rsidRPr="004935C6">
              <w:t>4.89</w:t>
            </w:r>
          </w:p>
        </w:tc>
        <w:tc>
          <w:tcPr>
            <w:tcW w:w="2977" w:type="dxa"/>
            <w:vAlign w:val="center"/>
          </w:tcPr>
          <w:p w14:paraId="49605CA9" w14:textId="77777777" w:rsidR="00AA744A" w:rsidRPr="004935C6" w:rsidRDefault="00944D31">
            <w:pPr>
              <w:pStyle w:val="TAC"/>
            </w:pPr>
            <w:r w:rsidRPr="004935C6">
              <w:t>4.69</w:t>
            </w:r>
          </w:p>
        </w:tc>
      </w:tr>
      <w:tr w:rsidR="00AA744A" w:rsidRPr="004935C6" w14:paraId="49605CAF" w14:textId="77777777">
        <w:trPr>
          <w:trHeight w:val="54"/>
          <w:jc w:val="center"/>
        </w:trPr>
        <w:tc>
          <w:tcPr>
            <w:tcW w:w="2722" w:type="dxa"/>
            <w:vAlign w:val="center"/>
          </w:tcPr>
          <w:p w14:paraId="49605CAB" w14:textId="77777777" w:rsidR="00AA744A" w:rsidRPr="004935C6" w:rsidRDefault="00944D31">
            <w:pPr>
              <w:pStyle w:val="TAC"/>
            </w:pPr>
            <w:r w:rsidRPr="004935C6">
              <w:t>[Case E39], [DH, perfect sync], [FR2], [Multi-RTT, MUSIC, select based on RSRP, RAIM]</w:t>
            </w:r>
          </w:p>
        </w:tc>
        <w:tc>
          <w:tcPr>
            <w:tcW w:w="1418" w:type="dxa"/>
            <w:vAlign w:val="center"/>
          </w:tcPr>
          <w:p w14:paraId="49605CAC" w14:textId="77777777" w:rsidR="00AA744A" w:rsidRPr="004935C6" w:rsidRDefault="00944D31">
            <w:pPr>
              <w:pStyle w:val="TAC"/>
            </w:pPr>
            <w:r w:rsidRPr="004935C6">
              <w:t>1.62</w:t>
            </w:r>
          </w:p>
        </w:tc>
        <w:tc>
          <w:tcPr>
            <w:tcW w:w="1417" w:type="dxa"/>
            <w:vAlign w:val="center"/>
          </w:tcPr>
          <w:p w14:paraId="49605CAD" w14:textId="77777777" w:rsidR="00AA744A" w:rsidRPr="004935C6" w:rsidRDefault="00944D31">
            <w:pPr>
              <w:pStyle w:val="TAC"/>
            </w:pPr>
            <w:r w:rsidRPr="004935C6">
              <w:t>4.12</w:t>
            </w:r>
          </w:p>
        </w:tc>
        <w:tc>
          <w:tcPr>
            <w:tcW w:w="2977" w:type="dxa"/>
            <w:vAlign w:val="center"/>
          </w:tcPr>
          <w:p w14:paraId="49605CAE" w14:textId="77777777" w:rsidR="00AA744A" w:rsidRPr="004935C6" w:rsidRDefault="00944D31">
            <w:pPr>
              <w:pStyle w:val="TAC"/>
            </w:pPr>
            <w:r w:rsidRPr="004935C6">
              <w:t>3.92</w:t>
            </w:r>
          </w:p>
        </w:tc>
      </w:tr>
      <w:tr w:rsidR="00AA744A" w:rsidRPr="004935C6" w14:paraId="49605CB4" w14:textId="77777777">
        <w:trPr>
          <w:trHeight w:val="54"/>
          <w:jc w:val="center"/>
        </w:trPr>
        <w:tc>
          <w:tcPr>
            <w:tcW w:w="2722" w:type="dxa"/>
            <w:vAlign w:val="center"/>
          </w:tcPr>
          <w:p w14:paraId="49605CB0" w14:textId="77777777" w:rsidR="00AA744A" w:rsidRPr="004935C6" w:rsidRDefault="00944D31">
            <w:pPr>
              <w:pStyle w:val="TAC"/>
            </w:pPr>
            <w:r w:rsidRPr="004935C6">
              <w:t>[Case E41], [SH, perfect sync], [FR1], [Multi-RTT, MUSIC, select based on first/median peak, RAIM]</w:t>
            </w:r>
          </w:p>
        </w:tc>
        <w:tc>
          <w:tcPr>
            <w:tcW w:w="1418" w:type="dxa"/>
            <w:vAlign w:val="center"/>
          </w:tcPr>
          <w:p w14:paraId="49605CB1" w14:textId="77777777" w:rsidR="00AA744A" w:rsidRPr="004935C6" w:rsidRDefault="00944D31">
            <w:pPr>
              <w:pStyle w:val="TAC"/>
            </w:pPr>
            <w:r w:rsidRPr="004935C6">
              <w:t>0.008</w:t>
            </w:r>
          </w:p>
        </w:tc>
        <w:tc>
          <w:tcPr>
            <w:tcW w:w="1417" w:type="dxa"/>
            <w:vAlign w:val="center"/>
          </w:tcPr>
          <w:p w14:paraId="49605CB2" w14:textId="77777777" w:rsidR="00AA744A" w:rsidRPr="004935C6" w:rsidRDefault="00944D31">
            <w:pPr>
              <w:pStyle w:val="TAC"/>
            </w:pPr>
            <w:r w:rsidRPr="004935C6">
              <w:t>0.092</w:t>
            </w:r>
          </w:p>
        </w:tc>
        <w:tc>
          <w:tcPr>
            <w:tcW w:w="2977" w:type="dxa"/>
            <w:vAlign w:val="center"/>
          </w:tcPr>
          <w:p w14:paraId="49605CB3" w14:textId="77777777" w:rsidR="00AA744A" w:rsidRPr="004935C6" w:rsidRDefault="00944D31">
            <w:pPr>
              <w:pStyle w:val="TAC"/>
            </w:pPr>
            <w:r w:rsidRPr="004935C6">
              <w:t>Yes</w:t>
            </w:r>
          </w:p>
        </w:tc>
      </w:tr>
      <w:tr w:rsidR="00AA744A" w:rsidRPr="004935C6" w14:paraId="49605CB9" w14:textId="77777777">
        <w:trPr>
          <w:trHeight w:val="54"/>
          <w:jc w:val="center"/>
        </w:trPr>
        <w:tc>
          <w:tcPr>
            <w:tcW w:w="2722" w:type="dxa"/>
            <w:vAlign w:val="center"/>
          </w:tcPr>
          <w:p w14:paraId="49605CB5" w14:textId="77777777" w:rsidR="00AA744A" w:rsidRPr="004935C6" w:rsidRDefault="00944D31">
            <w:pPr>
              <w:pStyle w:val="TAC"/>
            </w:pPr>
            <w:r w:rsidRPr="004935C6">
              <w:t>[Case E43], [SH, perfect sync], [FR2], [Multi-RTT, MUSIC, select based on first/median peak, RAIM]</w:t>
            </w:r>
          </w:p>
        </w:tc>
        <w:tc>
          <w:tcPr>
            <w:tcW w:w="1418" w:type="dxa"/>
            <w:vAlign w:val="center"/>
          </w:tcPr>
          <w:p w14:paraId="49605CB6" w14:textId="77777777" w:rsidR="00AA744A" w:rsidRPr="004935C6" w:rsidRDefault="00944D31">
            <w:pPr>
              <w:pStyle w:val="TAC"/>
            </w:pPr>
            <w:r w:rsidRPr="004935C6">
              <w:t>0.008</w:t>
            </w:r>
          </w:p>
        </w:tc>
        <w:tc>
          <w:tcPr>
            <w:tcW w:w="1417" w:type="dxa"/>
            <w:vAlign w:val="center"/>
          </w:tcPr>
          <w:p w14:paraId="49605CB7" w14:textId="77777777" w:rsidR="00AA744A" w:rsidRPr="004935C6" w:rsidRDefault="00944D31">
            <w:pPr>
              <w:pStyle w:val="TAC"/>
            </w:pPr>
            <w:r w:rsidRPr="004935C6">
              <w:t>0.030</w:t>
            </w:r>
          </w:p>
        </w:tc>
        <w:tc>
          <w:tcPr>
            <w:tcW w:w="2977" w:type="dxa"/>
            <w:vAlign w:val="center"/>
          </w:tcPr>
          <w:p w14:paraId="49605CB8" w14:textId="77777777" w:rsidR="00AA744A" w:rsidRPr="004935C6" w:rsidRDefault="00944D31">
            <w:pPr>
              <w:pStyle w:val="TAC"/>
            </w:pPr>
            <w:r w:rsidRPr="004935C6">
              <w:t>Yes</w:t>
            </w:r>
          </w:p>
        </w:tc>
      </w:tr>
      <w:tr w:rsidR="00AA744A" w:rsidRPr="004935C6" w14:paraId="49605CBE" w14:textId="77777777">
        <w:trPr>
          <w:trHeight w:val="54"/>
          <w:jc w:val="center"/>
        </w:trPr>
        <w:tc>
          <w:tcPr>
            <w:tcW w:w="2722" w:type="dxa"/>
            <w:vAlign w:val="center"/>
          </w:tcPr>
          <w:p w14:paraId="49605CBA" w14:textId="77777777" w:rsidR="00AA744A" w:rsidRPr="004935C6" w:rsidRDefault="00944D31">
            <w:pPr>
              <w:pStyle w:val="TAC"/>
            </w:pPr>
            <w:r w:rsidRPr="004935C6">
              <w:t>[Case E45], [DH, perfect sync], [FR1], [Multi-RTT, MUSIC, select based on first/median peak, RAIM]</w:t>
            </w:r>
          </w:p>
        </w:tc>
        <w:tc>
          <w:tcPr>
            <w:tcW w:w="1418" w:type="dxa"/>
            <w:vAlign w:val="center"/>
          </w:tcPr>
          <w:p w14:paraId="49605CBB" w14:textId="77777777" w:rsidR="00AA744A" w:rsidRPr="004935C6" w:rsidRDefault="00944D31">
            <w:pPr>
              <w:pStyle w:val="TAC"/>
            </w:pPr>
            <w:r w:rsidRPr="004935C6">
              <w:t>0.41</w:t>
            </w:r>
          </w:p>
        </w:tc>
        <w:tc>
          <w:tcPr>
            <w:tcW w:w="1417" w:type="dxa"/>
            <w:vAlign w:val="center"/>
          </w:tcPr>
          <w:p w14:paraId="49605CBC" w14:textId="77777777" w:rsidR="00AA744A" w:rsidRPr="004935C6" w:rsidRDefault="00944D31">
            <w:pPr>
              <w:pStyle w:val="TAC"/>
            </w:pPr>
            <w:r w:rsidRPr="004935C6">
              <w:t>0.19</w:t>
            </w:r>
          </w:p>
        </w:tc>
        <w:tc>
          <w:tcPr>
            <w:tcW w:w="2977" w:type="dxa"/>
            <w:vAlign w:val="center"/>
          </w:tcPr>
          <w:p w14:paraId="49605CBD" w14:textId="77777777" w:rsidR="00AA744A" w:rsidRPr="004935C6" w:rsidRDefault="00944D31">
            <w:pPr>
              <w:pStyle w:val="TAC"/>
            </w:pPr>
            <w:r w:rsidRPr="004935C6">
              <w:t>Yes</w:t>
            </w:r>
          </w:p>
        </w:tc>
      </w:tr>
      <w:tr w:rsidR="00AA744A" w:rsidRPr="004935C6" w14:paraId="49605CC3" w14:textId="77777777">
        <w:trPr>
          <w:trHeight w:val="54"/>
          <w:jc w:val="center"/>
        </w:trPr>
        <w:tc>
          <w:tcPr>
            <w:tcW w:w="2722" w:type="dxa"/>
            <w:vAlign w:val="center"/>
          </w:tcPr>
          <w:p w14:paraId="49605CBF" w14:textId="77777777" w:rsidR="00AA744A" w:rsidRPr="004935C6" w:rsidRDefault="00944D31">
            <w:pPr>
              <w:pStyle w:val="TAC"/>
            </w:pPr>
            <w:r w:rsidRPr="004935C6">
              <w:t>[Case E47], [DH, perfect sync], [FR2], [Multi-RTT, MUSIC, select based on first/median peak, RAIM]</w:t>
            </w:r>
          </w:p>
        </w:tc>
        <w:tc>
          <w:tcPr>
            <w:tcW w:w="1418" w:type="dxa"/>
            <w:vAlign w:val="center"/>
          </w:tcPr>
          <w:p w14:paraId="49605CC0" w14:textId="77777777" w:rsidR="00AA744A" w:rsidRPr="004935C6" w:rsidRDefault="00944D31">
            <w:pPr>
              <w:pStyle w:val="TAC"/>
            </w:pPr>
            <w:r w:rsidRPr="004935C6">
              <w:t>0.003</w:t>
            </w:r>
          </w:p>
        </w:tc>
        <w:tc>
          <w:tcPr>
            <w:tcW w:w="1417" w:type="dxa"/>
            <w:vAlign w:val="center"/>
          </w:tcPr>
          <w:p w14:paraId="49605CC1" w14:textId="77777777" w:rsidR="00AA744A" w:rsidRPr="004935C6" w:rsidRDefault="00944D31">
            <w:pPr>
              <w:pStyle w:val="TAC"/>
            </w:pPr>
            <w:r w:rsidRPr="004935C6">
              <w:t>0.048</w:t>
            </w:r>
          </w:p>
        </w:tc>
        <w:tc>
          <w:tcPr>
            <w:tcW w:w="2977" w:type="dxa"/>
            <w:vAlign w:val="center"/>
          </w:tcPr>
          <w:p w14:paraId="49605CC2" w14:textId="77777777" w:rsidR="00AA744A" w:rsidRPr="004935C6" w:rsidRDefault="00944D31">
            <w:pPr>
              <w:pStyle w:val="TAC"/>
            </w:pPr>
            <w:r w:rsidRPr="004935C6">
              <w:t>Yes</w:t>
            </w:r>
          </w:p>
        </w:tc>
      </w:tr>
    </w:tbl>
    <w:p w14:paraId="49605CC4" w14:textId="77777777" w:rsidR="00AA744A" w:rsidRPr="004935C6" w:rsidRDefault="00AA744A"/>
    <w:p w14:paraId="49605CC5" w14:textId="77777777" w:rsidR="00AA744A" w:rsidRPr="004935C6" w:rsidRDefault="00944D31">
      <w:pPr>
        <w:pStyle w:val="TH"/>
      </w:pPr>
      <w:r w:rsidRPr="004935C6">
        <w:lastRenderedPageBreak/>
        <w:t>Table 8.2.1.5-1.2: NR positioning enhancements – horizontal accuracy performance summary with RAIM and LOS detection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CCB" w14:textId="77777777">
        <w:trPr>
          <w:trHeight w:val="254"/>
          <w:jc w:val="center"/>
        </w:trPr>
        <w:tc>
          <w:tcPr>
            <w:tcW w:w="2722" w:type="dxa"/>
            <w:vAlign w:val="center"/>
          </w:tcPr>
          <w:p w14:paraId="49605CC6" w14:textId="77777777" w:rsidR="00AA744A" w:rsidRPr="004935C6" w:rsidRDefault="00944D31">
            <w:pPr>
              <w:pStyle w:val="TAH"/>
            </w:pPr>
            <w:r w:rsidRPr="004935C6">
              <w:t>Simulation case</w:t>
            </w:r>
          </w:p>
          <w:p w14:paraId="49605CC7" w14:textId="77777777" w:rsidR="00AA744A" w:rsidRPr="004935C6" w:rsidRDefault="00944D31">
            <w:pPr>
              <w:pStyle w:val="TAH"/>
            </w:pPr>
            <w:r w:rsidRPr="004935C6">
              <w:t>(Horizontal Error)</w:t>
            </w:r>
          </w:p>
        </w:tc>
        <w:tc>
          <w:tcPr>
            <w:tcW w:w="1418" w:type="dxa"/>
            <w:vAlign w:val="center"/>
          </w:tcPr>
          <w:p w14:paraId="49605CC8"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CC9"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CCA"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CD0" w14:textId="77777777">
        <w:trPr>
          <w:trHeight w:val="288"/>
          <w:jc w:val="center"/>
        </w:trPr>
        <w:tc>
          <w:tcPr>
            <w:tcW w:w="2722" w:type="dxa"/>
            <w:vAlign w:val="center"/>
          </w:tcPr>
          <w:p w14:paraId="49605CCC" w14:textId="77777777" w:rsidR="00AA744A" w:rsidRPr="004935C6" w:rsidRDefault="00944D31">
            <w:pPr>
              <w:pStyle w:val="TAC"/>
            </w:pPr>
            <w:r w:rsidRPr="004935C6">
              <w:t>[Case E49], [SH, perfect sync], [FR1], [DL-TDOA, RAIM]</w:t>
            </w:r>
          </w:p>
        </w:tc>
        <w:tc>
          <w:tcPr>
            <w:tcW w:w="1418" w:type="dxa"/>
            <w:vAlign w:val="center"/>
          </w:tcPr>
          <w:p w14:paraId="49605CCD" w14:textId="77777777" w:rsidR="00AA744A" w:rsidRPr="004935C6" w:rsidRDefault="00AA744A">
            <w:pPr>
              <w:pStyle w:val="TAC"/>
            </w:pPr>
          </w:p>
        </w:tc>
        <w:tc>
          <w:tcPr>
            <w:tcW w:w="1417" w:type="dxa"/>
            <w:vAlign w:val="center"/>
          </w:tcPr>
          <w:p w14:paraId="49605CCE" w14:textId="77777777" w:rsidR="00AA744A" w:rsidRPr="004935C6" w:rsidRDefault="00944D31">
            <w:pPr>
              <w:pStyle w:val="TAC"/>
            </w:pPr>
            <w:r w:rsidRPr="004935C6">
              <w:t>0.094</w:t>
            </w:r>
          </w:p>
        </w:tc>
        <w:tc>
          <w:tcPr>
            <w:tcW w:w="2977" w:type="dxa"/>
            <w:vAlign w:val="center"/>
          </w:tcPr>
          <w:p w14:paraId="49605CCF" w14:textId="77777777" w:rsidR="00AA744A" w:rsidRPr="004935C6" w:rsidRDefault="00944D31">
            <w:pPr>
              <w:pStyle w:val="TAC"/>
            </w:pPr>
            <w:r w:rsidRPr="004935C6">
              <w:t>Yes</w:t>
            </w:r>
          </w:p>
        </w:tc>
      </w:tr>
      <w:tr w:rsidR="00AA744A" w:rsidRPr="004935C6" w14:paraId="49605CD5" w14:textId="77777777">
        <w:trPr>
          <w:trHeight w:val="54"/>
          <w:jc w:val="center"/>
        </w:trPr>
        <w:tc>
          <w:tcPr>
            <w:tcW w:w="2722" w:type="dxa"/>
            <w:vAlign w:val="center"/>
          </w:tcPr>
          <w:p w14:paraId="49605CD1" w14:textId="77777777" w:rsidR="00AA744A" w:rsidRPr="004935C6" w:rsidRDefault="00944D31">
            <w:pPr>
              <w:pStyle w:val="TAC"/>
            </w:pPr>
            <w:r w:rsidRPr="004935C6">
              <w:t>[Case E50], [SH, perfect sync], [FR1], [100% LOS detection probability without RAIM]</w:t>
            </w:r>
          </w:p>
        </w:tc>
        <w:tc>
          <w:tcPr>
            <w:tcW w:w="1418" w:type="dxa"/>
            <w:vAlign w:val="center"/>
          </w:tcPr>
          <w:p w14:paraId="49605CD2" w14:textId="77777777" w:rsidR="00AA744A" w:rsidRPr="004935C6" w:rsidRDefault="00AA744A">
            <w:pPr>
              <w:pStyle w:val="TAC"/>
            </w:pPr>
          </w:p>
        </w:tc>
        <w:tc>
          <w:tcPr>
            <w:tcW w:w="1417" w:type="dxa"/>
            <w:vAlign w:val="center"/>
          </w:tcPr>
          <w:p w14:paraId="49605CD3" w14:textId="77777777" w:rsidR="00AA744A" w:rsidRPr="004935C6" w:rsidRDefault="00944D31">
            <w:pPr>
              <w:pStyle w:val="TAC"/>
            </w:pPr>
            <w:r w:rsidRPr="004935C6">
              <w:t>0.096</w:t>
            </w:r>
          </w:p>
        </w:tc>
        <w:tc>
          <w:tcPr>
            <w:tcW w:w="2977" w:type="dxa"/>
            <w:vAlign w:val="center"/>
          </w:tcPr>
          <w:p w14:paraId="49605CD4" w14:textId="77777777" w:rsidR="00AA744A" w:rsidRPr="004935C6" w:rsidRDefault="00944D31">
            <w:pPr>
              <w:pStyle w:val="TAC"/>
            </w:pPr>
            <w:r w:rsidRPr="004935C6">
              <w:t>Yes</w:t>
            </w:r>
          </w:p>
        </w:tc>
      </w:tr>
      <w:tr w:rsidR="00AA744A" w:rsidRPr="004935C6" w14:paraId="49605CDA" w14:textId="77777777">
        <w:trPr>
          <w:trHeight w:val="54"/>
          <w:jc w:val="center"/>
        </w:trPr>
        <w:tc>
          <w:tcPr>
            <w:tcW w:w="2722" w:type="dxa"/>
            <w:vAlign w:val="center"/>
          </w:tcPr>
          <w:p w14:paraId="49605CD6" w14:textId="77777777" w:rsidR="00AA744A" w:rsidRPr="004935C6" w:rsidRDefault="00944D31">
            <w:pPr>
              <w:pStyle w:val="TAC"/>
            </w:pPr>
            <w:r w:rsidRPr="004935C6">
              <w:t>[Case E51], [SH, perfect sync], [FR1], [DL-TDOA, known LOS+ RAIM]</w:t>
            </w:r>
          </w:p>
        </w:tc>
        <w:tc>
          <w:tcPr>
            <w:tcW w:w="1418" w:type="dxa"/>
            <w:vAlign w:val="center"/>
          </w:tcPr>
          <w:p w14:paraId="49605CD7" w14:textId="77777777" w:rsidR="00AA744A" w:rsidRPr="004935C6" w:rsidRDefault="00AA744A">
            <w:pPr>
              <w:pStyle w:val="TAC"/>
            </w:pPr>
          </w:p>
        </w:tc>
        <w:tc>
          <w:tcPr>
            <w:tcW w:w="1417" w:type="dxa"/>
            <w:vAlign w:val="center"/>
          </w:tcPr>
          <w:p w14:paraId="49605CD8" w14:textId="77777777" w:rsidR="00AA744A" w:rsidRPr="004935C6" w:rsidRDefault="00944D31">
            <w:pPr>
              <w:pStyle w:val="TAC"/>
            </w:pPr>
            <w:r w:rsidRPr="004935C6">
              <w:t>0.083</w:t>
            </w:r>
          </w:p>
        </w:tc>
        <w:tc>
          <w:tcPr>
            <w:tcW w:w="2977" w:type="dxa"/>
            <w:vAlign w:val="center"/>
          </w:tcPr>
          <w:p w14:paraId="49605CD9" w14:textId="77777777" w:rsidR="00AA744A" w:rsidRPr="004935C6" w:rsidRDefault="00944D31">
            <w:pPr>
              <w:pStyle w:val="TAC"/>
            </w:pPr>
            <w:r w:rsidRPr="004935C6">
              <w:t>Yes</w:t>
            </w:r>
          </w:p>
        </w:tc>
      </w:tr>
      <w:tr w:rsidR="00AA744A" w:rsidRPr="004935C6" w14:paraId="49605CDF" w14:textId="77777777">
        <w:trPr>
          <w:trHeight w:val="54"/>
          <w:jc w:val="center"/>
        </w:trPr>
        <w:tc>
          <w:tcPr>
            <w:tcW w:w="2722" w:type="dxa"/>
            <w:vAlign w:val="center"/>
          </w:tcPr>
          <w:p w14:paraId="49605CDB" w14:textId="77777777" w:rsidR="00AA744A" w:rsidRPr="004935C6" w:rsidRDefault="00944D31">
            <w:pPr>
              <w:pStyle w:val="TAC"/>
            </w:pPr>
            <w:r w:rsidRPr="004935C6">
              <w:t>[Case E52], [SH, perfect sync], [FR1], [DL-TDOA, 95% LOS detection probability without RAIM]</w:t>
            </w:r>
          </w:p>
        </w:tc>
        <w:tc>
          <w:tcPr>
            <w:tcW w:w="1418" w:type="dxa"/>
            <w:vAlign w:val="center"/>
          </w:tcPr>
          <w:p w14:paraId="49605CDC" w14:textId="77777777" w:rsidR="00AA744A" w:rsidRPr="004935C6" w:rsidRDefault="00AA744A">
            <w:pPr>
              <w:pStyle w:val="TAC"/>
            </w:pPr>
          </w:p>
        </w:tc>
        <w:tc>
          <w:tcPr>
            <w:tcW w:w="1417" w:type="dxa"/>
            <w:vAlign w:val="center"/>
          </w:tcPr>
          <w:p w14:paraId="49605CDD" w14:textId="77777777" w:rsidR="00AA744A" w:rsidRPr="004935C6" w:rsidRDefault="00944D31">
            <w:pPr>
              <w:pStyle w:val="TAC"/>
            </w:pPr>
            <w:r w:rsidRPr="004935C6">
              <w:t>2.86</w:t>
            </w:r>
          </w:p>
        </w:tc>
        <w:tc>
          <w:tcPr>
            <w:tcW w:w="2977" w:type="dxa"/>
            <w:vAlign w:val="center"/>
          </w:tcPr>
          <w:p w14:paraId="49605CDE" w14:textId="77777777" w:rsidR="00AA744A" w:rsidRPr="004935C6" w:rsidRDefault="00944D31">
            <w:pPr>
              <w:pStyle w:val="TAC"/>
            </w:pPr>
            <w:r w:rsidRPr="004935C6">
              <w:t>2.66</w:t>
            </w:r>
          </w:p>
        </w:tc>
      </w:tr>
      <w:tr w:rsidR="00AA744A" w:rsidRPr="004935C6" w14:paraId="49605CE4" w14:textId="77777777">
        <w:trPr>
          <w:trHeight w:val="54"/>
          <w:jc w:val="center"/>
        </w:trPr>
        <w:tc>
          <w:tcPr>
            <w:tcW w:w="2722" w:type="dxa"/>
            <w:vAlign w:val="center"/>
          </w:tcPr>
          <w:p w14:paraId="49605CE0" w14:textId="77777777" w:rsidR="00AA744A" w:rsidRPr="004935C6" w:rsidRDefault="00944D31">
            <w:pPr>
              <w:pStyle w:val="TAC"/>
            </w:pPr>
            <w:r w:rsidRPr="004935C6">
              <w:t>[Case E53], [SH, perfect sync], [FR1], [DL-TDOA, 90% LOS detection probability without RAIM]</w:t>
            </w:r>
          </w:p>
        </w:tc>
        <w:tc>
          <w:tcPr>
            <w:tcW w:w="1418" w:type="dxa"/>
            <w:vAlign w:val="center"/>
          </w:tcPr>
          <w:p w14:paraId="49605CE1" w14:textId="77777777" w:rsidR="00AA744A" w:rsidRPr="004935C6" w:rsidRDefault="00AA744A">
            <w:pPr>
              <w:pStyle w:val="TAC"/>
            </w:pPr>
          </w:p>
        </w:tc>
        <w:tc>
          <w:tcPr>
            <w:tcW w:w="1417" w:type="dxa"/>
            <w:vAlign w:val="center"/>
          </w:tcPr>
          <w:p w14:paraId="49605CE2" w14:textId="77777777" w:rsidR="00AA744A" w:rsidRPr="004935C6" w:rsidRDefault="00944D31">
            <w:pPr>
              <w:pStyle w:val="TAC"/>
            </w:pPr>
            <w:r w:rsidRPr="004935C6">
              <w:t>4.54</w:t>
            </w:r>
          </w:p>
        </w:tc>
        <w:tc>
          <w:tcPr>
            <w:tcW w:w="2977" w:type="dxa"/>
            <w:vAlign w:val="center"/>
          </w:tcPr>
          <w:p w14:paraId="49605CE3" w14:textId="77777777" w:rsidR="00AA744A" w:rsidRPr="004935C6" w:rsidRDefault="00944D31">
            <w:pPr>
              <w:pStyle w:val="TAC"/>
            </w:pPr>
            <w:r w:rsidRPr="004935C6">
              <w:t>4.34</w:t>
            </w:r>
          </w:p>
        </w:tc>
      </w:tr>
      <w:tr w:rsidR="00AA744A" w:rsidRPr="004935C6" w14:paraId="49605CE9" w14:textId="77777777">
        <w:trPr>
          <w:trHeight w:val="54"/>
          <w:jc w:val="center"/>
        </w:trPr>
        <w:tc>
          <w:tcPr>
            <w:tcW w:w="2722" w:type="dxa"/>
            <w:vAlign w:val="center"/>
          </w:tcPr>
          <w:p w14:paraId="49605CE5" w14:textId="77777777" w:rsidR="00AA744A" w:rsidRPr="004935C6" w:rsidRDefault="00944D31">
            <w:pPr>
              <w:pStyle w:val="TAC"/>
            </w:pPr>
            <w:r w:rsidRPr="004935C6">
              <w:t>[Case E54], [SH, perfect sync], [FR1], [DL-TDOA, baseline no LOS detection without RAIM]</w:t>
            </w:r>
          </w:p>
        </w:tc>
        <w:tc>
          <w:tcPr>
            <w:tcW w:w="1418" w:type="dxa"/>
            <w:vAlign w:val="center"/>
          </w:tcPr>
          <w:p w14:paraId="49605CE6" w14:textId="77777777" w:rsidR="00AA744A" w:rsidRPr="004935C6" w:rsidRDefault="00AA744A">
            <w:pPr>
              <w:pStyle w:val="TAC"/>
            </w:pPr>
          </w:p>
        </w:tc>
        <w:tc>
          <w:tcPr>
            <w:tcW w:w="1417" w:type="dxa"/>
            <w:vAlign w:val="center"/>
          </w:tcPr>
          <w:p w14:paraId="49605CE7" w14:textId="77777777" w:rsidR="00AA744A" w:rsidRPr="004935C6" w:rsidRDefault="00944D31">
            <w:pPr>
              <w:pStyle w:val="TAC"/>
            </w:pPr>
            <w:r w:rsidRPr="004935C6">
              <w:t>4.62</w:t>
            </w:r>
          </w:p>
        </w:tc>
        <w:tc>
          <w:tcPr>
            <w:tcW w:w="2977" w:type="dxa"/>
            <w:vAlign w:val="center"/>
          </w:tcPr>
          <w:p w14:paraId="49605CE8" w14:textId="77777777" w:rsidR="00AA744A" w:rsidRPr="004935C6" w:rsidRDefault="00944D31">
            <w:pPr>
              <w:pStyle w:val="TAC"/>
            </w:pPr>
            <w:r w:rsidRPr="004935C6">
              <w:t>4.42</w:t>
            </w:r>
          </w:p>
        </w:tc>
      </w:tr>
      <w:tr w:rsidR="00AA744A" w:rsidRPr="004935C6" w14:paraId="49605CEE" w14:textId="77777777">
        <w:trPr>
          <w:trHeight w:val="54"/>
          <w:jc w:val="center"/>
        </w:trPr>
        <w:tc>
          <w:tcPr>
            <w:tcW w:w="2722" w:type="dxa"/>
            <w:vAlign w:val="center"/>
          </w:tcPr>
          <w:p w14:paraId="49605CEA" w14:textId="77777777" w:rsidR="00AA744A" w:rsidRPr="004935C6" w:rsidRDefault="00944D31">
            <w:pPr>
              <w:pStyle w:val="TAC"/>
            </w:pPr>
            <w:r w:rsidRPr="004935C6">
              <w:t>[Case E55], [DH, perfect sync], [FR1], [DL-TDOA, RAIM]</w:t>
            </w:r>
          </w:p>
        </w:tc>
        <w:tc>
          <w:tcPr>
            <w:tcW w:w="1418" w:type="dxa"/>
            <w:vAlign w:val="center"/>
          </w:tcPr>
          <w:p w14:paraId="49605CEB" w14:textId="77777777" w:rsidR="00AA744A" w:rsidRPr="004935C6" w:rsidRDefault="00AA744A">
            <w:pPr>
              <w:pStyle w:val="TAC"/>
            </w:pPr>
          </w:p>
        </w:tc>
        <w:tc>
          <w:tcPr>
            <w:tcW w:w="1417" w:type="dxa"/>
            <w:vAlign w:val="center"/>
          </w:tcPr>
          <w:p w14:paraId="49605CEC" w14:textId="77777777" w:rsidR="00AA744A" w:rsidRPr="004935C6" w:rsidRDefault="00944D31">
            <w:pPr>
              <w:pStyle w:val="TAC"/>
            </w:pPr>
            <w:r w:rsidRPr="004935C6">
              <w:t>0.17</w:t>
            </w:r>
          </w:p>
        </w:tc>
        <w:tc>
          <w:tcPr>
            <w:tcW w:w="2977" w:type="dxa"/>
            <w:vAlign w:val="center"/>
          </w:tcPr>
          <w:p w14:paraId="49605CED" w14:textId="77777777" w:rsidR="00AA744A" w:rsidRPr="004935C6" w:rsidRDefault="00944D31">
            <w:pPr>
              <w:pStyle w:val="TAC"/>
            </w:pPr>
            <w:r w:rsidRPr="004935C6">
              <w:t>Yes</w:t>
            </w:r>
          </w:p>
        </w:tc>
      </w:tr>
      <w:tr w:rsidR="00AA744A" w:rsidRPr="004935C6" w14:paraId="49605CF3" w14:textId="77777777">
        <w:trPr>
          <w:trHeight w:val="54"/>
          <w:jc w:val="center"/>
        </w:trPr>
        <w:tc>
          <w:tcPr>
            <w:tcW w:w="2722" w:type="dxa"/>
            <w:vAlign w:val="center"/>
          </w:tcPr>
          <w:p w14:paraId="49605CEF" w14:textId="77777777" w:rsidR="00AA744A" w:rsidRPr="004935C6" w:rsidRDefault="00944D31">
            <w:pPr>
              <w:pStyle w:val="TAC"/>
            </w:pPr>
            <w:r w:rsidRPr="004935C6">
              <w:t>[Case E56], [DH, perfect sync], [FR1], [DL-TDOA, 100% LOS detection probability without RAIM]</w:t>
            </w:r>
          </w:p>
        </w:tc>
        <w:tc>
          <w:tcPr>
            <w:tcW w:w="1418" w:type="dxa"/>
            <w:vAlign w:val="center"/>
          </w:tcPr>
          <w:p w14:paraId="49605CF0" w14:textId="77777777" w:rsidR="00AA744A" w:rsidRPr="004935C6" w:rsidRDefault="00AA744A">
            <w:pPr>
              <w:pStyle w:val="TAC"/>
            </w:pPr>
          </w:p>
        </w:tc>
        <w:tc>
          <w:tcPr>
            <w:tcW w:w="1417" w:type="dxa"/>
            <w:vAlign w:val="center"/>
          </w:tcPr>
          <w:p w14:paraId="49605CF1" w14:textId="77777777" w:rsidR="00AA744A" w:rsidRPr="004935C6" w:rsidRDefault="00944D31">
            <w:pPr>
              <w:pStyle w:val="TAC"/>
            </w:pPr>
            <w:r w:rsidRPr="004935C6">
              <w:t>0.33</w:t>
            </w:r>
          </w:p>
        </w:tc>
        <w:tc>
          <w:tcPr>
            <w:tcW w:w="2977" w:type="dxa"/>
            <w:vAlign w:val="center"/>
          </w:tcPr>
          <w:p w14:paraId="49605CF2" w14:textId="77777777" w:rsidR="00AA744A" w:rsidRPr="004935C6" w:rsidRDefault="00944D31">
            <w:pPr>
              <w:pStyle w:val="TAC"/>
            </w:pPr>
            <w:r w:rsidRPr="004935C6">
              <w:t>0.13</w:t>
            </w:r>
          </w:p>
        </w:tc>
      </w:tr>
      <w:tr w:rsidR="00AA744A" w:rsidRPr="004935C6" w14:paraId="49605CF8" w14:textId="77777777">
        <w:trPr>
          <w:trHeight w:val="54"/>
          <w:jc w:val="center"/>
        </w:trPr>
        <w:tc>
          <w:tcPr>
            <w:tcW w:w="2722" w:type="dxa"/>
            <w:vAlign w:val="center"/>
          </w:tcPr>
          <w:p w14:paraId="49605CF4" w14:textId="77777777" w:rsidR="00AA744A" w:rsidRPr="004935C6" w:rsidRDefault="00944D31">
            <w:pPr>
              <w:pStyle w:val="TAC"/>
            </w:pPr>
            <w:r w:rsidRPr="004935C6">
              <w:t>[Case E57], [DH, perfect sync], [FR1], [DL-TDOA, known LOS+ RAIM]</w:t>
            </w:r>
          </w:p>
        </w:tc>
        <w:tc>
          <w:tcPr>
            <w:tcW w:w="1418" w:type="dxa"/>
            <w:vAlign w:val="center"/>
          </w:tcPr>
          <w:p w14:paraId="49605CF5" w14:textId="77777777" w:rsidR="00AA744A" w:rsidRPr="004935C6" w:rsidRDefault="00AA744A">
            <w:pPr>
              <w:pStyle w:val="TAC"/>
            </w:pPr>
          </w:p>
        </w:tc>
        <w:tc>
          <w:tcPr>
            <w:tcW w:w="1417" w:type="dxa"/>
            <w:vAlign w:val="center"/>
          </w:tcPr>
          <w:p w14:paraId="49605CF6" w14:textId="77777777" w:rsidR="00AA744A" w:rsidRPr="004935C6" w:rsidRDefault="00944D31">
            <w:pPr>
              <w:pStyle w:val="TAC"/>
            </w:pPr>
            <w:r w:rsidRPr="004935C6">
              <w:t>0.17</w:t>
            </w:r>
          </w:p>
        </w:tc>
        <w:tc>
          <w:tcPr>
            <w:tcW w:w="2977" w:type="dxa"/>
            <w:vAlign w:val="center"/>
          </w:tcPr>
          <w:p w14:paraId="49605CF7" w14:textId="77777777" w:rsidR="00AA744A" w:rsidRPr="004935C6" w:rsidRDefault="00944D31">
            <w:pPr>
              <w:pStyle w:val="TAC"/>
            </w:pPr>
            <w:r w:rsidRPr="004935C6">
              <w:t>Yes</w:t>
            </w:r>
          </w:p>
        </w:tc>
      </w:tr>
      <w:tr w:rsidR="00AA744A" w:rsidRPr="004935C6" w14:paraId="49605CFD" w14:textId="77777777">
        <w:trPr>
          <w:trHeight w:val="54"/>
          <w:jc w:val="center"/>
        </w:trPr>
        <w:tc>
          <w:tcPr>
            <w:tcW w:w="2722" w:type="dxa"/>
            <w:vAlign w:val="center"/>
          </w:tcPr>
          <w:p w14:paraId="49605CF9" w14:textId="77777777" w:rsidR="00AA744A" w:rsidRPr="004935C6" w:rsidRDefault="00944D31">
            <w:pPr>
              <w:pStyle w:val="TAC"/>
            </w:pPr>
            <w:r w:rsidRPr="004935C6">
              <w:t>[Case E58], [DH, perfect sync], [FR1], [DL-TDOA, 95% LOS detection probability without RAIM]</w:t>
            </w:r>
          </w:p>
        </w:tc>
        <w:tc>
          <w:tcPr>
            <w:tcW w:w="1418" w:type="dxa"/>
            <w:vAlign w:val="center"/>
          </w:tcPr>
          <w:p w14:paraId="49605CFA" w14:textId="77777777" w:rsidR="00AA744A" w:rsidRPr="004935C6" w:rsidRDefault="00AA744A">
            <w:pPr>
              <w:pStyle w:val="TAC"/>
            </w:pPr>
          </w:p>
        </w:tc>
        <w:tc>
          <w:tcPr>
            <w:tcW w:w="1417" w:type="dxa"/>
            <w:vAlign w:val="center"/>
          </w:tcPr>
          <w:p w14:paraId="49605CFB" w14:textId="77777777" w:rsidR="00AA744A" w:rsidRPr="004935C6" w:rsidRDefault="00944D31">
            <w:pPr>
              <w:pStyle w:val="TAC"/>
            </w:pPr>
            <w:r w:rsidRPr="004935C6">
              <w:t>3.40</w:t>
            </w:r>
          </w:p>
        </w:tc>
        <w:tc>
          <w:tcPr>
            <w:tcW w:w="2977" w:type="dxa"/>
            <w:vAlign w:val="center"/>
          </w:tcPr>
          <w:p w14:paraId="49605CFC" w14:textId="77777777" w:rsidR="00AA744A" w:rsidRPr="004935C6" w:rsidRDefault="00944D31">
            <w:pPr>
              <w:pStyle w:val="TAC"/>
            </w:pPr>
            <w:r w:rsidRPr="004935C6">
              <w:t>3.20</w:t>
            </w:r>
          </w:p>
        </w:tc>
      </w:tr>
      <w:tr w:rsidR="00AA744A" w:rsidRPr="004935C6" w14:paraId="49605D02" w14:textId="77777777">
        <w:trPr>
          <w:trHeight w:val="54"/>
          <w:jc w:val="center"/>
        </w:trPr>
        <w:tc>
          <w:tcPr>
            <w:tcW w:w="2722" w:type="dxa"/>
            <w:vAlign w:val="center"/>
          </w:tcPr>
          <w:p w14:paraId="49605CFE" w14:textId="77777777" w:rsidR="00AA744A" w:rsidRPr="004935C6" w:rsidRDefault="00944D31">
            <w:pPr>
              <w:pStyle w:val="TAC"/>
            </w:pPr>
            <w:r w:rsidRPr="004935C6">
              <w:t>[Case E59], [DH, perfect sync], [FR1], [DL-TDOA, 90% LOS detection probability without RAIM]</w:t>
            </w:r>
          </w:p>
        </w:tc>
        <w:tc>
          <w:tcPr>
            <w:tcW w:w="1418" w:type="dxa"/>
            <w:vAlign w:val="center"/>
          </w:tcPr>
          <w:p w14:paraId="49605CFF" w14:textId="77777777" w:rsidR="00AA744A" w:rsidRPr="004935C6" w:rsidRDefault="00AA744A">
            <w:pPr>
              <w:pStyle w:val="TAC"/>
            </w:pPr>
          </w:p>
        </w:tc>
        <w:tc>
          <w:tcPr>
            <w:tcW w:w="1417" w:type="dxa"/>
            <w:vAlign w:val="center"/>
          </w:tcPr>
          <w:p w14:paraId="49605D00" w14:textId="77777777" w:rsidR="00AA744A" w:rsidRPr="004935C6" w:rsidRDefault="00944D31">
            <w:pPr>
              <w:pStyle w:val="TAC"/>
            </w:pPr>
            <w:r w:rsidRPr="004935C6">
              <w:t>3.43</w:t>
            </w:r>
          </w:p>
        </w:tc>
        <w:tc>
          <w:tcPr>
            <w:tcW w:w="2977" w:type="dxa"/>
            <w:vAlign w:val="center"/>
          </w:tcPr>
          <w:p w14:paraId="49605D01" w14:textId="77777777" w:rsidR="00AA744A" w:rsidRPr="004935C6" w:rsidRDefault="00944D31">
            <w:pPr>
              <w:pStyle w:val="TAC"/>
            </w:pPr>
            <w:r w:rsidRPr="004935C6">
              <w:t>3.23</w:t>
            </w:r>
          </w:p>
        </w:tc>
      </w:tr>
      <w:tr w:rsidR="00AA744A" w:rsidRPr="004935C6" w14:paraId="49605D07" w14:textId="77777777">
        <w:trPr>
          <w:trHeight w:val="54"/>
          <w:jc w:val="center"/>
        </w:trPr>
        <w:tc>
          <w:tcPr>
            <w:tcW w:w="2722" w:type="dxa"/>
            <w:vAlign w:val="center"/>
          </w:tcPr>
          <w:p w14:paraId="49605D03" w14:textId="77777777" w:rsidR="00AA744A" w:rsidRPr="004935C6" w:rsidRDefault="00944D31">
            <w:pPr>
              <w:pStyle w:val="TAC"/>
            </w:pPr>
            <w:r w:rsidRPr="004935C6">
              <w:t>[Case E60], [DH, perfect sync], [FR1], [DL-TDOA, baseline no LOS detection without RAIM]</w:t>
            </w:r>
          </w:p>
        </w:tc>
        <w:tc>
          <w:tcPr>
            <w:tcW w:w="1418" w:type="dxa"/>
            <w:vAlign w:val="center"/>
          </w:tcPr>
          <w:p w14:paraId="49605D04" w14:textId="77777777" w:rsidR="00AA744A" w:rsidRPr="004935C6" w:rsidRDefault="00AA744A">
            <w:pPr>
              <w:pStyle w:val="TAC"/>
            </w:pPr>
          </w:p>
        </w:tc>
        <w:tc>
          <w:tcPr>
            <w:tcW w:w="1417" w:type="dxa"/>
            <w:vAlign w:val="center"/>
          </w:tcPr>
          <w:p w14:paraId="49605D05" w14:textId="77777777" w:rsidR="00AA744A" w:rsidRPr="004935C6" w:rsidRDefault="00944D31">
            <w:pPr>
              <w:pStyle w:val="TAC"/>
            </w:pPr>
            <w:r w:rsidRPr="004935C6">
              <w:t>8.64</w:t>
            </w:r>
          </w:p>
        </w:tc>
        <w:tc>
          <w:tcPr>
            <w:tcW w:w="2977" w:type="dxa"/>
            <w:vAlign w:val="center"/>
          </w:tcPr>
          <w:p w14:paraId="49605D06" w14:textId="77777777" w:rsidR="00AA744A" w:rsidRPr="004935C6" w:rsidRDefault="00944D31">
            <w:pPr>
              <w:pStyle w:val="TAC"/>
            </w:pPr>
            <w:r w:rsidRPr="004935C6">
              <w:t>8.44</w:t>
            </w:r>
          </w:p>
        </w:tc>
      </w:tr>
    </w:tbl>
    <w:p w14:paraId="49605D08" w14:textId="77777777" w:rsidR="00AA744A" w:rsidRPr="004935C6" w:rsidRDefault="00AA744A"/>
    <w:p w14:paraId="49605D09" w14:textId="77777777" w:rsidR="00AA744A" w:rsidRPr="004935C6" w:rsidRDefault="00944D31">
      <w:pPr>
        <w:pStyle w:val="TH"/>
      </w:pPr>
      <w:r w:rsidRPr="004935C6">
        <w:lastRenderedPageBreak/>
        <w:t>Table 8.2.1.5-1.3: NR positioning enhancements – horizontal accuracy performance summary with different timing measurement reporting granularity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D0F" w14:textId="77777777">
        <w:trPr>
          <w:trHeight w:val="254"/>
          <w:jc w:val="center"/>
        </w:trPr>
        <w:tc>
          <w:tcPr>
            <w:tcW w:w="2722" w:type="dxa"/>
            <w:vAlign w:val="center"/>
          </w:tcPr>
          <w:p w14:paraId="49605D0A" w14:textId="77777777" w:rsidR="00AA744A" w:rsidRPr="004935C6" w:rsidRDefault="00944D31">
            <w:pPr>
              <w:pStyle w:val="TAH"/>
            </w:pPr>
            <w:r w:rsidRPr="004935C6">
              <w:t>Simulation case</w:t>
            </w:r>
          </w:p>
          <w:p w14:paraId="49605D0B" w14:textId="77777777" w:rsidR="00AA744A" w:rsidRPr="004935C6" w:rsidRDefault="00944D31">
            <w:pPr>
              <w:pStyle w:val="TAH"/>
            </w:pPr>
            <w:r w:rsidRPr="004935C6">
              <w:t>(Horizontal Error)</w:t>
            </w:r>
          </w:p>
        </w:tc>
        <w:tc>
          <w:tcPr>
            <w:tcW w:w="1418" w:type="dxa"/>
            <w:vAlign w:val="center"/>
          </w:tcPr>
          <w:p w14:paraId="49605D0C"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D0D"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D0E"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D14" w14:textId="77777777">
        <w:trPr>
          <w:trHeight w:val="288"/>
          <w:jc w:val="center"/>
        </w:trPr>
        <w:tc>
          <w:tcPr>
            <w:tcW w:w="2722" w:type="dxa"/>
            <w:vAlign w:val="center"/>
          </w:tcPr>
          <w:p w14:paraId="49605D10" w14:textId="77777777" w:rsidR="00AA744A" w:rsidRPr="004935C6" w:rsidRDefault="00944D31">
            <w:pPr>
              <w:pStyle w:val="TAC"/>
            </w:pPr>
            <w:r w:rsidRPr="004935C6">
              <w:t>[Case E61], [SH, perfect sync], [FR1], [DL-TDOA] [granularity 0.5ns]</w:t>
            </w:r>
          </w:p>
        </w:tc>
        <w:tc>
          <w:tcPr>
            <w:tcW w:w="1418" w:type="dxa"/>
            <w:vAlign w:val="center"/>
          </w:tcPr>
          <w:p w14:paraId="49605D11" w14:textId="77777777" w:rsidR="00AA744A" w:rsidRPr="004935C6" w:rsidRDefault="00AA744A">
            <w:pPr>
              <w:pStyle w:val="TAC"/>
            </w:pPr>
          </w:p>
        </w:tc>
        <w:tc>
          <w:tcPr>
            <w:tcW w:w="1417" w:type="dxa"/>
            <w:vAlign w:val="center"/>
          </w:tcPr>
          <w:p w14:paraId="49605D12" w14:textId="77777777" w:rsidR="00AA744A" w:rsidRPr="004935C6" w:rsidRDefault="00944D31">
            <w:pPr>
              <w:pStyle w:val="TAC"/>
            </w:pPr>
            <w:r w:rsidRPr="004935C6">
              <w:t>0.16</w:t>
            </w:r>
          </w:p>
        </w:tc>
        <w:tc>
          <w:tcPr>
            <w:tcW w:w="2977" w:type="dxa"/>
            <w:vAlign w:val="center"/>
          </w:tcPr>
          <w:p w14:paraId="49605D13" w14:textId="77777777" w:rsidR="00AA744A" w:rsidRPr="004935C6" w:rsidRDefault="00944D31">
            <w:pPr>
              <w:pStyle w:val="TAC"/>
            </w:pPr>
            <w:r w:rsidRPr="004935C6">
              <w:t>Yes</w:t>
            </w:r>
          </w:p>
        </w:tc>
      </w:tr>
      <w:tr w:rsidR="00AA744A" w:rsidRPr="004935C6" w14:paraId="49605D19" w14:textId="77777777">
        <w:trPr>
          <w:trHeight w:val="54"/>
          <w:jc w:val="center"/>
        </w:trPr>
        <w:tc>
          <w:tcPr>
            <w:tcW w:w="2722" w:type="dxa"/>
            <w:vAlign w:val="center"/>
          </w:tcPr>
          <w:p w14:paraId="49605D15" w14:textId="77777777" w:rsidR="00AA744A" w:rsidRPr="004935C6" w:rsidRDefault="00944D31">
            <w:pPr>
              <w:pStyle w:val="TAC"/>
            </w:pPr>
            <w:r w:rsidRPr="004935C6">
              <w:t>[Case E62], [SH, perfect sync], [FR1], [DL-TDOA] [granularity 1ns]</w:t>
            </w:r>
          </w:p>
        </w:tc>
        <w:tc>
          <w:tcPr>
            <w:tcW w:w="1418" w:type="dxa"/>
            <w:vAlign w:val="center"/>
          </w:tcPr>
          <w:p w14:paraId="49605D16" w14:textId="77777777" w:rsidR="00AA744A" w:rsidRPr="004935C6" w:rsidRDefault="00AA744A">
            <w:pPr>
              <w:pStyle w:val="TAC"/>
            </w:pPr>
          </w:p>
        </w:tc>
        <w:tc>
          <w:tcPr>
            <w:tcW w:w="1417" w:type="dxa"/>
            <w:vAlign w:val="center"/>
          </w:tcPr>
          <w:p w14:paraId="49605D17" w14:textId="77777777" w:rsidR="00AA744A" w:rsidRPr="004935C6" w:rsidRDefault="00944D31">
            <w:pPr>
              <w:pStyle w:val="TAC"/>
            </w:pPr>
            <w:r w:rsidRPr="004935C6">
              <w:t>0.21</w:t>
            </w:r>
          </w:p>
        </w:tc>
        <w:tc>
          <w:tcPr>
            <w:tcW w:w="2977" w:type="dxa"/>
            <w:vAlign w:val="center"/>
          </w:tcPr>
          <w:p w14:paraId="49605D18" w14:textId="77777777" w:rsidR="00AA744A" w:rsidRPr="004935C6" w:rsidRDefault="00944D31">
            <w:pPr>
              <w:pStyle w:val="TAC"/>
            </w:pPr>
            <w:r w:rsidRPr="004935C6">
              <w:t>0.1</w:t>
            </w:r>
          </w:p>
        </w:tc>
      </w:tr>
      <w:tr w:rsidR="00AA744A" w:rsidRPr="004935C6" w14:paraId="49605D1E" w14:textId="77777777">
        <w:trPr>
          <w:trHeight w:val="54"/>
          <w:jc w:val="center"/>
        </w:trPr>
        <w:tc>
          <w:tcPr>
            <w:tcW w:w="2722" w:type="dxa"/>
            <w:vAlign w:val="center"/>
          </w:tcPr>
          <w:p w14:paraId="49605D1A" w14:textId="77777777" w:rsidR="00AA744A" w:rsidRPr="004935C6" w:rsidRDefault="00944D31">
            <w:pPr>
              <w:pStyle w:val="TAC"/>
            </w:pPr>
            <w:r w:rsidRPr="004935C6">
              <w:t>[Case E63], [SH, perfect sync], [FR1], [DL-TDOA] [granularity 2ns]</w:t>
            </w:r>
          </w:p>
        </w:tc>
        <w:tc>
          <w:tcPr>
            <w:tcW w:w="1418" w:type="dxa"/>
            <w:vAlign w:val="center"/>
          </w:tcPr>
          <w:p w14:paraId="49605D1B" w14:textId="77777777" w:rsidR="00AA744A" w:rsidRPr="004935C6" w:rsidRDefault="00AA744A">
            <w:pPr>
              <w:pStyle w:val="TAC"/>
            </w:pPr>
          </w:p>
        </w:tc>
        <w:tc>
          <w:tcPr>
            <w:tcW w:w="1417" w:type="dxa"/>
            <w:vAlign w:val="center"/>
          </w:tcPr>
          <w:p w14:paraId="49605D1C" w14:textId="77777777" w:rsidR="00AA744A" w:rsidRPr="004935C6" w:rsidRDefault="00944D31">
            <w:pPr>
              <w:pStyle w:val="TAC"/>
            </w:pPr>
            <w:r w:rsidRPr="004935C6">
              <w:t>0.47</w:t>
            </w:r>
          </w:p>
        </w:tc>
        <w:tc>
          <w:tcPr>
            <w:tcW w:w="2977" w:type="dxa"/>
            <w:vAlign w:val="center"/>
          </w:tcPr>
          <w:p w14:paraId="49605D1D" w14:textId="77777777" w:rsidR="00AA744A" w:rsidRPr="004935C6" w:rsidRDefault="00944D31">
            <w:pPr>
              <w:pStyle w:val="TAC"/>
            </w:pPr>
            <w:r w:rsidRPr="004935C6">
              <w:t>0.27</w:t>
            </w:r>
          </w:p>
        </w:tc>
      </w:tr>
      <w:tr w:rsidR="00AA744A" w:rsidRPr="004935C6" w14:paraId="49605D23" w14:textId="77777777">
        <w:trPr>
          <w:trHeight w:val="54"/>
          <w:jc w:val="center"/>
        </w:trPr>
        <w:tc>
          <w:tcPr>
            <w:tcW w:w="2722" w:type="dxa"/>
            <w:vAlign w:val="center"/>
          </w:tcPr>
          <w:p w14:paraId="49605D1F" w14:textId="77777777" w:rsidR="00AA744A" w:rsidRPr="004935C6" w:rsidRDefault="00944D31">
            <w:pPr>
              <w:pStyle w:val="TAC"/>
            </w:pPr>
            <w:r w:rsidRPr="004935C6">
              <w:t>[Case E64], [DH, perfect sync], [FR1], [DL-TDOA] [granularity 0.5ns]</w:t>
            </w:r>
          </w:p>
        </w:tc>
        <w:tc>
          <w:tcPr>
            <w:tcW w:w="1418" w:type="dxa"/>
            <w:vAlign w:val="center"/>
          </w:tcPr>
          <w:p w14:paraId="49605D20" w14:textId="77777777" w:rsidR="00AA744A" w:rsidRPr="004935C6" w:rsidRDefault="00AA744A">
            <w:pPr>
              <w:pStyle w:val="TAC"/>
            </w:pPr>
          </w:p>
        </w:tc>
        <w:tc>
          <w:tcPr>
            <w:tcW w:w="1417" w:type="dxa"/>
            <w:vAlign w:val="center"/>
          </w:tcPr>
          <w:p w14:paraId="49605D21" w14:textId="77777777" w:rsidR="00AA744A" w:rsidRPr="004935C6" w:rsidRDefault="00944D31">
            <w:pPr>
              <w:pStyle w:val="TAC"/>
            </w:pPr>
            <w:r w:rsidRPr="004935C6">
              <w:t>0.17</w:t>
            </w:r>
          </w:p>
        </w:tc>
        <w:tc>
          <w:tcPr>
            <w:tcW w:w="2977" w:type="dxa"/>
            <w:vAlign w:val="center"/>
          </w:tcPr>
          <w:p w14:paraId="49605D22" w14:textId="77777777" w:rsidR="00AA744A" w:rsidRPr="004935C6" w:rsidRDefault="00944D31">
            <w:pPr>
              <w:pStyle w:val="TAC"/>
            </w:pPr>
            <w:r w:rsidRPr="004935C6">
              <w:t>Yes</w:t>
            </w:r>
          </w:p>
        </w:tc>
      </w:tr>
      <w:tr w:rsidR="00AA744A" w:rsidRPr="004935C6" w14:paraId="49605D28" w14:textId="77777777">
        <w:trPr>
          <w:trHeight w:val="54"/>
          <w:jc w:val="center"/>
        </w:trPr>
        <w:tc>
          <w:tcPr>
            <w:tcW w:w="2722" w:type="dxa"/>
            <w:vAlign w:val="center"/>
          </w:tcPr>
          <w:p w14:paraId="49605D24" w14:textId="77777777" w:rsidR="00AA744A" w:rsidRPr="004935C6" w:rsidRDefault="00944D31">
            <w:pPr>
              <w:pStyle w:val="TAC"/>
            </w:pPr>
            <w:r w:rsidRPr="004935C6">
              <w:t>[Case E65], [DH, perfect sync], [FR1], [DL-TDOA] [granularity 1ns]</w:t>
            </w:r>
          </w:p>
        </w:tc>
        <w:tc>
          <w:tcPr>
            <w:tcW w:w="1418" w:type="dxa"/>
            <w:vAlign w:val="center"/>
          </w:tcPr>
          <w:p w14:paraId="49605D25" w14:textId="77777777" w:rsidR="00AA744A" w:rsidRPr="004935C6" w:rsidRDefault="00AA744A">
            <w:pPr>
              <w:pStyle w:val="TAC"/>
            </w:pPr>
          </w:p>
        </w:tc>
        <w:tc>
          <w:tcPr>
            <w:tcW w:w="1417" w:type="dxa"/>
            <w:vAlign w:val="center"/>
          </w:tcPr>
          <w:p w14:paraId="49605D26" w14:textId="77777777" w:rsidR="00AA744A" w:rsidRPr="004935C6" w:rsidRDefault="00944D31">
            <w:pPr>
              <w:pStyle w:val="TAC"/>
            </w:pPr>
            <w:r w:rsidRPr="004935C6">
              <w:t>0.35</w:t>
            </w:r>
          </w:p>
        </w:tc>
        <w:tc>
          <w:tcPr>
            <w:tcW w:w="2977" w:type="dxa"/>
            <w:vAlign w:val="center"/>
          </w:tcPr>
          <w:p w14:paraId="49605D27" w14:textId="77777777" w:rsidR="00AA744A" w:rsidRPr="004935C6" w:rsidRDefault="00944D31">
            <w:pPr>
              <w:pStyle w:val="TAC"/>
            </w:pPr>
            <w:r w:rsidRPr="004935C6">
              <w:t>0.15</w:t>
            </w:r>
          </w:p>
        </w:tc>
      </w:tr>
      <w:tr w:rsidR="00AA744A" w:rsidRPr="004935C6" w14:paraId="49605D2D" w14:textId="77777777">
        <w:trPr>
          <w:trHeight w:val="54"/>
          <w:jc w:val="center"/>
        </w:trPr>
        <w:tc>
          <w:tcPr>
            <w:tcW w:w="2722" w:type="dxa"/>
            <w:vAlign w:val="center"/>
          </w:tcPr>
          <w:p w14:paraId="49605D29" w14:textId="77777777" w:rsidR="00AA744A" w:rsidRPr="004935C6" w:rsidRDefault="00944D31">
            <w:pPr>
              <w:pStyle w:val="TAC"/>
            </w:pPr>
            <w:r w:rsidRPr="004935C6">
              <w:t>[Case E66], [DH, perfect sync], [FR1], [DL-TDOA] [granularity 2ns]</w:t>
            </w:r>
          </w:p>
        </w:tc>
        <w:tc>
          <w:tcPr>
            <w:tcW w:w="1418" w:type="dxa"/>
            <w:vAlign w:val="center"/>
          </w:tcPr>
          <w:p w14:paraId="49605D2A" w14:textId="77777777" w:rsidR="00AA744A" w:rsidRPr="004935C6" w:rsidRDefault="00AA744A">
            <w:pPr>
              <w:pStyle w:val="TAC"/>
            </w:pPr>
          </w:p>
        </w:tc>
        <w:tc>
          <w:tcPr>
            <w:tcW w:w="1417" w:type="dxa"/>
            <w:vAlign w:val="center"/>
          </w:tcPr>
          <w:p w14:paraId="49605D2B" w14:textId="77777777" w:rsidR="00AA744A" w:rsidRPr="004935C6" w:rsidRDefault="00944D31">
            <w:pPr>
              <w:pStyle w:val="TAC"/>
            </w:pPr>
            <w:r w:rsidRPr="004935C6">
              <w:t>0.59</w:t>
            </w:r>
          </w:p>
        </w:tc>
        <w:tc>
          <w:tcPr>
            <w:tcW w:w="2977" w:type="dxa"/>
            <w:vAlign w:val="center"/>
          </w:tcPr>
          <w:p w14:paraId="49605D2C" w14:textId="77777777" w:rsidR="00AA744A" w:rsidRPr="004935C6" w:rsidRDefault="00944D31">
            <w:pPr>
              <w:pStyle w:val="TAC"/>
            </w:pPr>
            <w:r w:rsidRPr="004935C6">
              <w:t>0.39</w:t>
            </w:r>
          </w:p>
        </w:tc>
      </w:tr>
    </w:tbl>
    <w:p w14:paraId="49605D2E" w14:textId="77777777" w:rsidR="00AA744A" w:rsidRPr="004935C6" w:rsidRDefault="00AA744A"/>
    <w:p w14:paraId="49605D2F" w14:textId="77777777" w:rsidR="00AA744A" w:rsidRPr="004935C6" w:rsidRDefault="00944D31">
      <w:pPr>
        <w:pStyle w:val="TH"/>
      </w:pPr>
      <w:r w:rsidRPr="004935C6">
        <w:lastRenderedPageBreak/>
        <w:t>Table 8.2.1.5-1.4: NR positioning enhancements – horizontal accuracy performance summary with different Rx/Tx timing error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D35" w14:textId="77777777">
        <w:trPr>
          <w:trHeight w:val="254"/>
          <w:jc w:val="center"/>
        </w:trPr>
        <w:tc>
          <w:tcPr>
            <w:tcW w:w="2722" w:type="dxa"/>
            <w:vAlign w:val="center"/>
          </w:tcPr>
          <w:p w14:paraId="49605D30" w14:textId="77777777" w:rsidR="00AA744A" w:rsidRPr="004935C6" w:rsidRDefault="00944D31">
            <w:pPr>
              <w:pStyle w:val="TAH"/>
            </w:pPr>
            <w:r w:rsidRPr="004935C6">
              <w:lastRenderedPageBreak/>
              <w:t>Simulation case</w:t>
            </w:r>
          </w:p>
          <w:p w14:paraId="49605D31" w14:textId="77777777" w:rsidR="00AA744A" w:rsidRPr="004935C6" w:rsidRDefault="00944D31">
            <w:pPr>
              <w:pStyle w:val="TAH"/>
            </w:pPr>
            <w:r w:rsidRPr="004935C6">
              <w:t>(Horizontal Error)</w:t>
            </w:r>
          </w:p>
        </w:tc>
        <w:tc>
          <w:tcPr>
            <w:tcW w:w="1418" w:type="dxa"/>
            <w:vAlign w:val="center"/>
          </w:tcPr>
          <w:p w14:paraId="49605D32"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D33"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D34"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D3A" w14:textId="77777777">
        <w:trPr>
          <w:trHeight w:val="54"/>
          <w:jc w:val="center"/>
        </w:trPr>
        <w:tc>
          <w:tcPr>
            <w:tcW w:w="2722" w:type="dxa"/>
            <w:vAlign w:val="center"/>
          </w:tcPr>
          <w:p w14:paraId="49605D36" w14:textId="77777777" w:rsidR="00AA744A" w:rsidRPr="004935C6" w:rsidRDefault="00944D31">
            <w:pPr>
              <w:pStyle w:val="TAC"/>
            </w:pPr>
            <w:r w:rsidRPr="004935C6">
              <w:t>[Case E67], [SH, perfect sync], [FR1], [DL-TDOA] [BS timing error 0.5ns, UE timing error 0.5ns]</w:t>
            </w:r>
          </w:p>
        </w:tc>
        <w:tc>
          <w:tcPr>
            <w:tcW w:w="1418" w:type="dxa"/>
            <w:vAlign w:val="center"/>
          </w:tcPr>
          <w:p w14:paraId="49605D37" w14:textId="77777777" w:rsidR="00AA744A" w:rsidRPr="004935C6" w:rsidRDefault="00AA744A">
            <w:pPr>
              <w:pStyle w:val="TAC"/>
            </w:pPr>
          </w:p>
        </w:tc>
        <w:tc>
          <w:tcPr>
            <w:tcW w:w="1417" w:type="dxa"/>
            <w:vAlign w:val="center"/>
          </w:tcPr>
          <w:p w14:paraId="49605D38" w14:textId="77777777" w:rsidR="00AA744A" w:rsidRPr="004935C6" w:rsidRDefault="00944D31">
            <w:pPr>
              <w:pStyle w:val="TAC"/>
            </w:pPr>
            <w:r w:rsidRPr="004935C6">
              <w:t>0.30</w:t>
            </w:r>
          </w:p>
        </w:tc>
        <w:tc>
          <w:tcPr>
            <w:tcW w:w="2977" w:type="dxa"/>
            <w:vAlign w:val="center"/>
          </w:tcPr>
          <w:p w14:paraId="49605D39" w14:textId="77777777" w:rsidR="00AA744A" w:rsidRPr="004935C6" w:rsidRDefault="00944D31">
            <w:pPr>
              <w:pStyle w:val="TAC"/>
            </w:pPr>
            <w:r w:rsidRPr="004935C6">
              <w:t>0.10</w:t>
            </w:r>
          </w:p>
        </w:tc>
      </w:tr>
      <w:tr w:rsidR="00AA744A" w:rsidRPr="004935C6" w14:paraId="49605D3F" w14:textId="77777777">
        <w:trPr>
          <w:trHeight w:val="54"/>
          <w:jc w:val="center"/>
        </w:trPr>
        <w:tc>
          <w:tcPr>
            <w:tcW w:w="2722" w:type="dxa"/>
            <w:vAlign w:val="center"/>
          </w:tcPr>
          <w:p w14:paraId="49605D3B" w14:textId="77777777" w:rsidR="00AA744A" w:rsidRPr="004935C6" w:rsidRDefault="00944D31">
            <w:pPr>
              <w:pStyle w:val="TAC"/>
            </w:pPr>
            <w:r w:rsidRPr="004935C6">
              <w:t>[Case E68], [SH, perfect sync], [FR1], [DL-TDOA] [BS timing error 0.5ns, UE timing error 1ns]</w:t>
            </w:r>
          </w:p>
        </w:tc>
        <w:tc>
          <w:tcPr>
            <w:tcW w:w="1418" w:type="dxa"/>
            <w:vAlign w:val="center"/>
          </w:tcPr>
          <w:p w14:paraId="49605D3C" w14:textId="77777777" w:rsidR="00AA744A" w:rsidRPr="004935C6" w:rsidRDefault="00AA744A">
            <w:pPr>
              <w:pStyle w:val="TAC"/>
            </w:pPr>
          </w:p>
        </w:tc>
        <w:tc>
          <w:tcPr>
            <w:tcW w:w="1417" w:type="dxa"/>
            <w:vAlign w:val="center"/>
          </w:tcPr>
          <w:p w14:paraId="49605D3D" w14:textId="77777777" w:rsidR="00AA744A" w:rsidRPr="004935C6" w:rsidRDefault="00944D31">
            <w:pPr>
              <w:pStyle w:val="TAC"/>
            </w:pPr>
            <w:r w:rsidRPr="004935C6">
              <w:t>0.34</w:t>
            </w:r>
          </w:p>
        </w:tc>
        <w:tc>
          <w:tcPr>
            <w:tcW w:w="2977" w:type="dxa"/>
            <w:vAlign w:val="center"/>
          </w:tcPr>
          <w:p w14:paraId="49605D3E" w14:textId="77777777" w:rsidR="00AA744A" w:rsidRPr="004935C6" w:rsidRDefault="00944D31">
            <w:pPr>
              <w:pStyle w:val="TAC"/>
            </w:pPr>
            <w:r w:rsidRPr="004935C6">
              <w:t>0.14</w:t>
            </w:r>
          </w:p>
        </w:tc>
      </w:tr>
      <w:tr w:rsidR="00AA744A" w:rsidRPr="004935C6" w14:paraId="49605D44" w14:textId="77777777">
        <w:trPr>
          <w:trHeight w:val="54"/>
          <w:jc w:val="center"/>
        </w:trPr>
        <w:tc>
          <w:tcPr>
            <w:tcW w:w="2722" w:type="dxa"/>
            <w:vAlign w:val="center"/>
          </w:tcPr>
          <w:p w14:paraId="49605D40" w14:textId="77777777" w:rsidR="00AA744A" w:rsidRPr="004935C6" w:rsidRDefault="00944D31">
            <w:pPr>
              <w:pStyle w:val="TAC"/>
            </w:pPr>
            <w:r w:rsidRPr="004935C6">
              <w:t>[Case E69], [SH, perfect sync], [FR1], [DL-TDOA] [BS timing error 0.5ns, UE timing error 2ns]</w:t>
            </w:r>
          </w:p>
        </w:tc>
        <w:tc>
          <w:tcPr>
            <w:tcW w:w="1418" w:type="dxa"/>
            <w:vAlign w:val="center"/>
          </w:tcPr>
          <w:p w14:paraId="49605D41" w14:textId="77777777" w:rsidR="00AA744A" w:rsidRPr="004935C6" w:rsidRDefault="00AA744A">
            <w:pPr>
              <w:pStyle w:val="TAC"/>
            </w:pPr>
          </w:p>
        </w:tc>
        <w:tc>
          <w:tcPr>
            <w:tcW w:w="1417" w:type="dxa"/>
            <w:vAlign w:val="center"/>
          </w:tcPr>
          <w:p w14:paraId="49605D42" w14:textId="77777777" w:rsidR="00AA744A" w:rsidRPr="004935C6" w:rsidRDefault="00944D31">
            <w:pPr>
              <w:pStyle w:val="TAC"/>
            </w:pPr>
            <w:r w:rsidRPr="004935C6">
              <w:t>0.36</w:t>
            </w:r>
          </w:p>
        </w:tc>
        <w:tc>
          <w:tcPr>
            <w:tcW w:w="2977" w:type="dxa"/>
            <w:vAlign w:val="center"/>
          </w:tcPr>
          <w:p w14:paraId="49605D43" w14:textId="77777777" w:rsidR="00AA744A" w:rsidRPr="004935C6" w:rsidRDefault="00944D31">
            <w:pPr>
              <w:pStyle w:val="TAC"/>
            </w:pPr>
            <w:r w:rsidRPr="004935C6">
              <w:t>0.16</w:t>
            </w:r>
          </w:p>
        </w:tc>
      </w:tr>
      <w:tr w:rsidR="00AA744A" w:rsidRPr="004935C6" w14:paraId="49605D49" w14:textId="77777777">
        <w:trPr>
          <w:trHeight w:val="54"/>
          <w:jc w:val="center"/>
        </w:trPr>
        <w:tc>
          <w:tcPr>
            <w:tcW w:w="2722" w:type="dxa"/>
            <w:vAlign w:val="center"/>
          </w:tcPr>
          <w:p w14:paraId="49605D45" w14:textId="77777777" w:rsidR="00AA744A" w:rsidRPr="004935C6" w:rsidRDefault="00944D31">
            <w:pPr>
              <w:pStyle w:val="TAC"/>
            </w:pPr>
            <w:r w:rsidRPr="004935C6">
              <w:t>[Case E70], [SH, perfect sync], [FR1], [DL-TDOA] [BS timing error 0.5ns, UE timing error 3ns]</w:t>
            </w:r>
          </w:p>
        </w:tc>
        <w:tc>
          <w:tcPr>
            <w:tcW w:w="1418" w:type="dxa"/>
            <w:vAlign w:val="center"/>
          </w:tcPr>
          <w:p w14:paraId="49605D46" w14:textId="77777777" w:rsidR="00AA744A" w:rsidRPr="004935C6" w:rsidRDefault="00AA744A">
            <w:pPr>
              <w:pStyle w:val="TAC"/>
            </w:pPr>
          </w:p>
        </w:tc>
        <w:tc>
          <w:tcPr>
            <w:tcW w:w="1417" w:type="dxa"/>
            <w:vAlign w:val="center"/>
          </w:tcPr>
          <w:p w14:paraId="49605D47" w14:textId="77777777" w:rsidR="00AA744A" w:rsidRPr="004935C6" w:rsidRDefault="00944D31">
            <w:pPr>
              <w:pStyle w:val="TAC"/>
            </w:pPr>
            <w:r w:rsidRPr="004935C6">
              <w:t>0.35</w:t>
            </w:r>
          </w:p>
        </w:tc>
        <w:tc>
          <w:tcPr>
            <w:tcW w:w="2977" w:type="dxa"/>
            <w:vAlign w:val="center"/>
          </w:tcPr>
          <w:p w14:paraId="49605D48" w14:textId="77777777" w:rsidR="00AA744A" w:rsidRPr="004935C6" w:rsidRDefault="00944D31">
            <w:pPr>
              <w:pStyle w:val="TAC"/>
            </w:pPr>
            <w:r w:rsidRPr="004935C6">
              <w:t>0.15</w:t>
            </w:r>
          </w:p>
        </w:tc>
      </w:tr>
      <w:tr w:rsidR="00AA744A" w:rsidRPr="004935C6" w14:paraId="49605D4E" w14:textId="77777777">
        <w:trPr>
          <w:trHeight w:val="54"/>
          <w:jc w:val="center"/>
        </w:trPr>
        <w:tc>
          <w:tcPr>
            <w:tcW w:w="2722" w:type="dxa"/>
            <w:vAlign w:val="center"/>
          </w:tcPr>
          <w:p w14:paraId="49605D4A" w14:textId="77777777" w:rsidR="00AA744A" w:rsidRPr="004935C6" w:rsidRDefault="00944D31">
            <w:pPr>
              <w:pStyle w:val="TAC"/>
            </w:pPr>
            <w:r w:rsidRPr="004935C6">
              <w:t>[Case E71], [SH, perfect sync], [FR1], [DL-TDOA] [BS timing error 0.5ns, UE timing error 5ns]</w:t>
            </w:r>
          </w:p>
        </w:tc>
        <w:tc>
          <w:tcPr>
            <w:tcW w:w="1418" w:type="dxa"/>
            <w:vAlign w:val="center"/>
          </w:tcPr>
          <w:p w14:paraId="49605D4B" w14:textId="77777777" w:rsidR="00AA744A" w:rsidRPr="004935C6" w:rsidRDefault="00AA744A">
            <w:pPr>
              <w:pStyle w:val="TAC"/>
            </w:pPr>
          </w:p>
        </w:tc>
        <w:tc>
          <w:tcPr>
            <w:tcW w:w="1417" w:type="dxa"/>
            <w:vAlign w:val="center"/>
          </w:tcPr>
          <w:p w14:paraId="49605D4C" w14:textId="77777777" w:rsidR="00AA744A" w:rsidRPr="004935C6" w:rsidRDefault="00944D31">
            <w:pPr>
              <w:pStyle w:val="TAC"/>
            </w:pPr>
            <w:r w:rsidRPr="004935C6">
              <w:t>0.37</w:t>
            </w:r>
          </w:p>
        </w:tc>
        <w:tc>
          <w:tcPr>
            <w:tcW w:w="2977" w:type="dxa"/>
            <w:vAlign w:val="center"/>
          </w:tcPr>
          <w:p w14:paraId="49605D4D" w14:textId="77777777" w:rsidR="00AA744A" w:rsidRPr="004935C6" w:rsidRDefault="00944D31">
            <w:pPr>
              <w:pStyle w:val="TAC"/>
            </w:pPr>
            <w:r w:rsidRPr="004935C6">
              <w:t>0.17</w:t>
            </w:r>
          </w:p>
        </w:tc>
      </w:tr>
      <w:tr w:rsidR="00AA744A" w:rsidRPr="004935C6" w14:paraId="49605D54" w14:textId="77777777">
        <w:trPr>
          <w:trHeight w:val="54"/>
          <w:jc w:val="center"/>
        </w:trPr>
        <w:tc>
          <w:tcPr>
            <w:tcW w:w="2722" w:type="dxa"/>
            <w:vAlign w:val="center"/>
          </w:tcPr>
          <w:p w14:paraId="49605D4F" w14:textId="77777777" w:rsidR="00AA744A" w:rsidRPr="004935C6" w:rsidRDefault="00944D31">
            <w:pPr>
              <w:pStyle w:val="TAC"/>
            </w:pPr>
            <w:r w:rsidRPr="004935C6">
              <w:t>[Case E72], [SH, perfect sync], [FR1], [DL-TDOA]</w:t>
            </w:r>
          </w:p>
          <w:p w14:paraId="49605D50" w14:textId="77777777" w:rsidR="00AA744A" w:rsidRPr="004935C6" w:rsidRDefault="00944D31">
            <w:pPr>
              <w:pStyle w:val="TAC"/>
            </w:pPr>
            <w:r w:rsidRPr="004935C6">
              <w:t>[BS timing error 1ns, UE timing error 0.5ns]</w:t>
            </w:r>
          </w:p>
        </w:tc>
        <w:tc>
          <w:tcPr>
            <w:tcW w:w="1418" w:type="dxa"/>
            <w:vAlign w:val="center"/>
          </w:tcPr>
          <w:p w14:paraId="49605D51" w14:textId="77777777" w:rsidR="00AA744A" w:rsidRPr="004935C6" w:rsidRDefault="00AA744A">
            <w:pPr>
              <w:pStyle w:val="TAC"/>
            </w:pPr>
          </w:p>
        </w:tc>
        <w:tc>
          <w:tcPr>
            <w:tcW w:w="1417" w:type="dxa"/>
            <w:vAlign w:val="center"/>
          </w:tcPr>
          <w:p w14:paraId="49605D52" w14:textId="77777777" w:rsidR="00AA744A" w:rsidRPr="004935C6" w:rsidRDefault="00944D31">
            <w:pPr>
              <w:pStyle w:val="TAC"/>
            </w:pPr>
            <w:r w:rsidRPr="004935C6">
              <w:t>0.42</w:t>
            </w:r>
          </w:p>
        </w:tc>
        <w:tc>
          <w:tcPr>
            <w:tcW w:w="2977" w:type="dxa"/>
            <w:vAlign w:val="center"/>
          </w:tcPr>
          <w:p w14:paraId="49605D53" w14:textId="77777777" w:rsidR="00AA744A" w:rsidRPr="004935C6" w:rsidRDefault="00944D31">
            <w:pPr>
              <w:pStyle w:val="TAC"/>
            </w:pPr>
            <w:r w:rsidRPr="004935C6">
              <w:t>0.22</w:t>
            </w:r>
          </w:p>
        </w:tc>
      </w:tr>
      <w:tr w:rsidR="00AA744A" w:rsidRPr="004935C6" w14:paraId="49605D5A" w14:textId="77777777">
        <w:trPr>
          <w:trHeight w:val="54"/>
          <w:jc w:val="center"/>
        </w:trPr>
        <w:tc>
          <w:tcPr>
            <w:tcW w:w="2722" w:type="dxa"/>
            <w:vAlign w:val="center"/>
          </w:tcPr>
          <w:p w14:paraId="49605D55" w14:textId="77777777" w:rsidR="00AA744A" w:rsidRPr="004935C6" w:rsidRDefault="00944D31">
            <w:pPr>
              <w:pStyle w:val="TAC"/>
            </w:pPr>
            <w:r w:rsidRPr="004935C6">
              <w:t>[Case E73], [SH, perfect sync], [FR1], [DL-TDOA]</w:t>
            </w:r>
          </w:p>
          <w:p w14:paraId="49605D56" w14:textId="77777777" w:rsidR="00AA744A" w:rsidRPr="004935C6" w:rsidRDefault="00944D31">
            <w:pPr>
              <w:pStyle w:val="TAC"/>
            </w:pPr>
            <w:r w:rsidRPr="004935C6">
              <w:t>[BS timing error 2ns, UE timing error 0.5ns]</w:t>
            </w:r>
          </w:p>
        </w:tc>
        <w:tc>
          <w:tcPr>
            <w:tcW w:w="1418" w:type="dxa"/>
            <w:vAlign w:val="center"/>
          </w:tcPr>
          <w:p w14:paraId="49605D57" w14:textId="77777777" w:rsidR="00AA744A" w:rsidRPr="004935C6" w:rsidRDefault="00AA744A">
            <w:pPr>
              <w:pStyle w:val="TAC"/>
            </w:pPr>
          </w:p>
        </w:tc>
        <w:tc>
          <w:tcPr>
            <w:tcW w:w="1417" w:type="dxa"/>
            <w:vAlign w:val="center"/>
          </w:tcPr>
          <w:p w14:paraId="49605D58" w14:textId="77777777" w:rsidR="00AA744A" w:rsidRPr="004935C6" w:rsidRDefault="00944D31">
            <w:pPr>
              <w:pStyle w:val="TAC"/>
            </w:pPr>
            <w:r w:rsidRPr="004935C6">
              <w:t>0.83</w:t>
            </w:r>
          </w:p>
        </w:tc>
        <w:tc>
          <w:tcPr>
            <w:tcW w:w="2977" w:type="dxa"/>
            <w:vAlign w:val="center"/>
          </w:tcPr>
          <w:p w14:paraId="49605D59" w14:textId="77777777" w:rsidR="00AA744A" w:rsidRPr="004935C6" w:rsidRDefault="00944D31">
            <w:pPr>
              <w:pStyle w:val="TAC"/>
            </w:pPr>
            <w:r w:rsidRPr="004935C6">
              <w:t>0.63</w:t>
            </w:r>
          </w:p>
        </w:tc>
      </w:tr>
      <w:tr w:rsidR="00AA744A" w:rsidRPr="004935C6" w14:paraId="49605D60" w14:textId="77777777">
        <w:trPr>
          <w:trHeight w:val="54"/>
          <w:jc w:val="center"/>
        </w:trPr>
        <w:tc>
          <w:tcPr>
            <w:tcW w:w="2722" w:type="dxa"/>
            <w:vAlign w:val="center"/>
          </w:tcPr>
          <w:p w14:paraId="49605D5B" w14:textId="77777777" w:rsidR="00AA744A" w:rsidRPr="004935C6" w:rsidRDefault="00944D31">
            <w:pPr>
              <w:pStyle w:val="TAC"/>
            </w:pPr>
            <w:r w:rsidRPr="004935C6">
              <w:t>[[Case E74], [SH, perfect sync], [FR1], [DL-TDOA]</w:t>
            </w:r>
          </w:p>
          <w:p w14:paraId="49605D5C" w14:textId="77777777" w:rsidR="00AA744A" w:rsidRPr="004935C6" w:rsidRDefault="00944D31">
            <w:pPr>
              <w:pStyle w:val="TAC"/>
            </w:pPr>
            <w:r w:rsidRPr="004935C6">
              <w:t>[BS timing error 3ns, UE timing error 0.5ns]</w:t>
            </w:r>
          </w:p>
        </w:tc>
        <w:tc>
          <w:tcPr>
            <w:tcW w:w="1418" w:type="dxa"/>
            <w:vAlign w:val="center"/>
          </w:tcPr>
          <w:p w14:paraId="49605D5D" w14:textId="77777777" w:rsidR="00AA744A" w:rsidRPr="004935C6" w:rsidRDefault="00AA744A">
            <w:pPr>
              <w:pStyle w:val="TAC"/>
            </w:pPr>
          </w:p>
        </w:tc>
        <w:tc>
          <w:tcPr>
            <w:tcW w:w="1417" w:type="dxa"/>
            <w:vAlign w:val="center"/>
          </w:tcPr>
          <w:p w14:paraId="49605D5E" w14:textId="77777777" w:rsidR="00AA744A" w:rsidRPr="004935C6" w:rsidRDefault="00944D31">
            <w:pPr>
              <w:pStyle w:val="TAC"/>
            </w:pPr>
            <w:r w:rsidRPr="004935C6">
              <w:t>1.07</w:t>
            </w:r>
          </w:p>
        </w:tc>
        <w:tc>
          <w:tcPr>
            <w:tcW w:w="2977" w:type="dxa"/>
            <w:vAlign w:val="center"/>
          </w:tcPr>
          <w:p w14:paraId="49605D5F" w14:textId="77777777" w:rsidR="00AA744A" w:rsidRPr="004935C6" w:rsidRDefault="00944D31">
            <w:pPr>
              <w:pStyle w:val="TAC"/>
            </w:pPr>
            <w:r w:rsidRPr="004935C6">
              <w:t>0.87</w:t>
            </w:r>
          </w:p>
        </w:tc>
      </w:tr>
      <w:tr w:rsidR="00AA744A" w:rsidRPr="004935C6" w14:paraId="49605D66" w14:textId="77777777">
        <w:trPr>
          <w:trHeight w:val="54"/>
          <w:jc w:val="center"/>
        </w:trPr>
        <w:tc>
          <w:tcPr>
            <w:tcW w:w="2722" w:type="dxa"/>
            <w:vAlign w:val="center"/>
          </w:tcPr>
          <w:p w14:paraId="49605D61" w14:textId="77777777" w:rsidR="00AA744A" w:rsidRPr="004935C6" w:rsidRDefault="00944D31">
            <w:pPr>
              <w:pStyle w:val="TAC"/>
            </w:pPr>
            <w:r w:rsidRPr="004935C6">
              <w:t>[Case E75], [SH, perfect sync], [FR1], [DL-TDOA]</w:t>
            </w:r>
          </w:p>
          <w:p w14:paraId="49605D62" w14:textId="77777777" w:rsidR="00AA744A" w:rsidRPr="004935C6" w:rsidRDefault="00944D31">
            <w:pPr>
              <w:pStyle w:val="TAC"/>
            </w:pPr>
            <w:r w:rsidRPr="004935C6">
              <w:t>[BS timing error 5ns, UE timing error 0.5ns]</w:t>
            </w:r>
          </w:p>
        </w:tc>
        <w:tc>
          <w:tcPr>
            <w:tcW w:w="1418" w:type="dxa"/>
            <w:vAlign w:val="center"/>
          </w:tcPr>
          <w:p w14:paraId="49605D63" w14:textId="77777777" w:rsidR="00AA744A" w:rsidRPr="004935C6" w:rsidRDefault="00AA744A">
            <w:pPr>
              <w:pStyle w:val="TAC"/>
            </w:pPr>
          </w:p>
        </w:tc>
        <w:tc>
          <w:tcPr>
            <w:tcW w:w="1417" w:type="dxa"/>
            <w:vAlign w:val="center"/>
          </w:tcPr>
          <w:p w14:paraId="49605D64" w14:textId="77777777" w:rsidR="00AA744A" w:rsidRPr="004935C6" w:rsidRDefault="00944D31">
            <w:pPr>
              <w:pStyle w:val="TAC"/>
            </w:pPr>
            <w:r w:rsidRPr="004935C6">
              <w:t>1.87</w:t>
            </w:r>
          </w:p>
        </w:tc>
        <w:tc>
          <w:tcPr>
            <w:tcW w:w="2977" w:type="dxa"/>
            <w:vAlign w:val="center"/>
          </w:tcPr>
          <w:p w14:paraId="49605D65" w14:textId="77777777" w:rsidR="00AA744A" w:rsidRPr="004935C6" w:rsidRDefault="00944D31">
            <w:pPr>
              <w:pStyle w:val="TAC"/>
            </w:pPr>
            <w:r w:rsidRPr="004935C6">
              <w:t>1.67</w:t>
            </w:r>
          </w:p>
        </w:tc>
      </w:tr>
      <w:tr w:rsidR="00AA744A" w:rsidRPr="004935C6" w14:paraId="49605D6C" w14:textId="77777777">
        <w:trPr>
          <w:trHeight w:val="54"/>
          <w:jc w:val="center"/>
        </w:trPr>
        <w:tc>
          <w:tcPr>
            <w:tcW w:w="2722" w:type="dxa"/>
            <w:vAlign w:val="center"/>
          </w:tcPr>
          <w:p w14:paraId="49605D67" w14:textId="77777777" w:rsidR="00AA744A" w:rsidRPr="004935C6" w:rsidRDefault="00944D31">
            <w:pPr>
              <w:pStyle w:val="TAC"/>
            </w:pPr>
            <w:r w:rsidRPr="004935C6">
              <w:t>[Case E76], [DH, perfect sync], [FR1], [DL-TDOA]</w:t>
            </w:r>
          </w:p>
          <w:p w14:paraId="49605D68" w14:textId="77777777" w:rsidR="00AA744A" w:rsidRPr="004935C6" w:rsidRDefault="00944D31">
            <w:pPr>
              <w:pStyle w:val="TAC"/>
            </w:pPr>
            <w:r w:rsidRPr="004935C6">
              <w:t>[BS timing error 0.5ns, UE timing error 0.5ns]</w:t>
            </w:r>
          </w:p>
        </w:tc>
        <w:tc>
          <w:tcPr>
            <w:tcW w:w="1418" w:type="dxa"/>
            <w:vAlign w:val="center"/>
          </w:tcPr>
          <w:p w14:paraId="49605D69" w14:textId="77777777" w:rsidR="00AA744A" w:rsidRPr="004935C6" w:rsidRDefault="00AA744A">
            <w:pPr>
              <w:pStyle w:val="TAC"/>
            </w:pPr>
          </w:p>
        </w:tc>
        <w:tc>
          <w:tcPr>
            <w:tcW w:w="1417" w:type="dxa"/>
            <w:vAlign w:val="center"/>
          </w:tcPr>
          <w:p w14:paraId="49605D6A" w14:textId="77777777" w:rsidR="00AA744A" w:rsidRPr="004935C6" w:rsidRDefault="00944D31">
            <w:pPr>
              <w:pStyle w:val="TAC"/>
            </w:pPr>
            <w:r w:rsidRPr="004935C6">
              <w:t>0.31</w:t>
            </w:r>
          </w:p>
        </w:tc>
        <w:tc>
          <w:tcPr>
            <w:tcW w:w="2977" w:type="dxa"/>
            <w:vAlign w:val="center"/>
          </w:tcPr>
          <w:p w14:paraId="49605D6B" w14:textId="77777777" w:rsidR="00AA744A" w:rsidRPr="004935C6" w:rsidRDefault="00944D31">
            <w:pPr>
              <w:pStyle w:val="TAC"/>
            </w:pPr>
            <w:r w:rsidRPr="004935C6">
              <w:t>0.11</w:t>
            </w:r>
          </w:p>
        </w:tc>
      </w:tr>
      <w:tr w:rsidR="00AA744A" w:rsidRPr="004935C6" w14:paraId="49605D72" w14:textId="77777777">
        <w:trPr>
          <w:trHeight w:val="54"/>
          <w:jc w:val="center"/>
        </w:trPr>
        <w:tc>
          <w:tcPr>
            <w:tcW w:w="2722" w:type="dxa"/>
            <w:vAlign w:val="center"/>
          </w:tcPr>
          <w:p w14:paraId="49605D6D" w14:textId="77777777" w:rsidR="00AA744A" w:rsidRPr="004935C6" w:rsidRDefault="00944D31">
            <w:pPr>
              <w:pStyle w:val="TAC"/>
            </w:pPr>
            <w:r w:rsidRPr="004935C6">
              <w:t>[Case E77], [DH, perfect sync], [FR1], [DL-TDOA]</w:t>
            </w:r>
          </w:p>
          <w:p w14:paraId="49605D6E" w14:textId="77777777" w:rsidR="00AA744A" w:rsidRPr="004935C6" w:rsidRDefault="00944D31">
            <w:pPr>
              <w:pStyle w:val="TAC"/>
            </w:pPr>
            <w:r w:rsidRPr="004935C6">
              <w:t>[BS timing error 0.5ns, UE timing error 1ns]</w:t>
            </w:r>
          </w:p>
        </w:tc>
        <w:tc>
          <w:tcPr>
            <w:tcW w:w="1418" w:type="dxa"/>
            <w:vAlign w:val="center"/>
          </w:tcPr>
          <w:p w14:paraId="49605D6F" w14:textId="77777777" w:rsidR="00AA744A" w:rsidRPr="004935C6" w:rsidRDefault="00AA744A">
            <w:pPr>
              <w:pStyle w:val="TAC"/>
            </w:pPr>
          </w:p>
        </w:tc>
        <w:tc>
          <w:tcPr>
            <w:tcW w:w="1417" w:type="dxa"/>
            <w:vAlign w:val="center"/>
          </w:tcPr>
          <w:p w14:paraId="49605D70" w14:textId="77777777" w:rsidR="00AA744A" w:rsidRPr="004935C6" w:rsidRDefault="00944D31">
            <w:pPr>
              <w:pStyle w:val="TAC"/>
            </w:pPr>
            <w:r w:rsidRPr="004935C6">
              <w:t>0.32</w:t>
            </w:r>
          </w:p>
        </w:tc>
        <w:tc>
          <w:tcPr>
            <w:tcW w:w="2977" w:type="dxa"/>
            <w:vAlign w:val="center"/>
          </w:tcPr>
          <w:p w14:paraId="49605D71" w14:textId="77777777" w:rsidR="00AA744A" w:rsidRPr="004935C6" w:rsidRDefault="00944D31">
            <w:pPr>
              <w:pStyle w:val="TAC"/>
            </w:pPr>
            <w:r w:rsidRPr="004935C6">
              <w:t>0.12</w:t>
            </w:r>
          </w:p>
        </w:tc>
      </w:tr>
      <w:tr w:rsidR="00AA744A" w:rsidRPr="004935C6" w14:paraId="49605D77" w14:textId="77777777">
        <w:trPr>
          <w:trHeight w:val="54"/>
          <w:jc w:val="center"/>
        </w:trPr>
        <w:tc>
          <w:tcPr>
            <w:tcW w:w="2722" w:type="dxa"/>
            <w:vAlign w:val="center"/>
          </w:tcPr>
          <w:p w14:paraId="49605D73" w14:textId="77777777" w:rsidR="00AA744A" w:rsidRPr="004935C6" w:rsidRDefault="00944D31">
            <w:pPr>
              <w:pStyle w:val="TAC"/>
            </w:pPr>
            <w:r w:rsidRPr="004935C6">
              <w:t>[Case E78], [DH, perfect sync], [FR1], [DL-TDOA] [BS timing error 0.5ns, UE timing error 2ns]</w:t>
            </w:r>
          </w:p>
        </w:tc>
        <w:tc>
          <w:tcPr>
            <w:tcW w:w="1418" w:type="dxa"/>
            <w:vAlign w:val="center"/>
          </w:tcPr>
          <w:p w14:paraId="49605D74" w14:textId="77777777" w:rsidR="00AA744A" w:rsidRPr="004935C6" w:rsidRDefault="00AA744A">
            <w:pPr>
              <w:pStyle w:val="TAC"/>
            </w:pPr>
          </w:p>
        </w:tc>
        <w:tc>
          <w:tcPr>
            <w:tcW w:w="1417" w:type="dxa"/>
            <w:vAlign w:val="center"/>
          </w:tcPr>
          <w:p w14:paraId="49605D75" w14:textId="77777777" w:rsidR="00AA744A" w:rsidRPr="004935C6" w:rsidRDefault="00944D31">
            <w:pPr>
              <w:pStyle w:val="TAC"/>
            </w:pPr>
            <w:r w:rsidRPr="004935C6">
              <w:t>0.32</w:t>
            </w:r>
          </w:p>
        </w:tc>
        <w:tc>
          <w:tcPr>
            <w:tcW w:w="2977" w:type="dxa"/>
            <w:vAlign w:val="center"/>
          </w:tcPr>
          <w:p w14:paraId="49605D76" w14:textId="77777777" w:rsidR="00AA744A" w:rsidRPr="004935C6" w:rsidRDefault="00944D31">
            <w:pPr>
              <w:pStyle w:val="TAC"/>
            </w:pPr>
            <w:r w:rsidRPr="004935C6">
              <w:t>0.12</w:t>
            </w:r>
          </w:p>
        </w:tc>
      </w:tr>
      <w:tr w:rsidR="00AA744A" w:rsidRPr="004935C6" w14:paraId="49605D7C" w14:textId="77777777">
        <w:trPr>
          <w:trHeight w:val="54"/>
          <w:jc w:val="center"/>
        </w:trPr>
        <w:tc>
          <w:tcPr>
            <w:tcW w:w="2722" w:type="dxa"/>
            <w:vAlign w:val="center"/>
          </w:tcPr>
          <w:p w14:paraId="49605D78" w14:textId="77777777" w:rsidR="00AA744A" w:rsidRPr="004935C6" w:rsidRDefault="00944D31">
            <w:pPr>
              <w:pStyle w:val="TAC"/>
            </w:pPr>
            <w:r w:rsidRPr="004935C6">
              <w:t>[Case E79], [DH, perfect sync], [FR1], [DL-TDOA] [BS timing error 0.5ns, UE timing error 3ns]</w:t>
            </w:r>
          </w:p>
        </w:tc>
        <w:tc>
          <w:tcPr>
            <w:tcW w:w="1418" w:type="dxa"/>
            <w:vAlign w:val="center"/>
          </w:tcPr>
          <w:p w14:paraId="49605D79" w14:textId="77777777" w:rsidR="00AA744A" w:rsidRPr="004935C6" w:rsidRDefault="00AA744A">
            <w:pPr>
              <w:pStyle w:val="TAC"/>
            </w:pPr>
          </w:p>
        </w:tc>
        <w:tc>
          <w:tcPr>
            <w:tcW w:w="1417" w:type="dxa"/>
            <w:vAlign w:val="center"/>
          </w:tcPr>
          <w:p w14:paraId="49605D7A" w14:textId="77777777" w:rsidR="00AA744A" w:rsidRPr="004935C6" w:rsidRDefault="00944D31">
            <w:pPr>
              <w:pStyle w:val="TAC"/>
            </w:pPr>
            <w:r w:rsidRPr="004935C6">
              <w:t>0.28</w:t>
            </w:r>
          </w:p>
        </w:tc>
        <w:tc>
          <w:tcPr>
            <w:tcW w:w="2977" w:type="dxa"/>
            <w:vAlign w:val="center"/>
          </w:tcPr>
          <w:p w14:paraId="49605D7B" w14:textId="77777777" w:rsidR="00AA744A" w:rsidRPr="004935C6" w:rsidRDefault="00944D31">
            <w:pPr>
              <w:pStyle w:val="TAC"/>
            </w:pPr>
            <w:r w:rsidRPr="004935C6">
              <w:t>0.08</w:t>
            </w:r>
          </w:p>
        </w:tc>
      </w:tr>
      <w:tr w:rsidR="00AA744A" w:rsidRPr="004935C6" w14:paraId="49605D82" w14:textId="77777777">
        <w:trPr>
          <w:trHeight w:val="54"/>
          <w:jc w:val="center"/>
        </w:trPr>
        <w:tc>
          <w:tcPr>
            <w:tcW w:w="2722" w:type="dxa"/>
            <w:vAlign w:val="center"/>
          </w:tcPr>
          <w:p w14:paraId="49605D7D" w14:textId="77777777" w:rsidR="00AA744A" w:rsidRPr="004935C6" w:rsidRDefault="00944D31">
            <w:pPr>
              <w:pStyle w:val="TAC"/>
            </w:pPr>
            <w:r w:rsidRPr="004935C6">
              <w:t>[Case E80], [DH, perfect sync], [FR1], [DL-TDOA]</w:t>
            </w:r>
          </w:p>
          <w:p w14:paraId="49605D7E" w14:textId="77777777" w:rsidR="00AA744A" w:rsidRPr="004935C6" w:rsidRDefault="00944D31">
            <w:pPr>
              <w:pStyle w:val="TAC"/>
            </w:pPr>
            <w:r w:rsidRPr="004935C6">
              <w:t>[BS timing error 0.5ns, UE timing error 5ns]</w:t>
            </w:r>
          </w:p>
        </w:tc>
        <w:tc>
          <w:tcPr>
            <w:tcW w:w="1418" w:type="dxa"/>
            <w:vAlign w:val="center"/>
          </w:tcPr>
          <w:p w14:paraId="49605D7F" w14:textId="77777777" w:rsidR="00AA744A" w:rsidRPr="004935C6" w:rsidRDefault="00AA744A">
            <w:pPr>
              <w:pStyle w:val="TAC"/>
            </w:pPr>
          </w:p>
        </w:tc>
        <w:tc>
          <w:tcPr>
            <w:tcW w:w="1417" w:type="dxa"/>
            <w:vAlign w:val="center"/>
          </w:tcPr>
          <w:p w14:paraId="49605D80" w14:textId="77777777" w:rsidR="00AA744A" w:rsidRPr="004935C6" w:rsidRDefault="00944D31">
            <w:pPr>
              <w:pStyle w:val="TAC"/>
            </w:pPr>
            <w:r w:rsidRPr="004935C6">
              <w:t>0.31</w:t>
            </w:r>
          </w:p>
        </w:tc>
        <w:tc>
          <w:tcPr>
            <w:tcW w:w="2977" w:type="dxa"/>
            <w:vAlign w:val="center"/>
          </w:tcPr>
          <w:p w14:paraId="49605D81" w14:textId="77777777" w:rsidR="00AA744A" w:rsidRPr="004935C6" w:rsidRDefault="00944D31">
            <w:pPr>
              <w:pStyle w:val="TAC"/>
            </w:pPr>
            <w:r w:rsidRPr="004935C6">
              <w:t>0.11</w:t>
            </w:r>
          </w:p>
        </w:tc>
      </w:tr>
      <w:tr w:rsidR="00AA744A" w:rsidRPr="004935C6" w14:paraId="49605D88" w14:textId="77777777">
        <w:trPr>
          <w:trHeight w:val="54"/>
          <w:jc w:val="center"/>
        </w:trPr>
        <w:tc>
          <w:tcPr>
            <w:tcW w:w="2722" w:type="dxa"/>
            <w:vAlign w:val="center"/>
          </w:tcPr>
          <w:p w14:paraId="49605D83" w14:textId="77777777" w:rsidR="00AA744A" w:rsidRPr="004935C6" w:rsidRDefault="00944D31">
            <w:pPr>
              <w:pStyle w:val="TAC"/>
            </w:pPr>
            <w:r w:rsidRPr="004935C6">
              <w:t>[Case E81], [DH, perfect sync], [FR1], [DL-TDOA]</w:t>
            </w:r>
          </w:p>
          <w:p w14:paraId="49605D84" w14:textId="77777777" w:rsidR="00AA744A" w:rsidRPr="004935C6" w:rsidRDefault="00944D31">
            <w:pPr>
              <w:pStyle w:val="TAC"/>
            </w:pPr>
            <w:r w:rsidRPr="004935C6">
              <w:t>[BS timing error 1ns, UE timing error 0.5ns]</w:t>
            </w:r>
          </w:p>
        </w:tc>
        <w:tc>
          <w:tcPr>
            <w:tcW w:w="1418" w:type="dxa"/>
            <w:vAlign w:val="center"/>
          </w:tcPr>
          <w:p w14:paraId="49605D85" w14:textId="77777777" w:rsidR="00AA744A" w:rsidRPr="004935C6" w:rsidRDefault="00AA744A">
            <w:pPr>
              <w:pStyle w:val="TAC"/>
            </w:pPr>
          </w:p>
        </w:tc>
        <w:tc>
          <w:tcPr>
            <w:tcW w:w="1417" w:type="dxa"/>
            <w:vAlign w:val="center"/>
          </w:tcPr>
          <w:p w14:paraId="49605D86" w14:textId="77777777" w:rsidR="00AA744A" w:rsidRPr="004935C6" w:rsidRDefault="00944D31">
            <w:pPr>
              <w:pStyle w:val="TAC"/>
            </w:pPr>
            <w:r w:rsidRPr="004935C6">
              <w:t>0.40</w:t>
            </w:r>
          </w:p>
        </w:tc>
        <w:tc>
          <w:tcPr>
            <w:tcW w:w="2977" w:type="dxa"/>
            <w:vAlign w:val="center"/>
          </w:tcPr>
          <w:p w14:paraId="49605D87" w14:textId="77777777" w:rsidR="00AA744A" w:rsidRPr="004935C6" w:rsidRDefault="00944D31">
            <w:pPr>
              <w:pStyle w:val="TAC"/>
            </w:pPr>
            <w:r w:rsidRPr="004935C6">
              <w:t>0.20</w:t>
            </w:r>
          </w:p>
        </w:tc>
      </w:tr>
      <w:tr w:rsidR="00AA744A" w:rsidRPr="004935C6" w14:paraId="49605D8E" w14:textId="77777777">
        <w:trPr>
          <w:trHeight w:val="54"/>
          <w:jc w:val="center"/>
        </w:trPr>
        <w:tc>
          <w:tcPr>
            <w:tcW w:w="2722" w:type="dxa"/>
            <w:vAlign w:val="center"/>
          </w:tcPr>
          <w:p w14:paraId="49605D89" w14:textId="77777777" w:rsidR="00AA744A" w:rsidRPr="004935C6" w:rsidRDefault="00944D31">
            <w:pPr>
              <w:pStyle w:val="TAC"/>
            </w:pPr>
            <w:r w:rsidRPr="004935C6">
              <w:lastRenderedPageBreak/>
              <w:t>[Case E82 [DH, perfect sync], [FR1], [DL-TDOA]</w:t>
            </w:r>
          </w:p>
          <w:p w14:paraId="49605D8A" w14:textId="77777777" w:rsidR="00AA744A" w:rsidRPr="004935C6" w:rsidRDefault="00944D31">
            <w:pPr>
              <w:pStyle w:val="TAC"/>
            </w:pPr>
            <w:r w:rsidRPr="004935C6">
              <w:t>[BS timing error 2ns, UE timing error 0.5ns]</w:t>
            </w:r>
          </w:p>
        </w:tc>
        <w:tc>
          <w:tcPr>
            <w:tcW w:w="1418" w:type="dxa"/>
            <w:vAlign w:val="center"/>
          </w:tcPr>
          <w:p w14:paraId="49605D8B" w14:textId="77777777" w:rsidR="00AA744A" w:rsidRPr="004935C6" w:rsidRDefault="00AA744A">
            <w:pPr>
              <w:pStyle w:val="TAC"/>
            </w:pPr>
          </w:p>
        </w:tc>
        <w:tc>
          <w:tcPr>
            <w:tcW w:w="1417" w:type="dxa"/>
            <w:vAlign w:val="center"/>
          </w:tcPr>
          <w:p w14:paraId="49605D8C" w14:textId="77777777" w:rsidR="00AA744A" w:rsidRPr="004935C6" w:rsidRDefault="00944D31">
            <w:pPr>
              <w:pStyle w:val="TAC"/>
            </w:pPr>
            <w:r w:rsidRPr="004935C6">
              <w:t>0.76</w:t>
            </w:r>
          </w:p>
        </w:tc>
        <w:tc>
          <w:tcPr>
            <w:tcW w:w="2977" w:type="dxa"/>
            <w:vAlign w:val="center"/>
          </w:tcPr>
          <w:p w14:paraId="49605D8D" w14:textId="77777777" w:rsidR="00AA744A" w:rsidRPr="004935C6" w:rsidRDefault="00944D31">
            <w:pPr>
              <w:pStyle w:val="TAC"/>
            </w:pPr>
            <w:r w:rsidRPr="004935C6">
              <w:t>0.56</w:t>
            </w:r>
          </w:p>
        </w:tc>
      </w:tr>
      <w:tr w:rsidR="00AA744A" w:rsidRPr="004935C6" w14:paraId="49605D94" w14:textId="77777777">
        <w:trPr>
          <w:trHeight w:val="54"/>
          <w:jc w:val="center"/>
        </w:trPr>
        <w:tc>
          <w:tcPr>
            <w:tcW w:w="2722" w:type="dxa"/>
            <w:vAlign w:val="center"/>
          </w:tcPr>
          <w:p w14:paraId="49605D8F" w14:textId="77777777" w:rsidR="00AA744A" w:rsidRPr="004935C6" w:rsidRDefault="00944D31">
            <w:pPr>
              <w:pStyle w:val="TAC"/>
            </w:pPr>
            <w:r w:rsidRPr="004935C6">
              <w:t>[[Case E83], [DH, perfect sync], [FR1], [DL-TDOA]</w:t>
            </w:r>
          </w:p>
          <w:p w14:paraId="49605D90" w14:textId="77777777" w:rsidR="00AA744A" w:rsidRPr="004935C6" w:rsidRDefault="00944D31">
            <w:pPr>
              <w:pStyle w:val="TAC"/>
            </w:pPr>
            <w:r w:rsidRPr="004935C6">
              <w:t>[BS timing error 3ns, UE timing error 0.5ns]</w:t>
            </w:r>
          </w:p>
        </w:tc>
        <w:tc>
          <w:tcPr>
            <w:tcW w:w="1418" w:type="dxa"/>
            <w:vAlign w:val="center"/>
          </w:tcPr>
          <w:p w14:paraId="49605D91" w14:textId="77777777" w:rsidR="00AA744A" w:rsidRPr="004935C6" w:rsidRDefault="00AA744A">
            <w:pPr>
              <w:pStyle w:val="TAC"/>
            </w:pPr>
          </w:p>
        </w:tc>
        <w:tc>
          <w:tcPr>
            <w:tcW w:w="1417" w:type="dxa"/>
            <w:vAlign w:val="center"/>
          </w:tcPr>
          <w:p w14:paraId="49605D92" w14:textId="77777777" w:rsidR="00AA744A" w:rsidRPr="004935C6" w:rsidRDefault="00944D31">
            <w:pPr>
              <w:pStyle w:val="TAC"/>
            </w:pPr>
            <w:r w:rsidRPr="004935C6">
              <w:t>0.88</w:t>
            </w:r>
          </w:p>
        </w:tc>
        <w:tc>
          <w:tcPr>
            <w:tcW w:w="2977" w:type="dxa"/>
            <w:vAlign w:val="center"/>
          </w:tcPr>
          <w:p w14:paraId="49605D93" w14:textId="77777777" w:rsidR="00AA744A" w:rsidRPr="004935C6" w:rsidRDefault="00944D31">
            <w:pPr>
              <w:pStyle w:val="TAC"/>
            </w:pPr>
            <w:r w:rsidRPr="004935C6">
              <w:t>0.68</w:t>
            </w:r>
          </w:p>
        </w:tc>
      </w:tr>
      <w:tr w:rsidR="00AA744A" w:rsidRPr="004935C6" w14:paraId="49605D9A" w14:textId="77777777">
        <w:trPr>
          <w:trHeight w:val="54"/>
          <w:jc w:val="center"/>
        </w:trPr>
        <w:tc>
          <w:tcPr>
            <w:tcW w:w="2722" w:type="dxa"/>
            <w:vAlign w:val="center"/>
          </w:tcPr>
          <w:p w14:paraId="49605D95" w14:textId="77777777" w:rsidR="00AA744A" w:rsidRPr="004935C6" w:rsidRDefault="00944D31">
            <w:pPr>
              <w:pStyle w:val="TAC"/>
            </w:pPr>
            <w:r w:rsidRPr="004935C6">
              <w:t>[Case E84], [DH, perfect sync], [FR1], [DL-TDOA]</w:t>
            </w:r>
          </w:p>
          <w:p w14:paraId="49605D96" w14:textId="77777777" w:rsidR="00AA744A" w:rsidRPr="004935C6" w:rsidRDefault="00944D31">
            <w:pPr>
              <w:pStyle w:val="TAC"/>
            </w:pPr>
            <w:r w:rsidRPr="004935C6">
              <w:t>[BS timing error 5ns, UE timing error 0.5ns]</w:t>
            </w:r>
          </w:p>
        </w:tc>
        <w:tc>
          <w:tcPr>
            <w:tcW w:w="1418" w:type="dxa"/>
            <w:vAlign w:val="center"/>
          </w:tcPr>
          <w:p w14:paraId="49605D97" w14:textId="77777777" w:rsidR="00AA744A" w:rsidRPr="004935C6" w:rsidRDefault="00AA744A">
            <w:pPr>
              <w:pStyle w:val="TAC"/>
            </w:pPr>
          </w:p>
        </w:tc>
        <w:tc>
          <w:tcPr>
            <w:tcW w:w="1417" w:type="dxa"/>
            <w:vAlign w:val="center"/>
          </w:tcPr>
          <w:p w14:paraId="49605D98" w14:textId="77777777" w:rsidR="00AA744A" w:rsidRPr="004935C6" w:rsidRDefault="00944D31">
            <w:pPr>
              <w:pStyle w:val="TAC"/>
            </w:pPr>
            <w:r w:rsidRPr="004935C6">
              <w:t>1.94</w:t>
            </w:r>
          </w:p>
        </w:tc>
        <w:tc>
          <w:tcPr>
            <w:tcW w:w="2977" w:type="dxa"/>
            <w:vAlign w:val="center"/>
          </w:tcPr>
          <w:p w14:paraId="49605D99" w14:textId="77777777" w:rsidR="00AA744A" w:rsidRPr="004935C6" w:rsidRDefault="00944D31">
            <w:pPr>
              <w:pStyle w:val="TAC"/>
            </w:pPr>
            <w:r w:rsidRPr="004935C6">
              <w:t>1.74</w:t>
            </w:r>
          </w:p>
        </w:tc>
      </w:tr>
      <w:tr w:rsidR="00AA744A" w:rsidRPr="004935C6" w14:paraId="49605DA0" w14:textId="77777777">
        <w:trPr>
          <w:trHeight w:val="54"/>
          <w:jc w:val="center"/>
        </w:trPr>
        <w:tc>
          <w:tcPr>
            <w:tcW w:w="2722" w:type="dxa"/>
            <w:vAlign w:val="center"/>
          </w:tcPr>
          <w:p w14:paraId="49605D9B" w14:textId="77777777" w:rsidR="00AA744A" w:rsidRPr="004935C6" w:rsidRDefault="00944D31">
            <w:pPr>
              <w:pStyle w:val="TAC"/>
            </w:pPr>
            <w:r w:rsidRPr="004935C6">
              <w:t>[Case E85], [SH, perfect sync], [FR1], [Multi-RTT]</w:t>
            </w:r>
          </w:p>
          <w:p w14:paraId="49605D9C" w14:textId="77777777" w:rsidR="00AA744A" w:rsidRPr="004935C6" w:rsidRDefault="00944D31">
            <w:pPr>
              <w:pStyle w:val="TAC"/>
            </w:pPr>
            <w:r w:rsidRPr="004935C6">
              <w:t>[BS timing error 0.5ns, UE timing error 0.5ns]</w:t>
            </w:r>
          </w:p>
        </w:tc>
        <w:tc>
          <w:tcPr>
            <w:tcW w:w="1418" w:type="dxa"/>
            <w:vAlign w:val="center"/>
          </w:tcPr>
          <w:p w14:paraId="49605D9D" w14:textId="77777777" w:rsidR="00AA744A" w:rsidRPr="004935C6" w:rsidRDefault="00AA744A">
            <w:pPr>
              <w:pStyle w:val="TAC"/>
            </w:pPr>
          </w:p>
        </w:tc>
        <w:tc>
          <w:tcPr>
            <w:tcW w:w="1417" w:type="dxa"/>
            <w:vAlign w:val="center"/>
          </w:tcPr>
          <w:p w14:paraId="49605D9E" w14:textId="77777777" w:rsidR="00AA744A" w:rsidRPr="004935C6" w:rsidRDefault="00944D31">
            <w:pPr>
              <w:pStyle w:val="TAC"/>
            </w:pPr>
            <w:r w:rsidRPr="004935C6">
              <w:t>0.24</w:t>
            </w:r>
          </w:p>
        </w:tc>
        <w:tc>
          <w:tcPr>
            <w:tcW w:w="2977" w:type="dxa"/>
            <w:vAlign w:val="center"/>
          </w:tcPr>
          <w:p w14:paraId="49605D9F" w14:textId="77777777" w:rsidR="00AA744A" w:rsidRPr="004935C6" w:rsidRDefault="00944D31">
            <w:pPr>
              <w:pStyle w:val="TAC"/>
            </w:pPr>
            <w:r w:rsidRPr="004935C6">
              <w:t>0.04</w:t>
            </w:r>
          </w:p>
        </w:tc>
      </w:tr>
      <w:tr w:rsidR="00AA744A" w:rsidRPr="004935C6" w14:paraId="49605DA6" w14:textId="77777777">
        <w:trPr>
          <w:trHeight w:val="54"/>
          <w:jc w:val="center"/>
        </w:trPr>
        <w:tc>
          <w:tcPr>
            <w:tcW w:w="2722" w:type="dxa"/>
            <w:vAlign w:val="center"/>
          </w:tcPr>
          <w:p w14:paraId="49605DA1" w14:textId="77777777" w:rsidR="00AA744A" w:rsidRPr="004935C6" w:rsidRDefault="00944D31">
            <w:pPr>
              <w:pStyle w:val="TAC"/>
            </w:pPr>
            <w:r w:rsidRPr="004935C6">
              <w:t>[Case E86], [SH, perfect sync], [FR1], [Multi-RTT]</w:t>
            </w:r>
          </w:p>
          <w:p w14:paraId="49605DA2" w14:textId="77777777" w:rsidR="00AA744A" w:rsidRPr="004935C6" w:rsidRDefault="00944D31">
            <w:pPr>
              <w:pStyle w:val="TAC"/>
            </w:pPr>
            <w:r w:rsidRPr="004935C6">
              <w:t>[BS timing error 0.5ns, UE timing error 1ns]</w:t>
            </w:r>
          </w:p>
        </w:tc>
        <w:tc>
          <w:tcPr>
            <w:tcW w:w="1418" w:type="dxa"/>
            <w:vAlign w:val="center"/>
          </w:tcPr>
          <w:p w14:paraId="49605DA3" w14:textId="77777777" w:rsidR="00AA744A" w:rsidRPr="004935C6" w:rsidRDefault="00AA744A">
            <w:pPr>
              <w:pStyle w:val="TAC"/>
            </w:pPr>
          </w:p>
        </w:tc>
        <w:tc>
          <w:tcPr>
            <w:tcW w:w="1417" w:type="dxa"/>
            <w:vAlign w:val="center"/>
          </w:tcPr>
          <w:p w14:paraId="49605DA4" w14:textId="77777777" w:rsidR="00AA744A" w:rsidRPr="004935C6" w:rsidRDefault="00944D31">
            <w:pPr>
              <w:pStyle w:val="TAC"/>
            </w:pPr>
            <w:r w:rsidRPr="004935C6">
              <w:t>0.23</w:t>
            </w:r>
          </w:p>
        </w:tc>
        <w:tc>
          <w:tcPr>
            <w:tcW w:w="2977" w:type="dxa"/>
            <w:vAlign w:val="center"/>
          </w:tcPr>
          <w:p w14:paraId="49605DA5" w14:textId="77777777" w:rsidR="00AA744A" w:rsidRPr="004935C6" w:rsidRDefault="00944D31">
            <w:pPr>
              <w:pStyle w:val="TAC"/>
            </w:pPr>
            <w:r w:rsidRPr="004935C6">
              <w:t>0.03</w:t>
            </w:r>
          </w:p>
        </w:tc>
      </w:tr>
      <w:tr w:rsidR="00AA744A" w:rsidRPr="004935C6" w14:paraId="49605DAC" w14:textId="77777777">
        <w:trPr>
          <w:trHeight w:val="54"/>
          <w:jc w:val="center"/>
        </w:trPr>
        <w:tc>
          <w:tcPr>
            <w:tcW w:w="2722" w:type="dxa"/>
            <w:vAlign w:val="center"/>
          </w:tcPr>
          <w:p w14:paraId="49605DA7" w14:textId="77777777" w:rsidR="00AA744A" w:rsidRPr="004935C6" w:rsidRDefault="00944D31">
            <w:pPr>
              <w:pStyle w:val="TAC"/>
            </w:pPr>
            <w:r w:rsidRPr="004935C6">
              <w:t>[Case E87], [SH, perfect sync], [FR1], [Multi-RTT]</w:t>
            </w:r>
          </w:p>
          <w:p w14:paraId="49605DA8" w14:textId="77777777" w:rsidR="00AA744A" w:rsidRPr="004935C6" w:rsidRDefault="00944D31">
            <w:pPr>
              <w:pStyle w:val="TAC"/>
            </w:pPr>
            <w:r w:rsidRPr="004935C6">
              <w:t>[BS timing error 0.5ns, UE timing error 2ns]</w:t>
            </w:r>
          </w:p>
        </w:tc>
        <w:tc>
          <w:tcPr>
            <w:tcW w:w="1418" w:type="dxa"/>
            <w:vAlign w:val="center"/>
          </w:tcPr>
          <w:p w14:paraId="49605DA9" w14:textId="77777777" w:rsidR="00AA744A" w:rsidRPr="004935C6" w:rsidRDefault="00AA744A">
            <w:pPr>
              <w:pStyle w:val="TAC"/>
            </w:pPr>
          </w:p>
        </w:tc>
        <w:tc>
          <w:tcPr>
            <w:tcW w:w="1417" w:type="dxa"/>
            <w:vAlign w:val="center"/>
          </w:tcPr>
          <w:p w14:paraId="49605DAA" w14:textId="77777777" w:rsidR="00AA744A" w:rsidRPr="004935C6" w:rsidRDefault="00944D31">
            <w:pPr>
              <w:pStyle w:val="TAC"/>
            </w:pPr>
            <w:r w:rsidRPr="004935C6">
              <w:t>0.27</w:t>
            </w:r>
          </w:p>
        </w:tc>
        <w:tc>
          <w:tcPr>
            <w:tcW w:w="2977" w:type="dxa"/>
            <w:vAlign w:val="center"/>
          </w:tcPr>
          <w:p w14:paraId="49605DAB" w14:textId="77777777" w:rsidR="00AA744A" w:rsidRPr="004935C6" w:rsidRDefault="00944D31">
            <w:pPr>
              <w:pStyle w:val="TAC"/>
            </w:pPr>
            <w:r w:rsidRPr="004935C6">
              <w:t>0.07</w:t>
            </w:r>
          </w:p>
        </w:tc>
      </w:tr>
      <w:tr w:rsidR="00AA744A" w:rsidRPr="004935C6" w14:paraId="49605DB2" w14:textId="77777777">
        <w:trPr>
          <w:trHeight w:val="54"/>
          <w:jc w:val="center"/>
        </w:trPr>
        <w:tc>
          <w:tcPr>
            <w:tcW w:w="2722" w:type="dxa"/>
            <w:vAlign w:val="center"/>
          </w:tcPr>
          <w:p w14:paraId="49605DAD" w14:textId="77777777" w:rsidR="00AA744A" w:rsidRPr="004935C6" w:rsidRDefault="00944D31">
            <w:pPr>
              <w:pStyle w:val="TAC"/>
            </w:pPr>
            <w:r w:rsidRPr="004935C6">
              <w:t>[Case E88], [SH, perfect sync], [FR1], [Multi-RTT]</w:t>
            </w:r>
          </w:p>
          <w:p w14:paraId="49605DAE" w14:textId="77777777" w:rsidR="00AA744A" w:rsidRPr="004935C6" w:rsidRDefault="00944D31">
            <w:pPr>
              <w:pStyle w:val="TAC"/>
            </w:pPr>
            <w:r w:rsidRPr="004935C6">
              <w:t>[BS timing error 0.5ns, UE timing error 3ns]</w:t>
            </w:r>
          </w:p>
        </w:tc>
        <w:tc>
          <w:tcPr>
            <w:tcW w:w="1418" w:type="dxa"/>
            <w:vAlign w:val="center"/>
          </w:tcPr>
          <w:p w14:paraId="49605DAF" w14:textId="77777777" w:rsidR="00AA744A" w:rsidRPr="004935C6" w:rsidRDefault="00AA744A">
            <w:pPr>
              <w:pStyle w:val="TAC"/>
            </w:pPr>
          </w:p>
        </w:tc>
        <w:tc>
          <w:tcPr>
            <w:tcW w:w="1417" w:type="dxa"/>
            <w:vAlign w:val="center"/>
          </w:tcPr>
          <w:p w14:paraId="49605DB0" w14:textId="77777777" w:rsidR="00AA744A" w:rsidRPr="004935C6" w:rsidRDefault="00944D31">
            <w:pPr>
              <w:pStyle w:val="TAC"/>
            </w:pPr>
            <w:r w:rsidRPr="004935C6">
              <w:t>0.33</w:t>
            </w:r>
          </w:p>
        </w:tc>
        <w:tc>
          <w:tcPr>
            <w:tcW w:w="2977" w:type="dxa"/>
            <w:vAlign w:val="center"/>
          </w:tcPr>
          <w:p w14:paraId="49605DB1" w14:textId="77777777" w:rsidR="00AA744A" w:rsidRPr="004935C6" w:rsidRDefault="00944D31">
            <w:pPr>
              <w:pStyle w:val="TAC"/>
            </w:pPr>
            <w:r w:rsidRPr="004935C6">
              <w:t>0.13</w:t>
            </w:r>
          </w:p>
        </w:tc>
      </w:tr>
      <w:tr w:rsidR="00AA744A" w:rsidRPr="004935C6" w14:paraId="49605DB8" w14:textId="77777777">
        <w:trPr>
          <w:trHeight w:val="54"/>
          <w:jc w:val="center"/>
        </w:trPr>
        <w:tc>
          <w:tcPr>
            <w:tcW w:w="2722" w:type="dxa"/>
            <w:vAlign w:val="center"/>
          </w:tcPr>
          <w:p w14:paraId="49605DB3" w14:textId="77777777" w:rsidR="00AA744A" w:rsidRPr="004935C6" w:rsidRDefault="00944D31">
            <w:pPr>
              <w:pStyle w:val="TAC"/>
            </w:pPr>
            <w:r w:rsidRPr="004935C6">
              <w:t>[Case E89], [SH, perfect sync], [FR1], [Multi-RTT]</w:t>
            </w:r>
          </w:p>
          <w:p w14:paraId="49605DB4" w14:textId="77777777" w:rsidR="00AA744A" w:rsidRPr="004935C6" w:rsidRDefault="00944D31">
            <w:pPr>
              <w:pStyle w:val="TAC"/>
            </w:pPr>
            <w:r w:rsidRPr="004935C6">
              <w:t>[BS timing error 0.5ns, UE timing error 5ns]</w:t>
            </w:r>
          </w:p>
        </w:tc>
        <w:tc>
          <w:tcPr>
            <w:tcW w:w="1418" w:type="dxa"/>
            <w:vAlign w:val="center"/>
          </w:tcPr>
          <w:p w14:paraId="49605DB5" w14:textId="77777777" w:rsidR="00AA744A" w:rsidRPr="004935C6" w:rsidRDefault="00AA744A">
            <w:pPr>
              <w:pStyle w:val="TAC"/>
            </w:pPr>
          </w:p>
        </w:tc>
        <w:tc>
          <w:tcPr>
            <w:tcW w:w="1417" w:type="dxa"/>
            <w:vAlign w:val="center"/>
          </w:tcPr>
          <w:p w14:paraId="49605DB6" w14:textId="77777777" w:rsidR="00AA744A" w:rsidRPr="004935C6" w:rsidRDefault="00944D31">
            <w:pPr>
              <w:pStyle w:val="TAC"/>
            </w:pPr>
            <w:r w:rsidRPr="004935C6">
              <w:t>0.44</w:t>
            </w:r>
          </w:p>
        </w:tc>
        <w:tc>
          <w:tcPr>
            <w:tcW w:w="2977" w:type="dxa"/>
            <w:vAlign w:val="center"/>
          </w:tcPr>
          <w:p w14:paraId="49605DB7" w14:textId="77777777" w:rsidR="00AA744A" w:rsidRPr="004935C6" w:rsidRDefault="00944D31">
            <w:pPr>
              <w:pStyle w:val="TAC"/>
            </w:pPr>
            <w:r w:rsidRPr="004935C6">
              <w:t>0.24</w:t>
            </w:r>
          </w:p>
        </w:tc>
      </w:tr>
      <w:tr w:rsidR="00AA744A" w:rsidRPr="004935C6" w14:paraId="49605DBE" w14:textId="77777777">
        <w:trPr>
          <w:trHeight w:val="54"/>
          <w:jc w:val="center"/>
        </w:trPr>
        <w:tc>
          <w:tcPr>
            <w:tcW w:w="2722" w:type="dxa"/>
            <w:vAlign w:val="center"/>
          </w:tcPr>
          <w:p w14:paraId="49605DB9" w14:textId="77777777" w:rsidR="00AA744A" w:rsidRPr="004935C6" w:rsidRDefault="00944D31">
            <w:pPr>
              <w:pStyle w:val="TAC"/>
            </w:pPr>
            <w:r w:rsidRPr="004935C6">
              <w:t>[Case E90], [SH, perfect sync], [FR1], [Multi-RTT]</w:t>
            </w:r>
          </w:p>
          <w:p w14:paraId="49605DBA" w14:textId="77777777" w:rsidR="00AA744A" w:rsidRPr="004935C6" w:rsidRDefault="00944D31">
            <w:pPr>
              <w:pStyle w:val="TAC"/>
            </w:pPr>
            <w:r w:rsidRPr="004935C6">
              <w:t>[BS timing error 1ns, UE timing error 0.5ns]</w:t>
            </w:r>
          </w:p>
        </w:tc>
        <w:tc>
          <w:tcPr>
            <w:tcW w:w="1418" w:type="dxa"/>
            <w:vAlign w:val="center"/>
          </w:tcPr>
          <w:p w14:paraId="49605DBB" w14:textId="77777777" w:rsidR="00AA744A" w:rsidRPr="004935C6" w:rsidRDefault="00AA744A">
            <w:pPr>
              <w:pStyle w:val="TAC"/>
            </w:pPr>
          </w:p>
        </w:tc>
        <w:tc>
          <w:tcPr>
            <w:tcW w:w="1417" w:type="dxa"/>
            <w:vAlign w:val="center"/>
          </w:tcPr>
          <w:p w14:paraId="49605DBC" w14:textId="77777777" w:rsidR="00AA744A" w:rsidRPr="004935C6" w:rsidRDefault="00944D31">
            <w:pPr>
              <w:pStyle w:val="TAC"/>
            </w:pPr>
            <w:r w:rsidRPr="004935C6">
              <w:t>0.28</w:t>
            </w:r>
          </w:p>
        </w:tc>
        <w:tc>
          <w:tcPr>
            <w:tcW w:w="2977" w:type="dxa"/>
            <w:vAlign w:val="center"/>
          </w:tcPr>
          <w:p w14:paraId="49605DBD" w14:textId="77777777" w:rsidR="00AA744A" w:rsidRPr="004935C6" w:rsidRDefault="00944D31">
            <w:pPr>
              <w:pStyle w:val="TAC"/>
            </w:pPr>
            <w:r w:rsidRPr="004935C6">
              <w:t>0.08</w:t>
            </w:r>
          </w:p>
        </w:tc>
      </w:tr>
      <w:tr w:rsidR="00AA744A" w:rsidRPr="004935C6" w14:paraId="49605DC4" w14:textId="77777777">
        <w:trPr>
          <w:trHeight w:val="54"/>
          <w:jc w:val="center"/>
        </w:trPr>
        <w:tc>
          <w:tcPr>
            <w:tcW w:w="2722" w:type="dxa"/>
            <w:vAlign w:val="center"/>
          </w:tcPr>
          <w:p w14:paraId="49605DBF" w14:textId="77777777" w:rsidR="00AA744A" w:rsidRPr="004935C6" w:rsidRDefault="00944D31">
            <w:pPr>
              <w:pStyle w:val="TAC"/>
            </w:pPr>
            <w:r w:rsidRPr="004935C6">
              <w:t>[Case E91], [SH, perfect sync], [FR1], [Multi-RTT]</w:t>
            </w:r>
          </w:p>
          <w:p w14:paraId="49605DC0" w14:textId="77777777" w:rsidR="00AA744A" w:rsidRPr="004935C6" w:rsidRDefault="00944D31">
            <w:pPr>
              <w:pStyle w:val="TAC"/>
            </w:pPr>
            <w:r w:rsidRPr="004935C6">
              <w:t>[BS timing error 2ns, UE timing error 0.5ns]</w:t>
            </w:r>
          </w:p>
        </w:tc>
        <w:tc>
          <w:tcPr>
            <w:tcW w:w="1418" w:type="dxa"/>
            <w:vAlign w:val="center"/>
          </w:tcPr>
          <w:p w14:paraId="49605DC1" w14:textId="77777777" w:rsidR="00AA744A" w:rsidRPr="004935C6" w:rsidRDefault="00AA744A">
            <w:pPr>
              <w:pStyle w:val="TAC"/>
            </w:pPr>
          </w:p>
        </w:tc>
        <w:tc>
          <w:tcPr>
            <w:tcW w:w="1417" w:type="dxa"/>
            <w:vAlign w:val="center"/>
          </w:tcPr>
          <w:p w14:paraId="49605DC2" w14:textId="77777777" w:rsidR="00AA744A" w:rsidRPr="004935C6" w:rsidRDefault="00944D31">
            <w:pPr>
              <w:pStyle w:val="TAC"/>
            </w:pPr>
            <w:r w:rsidRPr="004935C6">
              <w:t>0.34</w:t>
            </w:r>
          </w:p>
        </w:tc>
        <w:tc>
          <w:tcPr>
            <w:tcW w:w="2977" w:type="dxa"/>
            <w:vAlign w:val="center"/>
          </w:tcPr>
          <w:p w14:paraId="49605DC3" w14:textId="77777777" w:rsidR="00AA744A" w:rsidRPr="004935C6" w:rsidRDefault="00944D31">
            <w:pPr>
              <w:pStyle w:val="TAC"/>
            </w:pPr>
            <w:r w:rsidRPr="004935C6">
              <w:t>0.14</w:t>
            </w:r>
          </w:p>
        </w:tc>
      </w:tr>
      <w:tr w:rsidR="00AA744A" w:rsidRPr="004935C6" w14:paraId="49605DCA" w14:textId="77777777">
        <w:trPr>
          <w:trHeight w:val="54"/>
          <w:jc w:val="center"/>
        </w:trPr>
        <w:tc>
          <w:tcPr>
            <w:tcW w:w="2722" w:type="dxa"/>
            <w:vAlign w:val="center"/>
          </w:tcPr>
          <w:p w14:paraId="49605DC5" w14:textId="77777777" w:rsidR="00AA744A" w:rsidRPr="004935C6" w:rsidRDefault="00944D31">
            <w:pPr>
              <w:pStyle w:val="TAC"/>
            </w:pPr>
            <w:r w:rsidRPr="004935C6">
              <w:t>[[Case E92], [SH, perfect sync], [FR1], [Multi-RTT]</w:t>
            </w:r>
          </w:p>
          <w:p w14:paraId="49605DC6" w14:textId="77777777" w:rsidR="00AA744A" w:rsidRPr="004935C6" w:rsidRDefault="00944D31">
            <w:pPr>
              <w:pStyle w:val="TAC"/>
            </w:pPr>
            <w:r w:rsidRPr="004935C6">
              <w:t>[BS timing error 3ns, UE timing error 0.5ns]</w:t>
            </w:r>
          </w:p>
        </w:tc>
        <w:tc>
          <w:tcPr>
            <w:tcW w:w="1418" w:type="dxa"/>
            <w:vAlign w:val="center"/>
          </w:tcPr>
          <w:p w14:paraId="49605DC7" w14:textId="77777777" w:rsidR="00AA744A" w:rsidRPr="004935C6" w:rsidRDefault="00AA744A">
            <w:pPr>
              <w:pStyle w:val="TAC"/>
            </w:pPr>
          </w:p>
        </w:tc>
        <w:tc>
          <w:tcPr>
            <w:tcW w:w="1417" w:type="dxa"/>
            <w:vAlign w:val="center"/>
          </w:tcPr>
          <w:p w14:paraId="49605DC8" w14:textId="77777777" w:rsidR="00AA744A" w:rsidRPr="004935C6" w:rsidRDefault="00944D31">
            <w:pPr>
              <w:pStyle w:val="TAC"/>
            </w:pPr>
            <w:r w:rsidRPr="004935C6">
              <w:t>0.76</w:t>
            </w:r>
          </w:p>
        </w:tc>
        <w:tc>
          <w:tcPr>
            <w:tcW w:w="2977" w:type="dxa"/>
            <w:vAlign w:val="center"/>
          </w:tcPr>
          <w:p w14:paraId="49605DC9" w14:textId="77777777" w:rsidR="00AA744A" w:rsidRPr="004935C6" w:rsidRDefault="00944D31">
            <w:pPr>
              <w:pStyle w:val="TAC"/>
            </w:pPr>
            <w:r w:rsidRPr="004935C6">
              <w:t>0.56</w:t>
            </w:r>
          </w:p>
        </w:tc>
      </w:tr>
      <w:tr w:rsidR="00AA744A" w:rsidRPr="004935C6" w14:paraId="49605DD0" w14:textId="77777777">
        <w:trPr>
          <w:trHeight w:val="54"/>
          <w:jc w:val="center"/>
        </w:trPr>
        <w:tc>
          <w:tcPr>
            <w:tcW w:w="2722" w:type="dxa"/>
            <w:vAlign w:val="center"/>
          </w:tcPr>
          <w:p w14:paraId="49605DCB" w14:textId="77777777" w:rsidR="00AA744A" w:rsidRPr="004935C6" w:rsidRDefault="00944D31">
            <w:pPr>
              <w:pStyle w:val="TAC"/>
            </w:pPr>
            <w:r w:rsidRPr="004935C6">
              <w:t>[Case E93], [SH, perfect sync], [FR1], [Multi-RTT]</w:t>
            </w:r>
          </w:p>
          <w:p w14:paraId="49605DCC" w14:textId="77777777" w:rsidR="00AA744A" w:rsidRPr="004935C6" w:rsidRDefault="00944D31">
            <w:pPr>
              <w:pStyle w:val="TAC"/>
            </w:pPr>
            <w:r w:rsidRPr="004935C6">
              <w:t>[BS timing error 5ns, UE timing error 0.5ns]</w:t>
            </w:r>
          </w:p>
        </w:tc>
        <w:tc>
          <w:tcPr>
            <w:tcW w:w="1418" w:type="dxa"/>
            <w:vAlign w:val="center"/>
          </w:tcPr>
          <w:p w14:paraId="49605DCD" w14:textId="77777777" w:rsidR="00AA744A" w:rsidRPr="004935C6" w:rsidRDefault="00AA744A">
            <w:pPr>
              <w:pStyle w:val="TAC"/>
            </w:pPr>
          </w:p>
        </w:tc>
        <w:tc>
          <w:tcPr>
            <w:tcW w:w="1417" w:type="dxa"/>
            <w:vAlign w:val="center"/>
          </w:tcPr>
          <w:p w14:paraId="49605DCE" w14:textId="77777777" w:rsidR="00AA744A" w:rsidRPr="004935C6" w:rsidRDefault="00944D31">
            <w:pPr>
              <w:pStyle w:val="TAC"/>
            </w:pPr>
            <w:r w:rsidRPr="004935C6">
              <w:t>1.26</w:t>
            </w:r>
          </w:p>
        </w:tc>
        <w:tc>
          <w:tcPr>
            <w:tcW w:w="2977" w:type="dxa"/>
            <w:vAlign w:val="center"/>
          </w:tcPr>
          <w:p w14:paraId="49605DCF" w14:textId="77777777" w:rsidR="00AA744A" w:rsidRPr="004935C6" w:rsidRDefault="00944D31">
            <w:pPr>
              <w:pStyle w:val="TAC"/>
            </w:pPr>
            <w:r w:rsidRPr="004935C6">
              <w:t>1.06</w:t>
            </w:r>
          </w:p>
        </w:tc>
      </w:tr>
      <w:tr w:rsidR="00AA744A" w:rsidRPr="004935C6" w14:paraId="49605DD6" w14:textId="77777777">
        <w:trPr>
          <w:trHeight w:val="54"/>
          <w:jc w:val="center"/>
        </w:trPr>
        <w:tc>
          <w:tcPr>
            <w:tcW w:w="2722" w:type="dxa"/>
            <w:vAlign w:val="center"/>
          </w:tcPr>
          <w:p w14:paraId="49605DD1" w14:textId="77777777" w:rsidR="00AA744A" w:rsidRPr="004935C6" w:rsidRDefault="00944D31">
            <w:pPr>
              <w:pStyle w:val="TAC"/>
            </w:pPr>
            <w:r w:rsidRPr="004935C6">
              <w:t>[Case E94], [DH, perfect sync], [FR1], [Multi-RTT]</w:t>
            </w:r>
          </w:p>
          <w:p w14:paraId="49605DD2" w14:textId="77777777" w:rsidR="00AA744A" w:rsidRPr="004935C6" w:rsidRDefault="00944D31">
            <w:pPr>
              <w:pStyle w:val="TAC"/>
            </w:pPr>
            <w:r w:rsidRPr="004935C6">
              <w:t>[BS timing error 0.5ns, UE timing error 0.5ns]</w:t>
            </w:r>
          </w:p>
        </w:tc>
        <w:tc>
          <w:tcPr>
            <w:tcW w:w="1418" w:type="dxa"/>
            <w:vAlign w:val="center"/>
          </w:tcPr>
          <w:p w14:paraId="49605DD3" w14:textId="77777777" w:rsidR="00AA744A" w:rsidRPr="004935C6" w:rsidRDefault="00AA744A">
            <w:pPr>
              <w:pStyle w:val="TAC"/>
            </w:pPr>
          </w:p>
        </w:tc>
        <w:tc>
          <w:tcPr>
            <w:tcW w:w="1417" w:type="dxa"/>
            <w:vAlign w:val="center"/>
          </w:tcPr>
          <w:p w14:paraId="49605DD4" w14:textId="77777777" w:rsidR="00AA744A" w:rsidRPr="004935C6" w:rsidRDefault="00944D31">
            <w:pPr>
              <w:pStyle w:val="TAC"/>
            </w:pPr>
            <w:r w:rsidRPr="004935C6">
              <w:t>0.24</w:t>
            </w:r>
          </w:p>
        </w:tc>
        <w:tc>
          <w:tcPr>
            <w:tcW w:w="2977" w:type="dxa"/>
            <w:vAlign w:val="center"/>
          </w:tcPr>
          <w:p w14:paraId="49605DD5" w14:textId="77777777" w:rsidR="00AA744A" w:rsidRPr="004935C6" w:rsidRDefault="00944D31">
            <w:pPr>
              <w:pStyle w:val="TAC"/>
            </w:pPr>
            <w:r w:rsidRPr="004935C6">
              <w:t>0.04</w:t>
            </w:r>
          </w:p>
        </w:tc>
      </w:tr>
      <w:tr w:rsidR="00AA744A" w:rsidRPr="004935C6" w14:paraId="49605DDC" w14:textId="77777777">
        <w:trPr>
          <w:trHeight w:val="54"/>
          <w:jc w:val="center"/>
        </w:trPr>
        <w:tc>
          <w:tcPr>
            <w:tcW w:w="2722" w:type="dxa"/>
            <w:vAlign w:val="center"/>
          </w:tcPr>
          <w:p w14:paraId="49605DD7" w14:textId="77777777" w:rsidR="00AA744A" w:rsidRPr="004935C6" w:rsidRDefault="00944D31">
            <w:pPr>
              <w:pStyle w:val="TAC"/>
            </w:pPr>
            <w:r w:rsidRPr="004935C6">
              <w:t>[Case E95], [DH, perfect sync], [FR1], [Multi-RTT]</w:t>
            </w:r>
          </w:p>
          <w:p w14:paraId="49605DD8" w14:textId="77777777" w:rsidR="00AA744A" w:rsidRPr="004935C6" w:rsidRDefault="00944D31">
            <w:pPr>
              <w:pStyle w:val="TAC"/>
            </w:pPr>
            <w:r w:rsidRPr="004935C6">
              <w:t>[BS timing error 0.5ns, UE timing error 1ns]</w:t>
            </w:r>
          </w:p>
        </w:tc>
        <w:tc>
          <w:tcPr>
            <w:tcW w:w="1418" w:type="dxa"/>
            <w:vAlign w:val="center"/>
          </w:tcPr>
          <w:p w14:paraId="49605DD9" w14:textId="77777777" w:rsidR="00AA744A" w:rsidRPr="004935C6" w:rsidRDefault="00AA744A">
            <w:pPr>
              <w:pStyle w:val="TAC"/>
            </w:pPr>
          </w:p>
        </w:tc>
        <w:tc>
          <w:tcPr>
            <w:tcW w:w="1417" w:type="dxa"/>
            <w:vAlign w:val="center"/>
          </w:tcPr>
          <w:p w14:paraId="49605DDA" w14:textId="77777777" w:rsidR="00AA744A" w:rsidRPr="004935C6" w:rsidRDefault="00944D31">
            <w:pPr>
              <w:pStyle w:val="TAC"/>
            </w:pPr>
            <w:r w:rsidRPr="004935C6">
              <w:t>0.24</w:t>
            </w:r>
          </w:p>
        </w:tc>
        <w:tc>
          <w:tcPr>
            <w:tcW w:w="2977" w:type="dxa"/>
            <w:vAlign w:val="center"/>
          </w:tcPr>
          <w:p w14:paraId="49605DDB" w14:textId="77777777" w:rsidR="00AA744A" w:rsidRPr="004935C6" w:rsidRDefault="00944D31">
            <w:pPr>
              <w:pStyle w:val="TAC"/>
            </w:pPr>
            <w:r w:rsidRPr="004935C6">
              <w:t>0.04</w:t>
            </w:r>
          </w:p>
        </w:tc>
      </w:tr>
      <w:tr w:rsidR="00AA744A" w:rsidRPr="004935C6" w14:paraId="49605DE2" w14:textId="77777777">
        <w:trPr>
          <w:trHeight w:val="54"/>
          <w:jc w:val="center"/>
        </w:trPr>
        <w:tc>
          <w:tcPr>
            <w:tcW w:w="2722" w:type="dxa"/>
            <w:vAlign w:val="center"/>
          </w:tcPr>
          <w:p w14:paraId="49605DDD" w14:textId="77777777" w:rsidR="00AA744A" w:rsidRPr="004935C6" w:rsidRDefault="00944D31">
            <w:pPr>
              <w:pStyle w:val="TAC"/>
            </w:pPr>
            <w:r w:rsidRPr="004935C6">
              <w:t>[Case E96], [DH, perfect sync], [FR1], [Multi-RTT]</w:t>
            </w:r>
          </w:p>
          <w:p w14:paraId="49605DDE" w14:textId="77777777" w:rsidR="00AA744A" w:rsidRPr="004935C6" w:rsidRDefault="00944D31">
            <w:pPr>
              <w:pStyle w:val="TAC"/>
            </w:pPr>
            <w:r w:rsidRPr="004935C6">
              <w:t>[BS timing error 0.5ns, UE timing error 2ns]</w:t>
            </w:r>
          </w:p>
        </w:tc>
        <w:tc>
          <w:tcPr>
            <w:tcW w:w="1418" w:type="dxa"/>
            <w:vAlign w:val="center"/>
          </w:tcPr>
          <w:p w14:paraId="49605DDF" w14:textId="77777777" w:rsidR="00AA744A" w:rsidRPr="004935C6" w:rsidRDefault="00AA744A">
            <w:pPr>
              <w:pStyle w:val="TAC"/>
            </w:pPr>
          </w:p>
        </w:tc>
        <w:tc>
          <w:tcPr>
            <w:tcW w:w="1417" w:type="dxa"/>
            <w:vAlign w:val="center"/>
          </w:tcPr>
          <w:p w14:paraId="49605DE0" w14:textId="77777777" w:rsidR="00AA744A" w:rsidRPr="004935C6" w:rsidRDefault="00944D31">
            <w:pPr>
              <w:pStyle w:val="TAC"/>
            </w:pPr>
            <w:r w:rsidRPr="004935C6">
              <w:t>0.28</w:t>
            </w:r>
          </w:p>
        </w:tc>
        <w:tc>
          <w:tcPr>
            <w:tcW w:w="2977" w:type="dxa"/>
            <w:vAlign w:val="center"/>
          </w:tcPr>
          <w:p w14:paraId="49605DE1" w14:textId="77777777" w:rsidR="00AA744A" w:rsidRPr="004935C6" w:rsidRDefault="00944D31">
            <w:pPr>
              <w:pStyle w:val="TAC"/>
            </w:pPr>
            <w:r w:rsidRPr="004935C6">
              <w:t>0.08</w:t>
            </w:r>
          </w:p>
        </w:tc>
      </w:tr>
      <w:tr w:rsidR="00AA744A" w:rsidRPr="004935C6" w14:paraId="49605DE8" w14:textId="77777777">
        <w:trPr>
          <w:trHeight w:val="54"/>
          <w:jc w:val="center"/>
        </w:trPr>
        <w:tc>
          <w:tcPr>
            <w:tcW w:w="2722" w:type="dxa"/>
            <w:vAlign w:val="center"/>
          </w:tcPr>
          <w:p w14:paraId="49605DE3" w14:textId="77777777" w:rsidR="00AA744A" w:rsidRPr="004935C6" w:rsidRDefault="00944D31">
            <w:pPr>
              <w:pStyle w:val="TAC"/>
            </w:pPr>
            <w:r w:rsidRPr="004935C6">
              <w:t>[Case E97], [DH, perfect sync], [FR1], [Multi-RTT]</w:t>
            </w:r>
          </w:p>
          <w:p w14:paraId="49605DE4" w14:textId="77777777" w:rsidR="00AA744A" w:rsidRPr="004935C6" w:rsidRDefault="00944D31">
            <w:pPr>
              <w:pStyle w:val="TAC"/>
            </w:pPr>
            <w:r w:rsidRPr="004935C6">
              <w:t>[BS timing error 0.5ns, UE timing error 3ns]</w:t>
            </w:r>
          </w:p>
        </w:tc>
        <w:tc>
          <w:tcPr>
            <w:tcW w:w="1418" w:type="dxa"/>
            <w:vAlign w:val="center"/>
          </w:tcPr>
          <w:p w14:paraId="49605DE5" w14:textId="77777777" w:rsidR="00AA744A" w:rsidRPr="004935C6" w:rsidRDefault="00AA744A">
            <w:pPr>
              <w:pStyle w:val="TAC"/>
            </w:pPr>
          </w:p>
        </w:tc>
        <w:tc>
          <w:tcPr>
            <w:tcW w:w="1417" w:type="dxa"/>
            <w:vAlign w:val="center"/>
          </w:tcPr>
          <w:p w14:paraId="49605DE6" w14:textId="77777777" w:rsidR="00AA744A" w:rsidRPr="004935C6" w:rsidRDefault="00944D31">
            <w:pPr>
              <w:pStyle w:val="TAC"/>
            </w:pPr>
            <w:r w:rsidRPr="004935C6">
              <w:t>0.36</w:t>
            </w:r>
          </w:p>
        </w:tc>
        <w:tc>
          <w:tcPr>
            <w:tcW w:w="2977" w:type="dxa"/>
            <w:vAlign w:val="center"/>
          </w:tcPr>
          <w:p w14:paraId="49605DE7" w14:textId="77777777" w:rsidR="00AA744A" w:rsidRPr="004935C6" w:rsidRDefault="00944D31">
            <w:pPr>
              <w:pStyle w:val="TAC"/>
            </w:pPr>
            <w:r w:rsidRPr="004935C6">
              <w:t>0.16</w:t>
            </w:r>
          </w:p>
        </w:tc>
      </w:tr>
      <w:tr w:rsidR="00AA744A" w:rsidRPr="004935C6" w14:paraId="49605DEE" w14:textId="77777777">
        <w:trPr>
          <w:trHeight w:val="54"/>
          <w:jc w:val="center"/>
        </w:trPr>
        <w:tc>
          <w:tcPr>
            <w:tcW w:w="2722" w:type="dxa"/>
            <w:vAlign w:val="center"/>
          </w:tcPr>
          <w:p w14:paraId="49605DE9" w14:textId="77777777" w:rsidR="00AA744A" w:rsidRPr="004935C6" w:rsidRDefault="00944D31">
            <w:pPr>
              <w:pStyle w:val="TAC"/>
            </w:pPr>
            <w:r w:rsidRPr="004935C6">
              <w:lastRenderedPageBreak/>
              <w:t>[Case E98], [DH, perfect sync], [FR1], [Multi-RTT]</w:t>
            </w:r>
          </w:p>
          <w:p w14:paraId="49605DEA" w14:textId="77777777" w:rsidR="00AA744A" w:rsidRPr="004935C6" w:rsidRDefault="00944D31">
            <w:pPr>
              <w:pStyle w:val="TAC"/>
            </w:pPr>
            <w:r w:rsidRPr="004935C6">
              <w:t>[BS timing error 0.5ns, UE timing error 5ns]</w:t>
            </w:r>
          </w:p>
        </w:tc>
        <w:tc>
          <w:tcPr>
            <w:tcW w:w="1418" w:type="dxa"/>
            <w:vAlign w:val="center"/>
          </w:tcPr>
          <w:p w14:paraId="49605DEB" w14:textId="77777777" w:rsidR="00AA744A" w:rsidRPr="004935C6" w:rsidRDefault="00AA744A">
            <w:pPr>
              <w:pStyle w:val="TAC"/>
            </w:pPr>
          </w:p>
        </w:tc>
        <w:tc>
          <w:tcPr>
            <w:tcW w:w="1417" w:type="dxa"/>
            <w:vAlign w:val="center"/>
          </w:tcPr>
          <w:p w14:paraId="49605DEC" w14:textId="77777777" w:rsidR="00AA744A" w:rsidRPr="004935C6" w:rsidRDefault="00944D31">
            <w:pPr>
              <w:pStyle w:val="TAC"/>
            </w:pPr>
            <w:r w:rsidRPr="004935C6">
              <w:t>0.46</w:t>
            </w:r>
          </w:p>
        </w:tc>
        <w:tc>
          <w:tcPr>
            <w:tcW w:w="2977" w:type="dxa"/>
            <w:vAlign w:val="center"/>
          </w:tcPr>
          <w:p w14:paraId="49605DED" w14:textId="77777777" w:rsidR="00AA744A" w:rsidRPr="004935C6" w:rsidRDefault="00944D31">
            <w:pPr>
              <w:pStyle w:val="TAC"/>
            </w:pPr>
            <w:r w:rsidRPr="004935C6">
              <w:t>0.26</w:t>
            </w:r>
          </w:p>
        </w:tc>
      </w:tr>
      <w:tr w:rsidR="00AA744A" w:rsidRPr="004935C6" w14:paraId="49605DF4" w14:textId="77777777">
        <w:trPr>
          <w:trHeight w:val="54"/>
          <w:jc w:val="center"/>
        </w:trPr>
        <w:tc>
          <w:tcPr>
            <w:tcW w:w="2722" w:type="dxa"/>
            <w:vAlign w:val="center"/>
          </w:tcPr>
          <w:p w14:paraId="49605DEF" w14:textId="77777777" w:rsidR="00AA744A" w:rsidRPr="004935C6" w:rsidRDefault="00944D31">
            <w:pPr>
              <w:pStyle w:val="TAC"/>
            </w:pPr>
            <w:r w:rsidRPr="004935C6">
              <w:t>[Case E99], [DH, perfect sync], [FR1], [Multi-RTT]</w:t>
            </w:r>
          </w:p>
          <w:p w14:paraId="49605DF0" w14:textId="77777777" w:rsidR="00AA744A" w:rsidRPr="004935C6" w:rsidRDefault="00944D31">
            <w:pPr>
              <w:pStyle w:val="TAC"/>
            </w:pPr>
            <w:r w:rsidRPr="004935C6">
              <w:t>[BS timing error 1ns, UE timing error 0.5ns]</w:t>
            </w:r>
          </w:p>
        </w:tc>
        <w:tc>
          <w:tcPr>
            <w:tcW w:w="1418" w:type="dxa"/>
            <w:vAlign w:val="center"/>
          </w:tcPr>
          <w:p w14:paraId="49605DF1" w14:textId="77777777" w:rsidR="00AA744A" w:rsidRPr="004935C6" w:rsidRDefault="00AA744A">
            <w:pPr>
              <w:pStyle w:val="TAC"/>
            </w:pPr>
          </w:p>
        </w:tc>
        <w:tc>
          <w:tcPr>
            <w:tcW w:w="1417" w:type="dxa"/>
            <w:vAlign w:val="center"/>
          </w:tcPr>
          <w:p w14:paraId="49605DF2" w14:textId="77777777" w:rsidR="00AA744A" w:rsidRPr="004935C6" w:rsidRDefault="00944D31">
            <w:pPr>
              <w:pStyle w:val="TAC"/>
            </w:pPr>
            <w:r w:rsidRPr="004935C6">
              <w:t>0.34</w:t>
            </w:r>
          </w:p>
        </w:tc>
        <w:tc>
          <w:tcPr>
            <w:tcW w:w="2977" w:type="dxa"/>
            <w:vAlign w:val="center"/>
          </w:tcPr>
          <w:p w14:paraId="49605DF3" w14:textId="77777777" w:rsidR="00AA744A" w:rsidRPr="004935C6" w:rsidRDefault="00944D31">
            <w:pPr>
              <w:pStyle w:val="TAC"/>
            </w:pPr>
            <w:r w:rsidRPr="004935C6">
              <w:t>0.14</w:t>
            </w:r>
          </w:p>
        </w:tc>
      </w:tr>
      <w:tr w:rsidR="00AA744A" w:rsidRPr="004935C6" w14:paraId="49605DFA" w14:textId="77777777">
        <w:trPr>
          <w:trHeight w:val="54"/>
          <w:jc w:val="center"/>
        </w:trPr>
        <w:tc>
          <w:tcPr>
            <w:tcW w:w="2722" w:type="dxa"/>
            <w:vAlign w:val="center"/>
          </w:tcPr>
          <w:p w14:paraId="49605DF5" w14:textId="77777777" w:rsidR="00AA744A" w:rsidRPr="004935C6" w:rsidRDefault="00944D31">
            <w:pPr>
              <w:pStyle w:val="TAC"/>
            </w:pPr>
            <w:r w:rsidRPr="004935C6">
              <w:t>[Case E100], [DH, perfect sync], [FR1], [Multi-RTT]</w:t>
            </w:r>
          </w:p>
          <w:p w14:paraId="49605DF6" w14:textId="77777777" w:rsidR="00AA744A" w:rsidRPr="004935C6" w:rsidRDefault="00944D31">
            <w:pPr>
              <w:pStyle w:val="TAC"/>
            </w:pPr>
            <w:r w:rsidRPr="004935C6">
              <w:t>[BS timing error 2ns, UE timing error 0.5ns]</w:t>
            </w:r>
          </w:p>
        </w:tc>
        <w:tc>
          <w:tcPr>
            <w:tcW w:w="1418" w:type="dxa"/>
            <w:vAlign w:val="center"/>
          </w:tcPr>
          <w:p w14:paraId="49605DF7" w14:textId="77777777" w:rsidR="00AA744A" w:rsidRPr="004935C6" w:rsidRDefault="00AA744A">
            <w:pPr>
              <w:pStyle w:val="TAC"/>
            </w:pPr>
          </w:p>
        </w:tc>
        <w:tc>
          <w:tcPr>
            <w:tcW w:w="1417" w:type="dxa"/>
            <w:vAlign w:val="center"/>
          </w:tcPr>
          <w:p w14:paraId="49605DF8" w14:textId="77777777" w:rsidR="00AA744A" w:rsidRPr="004935C6" w:rsidRDefault="00944D31">
            <w:pPr>
              <w:pStyle w:val="TAC"/>
            </w:pPr>
            <w:r w:rsidRPr="004935C6">
              <w:t>0.48</w:t>
            </w:r>
          </w:p>
        </w:tc>
        <w:tc>
          <w:tcPr>
            <w:tcW w:w="2977" w:type="dxa"/>
            <w:vAlign w:val="center"/>
          </w:tcPr>
          <w:p w14:paraId="49605DF9" w14:textId="77777777" w:rsidR="00AA744A" w:rsidRPr="004935C6" w:rsidRDefault="00944D31">
            <w:pPr>
              <w:pStyle w:val="TAC"/>
            </w:pPr>
            <w:r w:rsidRPr="004935C6">
              <w:t>0.28</w:t>
            </w:r>
          </w:p>
        </w:tc>
      </w:tr>
      <w:tr w:rsidR="00AA744A" w:rsidRPr="004935C6" w14:paraId="49605E00" w14:textId="77777777">
        <w:trPr>
          <w:trHeight w:val="54"/>
          <w:jc w:val="center"/>
        </w:trPr>
        <w:tc>
          <w:tcPr>
            <w:tcW w:w="2722" w:type="dxa"/>
            <w:vAlign w:val="center"/>
          </w:tcPr>
          <w:p w14:paraId="49605DFB" w14:textId="77777777" w:rsidR="00AA744A" w:rsidRPr="004935C6" w:rsidRDefault="00944D31">
            <w:pPr>
              <w:pStyle w:val="TAC"/>
            </w:pPr>
            <w:r w:rsidRPr="004935C6">
              <w:t>[[Case E101], [DH, perfect sync], [FR1], [Multi-RTT]</w:t>
            </w:r>
          </w:p>
          <w:p w14:paraId="49605DFC" w14:textId="77777777" w:rsidR="00AA744A" w:rsidRPr="004935C6" w:rsidRDefault="00944D31">
            <w:pPr>
              <w:pStyle w:val="TAC"/>
            </w:pPr>
            <w:r w:rsidRPr="004935C6">
              <w:t>[BS timing error 3ns, UE timing error 0.5ns]</w:t>
            </w:r>
          </w:p>
        </w:tc>
        <w:tc>
          <w:tcPr>
            <w:tcW w:w="1418" w:type="dxa"/>
            <w:vAlign w:val="center"/>
          </w:tcPr>
          <w:p w14:paraId="49605DFD" w14:textId="77777777" w:rsidR="00AA744A" w:rsidRPr="004935C6" w:rsidRDefault="00AA744A">
            <w:pPr>
              <w:pStyle w:val="TAC"/>
            </w:pPr>
          </w:p>
        </w:tc>
        <w:tc>
          <w:tcPr>
            <w:tcW w:w="1417" w:type="dxa"/>
            <w:vAlign w:val="center"/>
          </w:tcPr>
          <w:p w14:paraId="49605DFE" w14:textId="77777777" w:rsidR="00AA744A" w:rsidRPr="004935C6" w:rsidRDefault="00944D31">
            <w:pPr>
              <w:pStyle w:val="TAC"/>
            </w:pPr>
            <w:r w:rsidRPr="004935C6">
              <w:t>0.87</w:t>
            </w:r>
          </w:p>
        </w:tc>
        <w:tc>
          <w:tcPr>
            <w:tcW w:w="2977" w:type="dxa"/>
            <w:vAlign w:val="center"/>
          </w:tcPr>
          <w:p w14:paraId="49605DFF" w14:textId="77777777" w:rsidR="00AA744A" w:rsidRPr="004935C6" w:rsidRDefault="00944D31">
            <w:pPr>
              <w:pStyle w:val="TAC"/>
            </w:pPr>
            <w:r w:rsidRPr="004935C6">
              <w:t>0.67</w:t>
            </w:r>
          </w:p>
        </w:tc>
      </w:tr>
      <w:tr w:rsidR="00AA744A" w:rsidRPr="004935C6" w14:paraId="49605E06" w14:textId="77777777">
        <w:trPr>
          <w:trHeight w:val="54"/>
          <w:jc w:val="center"/>
        </w:trPr>
        <w:tc>
          <w:tcPr>
            <w:tcW w:w="2722" w:type="dxa"/>
            <w:vAlign w:val="center"/>
          </w:tcPr>
          <w:p w14:paraId="49605E01" w14:textId="77777777" w:rsidR="00AA744A" w:rsidRPr="004935C6" w:rsidRDefault="00944D31">
            <w:pPr>
              <w:pStyle w:val="TAC"/>
            </w:pPr>
            <w:r w:rsidRPr="004935C6">
              <w:t>[Case E102], [DH, perfect sync], [FR1], [Multi-RTT]</w:t>
            </w:r>
          </w:p>
          <w:p w14:paraId="49605E02" w14:textId="77777777" w:rsidR="00AA744A" w:rsidRPr="004935C6" w:rsidRDefault="00944D31">
            <w:pPr>
              <w:pStyle w:val="TAC"/>
            </w:pPr>
            <w:r w:rsidRPr="004935C6">
              <w:t>[BS timing error 5ns, UE timing error 0.5ns]</w:t>
            </w:r>
          </w:p>
        </w:tc>
        <w:tc>
          <w:tcPr>
            <w:tcW w:w="1418" w:type="dxa"/>
            <w:vAlign w:val="center"/>
          </w:tcPr>
          <w:p w14:paraId="49605E03" w14:textId="77777777" w:rsidR="00AA744A" w:rsidRPr="004935C6" w:rsidRDefault="00AA744A">
            <w:pPr>
              <w:pStyle w:val="TAC"/>
            </w:pPr>
          </w:p>
        </w:tc>
        <w:tc>
          <w:tcPr>
            <w:tcW w:w="1417" w:type="dxa"/>
            <w:vAlign w:val="center"/>
          </w:tcPr>
          <w:p w14:paraId="49605E04" w14:textId="77777777" w:rsidR="00AA744A" w:rsidRPr="004935C6" w:rsidRDefault="00944D31">
            <w:pPr>
              <w:pStyle w:val="TAC"/>
            </w:pPr>
            <w:r w:rsidRPr="004935C6">
              <w:t>1.28</w:t>
            </w:r>
          </w:p>
        </w:tc>
        <w:tc>
          <w:tcPr>
            <w:tcW w:w="2977" w:type="dxa"/>
            <w:vAlign w:val="center"/>
          </w:tcPr>
          <w:p w14:paraId="49605E05" w14:textId="77777777" w:rsidR="00AA744A" w:rsidRPr="004935C6" w:rsidRDefault="00944D31">
            <w:pPr>
              <w:pStyle w:val="TAC"/>
            </w:pPr>
            <w:r w:rsidRPr="004935C6">
              <w:t>1.08</w:t>
            </w:r>
          </w:p>
        </w:tc>
      </w:tr>
    </w:tbl>
    <w:p w14:paraId="49605E07" w14:textId="77777777" w:rsidR="00AA744A" w:rsidRPr="004935C6" w:rsidRDefault="00AA744A"/>
    <w:p w14:paraId="49605E08" w14:textId="77777777" w:rsidR="00AA744A" w:rsidRPr="004935C6" w:rsidRDefault="00944D31">
      <w:pPr>
        <w:pStyle w:val="TH"/>
      </w:pPr>
      <w:r w:rsidRPr="004935C6">
        <w:lastRenderedPageBreak/>
        <w:t>Table 8.2.1.5-1.5: NR positioning enhancements – horizontal accuracy performance summary with aggregation of DL positioning frequency layers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E0E" w14:textId="77777777">
        <w:trPr>
          <w:trHeight w:val="254"/>
          <w:jc w:val="center"/>
        </w:trPr>
        <w:tc>
          <w:tcPr>
            <w:tcW w:w="2722" w:type="dxa"/>
            <w:vAlign w:val="center"/>
          </w:tcPr>
          <w:p w14:paraId="49605E09" w14:textId="77777777" w:rsidR="00AA744A" w:rsidRPr="004935C6" w:rsidRDefault="00944D31">
            <w:pPr>
              <w:pStyle w:val="TAH"/>
            </w:pPr>
            <w:r w:rsidRPr="004935C6">
              <w:t>Simulation case</w:t>
            </w:r>
          </w:p>
          <w:p w14:paraId="49605E0A" w14:textId="77777777" w:rsidR="00AA744A" w:rsidRPr="004935C6" w:rsidRDefault="00944D31">
            <w:pPr>
              <w:pStyle w:val="TAH"/>
            </w:pPr>
            <w:r w:rsidRPr="004935C6">
              <w:t>(Horizontal Error)</w:t>
            </w:r>
          </w:p>
        </w:tc>
        <w:tc>
          <w:tcPr>
            <w:tcW w:w="1418" w:type="dxa"/>
            <w:vAlign w:val="center"/>
          </w:tcPr>
          <w:p w14:paraId="49605E0B"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0C"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0D"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E13" w14:textId="77777777">
        <w:trPr>
          <w:trHeight w:val="288"/>
          <w:jc w:val="center"/>
        </w:trPr>
        <w:tc>
          <w:tcPr>
            <w:tcW w:w="2722" w:type="dxa"/>
          </w:tcPr>
          <w:p w14:paraId="49605E0F" w14:textId="77777777" w:rsidR="00AA744A" w:rsidRPr="004935C6" w:rsidRDefault="00944D31">
            <w:pPr>
              <w:pStyle w:val="TAC"/>
            </w:pPr>
            <w:r w:rsidRPr="004935C6">
              <w:t>[Case E103], [SH, perfect sync], [FR1], [50M]</w:t>
            </w:r>
          </w:p>
        </w:tc>
        <w:tc>
          <w:tcPr>
            <w:tcW w:w="1418" w:type="dxa"/>
            <w:vAlign w:val="center"/>
          </w:tcPr>
          <w:p w14:paraId="49605E10" w14:textId="77777777" w:rsidR="00AA744A" w:rsidRPr="004935C6" w:rsidRDefault="00AA744A">
            <w:pPr>
              <w:pStyle w:val="TAC"/>
            </w:pPr>
          </w:p>
        </w:tc>
        <w:tc>
          <w:tcPr>
            <w:tcW w:w="1417" w:type="dxa"/>
            <w:vAlign w:val="center"/>
          </w:tcPr>
          <w:p w14:paraId="49605E11" w14:textId="77777777" w:rsidR="00AA744A" w:rsidRPr="004935C6" w:rsidRDefault="00944D31">
            <w:pPr>
              <w:pStyle w:val="TAC"/>
            </w:pPr>
            <w:r w:rsidRPr="004935C6">
              <w:t>0.31</w:t>
            </w:r>
          </w:p>
        </w:tc>
        <w:tc>
          <w:tcPr>
            <w:tcW w:w="2977" w:type="dxa"/>
            <w:vAlign w:val="center"/>
          </w:tcPr>
          <w:p w14:paraId="49605E12" w14:textId="77777777" w:rsidR="00AA744A" w:rsidRPr="004935C6" w:rsidRDefault="00944D31">
            <w:pPr>
              <w:pStyle w:val="TAC"/>
            </w:pPr>
            <w:r w:rsidRPr="004935C6">
              <w:t>0.11</w:t>
            </w:r>
          </w:p>
        </w:tc>
      </w:tr>
      <w:tr w:rsidR="00AA744A" w:rsidRPr="004935C6" w14:paraId="49605E18" w14:textId="77777777">
        <w:trPr>
          <w:trHeight w:val="54"/>
          <w:jc w:val="center"/>
        </w:trPr>
        <w:tc>
          <w:tcPr>
            <w:tcW w:w="2722" w:type="dxa"/>
          </w:tcPr>
          <w:p w14:paraId="49605E14" w14:textId="77777777" w:rsidR="00AA744A" w:rsidRPr="004935C6" w:rsidRDefault="00944D31">
            <w:pPr>
              <w:pStyle w:val="TAC"/>
            </w:pPr>
            <w:r w:rsidRPr="004935C6">
              <w:t>[Case E104], [SH, perfect sync], [FR1], [100M]</w:t>
            </w:r>
          </w:p>
        </w:tc>
        <w:tc>
          <w:tcPr>
            <w:tcW w:w="1418" w:type="dxa"/>
            <w:vAlign w:val="center"/>
          </w:tcPr>
          <w:p w14:paraId="49605E15" w14:textId="77777777" w:rsidR="00AA744A" w:rsidRPr="004935C6" w:rsidRDefault="00AA744A">
            <w:pPr>
              <w:pStyle w:val="TAC"/>
            </w:pPr>
          </w:p>
        </w:tc>
        <w:tc>
          <w:tcPr>
            <w:tcW w:w="1417" w:type="dxa"/>
            <w:vAlign w:val="center"/>
          </w:tcPr>
          <w:p w14:paraId="49605E16" w14:textId="77777777" w:rsidR="00AA744A" w:rsidRPr="004935C6" w:rsidRDefault="00944D31">
            <w:pPr>
              <w:pStyle w:val="TAC"/>
            </w:pPr>
            <w:r w:rsidRPr="004935C6">
              <w:t>0.094</w:t>
            </w:r>
          </w:p>
        </w:tc>
        <w:tc>
          <w:tcPr>
            <w:tcW w:w="2977" w:type="dxa"/>
            <w:vAlign w:val="center"/>
          </w:tcPr>
          <w:p w14:paraId="49605E17" w14:textId="77777777" w:rsidR="00AA744A" w:rsidRPr="004935C6" w:rsidRDefault="00944D31">
            <w:pPr>
              <w:pStyle w:val="TAC"/>
            </w:pPr>
            <w:r w:rsidRPr="004935C6">
              <w:t>Yes</w:t>
            </w:r>
          </w:p>
        </w:tc>
      </w:tr>
      <w:tr w:rsidR="00AA744A" w:rsidRPr="004935C6" w14:paraId="49605E1D" w14:textId="77777777">
        <w:trPr>
          <w:trHeight w:val="54"/>
          <w:jc w:val="center"/>
        </w:trPr>
        <w:tc>
          <w:tcPr>
            <w:tcW w:w="2722" w:type="dxa"/>
          </w:tcPr>
          <w:p w14:paraId="49605E19" w14:textId="77777777" w:rsidR="00AA744A" w:rsidRPr="004935C6" w:rsidRDefault="00944D31">
            <w:pPr>
              <w:pStyle w:val="TAC"/>
            </w:pPr>
            <w:r w:rsidRPr="004935C6">
              <w:t>[Case E105], [SH, perfect sync], [FR1], [50M+50M]</w:t>
            </w:r>
          </w:p>
        </w:tc>
        <w:tc>
          <w:tcPr>
            <w:tcW w:w="1418" w:type="dxa"/>
            <w:vAlign w:val="center"/>
          </w:tcPr>
          <w:p w14:paraId="49605E1A" w14:textId="77777777" w:rsidR="00AA744A" w:rsidRPr="004935C6" w:rsidRDefault="00AA744A">
            <w:pPr>
              <w:pStyle w:val="TAC"/>
            </w:pPr>
          </w:p>
        </w:tc>
        <w:tc>
          <w:tcPr>
            <w:tcW w:w="1417" w:type="dxa"/>
            <w:vAlign w:val="center"/>
          </w:tcPr>
          <w:p w14:paraId="49605E1B" w14:textId="77777777" w:rsidR="00AA744A" w:rsidRPr="004935C6" w:rsidRDefault="00944D31">
            <w:pPr>
              <w:pStyle w:val="TAC"/>
            </w:pPr>
            <w:r w:rsidRPr="004935C6">
              <w:t>0.21</w:t>
            </w:r>
          </w:p>
        </w:tc>
        <w:tc>
          <w:tcPr>
            <w:tcW w:w="2977" w:type="dxa"/>
            <w:vAlign w:val="center"/>
          </w:tcPr>
          <w:p w14:paraId="49605E1C" w14:textId="77777777" w:rsidR="00AA744A" w:rsidRPr="004935C6" w:rsidRDefault="00944D31">
            <w:pPr>
              <w:pStyle w:val="TAC"/>
            </w:pPr>
            <w:r w:rsidRPr="004935C6">
              <w:t>0.01</w:t>
            </w:r>
          </w:p>
        </w:tc>
      </w:tr>
      <w:tr w:rsidR="00AA744A" w:rsidRPr="004935C6" w14:paraId="49605E22" w14:textId="77777777">
        <w:trPr>
          <w:trHeight w:val="54"/>
          <w:jc w:val="center"/>
        </w:trPr>
        <w:tc>
          <w:tcPr>
            <w:tcW w:w="2722" w:type="dxa"/>
          </w:tcPr>
          <w:p w14:paraId="49605E1E" w14:textId="77777777" w:rsidR="00AA744A" w:rsidRPr="004935C6" w:rsidRDefault="00944D31">
            <w:pPr>
              <w:pStyle w:val="TAC"/>
            </w:pPr>
            <w:r w:rsidRPr="004935C6">
              <w:t>[Case E106], [DH, perfect sync], [FR1], [50M]</w:t>
            </w:r>
          </w:p>
        </w:tc>
        <w:tc>
          <w:tcPr>
            <w:tcW w:w="1418" w:type="dxa"/>
            <w:vAlign w:val="center"/>
          </w:tcPr>
          <w:p w14:paraId="49605E1F" w14:textId="77777777" w:rsidR="00AA744A" w:rsidRPr="004935C6" w:rsidRDefault="00AA744A">
            <w:pPr>
              <w:pStyle w:val="TAC"/>
            </w:pPr>
          </w:p>
        </w:tc>
        <w:tc>
          <w:tcPr>
            <w:tcW w:w="1417" w:type="dxa"/>
            <w:vAlign w:val="center"/>
          </w:tcPr>
          <w:p w14:paraId="49605E20" w14:textId="77777777" w:rsidR="00AA744A" w:rsidRPr="004935C6" w:rsidRDefault="00944D31">
            <w:pPr>
              <w:pStyle w:val="TAC"/>
            </w:pPr>
            <w:r w:rsidRPr="004935C6">
              <w:t>0.44</w:t>
            </w:r>
          </w:p>
        </w:tc>
        <w:tc>
          <w:tcPr>
            <w:tcW w:w="2977" w:type="dxa"/>
            <w:vAlign w:val="center"/>
          </w:tcPr>
          <w:p w14:paraId="49605E21" w14:textId="77777777" w:rsidR="00AA744A" w:rsidRPr="004935C6" w:rsidRDefault="00944D31">
            <w:pPr>
              <w:pStyle w:val="TAC"/>
            </w:pPr>
            <w:r w:rsidRPr="004935C6">
              <w:t>0.24</w:t>
            </w:r>
          </w:p>
        </w:tc>
      </w:tr>
      <w:tr w:rsidR="00AA744A" w:rsidRPr="004935C6" w14:paraId="49605E27" w14:textId="77777777">
        <w:trPr>
          <w:trHeight w:val="54"/>
          <w:jc w:val="center"/>
        </w:trPr>
        <w:tc>
          <w:tcPr>
            <w:tcW w:w="2722" w:type="dxa"/>
          </w:tcPr>
          <w:p w14:paraId="49605E23" w14:textId="77777777" w:rsidR="00AA744A" w:rsidRPr="004935C6" w:rsidRDefault="00944D31">
            <w:pPr>
              <w:pStyle w:val="TAC"/>
            </w:pPr>
            <w:r w:rsidRPr="004935C6">
              <w:t>[Case E107], [DH, perfect sync], [FR1], [100M]</w:t>
            </w:r>
          </w:p>
        </w:tc>
        <w:tc>
          <w:tcPr>
            <w:tcW w:w="1418" w:type="dxa"/>
            <w:vAlign w:val="center"/>
          </w:tcPr>
          <w:p w14:paraId="49605E24" w14:textId="77777777" w:rsidR="00AA744A" w:rsidRPr="004935C6" w:rsidRDefault="00AA744A">
            <w:pPr>
              <w:pStyle w:val="TAC"/>
            </w:pPr>
          </w:p>
        </w:tc>
        <w:tc>
          <w:tcPr>
            <w:tcW w:w="1417" w:type="dxa"/>
            <w:vAlign w:val="center"/>
          </w:tcPr>
          <w:p w14:paraId="49605E25" w14:textId="77777777" w:rsidR="00AA744A" w:rsidRPr="004935C6" w:rsidRDefault="00944D31">
            <w:pPr>
              <w:pStyle w:val="TAC"/>
            </w:pPr>
            <w:r w:rsidRPr="004935C6">
              <w:t>0.17</w:t>
            </w:r>
          </w:p>
        </w:tc>
        <w:tc>
          <w:tcPr>
            <w:tcW w:w="2977" w:type="dxa"/>
            <w:vAlign w:val="center"/>
          </w:tcPr>
          <w:p w14:paraId="49605E26" w14:textId="77777777" w:rsidR="00AA744A" w:rsidRPr="004935C6" w:rsidRDefault="00944D31">
            <w:pPr>
              <w:pStyle w:val="TAC"/>
            </w:pPr>
            <w:r w:rsidRPr="004935C6">
              <w:t>Yes</w:t>
            </w:r>
          </w:p>
        </w:tc>
      </w:tr>
      <w:tr w:rsidR="00AA744A" w:rsidRPr="004935C6" w14:paraId="49605E2C" w14:textId="77777777">
        <w:trPr>
          <w:trHeight w:val="54"/>
          <w:jc w:val="center"/>
        </w:trPr>
        <w:tc>
          <w:tcPr>
            <w:tcW w:w="2722" w:type="dxa"/>
          </w:tcPr>
          <w:p w14:paraId="49605E28" w14:textId="77777777" w:rsidR="00AA744A" w:rsidRPr="004935C6" w:rsidRDefault="00944D31">
            <w:pPr>
              <w:pStyle w:val="TAC"/>
            </w:pPr>
            <w:r w:rsidRPr="004935C6">
              <w:t>Case E108], [DH, perfect sync], [FR1], [50M+50M]</w:t>
            </w:r>
          </w:p>
        </w:tc>
        <w:tc>
          <w:tcPr>
            <w:tcW w:w="1418" w:type="dxa"/>
            <w:vAlign w:val="center"/>
          </w:tcPr>
          <w:p w14:paraId="49605E29" w14:textId="77777777" w:rsidR="00AA744A" w:rsidRPr="004935C6" w:rsidRDefault="00AA744A">
            <w:pPr>
              <w:pStyle w:val="TAC"/>
            </w:pPr>
          </w:p>
        </w:tc>
        <w:tc>
          <w:tcPr>
            <w:tcW w:w="1417" w:type="dxa"/>
            <w:vAlign w:val="center"/>
          </w:tcPr>
          <w:p w14:paraId="49605E2A" w14:textId="77777777" w:rsidR="00AA744A" w:rsidRPr="004935C6" w:rsidRDefault="00944D31">
            <w:pPr>
              <w:pStyle w:val="TAC"/>
            </w:pPr>
            <w:r w:rsidRPr="004935C6">
              <w:t>0.23</w:t>
            </w:r>
          </w:p>
        </w:tc>
        <w:tc>
          <w:tcPr>
            <w:tcW w:w="2977" w:type="dxa"/>
            <w:vAlign w:val="center"/>
          </w:tcPr>
          <w:p w14:paraId="49605E2B" w14:textId="77777777" w:rsidR="00AA744A" w:rsidRPr="004935C6" w:rsidRDefault="00944D31">
            <w:pPr>
              <w:pStyle w:val="TAC"/>
            </w:pPr>
            <w:r w:rsidRPr="004935C6">
              <w:t>0.03</w:t>
            </w:r>
          </w:p>
        </w:tc>
      </w:tr>
    </w:tbl>
    <w:p w14:paraId="148A3A97" w14:textId="77777777" w:rsidR="006203DA" w:rsidRDefault="006203DA">
      <w:pPr>
        <w:pStyle w:val="TH"/>
      </w:pPr>
    </w:p>
    <w:p w14:paraId="49605E2D" w14:textId="0B2B3B2F" w:rsidR="00AA744A" w:rsidRPr="004935C6" w:rsidRDefault="00944D31" w:rsidP="006203DA">
      <w:pPr>
        <w:pStyle w:val="TH"/>
      </w:pPr>
      <w:r w:rsidRPr="004935C6">
        <w:t>Table 8.2.1.5-1.6: NR positioning enhancements – horizontal accuracy performance summary with aggregation of DL positioning frequency layers with timing offset [22]</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E33" w14:textId="77777777">
        <w:trPr>
          <w:trHeight w:val="254"/>
          <w:jc w:val="center"/>
        </w:trPr>
        <w:tc>
          <w:tcPr>
            <w:tcW w:w="2722" w:type="dxa"/>
            <w:vAlign w:val="center"/>
          </w:tcPr>
          <w:p w14:paraId="49605E2E" w14:textId="77777777" w:rsidR="00AA744A" w:rsidRPr="004935C6" w:rsidRDefault="00944D31">
            <w:pPr>
              <w:pStyle w:val="TAH"/>
            </w:pPr>
            <w:r w:rsidRPr="004935C6">
              <w:t>Simulation case</w:t>
            </w:r>
          </w:p>
          <w:p w14:paraId="49605E2F" w14:textId="77777777" w:rsidR="00AA744A" w:rsidRPr="004935C6" w:rsidRDefault="00944D31">
            <w:pPr>
              <w:pStyle w:val="TAH"/>
            </w:pPr>
            <w:r w:rsidRPr="004935C6">
              <w:t>(Horizontal Error)</w:t>
            </w:r>
          </w:p>
        </w:tc>
        <w:tc>
          <w:tcPr>
            <w:tcW w:w="1418" w:type="dxa"/>
            <w:vAlign w:val="center"/>
          </w:tcPr>
          <w:p w14:paraId="49605E30"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31"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32"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E39" w14:textId="77777777">
        <w:trPr>
          <w:trHeight w:val="288"/>
          <w:jc w:val="center"/>
        </w:trPr>
        <w:tc>
          <w:tcPr>
            <w:tcW w:w="2722" w:type="dxa"/>
            <w:vAlign w:val="center"/>
          </w:tcPr>
          <w:p w14:paraId="49605E34" w14:textId="77777777" w:rsidR="00AA744A" w:rsidRPr="004935C6" w:rsidRDefault="00944D31">
            <w:pPr>
              <w:pStyle w:val="TAC"/>
            </w:pPr>
            <w:r w:rsidRPr="004935C6">
              <w:t xml:space="preserve">[Case E121], [SH, perfect sync], [FR1], </w:t>
            </w:r>
          </w:p>
          <w:p w14:paraId="49605E35" w14:textId="77777777" w:rsidR="00AA744A" w:rsidRPr="004935C6" w:rsidRDefault="00944D31">
            <w:pPr>
              <w:pStyle w:val="TAC"/>
            </w:pPr>
            <w:r w:rsidRPr="004935C6">
              <w:t>[50M+50M] [timing offset 1ns]</w:t>
            </w:r>
          </w:p>
        </w:tc>
        <w:tc>
          <w:tcPr>
            <w:tcW w:w="1418" w:type="dxa"/>
            <w:vAlign w:val="center"/>
          </w:tcPr>
          <w:p w14:paraId="49605E36" w14:textId="77777777" w:rsidR="00AA744A" w:rsidRPr="004935C6" w:rsidRDefault="00AA744A">
            <w:pPr>
              <w:pStyle w:val="TAC"/>
            </w:pPr>
          </w:p>
        </w:tc>
        <w:tc>
          <w:tcPr>
            <w:tcW w:w="1417" w:type="dxa"/>
            <w:vAlign w:val="center"/>
          </w:tcPr>
          <w:p w14:paraId="49605E37" w14:textId="77777777" w:rsidR="00AA744A" w:rsidRPr="004935C6" w:rsidRDefault="00944D31">
            <w:pPr>
              <w:pStyle w:val="TAC"/>
            </w:pPr>
            <w:r w:rsidRPr="004935C6">
              <w:t>0.46</w:t>
            </w:r>
          </w:p>
        </w:tc>
        <w:tc>
          <w:tcPr>
            <w:tcW w:w="2977" w:type="dxa"/>
            <w:vAlign w:val="center"/>
          </w:tcPr>
          <w:p w14:paraId="49605E38" w14:textId="77777777" w:rsidR="00AA744A" w:rsidRPr="004935C6" w:rsidRDefault="00944D31">
            <w:pPr>
              <w:pStyle w:val="TAC"/>
            </w:pPr>
            <w:r w:rsidRPr="004935C6">
              <w:t>0.26</w:t>
            </w:r>
          </w:p>
        </w:tc>
      </w:tr>
      <w:tr w:rsidR="00AA744A" w:rsidRPr="004935C6" w14:paraId="49605E3F" w14:textId="77777777">
        <w:trPr>
          <w:trHeight w:val="54"/>
          <w:jc w:val="center"/>
        </w:trPr>
        <w:tc>
          <w:tcPr>
            <w:tcW w:w="2722" w:type="dxa"/>
            <w:vAlign w:val="center"/>
          </w:tcPr>
          <w:p w14:paraId="49605E3A" w14:textId="77777777" w:rsidR="00AA744A" w:rsidRPr="004935C6" w:rsidRDefault="00944D31">
            <w:pPr>
              <w:pStyle w:val="TAC"/>
            </w:pPr>
            <w:r w:rsidRPr="004935C6">
              <w:t xml:space="preserve">[Case E122], [SH, perfect sync], [FR1], </w:t>
            </w:r>
          </w:p>
          <w:p w14:paraId="49605E3B" w14:textId="77777777" w:rsidR="00AA744A" w:rsidRPr="004935C6" w:rsidRDefault="00944D31">
            <w:pPr>
              <w:pStyle w:val="TAC"/>
            </w:pPr>
            <w:r w:rsidRPr="004935C6">
              <w:t>[50M+50M] [timing offset 5ns]</w:t>
            </w:r>
          </w:p>
        </w:tc>
        <w:tc>
          <w:tcPr>
            <w:tcW w:w="1418" w:type="dxa"/>
            <w:vAlign w:val="center"/>
          </w:tcPr>
          <w:p w14:paraId="49605E3C" w14:textId="77777777" w:rsidR="00AA744A" w:rsidRPr="004935C6" w:rsidRDefault="00AA744A">
            <w:pPr>
              <w:pStyle w:val="TAC"/>
            </w:pPr>
          </w:p>
        </w:tc>
        <w:tc>
          <w:tcPr>
            <w:tcW w:w="1417" w:type="dxa"/>
            <w:vAlign w:val="center"/>
          </w:tcPr>
          <w:p w14:paraId="49605E3D" w14:textId="77777777" w:rsidR="00AA744A" w:rsidRPr="004935C6" w:rsidRDefault="00944D31">
            <w:pPr>
              <w:pStyle w:val="TAC"/>
            </w:pPr>
            <w:r w:rsidRPr="004935C6">
              <w:t>2.03</w:t>
            </w:r>
          </w:p>
        </w:tc>
        <w:tc>
          <w:tcPr>
            <w:tcW w:w="2977" w:type="dxa"/>
            <w:vAlign w:val="center"/>
          </w:tcPr>
          <w:p w14:paraId="49605E3E" w14:textId="77777777" w:rsidR="00AA744A" w:rsidRPr="004935C6" w:rsidRDefault="00944D31">
            <w:pPr>
              <w:pStyle w:val="TAC"/>
            </w:pPr>
            <w:r w:rsidRPr="004935C6">
              <w:t>1.83</w:t>
            </w:r>
          </w:p>
        </w:tc>
      </w:tr>
      <w:tr w:rsidR="00AA744A" w:rsidRPr="004935C6" w14:paraId="49605E45" w14:textId="77777777">
        <w:trPr>
          <w:trHeight w:val="54"/>
          <w:jc w:val="center"/>
        </w:trPr>
        <w:tc>
          <w:tcPr>
            <w:tcW w:w="2722" w:type="dxa"/>
            <w:vAlign w:val="center"/>
          </w:tcPr>
          <w:p w14:paraId="49605E40" w14:textId="77777777" w:rsidR="00AA744A" w:rsidRPr="004935C6" w:rsidRDefault="00944D31">
            <w:pPr>
              <w:pStyle w:val="TAC"/>
            </w:pPr>
            <w:r w:rsidRPr="004935C6">
              <w:t xml:space="preserve">[Case E123], [SH, perfect sync], [FR1], </w:t>
            </w:r>
          </w:p>
          <w:p w14:paraId="49605E41" w14:textId="77777777" w:rsidR="00AA744A" w:rsidRPr="004935C6" w:rsidRDefault="00944D31">
            <w:pPr>
              <w:pStyle w:val="TAC"/>
            </w:pPr>
            <w:r w:rsidRPr="004935C6">
              <w:t>[50M+50M] [timing offset 10ns]</w:t>
            </w:r>
          </w:p>
        </w:tc>
        <w:tc>
          <w:tcPr>
            <w:tcW w:w="1418" w:type="dxa"/>
            <w:vAlign w:val="center"/>
          </w:tcPr>
          <w:p w14:paraId="49605E42" w14:textId="77777777" w:rsidR="00AA744A" w:rsidRPr="004935C6" w:rsidRDefault="00AA744A">
            <w:pPr>
              <w:pStyle w:val="TAC"/>
            </w:pPr>
          </w:p>
        </w:tc>
        <w:tc>
          <w:tcPr>
            <w:tcW w:w="1417" w:type="dxa"/>
            <w:vAlign w:val="center"/>
          </w:tcPr>
          <w:p w14:paraId="49605E43" w14:textId="77777777" w:rsidR="00AA744A" w:rsidRPr="004935C6" w:rsidRDefault="00944D31">
            <w:pPr>
              <w:pStyle w:val="TAC"/>
            </w:pPr>
            <w:r w:rsidRPr="004935C6">
              <w:t>5.46</w:t>
            </w:r>
          </w:p>
        </w:tc>
        <w:tc>
          <w:tcPr>
            <w:tcW w:w="2977" w:type="dxa"/>
            <w:vAlign w:val="center"/>
          </w:tcPr>
          <w:p w14:paraId="49605E44" w14:textId="77777777" w:rsidR="00AA744A" w:rsidRPr="004935C6" w:rsidRDefault="00944D31">
            <w:pPr>
              <w:pStyle w:val="TAC"/>
            </w:pPr>
            <w:r w:rsidRPr="004935C6">
              <w:t>5.26</w:t>
            </w:r>
          </w:p>
        </w:tc>
      </w:tr>
      <w:tr w:rsidR="00AA744A" w:rsidRPr="004935C6" w14:paraId="49605E4B" w14:textId="77777777">
        <w:trPr>
          <w:trHeight w:val="54"/>
          <w:jc w:val="center"/>
        </w:trPr>
        <w:tc>
          <w:tcPr>
            <w:tcW w:w="2722" w:type="dxa"/>
            <w:vAlign w:val="center"/>
          </w:tcPr>
          <w:p w14:paraId="49605E46" w14:textId="77777777" w:rsidR="00AA744A" w:rsidRPr="004935C6" w:rsidRDefault="00944D31">
            <w:pPr>
              <w:pStyle w:val="TAC"/>
            </w:pPr>
            <w:r w:rsidRPr="004935C6">
              <w:t xml:space="preserve">[Case E124], [SH, perfect sync], [FR1], </w:t>
            </w:r>
          </w:p>
          <w:p w14:paraId="49605E47" w14:textId="77777777" w:rsidR="00AA744A" w:rsidRPr="004935C6" w:rsidRDefault="00944D31">
            <w:pPr>
              <w:pStyle w:val="TAC"/>
            </w:pPr>
            <w:r w:rsidRPr="004935C6">
              <w:t>[50M+50M] [timing offset 20ns]</w:t>
            </w:r>
          </w:p>
        </w:tc>
        <w:tc>
          <w:tcPr>
            <w:tcW w:w="1418" w:type="dxa"/>
            <w:vAlign w:val="center"/>
          </w:tcPr>
          <w:p w14:paraId="49605E48" w14:textId="77777777" w:rsidR="00AA744A" w:rsidRPr="004935C6" w:rsidRDefault="00AA744A">
            <w:pPr>
              <w:pStyle w:val="TAC"/>
            </w:pPr>
          </w:p>
        </w:tc>
        <w:tc>
          <w:tcPr>
            <w:tcW w:w="1417" w:type="dxa"/>
            <w:vAlign w:val="center"/>
          </w:tcPr>
          <w:p w14:paraId="49605E49" w14:textId="77777777" w:rsidR="00AA744A" w:rsidRPr="004935C6" w:rsidRDefault="00944D31">
            <w:pPr>
              <w:pStyle w:val="TAC"/>
            </w:pPr>
            <w:r w:rsidRPr="004935C6">
              <w:t>10.05</w:t>
            </w:r>
          </w:p>
        </w:tc>
        <w:tc>
          <w:tcPr>
            <w:tcW w:w="2977" w:type="dxa"/>
            <w:vAlign w:val="center"/>
          </w:tcPr>
          <w:p w14:paraId="49605E4A" w14:textId="77777777" w:rsidR="00AA744A" w:rsidRPr="004935C6" w:rsidRDefault="00944D31">
            <w:pPr>
              <w:pStyle w:val="TAC"/>
            </w:pPr>
            <w:r w:rsidRPr="004935C6">
              <w:t>9.85</w:t>
            </w:r>
          </w:p>
        </w:tc>
      </w:tr>
      <w:tr w:rsidR="00AA744A" w:rsidRPr="004935C6" w14:paraId="49605E51" w14:textId="77777777">
        <w:trPr>
          <w:trHeight w:val="54"/>
          <w:jc w:val="center"/>
        </w:trPr>
        <w:tc>
          <w:tcPr>
            <w:tcW w:w="2722" w:type="dxa"/>
            <w:vAlign w:val="center"/>
          </w:tcPr>
          <w:p w14:paraId="49605E4C" w14:textId="77777777" w:rsidR="00AA744A" w:rsidRPr="004935C6" w:rsidRDefault="00944D31">
            <w:pPr>
              <w:pStyle w:val="TAC"/>
            </w:pPr>
            <w:r w:rsidRPr="004935C6">
              <w:t xml:space="preserve">[Case E125], [DH, perfect sync], [FR1], </w:t>
            </w:r>
          </w:p>
          <w:p w14:paraId="49605E4D" w14:textId="77777777" w:rsidR="00AA744A" w:rsidRPr="004935C6" w:rsidRDefault="00944D31">
            <w:pPr>
              <w:pStyle w:val="TAC"/>
            </w:pPr>
            <w:r w:rsidRPr="004935C6">
              <w:t>[50M+50M] [timing offset 1ns]</w:t>
            </w:r>
          </w:p>
        </w:tc>
        <w:tc>
          <w:tcPr>
            <w:tcW w:w="1418" w:type="dxa"/>
            <w:vAlign w:val="center"/>
          </w:tcPr>
          <w:p w14:paraId="49605E4E" w14:textId="77777777" w:rsidR="00AA744A" w:rsidRPr="004935C6" w:rsidRDefault="00AA744A">
            <w:pPr>
              <w:pStyle w:val="TAC"/>
            </w:pPr>
          </w:p>
        </w:tc>
        <w:tc>
          <w:tcPr>
            <w:tcW w:w="1417" w:type="dxa"/>
            <w:vAlign w:val="center"/>
          </w:tcPr>
          <w:p w14:paraId="49605E4F" w14:textId="77777777" w:rsidR="00AA744A" w:rsidRPr="004935C6" w:rsidRDefault="00944D31">
            <w:pPr>
              <w:pStyle w:val="TAC"/>
            </w:pPr>
            <w:r w:rsidRPr="004935C6">
              <w:t>0.96</w:t>
            </w:r>
          </w:p>
        </w:tc>
        <w:tc>
          <w:tcPr>
            <w:tcW w:w="2977" w:type="dxa"/>
            <w:vAlign w:val="center"/>
          </w:tcPr>
          <w:p w14:paraId="49605E50" w14:textId="77777777" w:rsidR="00AA744A" w:rsidRPr="004935C6" w:rsidRDefault="00944D31">
            <w:pPr>
              <w:pStyle w:val="TAC"/>
            </w:pPr>
            <w:r w:rsidRPr="004935C6">
              <w:t>0.76</w:t>
            </w:r>
          </w:p>
        </w:tc>
      </w:tr>
      <w:tr w:rsidR="00AA744A" w:rsidRPr="004935C6" w14:paraId="49605E57" w14:textId="77777777">
        <w:trPr>
          <w:trHeight w:val="54"/>
          <w:jc w:val="center"/>
        </w:trPr>
        <w:tc>
          <w:tcPr>
            <w:tcW w:w="2722" w:type="dxa"/>
            <w:vAlign w:val="center"/>
          </w:tcPr>
          <w:p w14:paraId="49605E52" w14:textId="77777777" w:rsidR="00AA744A" w:rsidRPr="004935C6" w:rsidRDefault="00944D31">
            <w:pPr>
              <w:pStyle w:val="TAC"/>
            </w:pPr>
            <w:r w:rsidRPr="004935C6">
              <w:t xml:space="preserve">[Case E126], [DH, perfect sync], [FR1], </w:t>
            </w:r>
          </w:p>
          <w:p w14:paraId="49605E53" w14:textId="77777777" w:rsidR="00AA744A" w:rsidRPr="004935C6" w:rsidRDefault="00944D31">
            <w:pPr>
              <w:pStyle w:val="TAC"/>
            </w:pPr>
            <w:r w:rsidRPr="004935C6">
              <w:t>[50M+50M] [timing offset 5ns]</w:t>
            </w:r>
          </w:p>
        </w:tc>
        <w:tc>
          <w:tcPr>
            <w:tcW w:w="1418" w:type="dxa"/>
            <w:vAlign w:val="center"/>
          </w:tcPr>
          <w:p w14:paraId="49605E54" w14:textId="77777777" w:rsidR="00AA744A" w:rsidRPr="004935C6" w:rsidRDefault="00AA744A">
            <w:pPr>
              <w:pStyle w:val="TAC"/>
            </w:pPr>
          </w:p>
        </w:tc>
        <w:tc>
          <w:tcPr>
            <w:tcW w:w="1417" w:type="dxa"/>
            <w:vAlign w:val="center"/>
          </w:tcPr>
          <w:p w14:paraId="49605E55" w14:textId="77777777" w:rsidR="00AA744A" w:rsidRPr="004935C6" w:rsidRDefault="00944D31">
            <w:pPr>
              <w:pStyle w:val="TAC"/>
            </w:pPr>
            <w:r w:rsidRPr="004935C6">
              <w:t>3.90</w:t>
            </w:r>
          </w:p>
        </w:tc>
        <w:tc>
          <w:tcPr>
            <w:tcW w:w="2977" w:type="dxa"/>
            <w:vAlign w:val="center"/>
          </w:tcPr>
          <w:p w14:paraId="49605E56" w14:textId="77777777" w:rsidR="00AA744A" w:rsidRPr="004935C6" w:rsidRDefault="00944D31">
            <w:pPr>
              <w:pStyle w:val="TAC"/>
            </w:pPr>
            <w:r w:rsidRPr="004935C6">
              <w:t>3.70</w:t>
            </w:r>
          </w:p>
        </w:tc>
      </w:tr>
      <w:tr w:rsidR="00AA744A" w:rsidRPr="004935C6" w14:paraId="49605E5D" w14:textId="77777777">
        <w:trPr>
          <w:trHeight w:val="54"/>
          <w:jc w:val="center"/>
        </w:trPr>
        <w:tc>
          <w:tcPr>
            <w:tcW w:w="2722" w:type="dxa"/>
            <w:vAlign w:val="center"/>
          </w:tcPr>
          <w:p w14:paraId="49605E58" w14:textId="77777777" w:rsidR="00AA744A" w:rsidRPr="004935C6" w:rsidRDefault="00944D31">
            <w:pPr>
              <w:pStyle w:val="TAC"/>
            </w:pPr>
            <w:r w:rsidRPr="004935C6">
              <w:t xml:space="preserve">[Case E127], [DH, perfect sync], [FR1], </w:t>
            </w:r>
          </w:p>
          <w:p w14:paraId="49605E59" w14:textId="77777777" w:rsidR="00AA744A" w:rsidRPr="004935C6" w:rsidRDefault="00944D31">
            <w:pPr>
              <w:pStyle w:val="TAC"/>
            </w:pPr>
            <w:r w:rsidRPr="004935C6">
              <w:t>[50M+50M] [timing offset 10ns]</w:t>
            </w:r>
          </w:p>
        </w:tc>
        <w:tc>
          <w:tcPr>
            <w:tcW w:w="1418" w:type="dxa"/>
            <w:vAlign w:val="center"/>
          </w:tcPr>
          <w:p w14:paraId="49605E5A" w14:textId="77777777" w:rsidR="00AA744A" w:rsidRPr="004935C6" w:rsidRDefault="00AA744A">
            <w:pPr>
              <w:pStyle w:val="TAC"/>
            </w:pPr>
          </w:p>
        </w:tc>
        <w:tc>
          <w:tcPr>
            <w:tcW w:w="1417" w:type="dxa"/>
            <w:vAlign w:val="center"/>
          </w:tcPr>
          <w:p w14:paraId="49605E5B" w14:textId="77777777" w:rsidR="00AA744A" w:rsidRPr="004935C6" w:rsidRDefault="00944D31">
            <w:pPr>
              <w:pStyle w:val="TAC"/>
            </w:pPr>
            <w:r w:rsidRPr="004935C6">
              <w:t>8.34</w:t>
            </w:r>
          </w:p>
        </w:tc>
        <w:tc>
          <w:tcPr>
            <w:tcW w:w="2977" w:type="dxa"/>
            <w:vAlign w:val="center"/>
          </w:tcPr>
          <w:p w14:paraId="49605E5C" w14:textId="77777777" w:rsidR="00AA744A" w:rsidRPr="004935C6" w:rsidRDefault="00944D31">
            <w:pPr>
              <w:pStyle w:val="TAC"/>
            </w:pPr>
            <w:r w:rsidRPr="004935C6">
              <w:t>8.14</w:t>
            </w:r>
          </w:p>
        </w:tc>
      </w:tr>
      <w:tr w:rsidR="00AA744A" w:rsidRPr="004935C6" w14:paraId="49605E63" w14:textId="77777777">
        <w:trPr>
          <w:trHeight w:val="54"/>
          <w:jc w:val="center"/>
        </w:trPr>
        <w:tc>
          <w:tcPr>
            <w:tcW w:w="2722" w:type="dxa"/>
            <w:vAlign w:val="center"/>
          </w:tcPr>
          <w:p w14:paraId="49605E5E" w14:textId="77777777" w:rsidR="00AA744A" w:rsidRPr="004935C6" w:rsidRDefault="00944D31">
            <w:pPr>
              <w:pStyle w:val="TAC"/>
            </w:pPr>
            <w:r w:rsidRPr="004935C6">
              <w:t xml:space="preserve">[Case E128], [DH, perfect sync], [FR1], </w:t>
            </w:r>
          </w:p>
          <w:p w14:paraId="49605E5F" w14:textId="77777777" w:rsidR="00AA744A" w:rsidRPr="004935C6" w:rsidRDefault="00944D31">
            <w:pPr>
              <w:pStyle w:val="TAC"/>
            </w:pPr>
            <w:r w:rsidRPr="004935C6">
              <w:t>[50M+50M] [timing offset 20ns]</w:t>
            </w:r>
          </w:p>
        </w:tc>
        <w:tc>
          <w:tcPr>
            <w:tcW w:w="1418" w:type="dxa"/>
            <w:vAlign w:val="center"/>
          </w:tcPr>
          <w:p w14:paraId="49605E60" w14:textId="77777777" w:rsidR="00AA744A" w:rsidRPr="004935C6" w:rsidRDefault="00AA744A">
            <w:pPr>
              <w:pStyle w:val="TAC"/>
            </w:pPr>
          </w:p>
        </w:tc>
        <w:tc>
          <w:tcPr>
            <w:tcW w:w="1417" w:type="dxa"/>
            <w:vAlign w:val="center"/>
          </w:tcPr>
          <w:p w14:paraId="49605E61" w14:textId="77777777" w:rsidR="00AA744A" w:rsidRPr="004935C6" w:rsidRDefault="00944D31">
            <w:pPr>
              <w:pStyle w:val="TAC"/>
            </w:pPr>
            <w:r w:rsidRPr="004935C6">
              <w:t>10.69</w:t>
            </w:r>
          </w:p>
        </w:tc>
        <w:tc>
          <w:tcPr>
            <w:tcW w:w="2977" w:type="dxa"/>
            <w:vAlign w:val="center"/>
          </w:tcPr>
          <w:p w14:paraId="49605E62" w14:textId="77777777" w:rsidR="00AA744A" w:rsidRPr="004935C6" w:rsidRDefault="00944D31">
            <w:pPr>
              <w:pStyle w:val="TAC"/>
            </w:pPr>
            <w:r w:rsidRPr="004935C6">
              <w:t>10.49</w:t>
            </w:r>
          </w:p>
        </w:tc>
      </w:tr>
    </w:tbl>
    <w:p w14:paraId="49605E64" w14:textId="77777777" w:rsidR="00AA744A" w:rsidRPr="004935C6" w:rsidRDefault="00AA744A"/>
    <w:p w14:paraId="49605E65" w14:textId="64991D98" w:rsidR="00AA744A" w:rsidRPr="004935C6" w:rsidRDefault="00944D31">
      <w:pPr>
        <w:pStyle w:val="TH"/>
      </w:pPr>
      <w:r w:rsidRPr="004935C6">
        <w:lastRenderedPageBreak/>
        <w:t>Table 8.2.1.5-1.7: NR positioning enhancements – horizontal accuracy performance with reduced Rx/Tx timing error and synchronization error [22]</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E6B" w14:textId="77777777">
        <w:trPr>
          <w:trHeight w:val="254"/>
          <w:jc w:val="center"/>
        </w:trPr>
        <w:tc>
          <w:tcPr>
            <w:tcW w:w="2722" w:type="dxa"/>
            <w:vAlign w:val="center"/>
          </w:tcPr>
          <w:p w14:paraId="49605E66" w14:textId="77777777" w:rsidR="00AA744A" w:rsidRPr="004935C6" w:rsidRDefault="00944D31">
            <w:pPr>
              <w:pStyle w:val="TAH"/>
            </w:pPr>
            <w:r w:rsidRPr="004935C6">
              <w:t>Simulation case</w:t>
            </w:r>
          </w:p>
          <w:p w14:paraId="49605E67" w14:textId="77777777" w:rsidR="00AA744A" w:rsidRPr="004935C6" w:rsidRDefault="00944D31">
            <w:pPr>
              <w:pStyle w:val="TAH"/>
            </w:pPr>
            <w:r w:rsidRPr="004935C6">
              <w:t>(Horizontal Error)</w:t>
            </w:r>
          </w:p>
        </w:tc>
        <w:tc>
          <w:tcPr>
            <w:tcW w:w="1418" w:type="dxa"/>
            <w:vAlign w:val="center"/>
          </w:tcPr>
          <w:p w14:paraId="49605E68"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69"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6A"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E71" w14:textId="77777777">
        <w:trPr>
          <w:trHeight w:val="288"/>
          <w:jc w:val="center"/>
        </w:trPr>
        <w:tc>
          <w:tcPr>
            <w:tcW w:w="2722" w:type="dxa"/>
            <w:vAlign w:val="center"/>
          </w:tcPr>
          <w:p w14:paraId="49605E6C" w14:textId="77777777" w:rsidR="00AA744A" w:rsidRPr="004935C6" w:rsidRDefault="00944D31">
            <w:pPr>
              <w:pStyle w:val="TAC"/>
            </w:pPr>
            <w:r w:rsidRPr="004935C6">
              <w:t>[Case E115], [SH, sync error 50ns], [FR1], [DL-TDOA]</w:t>
            </w:r>
          </w:p>
          <w:p w14:paraId="49605E6D" w14:textId="77777777" w:rsidR="00AA744A" w:rsidRPr="004935C6" w:rsidRDefault="00944D31">
            <w:pPr>
              <w:pStyle w:val="TAC"/>
            </w:pPr>
            <w:r w:rsidRPr="004935C6">
              <w:t>[sync error reduced by differential positioning]</w:t>
            </w:r>
          </w:p>
        </w:tc>
        <w:tc>
          <w:tcPr>
            <w:tcW w:w="1418" w:type="dxa"/>
            <w:vAlign w:val="center"/>
          </w:tcPr>
          <w:p w14:paraId="49605E6E" w14:textId="77777777" w:rsidR="00AA744A" w:rsidRPr="004935C6" w:rsidRDefault="00AA744A">
            <w:pPr>
              <w:pStyle w:val="TAC"/>
            </w:pPr>
          </w:p>
        </w:tc>
        <w:tc>
          <w:tcPr>
            <w:tcW w:w="1417" w:type="dxa"/>
            <w:vAlign w:val="center"/>
          </w:tcPr>
          <w:p w14:paraId="49605E6F" w14:textId="77777777" w:rsidR="00AA744A" w:rsidRPr="004935C6" w:rsidRDefault="00944D31">
            <w:pPr>
              <w:pStyle w:val="TAC"/>
            </w:pPr>
            <w:r w:rsidRPr="004935C6">
              <w:t>0.11</w:t>
            </w:r>
          </w:p>
        </w:tc>
        <w:tc>
          <w:tcPr>
            <w:tcW w:w="2977" w:type="dxa"/>
            <w:vAlign w:val="center"/>
          </w:tcPr>
          <w:p w14:paraId="49605E70" w14:textId="77777777" w:rsidR="00AA744A" w:rsidRPr="004935C6" w:rsidRDefault="00944D31">
            <w:pPr>
              <w:pStyle w:val="TAC"/>
            </w:pPr>
            <w:r w:rsidRPr="004935C6">
              <w:t>Yes</w:t>
            </w:r>
          </w:p>
        </w:tc>
      </w:tr>
      <w:tr w:rsidR="00AA744A" w:rsidRPr="004935C6" w14:paraId="49605E78" w14:textId="77777777">
        <w:trPr>
          <w:trHeight w:val="54"/>
          <w:jc w:val="center"/>
        </w:trPr>
        <w:tc>
          <w:tcPr>
            <w:tcW w:w="2722" w:type="dxa"/>
            <w:vAlign w:val="center"/>
          </w:tcPr>
          <w:p w14:paraId="49605E72" w14:textId="77777777" w:rsidR="00AA744A" w:rsidRPr="004935C6" w:rsidRDefault="00944D31">
            <w:pPr>
              <w:pStyle w:val="TAC"/>
            </w:pPr>
            <w:r w:rsidRPr="004935C6">
              <w:t>[Case E116], [SH, perfect sync], [FR1], [DL-TDOA]</w:t>
            </w:r>
          </w:p>
          <w:p w14:paraId="49605E73" w14:textId="77777777" w:rsidR="00AA744A" w:rsidRPr="004935C6" w:rsidRDefault="00944D31">
            <w:pPr>
              <w:pStyle w:val="TAC"/>
            </w:pPr>
            <w:r w:rsidRPr="004935C6">
              <w:t>[BS timing error 5ns, UE timing error 0.5ns]</w:t>
            </w:r>
          </w:p>
          <w:p w14:paraId="49605E74" w14:textId="77777777" w:rsidR="00AA744A" w:rsidRPr="004935C6" w:rsidRDefault="00944D31">
            <w:pPr>
              <w:pStyle w:val="TAC"/>
            </w:pPr>
            <w:r w:rsidRPr="004935C6">
              <w:t>[Rx/Tx timing error reduced by differential positioning]</w:t>
            </w:r>
          </w:p>
        </w:tc>
        <w:tc>
          <w:tcPr>
            <w:tcW w:w="1418" w:type="dxa"/>
            <w:vAlign w:val="center"/>
          </w:tcPr>
          <w:p w14:paraId="49605E75" w14:textId="77777777" w:rsidR="00AA744A" w:rsidRPr="004935C6" w:rsidRDefault="00AA744A">
            <w:pPr>
              <w:pStyle w:val="TAC"/>
            </w:pPr>
          </w:p>
        </w:tc>
        <w:tc>
          <w:tcPr>
            <w:tcW w:w="1417" w:type="dxa"/>
            <w:vAlign w:val="center"/>
          </w:tcPr>
          <w:p w14:paraId="49605E76" w14:textId="77777777" w:rsidR="00AA744A" w:rsidRPr="004935C6" w:rsidRDefault="00944D31">
            <w:pPr>
              <w:pStyle w:val="TAC"/>
            </w:pPr>
            <w:r w:rsidRPr="004935C6">
              <w:t>0.13</w:t>
            </w:r>
          </w:p>
        </w:tc>
        <w:tc>
          <w:tcPr>
            <w:tcW w:w="2977" w:type="dxa"/>
            <w:vAlign w:val="center"/>
          </w:tcPr>
          <w:p w14:paraId="49605E77" w14:textId="77777777" w:rsidR="00AA744A" w:rsidRPr="004935C6" w:rsidRDefault="00944D31">
            <w:pPr>
              <w:pStyle w:val="TAC"/>
            </w:pPr>
            <w:r w:rsidRPr="004935C6">
              <w:t>Yes</w:t>
            </w:r>
          </w:p>
        </w:tc>
      </w:tr>
      <w:tr w:rsidR="00AA744A" w:rsidRPr="004935C6" w14:paraId="49605E7E" w14:textId="77777777">
        <w:trPr>
          <w:trHeight w:val="54"/>
          <w:jc w:val="center"/>
        </w:trPr>
        <w:tc>
          <w:tcPr>
            <w:tcW w:w="2722" w:type="dxa"/>
            <w:vAlign w:val="center"/>
          </w:tcPr>
          <w:p w14:paraId="49605E79" w14:textId="77777777" w:rsidR="00AA744A" w:rsidRPr="004935C6" w:rsidRDefault="00944D31">
            <w:pPr>
              <w:pStyle w:val="TAC"/>
            </w:pPr>
            <w:r w:rsidRPr="004935C6">
              <w:t>[Case E117], [SH, sync error 50ns], [FR1], [UL-TDOA]</w:t>
            </w:r>
          </w:p>
          <w:p w14:paraId="49605E7A" w14:textId="77777777" w:rsidR="00AA744A" w:rsidRPr="004935C6" w:rsidRDefault="00944D31">
            <w:pPr>
              <w:pStyle w:val="TAC"/>
            </w:pPr>
            <w:r w:rsidRPr="004935C6">
              <w:t>[sync error reduced by UL-TDOA+AOA]</w:t>
            </w:r>
          </w:p>
        </w:tc>
        <w:tc>
          <w:tcPr>
            <w:tcW w:w="1418" w:type="dxa"/>
            <w:vAlign w:val="center"/>
          </w:tcPr>
          <w:p w14:paraId="49605E7B" w14:textId="77777777" w:rsidR="00AA744A" w:rsidRPr="004935C6" w:rsidRDefault="00AA744A">
            <w:pPr>
              <w:pStyle w:val="TAC"/>
            </w:pPr>
          </w:p>
        </w:tc>
        <w:tc>
          <w:tcPr>
            <w:tcW w:w="1417" w:type="dxa"/>
            <w:vAlign w:val="center"/>
          </w:tcPr>
          <w:p w14:paraId="49605E7C" w14:textId="77777777" w:rsidR="00AA744A" w:rsidRPr="004935C6" w:rsidRDefault="00944D31">
            <w:pPr>
              <w:pStyle w:val="TAC"/>
            </w:pPr>
            <w:r w:rsidRPr="004935C6">
              <w:t>3.16</w:t>
            </w:r>
          </w:p>
        </w:tc>
        <w:tc>
          <w:tcPr>
            <w:tcW w:w="2977" w:type="dxa"/>
            <w:vAlign w:val="center"/>
          </w:tcPr>
          <w:p w14:paraId="49605E7D" w14:textId="77777777" w:rsidR="00AA744A" w:rsidRPr="004935C6" w:rsidRDefault="00944D31">
            <w:pPr>
              <w:pStyle w:val="TAC"/>
            </w:pPr>
            <w:r w:rsidRPr="004935C6">
              <w:t>2.96</w:t>
            </w:r>
          </w:p>
        </w:tc>
      </w:tr>
      <w:tr w:rsidR="00AA744A" w:rsidRPr="004935C6" w14:paraId="49605E85" w14:textId="77777777">
        <w:trPr>
          <w:trHeight w:val="54"/>
          <w:jc w:val="center"/>
        </w:trPr>
        <w:tc>
          <w:tcPr>
            <w:tcW w:w="2722" w:type="dxa"/>
            <w:vAlign w:val="center"/>
          </w:tcPr>
          <w:p w14:paraId="49605E7F" w14:textId="77777777" w:rsidR="00AA744A" w:rsidRPr="004935C6" w:rsidRDefault="00944D31">
            <w:pPr>
              <w:pStyle w:val="TAC"/>
            </w:pPr>
            <w:r w:rsidRPr="004935C6">
              <w:t>[Case E118], [SH, perfect sync], [FR1], [UL-TDOA]</w:t>
            </w:r>
          </w:p>
          <w:p w14:paraId="49605E80" w14:textId="77777777" w:rsidR="00AA744A" w:rsidRPr="004935C6" w:rsidRDefault="00944D31">
            <w:pPr>
              <w:pStyle w:val="TAC"/>
            </w:pPr>
            <w:r w:rsidRPr="004935C6">
              <w:t>[BS timing error 5ns, UE timing error 0.5ns]</w:t>
            </w:r>
          </w:p>
          <w:p w14:paraId="49605E81" w14:textId="77777777" w:rsidR="00AA744A" w:rsidRPr="004935C6" w:rsidRDefault="00944D31">
            <w:pPr>
              <w:pStyle w:val="TAC"/>
            </w:pPr>
            <w:r w:rsidRPr="004935C6">
              <w:t>[Rx/Tx timing error reduced by UL-TDOA+AOA]</w:t>
            </w:r>
          </w:p>
        </w:tc>
        <w:tc>
          <w:tcPr>
            <w:tcW w:w="1418" w:type="dxa"/>
            <w:vAlign w:val="center"/>
          </w:tcPr>
          <w:p w14:paraId="49605E82" w14:textId="77777777" w:rsidR="00AA744A" w:rsidRPr="004935C6" w:rsidRDefault="00AA744A">
            <w:pPr>
              <w:pStyle w:val="TAC"/>
            </w:pPr>
          </w:p>
        </w:tc>
        <w:tc>
          <w:tcPr>
            <w:tcW w:w="1417" w:type="dxa"/>
            <w:vAlign w:val="center"/>
          </w:tcPr>
          <w:p w14:paraId="49605E83" w14:textId="77777777" w:rsidR="00AA744A" w:rsidRPr="004935C6" w:rsidRDefault="00944D31">
            <w:pPr>
              <w:pStyle w:val="TAC"/>
            </w:pPr>
            <w:r w:rsidRPr="004935C6">
              <w:t>1.50</w:t>
            </w:r>
          </w:p>
        </w:tc>
        <w:tc>
          <w:tcPr>
            <w:tcW w:w="2977" w:type="dxa"/>
            <w:vAlign w:val="center"/>
          </w:tcPr>
          <w:p w14:paraId="49605E84" w14:textId="77777777" w:rsidR="00AA744A" w:rsidRPr="004935C6" w:rsidRDefault="00944D31">
            <w:pPr>
              <w:pStyle w:val="TAC"/>
            </w:pPr>
            <w:r w:rsidRPr="004935C6">
              <w:t>1.30</w:t>
            </w:r>
          </w:p>
        </w:tc>
      </w:tr>
      <w:tr w:rsidR="00AA744A" w:rsidRPr="004935C6" w14:paraId="49605E8B" w14:textId="77777777">
        <w:trPr>
          <w:trHeight w:val="54"/>
          <w:jc w:val="center"/>
        </w:trPr>
        <w:tc>
          <w:tcPr>
            <w:tcW w:w="2722" w:type="dxa"/>
            <w:vAlign w:val="center"/>
          </w:tcPr>
          <w:p w14:paraId="49605E86" w14:textId="77777777" w:rsidR="00AA744A" w:rsidRPr="004935C6" w:rsidRDefault="00944D31">
            <w:pPr>
              <w:pStyle w:val="TAC"/>
            </w:pPr>
            <w:r w:rsidRPr="004935C6">
              <w:t xml:space="preserve">[Case E119], [DH, (60%,6,2), perfect sync], [FR1], </w:t>
            </w:r>
          </w:p>
          <w:p w14:paraId="49605E87" w14:textId="77777777" w:rsidR="00AA744A" w:rsidRPr="004935C6" w:rsidRDefault="00944D31">
            <w:pPr>
              <w:pStyle w:val="TAC"/>
            </w:pPr>
            <w:r w:rsidRPr="004935C6">
              <w:t>[machine learning]</w:t>
            </w:r>
          </w:p>
        </w:tc>
        <w:tc>
          <w:tcPr>
            <w:tcW w:w="1418" w:type="dxa"/>
            <w:vAlign w:val="center"/>
          </w:tcPr>
          <w:p w14:paraId="49605E88" w14:textId="77777777" w:rsidR="00AA744A" w:rsidRPr="004935C6" w:rsidRDefault="00AA744A">
            <w:pPr>
              <w:pStyle w:val="TAC"/>
            </w:pPr>
          </w:p>
        </w:tc>
        <w:tc>
          <w:tcPr>
            <w:tcW w:w="1417" w:type="dxa"/>
            <w:vAlign w:val="center"/>
          </w:tcPr>
          <w:p w14:paraId="49605E89" w14:textId="77777777" w:rsidR="00AA744A" w:rsidRPr="004935C6" w:rsidRDefault="00944D31">
            <w:pPr>
              <w:pStyle w:val="TAC"/>
            </w:pPr>
            <w:r w:rsidRPr="004935C6">
              <w:t>4.60</w:t>
            </w:r>
          </w:p>
        </w:tc>
        <w:tc>
          <w:tcPr>
            <w:tcW w:w="2977" w:type="dxa"/>
            <w:vAlign w:val="center"/>
          </w:tcPr>
          <w:p w14:paraId="49605E8A" w14:textId="77777777" w:rsidR="00AA744A" w:rsidRPr="004935C6" w:rsidRDefault="00944D31">
            <w:pPr>
              <w:pStyle w:val="TAC"/>
            </w:pPr>
            <w:r w:rsidRPr="004935C6">
              <w:t>4.40</w:t>
            </w:r>
          </w:p>
        </w:tc>
      </w:tr>
      <w:tr w:rsidR="00AA744A" w:rsidRPr="004935C6" w14:paraId="49605E91" w14:textId="77777777">
        <w:trPr>
          <w:trHeight w:val="54"/>
          <w:jc w:val="center"/>
        </w:trPr>
        <w:tc>
          <w:tcPr>
            <w:tcW w:w="2722" w:type="dxa"/>
            <w:vAlign w:val="center"/>
          </w:tcPr>
          <w:p w14:paraId="49605E8C" w14:textId="77777777" w:rsidR="00AA744A" w:rsidRPr="004935C6" w:rsidRDefault="00944D31">
            <w:pPr>
              <w:pStyle w:val="TAC"/>
            </w:pPr>
            <w:r w:rsidRPr="004935C6">
              <w:t xml:space="preserve">[Case E120], [DH, (60%,6,2), sync error 50ns], [FR1], </w:t>
            </w:r>
          </w:p>
          <w:p w14:paraId="49605E8D" w14:textId="77777777" w:rsidR="00AA744A" w:rsidRPr="004935C6" w:rsidRDefault="00944D31">
            <w:pPr>
              <w:pStyle w:val="TAC"/>
            </w:pPr>
            <w:r w:rsidRPr="004935C6">
              <w:t>[machine learning]</w:t>
            </w:r>
          </w:p>
        </w:tc>
        <w:tc>
          <w:tcPr>
            <w:tcW w:w="1418" w:type="dxa"/>
            <w:vAlign w:val="center"/>
          </w:tcPr>
          <w:p w14:paraId="49605E8E" w14:textId="77777777" w:rsidR="00AA744A" w:rsidRPr="004935C6" w:rsidRDefault="00AA744A">
            <w:pPr>
              <w:pStyle w:val="TAC"/>
            </w:pPr>
          </w:p>
        </w:tc>
        <w:tc>
          <w:tcPr>
            <w:tcW w:w="1417" w:type="dxa"/>
            <w:vAlign w:val="center"/>
          </w:tcPr>
          <w:p w14:paraId="49605E8F" w14:textId="77777777" w:rsidR="00AA744A" w:rsidRPr="004935C6" w:rsidRDefault="00944D31">
            <w:pPr>
              <w:pStyle w:val="TAC"/>
            </w:pPr>
            <w:r w:rsidRPr="004935C6">
              <w:t>5.12</w:t>
            </w:r>
          </w:p>
        </w:tc>
        <w:tc>
          <w:tcPr>
            <w:tcW w:w="2977" w:type="dxa"/>
            <w:vAlign w:val="center"/>
          </w:tcPr>
          <w:p w14:paraId="49605E90" w14:textId="77777777" w:rsidR="00AA744A" w:rsidRPr="004935C6" w:rsidRDefault="00944D31">
            <w:pPr>
              <w:pStyle w:val="TAC"/>
            </w:pPr>
            <w:r w:rsidRPr="004935C6">
              <w:t>4.92</w:t>
            </w:r>
          </w:p>
        </w:tc>
      </w:tr>
    </w:tbl>
    <w:p w14:paraId="49605E92" w14:textId="4FD12311" w:rsidR="00AA744A" w:rsidRPr="004935C6" w:rsidRDefault="00AA744A" w:rsidP="006203DA">
      <w:pPr>
        <w:pStyle w:val="TH"/>
      </w:pPr>
    </w:p>
    <w:p w14:paraId="49605E93" w14:textId="61113957" w:rsidR="00AA744A" w:rsidRPr="004935C6" w:rsidRDefault="00944D31">
      <w:pPr>
        <w:pStyle w:val="TH"/>
      </w:pPr>
      <w:r w:rsidRPr="004935C6">
        <w:t>Table 8.2.1.5-1.8: NR positioning enhancements – horizontal accuracy performance summary for IOO scenario without absolute time of arrival modelling [23]</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AA744A" w:rsidRPr="004935C6" w14:paraId="49605E99" w14:textId="77777777">
        <w:trPr>
          <w:trHeight w:val="254"/>
          <w:jc w:val="center"/>
        </w:trPr>
        <w:tc>
          <w:tcPr>
            <w:tcW w:w="3431" w:type="dxa"/>
            <w:vAlign w:val="center"/>
          </w:tcPr>
          <w:p w14:paraId="49605E94" w14:textId="77777777" w:rsidR="00AA744A" w:rsidRPr="004935C6" w:rsidRDefault="00944D31">
            <w:pPr>
              <w:pStyle w:val="TAH"/>
            </w:pPr>
            <w:r w:rsidRPr="004935C6">
              <w:lastRenderedPageBreak/>
              <w:t>Simulation case</w:t>
            </w:r>
          </w:p>
          <w:p w14:paraId="49605E95" w14:textId="77777777" w:rsidR="00AA744A" w:rsidRPr="004935C6" w:rsidRDefault="00944D31">
            <w:pPr>
              <w:pStyle w:val="TAH"/>
            </w:pPr>
            <w:r w:rsidRPr="004935C6">
              <w:t>(Horizontal Error)</w:t>
            </w:r>
          </w:p>
        </w:tc>
        <w:tc>
          <w:tcPr>
            <w:tcW w:w="709" w:type="dxa"/>
            <w:vAlign w:val="center"/>
          </w:tcPr>
          <w:p w14:paraId="49605E96"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97"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98"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w:t>
            </w:r>
          </w:p>
        </w:tc>
      </w:tr>
      <w:tr w:rsidR="00AA744A" w:rsidRPr="004935C6" w14:paraId="49605E9F" w14:textId="77777777">
        <w:trPr>
          <w:trHeight w:val="288"/>
          <w:jc w:val="center"/>
        </w:trPr>
        <w:tc>
          <w:tcPr>
            <w:tcW w:w="3431" w:type="dxa"/>
            <w:vAlign w:val="center"/>
          </w:tcPr>
          <w:p w14:paraId="49605E9A" w14:textId="77777777" w:rsidR="00AA744A" w:rsidRPr="004935C6" w:rsidRDefault="00944D31">
            <w:pPr>
              <w:pStyle w:val="TAC"/>
            </w:pPr>
            <w:r w:rsidRPr="004935C6">
              <w:t>[Case E109], [IOO scenario without absolute time of arrival modelling, perfect sync], [FR1], [DL-TDOA, MUSIC, select based on first/median peak]</w:t>
            </w:r>
          </w:p>
          <w:p w14:paraId="49605E9B" w14:textId="6CD1B8BC" w:rsidR="00AA744A" w:rsidRPr="004935C6" w:rsidRDefault="00944D31">
            <w:pPr>
              <w:pStyle w:val="TAC"/>
            </w:pPr>
            <w:r w:rsidRPr="004935C6">
              <w:t>(Case 63 in [5])</w:t>
            </w:r>
          </w:p>
        </w:tc>
        <w:tc>
          <w:tcPr>
            <w:tcW w:w="709" w:type="dxa"/>
            <w:vAlign w:val="center"/>
          </w:tcPr>
          <w:p w14:paraId="49605E9C" w14:textId="77777777" w:rsidR="00AA744A" w:rsidRPr="004935C6" w:rsidRDefault="00AA744A">
            <w:pPr>
              <w:pStyle w:val="TAC"/>
            </w:pPr>
          </w:p>
        </w:tc>
        <w:tc>
          <w:tcPr>
            <w:tcW w:w="1417" w:type="dxa"/>
            <w:vAlign w:val="center"/>
          </w:tcPr>
          <w:p w14:paraId="49605E9D" w14:textId="77777777" w:rsidR="00AA744A" w:rsidRPr="004935C6" w:rsidRDefault="00944D31">
            <w:pPr>
              <w:pStyle w:val="TAC"/>
            </w:pPr>
            <w:r w:rsidRPr="004935C6">
              <w:t>0.80</w:t>
            </w:r>
          </w:p>
        </w:tc>
        <w:tc>
          <w:tcPr>
            <w:tcW w:w="2977" w:type="dxa"/>
            <w:vAlign w:val="center"/>
          </w:tcPr>
          <w:p w14:paraId="49605E9E" w14:textId="77777777" w:rsidR="00AA744A" w:rsidRPr="004935C6" w:rsidRDefault="00944D31">
            <w:pPr>
              <w:pStyle w:val="TAC"/>
            </w:pPr>
            <w:r w:rsidRPr="004935C6">
              <w:t>Yes</w:t>
            </w:r>
          </w:p>
        </w:tc>
      </w:tr>
      <w:tr w:rsidR="00AA744A" w:rsidRPr="004935C6" w14:paraId="49605EA5" w14:textId="77777777">
        <w:trPr>
          <w:trHeight w:val="54"/>
          <w:jc w:val="center"/>
        </w:trPr>
        <w:tc>
          <w:tcPr>
            <w:tcW w:w="3431" w:type="dxa"/>
            <w:vAlign w:val="center"/>
          </w:tcPr>
          <w:p w14:paraId="49605EA0" w14:textId="77777777" w:rsidR="00AA744A" w:rsidRPr="004935C6" w:rsidRDefault="00944D31">
            <w:pPr>
              <w:pStyle w:val="TAC"/>
            </w:pPr>
            <w:r w:rsidRPr="004935C6">
              <w:t xml:space="preserve">[Case E110], [IOO scenario </w:t>
            </w:r>
            <w:proofErr w:type="spellStart"/>
            <w:r w:rsidRPr="004935C6">
              <w:t>withlout</w:t>
            </w:r>
            <w:proofErr w:type="spellEnd"/>
            <w:r w:rsidRPr="004935C6">
              <w:t xml:space="preserve"> absolute time of arrival modelling, perfect sync], [FR2], [DL-TDOA, MUSIC, select based on first/median peak]</w:t>
            </w:r>
          </w:p>
          <w:p w14:paraId="49605EA1" w14:textId="44A90759" w:rsidR="00AA744A" w:rsidRPr="004935C6" w:rsidRDefault="00944D31">
            <w:pPr>
              <w:pStyle w:val="TAC"/>
            </w:pPr>
            <w:r w:rsidRPr="004935C6">
              <w:t>(Case 64 in [5])</w:t>
            </w:r>
          </w:p>
        </w:tc>
        <w:tc>
          <w:tcPr>
            <w:tcW w:w="709" w:type="dxa"/>
            <w:vAlign w:val="center"/>
          </w:tcPr>
          <w:p w14:paraId="49605EA2" w14:textId="77777777" w:rsidR="00AA744A" w:rsidRPr="004935C6" w:rsidRDefault="00AA744A">
            <w:pPr>
              <w:pStyle w:val="TAC"/>
            </w:pPr>
          </w:p>
        </w:tc>
        <w:tc>
          <w:tcPr>
            <w:tcW w:w="1417" w:type="dxa"/>
            <w:vAlign w:val="center"/>
          </w:tcPr>
          <w:p w14:paraId="49605EA3" w14:textId="77777777" w:rsidR="00AA744A" w:rsidRPr="004935C6" w:rsidRDefault="00944D31">
            <w:pPr>
              <w:pStyle w:val="TAC"/>
            </w:pPr>
            <w:r w:rsidRPr="004935C6">
              <w:t>0.54</w:t>
            </w:r>
          </w:p>
        </w:tc>
        <w:tc>
          <w:tcPr>
            <w:tcW w:w="2977" w:type="dxa"/>
            <w:vAlign w:val="center"/>
          </w:tcPr>
          <w:p w14:paraId="49605EA4" w14:textId="77777777" w:rsidR="00AA744A" w:rsidRPr="004935C6" w:rsidRDefault="00944D31">
            <w:pPr>
              <w:pStyle w:val="TAC"/>
            </w:pPr>
            <w:r w:rsidRPr="004935C6">
              <w:t>Yes</w:t>
            </w:r>
          </w:p>
        </w:tc>
      </w:tr>
      <w:tr w:rsidR="00AA744A" w:rsidRPr="004935C6" w14:paraId="49605EAB" w14:textId="77777777">
        <w:trPr>
          <w:trHeight w:val="54"/>
          <w:jc w:val="center"/>
        </w:trPr>
        <w:tc>
          <w:tcPr>
            <w:tcW w:w="3431" w:type="dxa"/>
            <w:vAlign w:val="center"/>
          </w:tcPr>
          <w:p w14:paraId="49605EA6" w14:textId="77777777" w:rsidR="00AA744A" w:rsidRPr="004935C6" w:rsidRDefault="00944D31">
            <w:pPr>
              <w:pStyle w:val="TAC"/>
            </w:pPr>
            <w:r w:rsidRPr="004935C6">
              <w:t>[Case E111], [IOO scenario without absolute time of arrival modelling, perfect sync], [FR1], [UL-TDOA, MUSIC, select based on first/median peak]</w:t>
            </w:r>
          </w:p>
          <w:p w14:paraId="49605EA7" w14:textId="238BAF56" w:rsidR="00AA744A" w:rsidRPr="004935C6" w:rsidRDefault="00944D31">
            <w:pPr>
              <w:pStyle w:val="TAC"/>
            </w:pPr>
            <w:r w:rsidRPr="004935C6">
              <w:t>(Case 65 in [5])</w:t>
            </w:r>
          </w:p>
        </w:tc>
        <w:tc>
          <w:tcPr>
            <w:tcW w:w="709" w:type="dxa"/>
            <w:vAlign w:val="center"/>
          </w:tcPr>
          <w:p w14:paraId="49605EA8" w14:textId="77777777" w:rsidR="00AA744A" w:rsidRPr="004935C6" w:rsidRDefault="00AA744A">
            <w:pPr>
              <w:pStyle w:val="TAC"/>
            </w:pPr>
          </w:p>
        </w:tc>
        <w:tc>
          <w:tcPr>
            <w:tcW w:w="1417" w:type="dxa"/>
            <w:vAlign w:val="center"/>
          </w:tcPr>
          <w:p w14:paraId="49605EA9" w14:textId="77777777" w:rsidR="00AA744A" w:rsidRPr="004935C6" w:rsidRDefault="00944D31">
            <w:pPr>
              <w:pStyle w:val="TAC"/>
            </w:pPr>
            <w:r w:rsidRPr="004935C6">
              <w:t>0.84</w:t>
            </w:r>
          </w:p>
        </w:tc>
        <w:tc>
          <w:tcPr>
            <w:tcW w:w="2977" w:type="dxa"/>
            <w:vAlign w:val="center"/>
          </w:tcPr>
          <w:p w14:paraId="49605EAA" w14:textId="77777777" w:rsidR="00AA744A" w:rsidRPr="004935C6" w:rsidRDefault="00944D31">
            <w:pPr>
              <w:pStyle w:val="TAC"/>
            </w:pPr>
            <w:r w:rsidRPr="004935C6">
              <w:t>Yes</w:t>
            </w:r>
          </w:p>
        </w:tc>
      </w:tr>
      <w:tr w:rsidR="00AA744A" w:rsidRPr="004935C6" w14:paraId="49605EB1" w14:textId="77777777">
        <w:trPr>
          <w:trHeight w:val="54"/>
          <w:jc w:val="center"/>
        </w:trPr>
        <w:tc>
          <w:tcPr>
            <w:tcW w:w="3431" w:type="dxa"/>
            <w:vAlign w:val="center"/>
          </w:tcPr>
          <w:p w14:paraId="49605EAC" w14:textId="77777777" w:rsidR="00AA744A" w:rsidRPr="004935C6" w:rsidRDefault="00944D31">
            <w:pPr>
              <w:pStyle w:val="TAC"/>
            </w:pPr>
            <w:r w:rsidRPr="004935C6">
              <w:t>[Case E112], [IOO scenario without absolute time of arrival modelling, perfect sync], [FR2], [UL-TDOA, MUSIC, select based on first/median peak]</w:t>
            </w:r>
          </w:p>
          <w:p w14:paraId="49605EAD" w14:textId="40D22D17" w:rsidR="00AA744A" w:rsidRPr="004935C6" w:rsidRDefault="00944D31">
            <w:pPr>
              <w:pStyle w:val="TAC"/>
            </w:pPr>
            <w:r w:rsidRPr="004935C6">
              <w:t>(Case 66 in [5])</w:t>
            </w:r>
          </w:p>
        </w:tc>
        <w:tc>
          <w:tcPr>
            <w:tcW w:w="709" w:type="dxa"/>
            <w:vAlign w:val="center"/>
          </w:tcPr>
          <w:p w14:paraId="49605EAE" w14:textId="77777777" w:rsidR="00AA744A" w:rsidRPr="004935C6" w:rsidRDefault="00AA744A">
            <w:pPr>
              <w:pStyle w:val="TAC"/>
            </w:pPr>
          </w:p>
        </w:tc>
        <w:tc>
          <w:tcPr>
            <w:tcW w:w="1417" w:type="dxa"/>
            <w:vAlign w:val="center"/>
          </w:tcPr>
          <w:p w14:paraId="49605EAF" w14:textId="77777777" w:rsidR="00AA744A" w:rsidRPr="004935C6" w:rsidRDefault="00944D31">
            <w:pPr>
              <w:pStyle w:val="TAC"/>
            </w:pPr>
            <w:r w:rsidRPr="004935C6">
              <w:t>0.56</w:t>
            </w:r>
          </w:p>
        </w:tc>
        <w:tc>
          <w:tcPr>
            <w:tcW w:w="2977" w:type="dxa"/>
            <w:vAlign w:val="center"/>
          </w:tcPr>
          <w:p w14:paraId="49605EB0" w14:textId="77777777" w:rsidR="00AA744A" w:rsidRPr="004935C6" w:rsidRDefault="00944D31">
            <w:pPr>
              <w:pStyle w:val="TAC"/>
            </w:pPr>
            <w:r w:rsidRPr="004935C6">
              <w:t>Yes</w:t>
            </w:r>
          </w:p>
        </w:tc>
      </w:tr>
      <w:tr w:rsidR="00AA744A" w:rsidRPr="004935C6" w14:paraId="49605EB7" w14:textId="77777777">
        <w:trPr>
          <w:trHeight w:val="54"/>
          <w:jc w:val="center"/>
        </w:trPr>
        <w:tc>
          <w:tcPr>
            <w:tcW w:w="3431" w:type="dxa"/>
            <w:vAlign w:val="center"/>
          </w:tcPr>
          <w:p w14:paraId="49605EB2" w14:textId="77777777" w:rsidR="00AA744A" w:rsidRPr="004935C6" w:rsidRDefault="00944D31">
            <w:pPr>
              <w:pStyle w:val="TAC"/>
            </w:pPr>
            <w:r w:rsidRPr="004935C6">
              <w:t>[Case E113], [IOO scenario without absolute time of arrival modelling, perfect sync], [FR1], [Multi-RTT, MUSIC, select based on first/median peak]</w:t>
            </w:r>
          </w:p>
          <w:p w14:paraId="49605EB3" w14:textId="5A18A3B2" w:rsidR="00AA744A" w:rsidRPr="004935C6" w:rsidRDefault="00944D31">
            <w:pPr>
              <w:pStyle w:val="TAC"/>
            </w:pPr>
            <w:r w:rsidRPr="004935C6">
              <w:t>(Case 67 in [5])</w:t>
            </w:r>
          </w:p>
        </w:tc>
        <w:tc>
          <w:tcPr>
            <w:tcW w:w="709" w:type="dxa"/>
            <w:vAlign w:val="center"/>
          </w:tcPr>
          <w:p w14:paraId="49605EB4" w14:textId="77777777" w:rsidR="00AA744A" w:rsidRPr="004935C6" w:rsidRDefault="00AA744A">
            <w:pPr>
              <w:pStyle w:val="TAC"/>
            </w:pPr>
          </w:p>
        </w:tc>
        <w:tc>
          <w:tcPr>
            <w:tcW w:w="1417" w:type="dxa"/>
            <w:vAlign w:val="center"/>
          </w:tcPr>
          <w:p w14:paraId="49605EB5" w14:textId="77777777" w:rsidR="00AA744A" w:rsidRPr="004935C6" w:rsidRDefault="00944D31">
            <w:pPr>
              <w:pStyle w:val="TAC"/>
            </w:pPr>
            <w:r w:rsidRPr="004935C6">
              <w:t>0.68</w:t>
            </w:r>
          </w:p>
        </w:tc>
        <w:tc>
          <w:tcPr>
            <w:tcW w:w="2977" w:type="dxa"/>
            <w:vAlign w:val="center"/>
          </w:tcPr>
          <w:p w14:paraId="49605EB6" w14:textId="77777777" w:rsidR="00AA744A" w:rsidRPr="004935C6" w:rsidRDefault="00944D31">
            <w:pPr>
              <w:pStyle w:val="TAC"/>
            </w:pPr>
            <w:r w:rsidRPr="004935C6">
              <w:t>Yes</w:t>
            </w:r>
          </w:p>
        </w:tc>
      </w:tr>
      <w:tr w:rsidR="00AA744A" w:rsidRPr="004935C6" w14:paraId="49605EBD" w14:textId="77777777">
        <w:trPr>
          <w:trHeight w:val="54"/>
          <w:jc w:val="center"/>
        </w:trPr>
        <w:tc>
          <w:tcPr>
            <w:tcW w:w="3431" w:type="dxa"/>
            <w:vAlign w:val="center"/>
          </w:tcPr>
          <w:p w14:paraId="49605EB8" w14:textId="77777777" w:rsidR="00AA744A" w:rsidRPr="004935C6" w:rsidRDefault="00944D31">
            <w:pPr>
              <w:pStyle w:val="TAC"/>
            </w:pPr>
            <w:r w:rsidRPr="004935C6">
              <w:t>[Case E114], [IOO scenario without absolute time of arrival modelling, perfect sync], [FR2], [Multi-RTT MUSIC, select based on first/median peak]</w:t>
            </w:r>
          </w:p>
          <w:p w14:paraId="49605EB9" w14:textId="7E4CC36B" w:rsidR="00AA744A" w:rsidRPr="004935C6" w:rsidRDefault="00944D31">
            <w:pPr>
              <w:pStyle w:val="TAC"/>
            </w:pPr>
            <w:r w:rsidRPr="004935C6">
              <w:t>(Case 68 in [5])</w:t>
            </w:r>
          </w:p>
        </w:tc>
        <w:tc>
          <w:tcPr>
            <w:tcW w:w="709" w:type="dxa"/>
            <w:vAlign w:val="center"/>
          </w:tcPr>
          <w:p w14:paraId="49605EBA" w14:textId="77777777" w:rsidR="00AA744A" w:rsidRPr="004935C6" w:rsidRDefault="00AA744A">
            <w:pPr>
              <w:pStyle w:val="TAC"/>
            </w:pPr>
          </w:p>
        </w:tc>
        <w:tc>
          <w:tcPr>
            <w:tcW w:w="1417" w:type="dxa"/>
            <w:vAlign w:val="center"/>
          </w:tcPr>
          <w:p w14:paraId="49605EBB" w14:textId="77777777" w:rsidR="00AA744A" w:rsidRPr="004935C6" w:rsidRDefault="00944D31">
            <w:pPr>
              <w:pStyle w:val="TAC"/>
            </w:pPr>
            <w:r w:rsidRPr="004935C6">
              <w:t>0.50</w:t>
            </w:r>
          </w:p>
        </w:tc>
        <w:tc>
          <w:tcPr>
            <w:tcW w:w="2977" w:type="dxa"/>
            <w:vAlign w:val="center"/>
          </w:tcPr>
          <w:p w14:paraId="49605EBC" w14:textId="77777777" w:rsidR="00AA744A" w:rsidRPr="004935C6" w:rsidRDefault="00944D31">
            <w:pPr>
              <w:pStyle w:val="TAC"/>
            </w:pPr>
            <w:r w:rsidRPr="004935C6">
              <w:t>Yes</w:t>
            </w:r>
          </w:p>
        </w:tc>
      </w:tr>
    </w:tbl>
    <w:p w14:paraId="49605EBE" w14:textId="77777777" w:rsidR="00AA744A" w:rsidRPr="004935C6" w:rsidRDefault="00AA744A"/>
    <w:p w14:paraId="49605EBF" w14:textId="77777777" w:rsidR="00AA744A" w:rsidRPr="004935C6" w:rsidRDefault="00944D31">
      <w:pPr>
        <w:pStyle w:val="TH"/>
      </w:pPr>
      <w:r w:rsidRPr="004935C6">
        <w:lastRenderedPageBreak/>
        <w:t>Table 8.2.1.5-1.9: NR positioning enhancements – horizontal accuracy performance summary for IOO scenario with absolute time of arrival modelling [23]</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AA744A" w:rsidRPr="004935C6" w14:paraId="49605EC5" w14:textId="77777777">
        <w:trPr>
          <w:trHeight w:val="254"/>
          <w:jc w:val="center"/>
        </w:trPr>
        <w:tc>
          <w:tcPr>
            <w:tcW w:w="3431" w:type="dxa"/>
            <w:vAlign w:val="center"/>
          </w:tcPr>
          <w:p w14:paraId="49605EC0" w14:textId="77777777" w:rsidR="00AA744A" w:rsidRPr="004935C6" w:rsidRDefault="00944D31">
            <w:pPr>
              <w:pStyle w:val="TAH"/>
            </w:pPr>
            <w:r w:rsidRPr="004935C6">
              <w:t>Simulation case</w:t>
            </w:r>
          </w:p>
          <w:p w14:paraId="49605EC1" w14:textId="77777777" w:rsidR="00AA744A" w:rsidRPr="004935C6" w:rsidRDefault="00944D31">
            <w:pPr>
              <w:pStyle w:val="TAH"/>
            </w:pPr>
            <w:r w:rsidRPr="004935C6">
              <w:t>(Horizontal Error)</w:t>
            </w:r>
          </w:p>
        </w:tc>
        <w:tc>
          <w:tcPr>
            <w:tcW w:w="709" w:type="dxa"/>
            <w:vAlign w:val="center"/>
          </w:tcPr>
          <w:p w14:paraId="49605EC2"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C3"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C4"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w:t>
            </w:r>
          </w:p>
        </w:tc>
      </w:tr>
      <w:tr w:rsidR="00AA744A" w:rsidRPr="004935C6" w14:paraId="49605ECA" w14:textId="77777777">
        <w:trPr>
          <w:trHeight w:val="288"/>
          <w:jc w:val="center"/>
        </w:trPr>
        <w:tc>
          <w:tcPr>
            <w:tcW w:w="3431" w:type="dxa"/>
            <w:vAlign w:val="center"/>
          </w:tcPr>
          <w:p w14:paraId="49605EC6" w14:textId="77777777" w:rsidR="00AA744A" w:rsidRPr="004935C6" w:rsidRDefault="00944D31">
            <w:pPr>
              <w:pStyle w:val="TAC"/>
            </w:pPr>
            <w:r w:rsidRPr="004935C6">
              <w:t>[Case E129], [IOO scenario with absolute time of arrival modelling, perfect sync], [FR1], [DL-TDOA, MUSIC, select based on first/median peak]</w:t>
            </w:r>
          </w:p>
        </w:tc>
        <w:tc>
          <w:tcPr>
            <w:tcW w:w="709" w:type="dxa"/>
            <w:vAlign w:val="center"/>
          </w:tcPr>
          <w:p w14:paraId="49605EC7" w14:textId="77777777" w:rsidR="00AA744A" w:rsidRPr="004935C6" w:rsidRDefault="00AA744A">
            <w:pPr>
              <w:pStyle w:val="TAC"/>
            </w:pPr>
          </w:p>
        </w:tc>
        <w:tc>
          <w:tcPr>
            <w:tcW w:w="1417" w:type="dxa"/>
            <w:vAlign w:val="center"/>
          </w:tcPr>
          <w:p w14:paraId="49605EC8" w14:textId="77777777" w:rsidR="00AA744A" w:rsidRPr="004935C6" w:rsidRDefault="00944D31">
            <w:pPr>
              <w:pStyle w:val="TAC"/>
            </w:pPr>
            <w:r w:rsidRPr="004935C6">
              <w:t>0.82</w:t>
            </w:r>
          </w:p>
        </w:tc>
        <w:tc>
          <w:tcPr>
            <w:tcW w:w="2977" w:type="dxa"/>
            <w:vAlign w:val="center"/>
          </w:tcPr>
          <w:p w14:paraId="49605EC9" w14:textId="77777777" w:rsidR="00AA744A" w:rsidRPr="004935C6" w:rsidRDefault="00944D31">
            <w:pPr>
              <w:pStyle w:val="TAC"/>
            </w:pPr>
            <w:r w:rsidRPr="004935C6">
              <w:t>Yes</w:t>
            </w:r>
          </w:p>
        </w:tc>
      </w:tr>
      <w:tr w:rsidR="00AA744A" w:rsidRPr="004935C6" w14:paraId="49605ECF" w14:textId="77777777">
        <w:trPr>
          <w:trHeight w:val="54"/>
          <w:jc w:val="center"/>
        </w:trPr>
        <w:tc>
          <w:tcPr>
            <w:tcW w:w="3431" w:type="dxa"/>
            <w:vAlign w:val="center"/>
          </w:tcPr>
          <w:p w14:paraId="49605ECB" w14:textId="77777777" w:rsidR="00AA744A" w:rsidRPr="004935C6" w:rsidRDefault="00944D31">
            <w:pPr>
              <w:pStyle w:val="TAC"/>
            </w:pPr>
            <w:r w:rsidRPr="004935C6">
              <w:t>[Case E130], [IOO scenario with absolute time of arrival modelling, perfect sync], [FR2], [DL-TDOA, MUSIC, select based on first/median peak]</w:t>
            </w:r>
          </w:p>
        </w:tc>
        <w:tc>
          <w:tcPr>
            <w:tcW w:w="709" w:type="dxa"/>
            <w:vAlign w:val="center"/>
          </w:tcPr>
          <w:p w14:paraId="49605ECC" w14:textId="77777777" w:rsidR="00AA744A" w:rsidRPr="004935C6" w:rsidRDefault="00AA744A">
            <w:pPr>
              <w:pStyle w:val="TAC"/>
            </w:pPr>
          </w:p>
        </w:tc>
        <w:tc>
          <w:tcPr>
            <w:tcW w:w="1417" w:type="dxa"/>
            <w:vAlign w:val="center"/>
          </w:tcPr>
          <w:p w14:paraId="49605ECD" w14:textId="77777777" w:rsidR="00AA744A" w:rsidRPr="004935C6" w:rsidRDefault="00944D31">
            <w:pPr>
              <w:pStyle w:val="TAC"/>
            </w:pPr>
            <w:r w:rsidRPr="004935C6">
              <w:t>0.56</w:t>
            </w:r>
          </w:p>
        </w:tc>
        <w:tc>
          <w:tcPr>
            <w:tcW w:w="2977" w:type="dxa"/>
            <w:vAlign w:val="center"/>
          </w:tcPr>
          <w:p w14:paraId="49605ECE" w14:textId="77777777" w:rsidR="00AA744A" w:rsidRPr="004935C6" w:rsidRDefault="00944D31">
            <w:pPr>
              <w:pStyle w:val="TAC"/>
            </w:pPr>
            <w:r w:rsidRPr="004935C6">
              <w:t>Yes</w:t>
            </w:r>
          </w:p>
        </w:tc>
      </w:tr>
      <w:tr w:rsidR="00AA744A" w:rsidRPr="004935C6" w14:paraId="49605ED4" w14:textId="77777777">
        <w:trPr>
          <w:trHeight w:val="54"/>
          <w:jc w:val="center"/>
        </w:trPr>
        <w:tc>
          <w:tcPr>
            <w:tcW w:w="3431" w:type="dxa"/>
            <w:vAlign w:val="center"/>
          </w:tcPr>
          <w:p w14:paraId="49605ED0" w14:textId="77777777" w:rsidR="00AA744A" w:rsidRPr="004935C6" w:rsidRDefault="00944D31">
            <w:pPr>
              <w:pStyle w:val="TAC"/>
            </w:pPr>
            <w:r w:rsidRPr="004935C6">
              <w:t>[Case E131], [IOO scenario with absolute time of arrival modelling, perfect sync], [FR1], [UL-TDOA, MUSIC, select based on first/median peak]</w:t>
            </w:r>
          </w:p>
        </w:tc>
        <w:tc>
          <w:tcPr>
            <w:tcW w:w="709" w:type="dxa"/>
            <w:vAlign w:val="center"/>
          </w:tcPr>
          <w:p w14:paraId="49605ED1" w14:textId="77777777" w:rsidR="00AA744A" w:rsidRPr="004935C6" w:rsidRDefault="00AA744A">
            <w:pPr>
              <w:pStyle w:val="TAC"/>
            </w:pPr>
          </w:p>
        </w:tc>
        <w:tc>
          <w:tcPr>
            <w:tcW w:w="1417" w:type="dxa"/>
            <w:vAlign w:val="center"/>
          </w:tcPr>
          <w:p w14:paraId="49605ED2" w14:textId="77777777" w:rsidR="00AA744A" w:rsidRPr="004935C6" w:rsidRDefault="00944D31">
            <w:pPr>
              <w:pStyle w:val="TAC"/>
            </w:pPr>
            <w:r w:rsidRPr="004935C6">
              <w:t>0.86</w:t>
            </w:r>
          </w:p>
        </w:tc>
        <w:tc>
          <w:tcPr>
            <w:tcW w:w="2977" w:type="dxa"/>
            <w:vAlign w:val="center"/>
          </w:tcPr>
          <w:p w14:paraId="49605ED3" w14:textId="77777777" w:rsidR="00AA744A" w:rsidRPr="004935C6" w:rsidRDefault="00944D31">
            <w:pPr>
              <w:pStyle w:val="TAC"/>
            </w:pPr>
            <w:r w:rsidRPr="004935C6">
              <w:t>Yes</w:t>
            </w:r>
          </w:p>
        </w:tc>
      </w:tr>
      <w:tr w:rsidR="00AA744A" w:rsidRPr="004935C6" w14:paraId="49605ED9" w14:textId="77777777">
        <w:trPr>
          <w:trHeight w:val="54"/>
          <w:jc w:val="center"/>
        </w:trPr>
        <w:tc>
          <w:tcPr>
            <w:tcW w:w="3431" w:type="dxa"/>
            <w:vAlign w:val="center"/>
          </w:tcPr>
          <w:p w14:paraId="49605ED5" w14:textId="77777777" w:rsidR="00AA744A" w:rsidRPr="004935C6" w:rsidRDefault="00944D31">
            <w:pPr>
              <w:pStyle w:val="TAC"/>
            </w:pPr>
            <w:r w:rsidRPr="004935C6">
              <w:t>[Case E132], [IOO scenario with absolute time of arrival modelling, perfect sync], [FR2], [UL-TDOA, MUSIC, select based on first/median peak]</w:t>
            </w:r>
          </w:p>
        </w:tc>
        <w:tc>
          <w:tcPr>
            <w:tcW w:w="709" w:type="dxa"/>
            <w:vAlign w:val="center"/>
          </w:tcPr>
          <w:p w14:paraId="49605ED6" w14:textId="77777777" w:rsidR="00AA744A" w:rsidRPr="004935C6" w:rsidRDefault="00AA744A">
            <w:pPr>
              <w:pStyle w:val="TAC"/>
            </w:pPr>
          </w:p>
        </w:tc>
        <w:tc>
          <w:tcPr>
            <w:tcW w:w="1417" w:type="dxa"/>
            <w:vAlign w:val="center"/>
          </w:tcPr>
          <w:p w14:paraId="49605ED7" w14:textId="77777777" w:rsidR="00AA744A" w:rsidRPr="004935C6" w:rsidRDefault="00944D31">
            <w:pPr>
              <w:pStyle w:val="TAC"/>
            </w:pPr>
            <w:r w:rsidRPr="004935C6">
              <w:t>0.62</w:t>
            </w:r>
          </w:p>
        </w:tc>
        <w:tc>
          <w:tcPr>
            <w:tcW w:w="2977" w:type="dxa"/>
            <w:vAlign w:val="center"/>
          </w:tcPr>
          <w:p w14:paraId="49605ED8" w14:textId="77777777" w:rsidR="00AA744A" w:rsidRPr="004935C6" w:rsidRDefault="00944D31">
            <w:pPr>
              <w:pStyle w:val="TAC"/>
            </w:pPr>
            <w:r w:rsidRPr="004935C6">
              <w:t>Yes</w:t>
            </w:r>
          </w:p>
        </w:tc>
      </w:tr>
      <w:tr w:rsidR="00AA744A" w:rsidRPr="004935C6" w14:paraId="49605EDE" w14:textId="77777777">
        <w:trPr>
          <w:trHeight w:val="54"/>
          <w:jc w:val="center"/>
        </w:trPr>
        <w:tc>
          <w:tcPr>
            <w:tcW w:w="3431" w:type="dxa"/>
            <w:vAlign w:val="center"/>
          </w:tcPr>
          <w:p w14:paraId="49605EDA" w14:textId="77777777" w:rsidR="00AA744A" w:rsidRPr="004935C6" w:rsidRDefault="00944D31">
            <w:pPr>
              <w:pStyle w:val="TAC"/>
            </w:pPr>
            <w:r w:rsidRPr="004935C6">
              <w:t>[Case E133], [IOO scenario with absolute time of arrival modelling, perfect sync], [FR1], [Multi-RTT, MUSIC, select based on first/median peak]</w:t>
            </w:r>
          </w:p>
        </w:tc>
        <w:tc>
          <w:tcPr>
            <w:tcW w:w="709" w:type="dxa"/>
            <w:vAlign w:val="center"/>
          </w:tcPr>
          <w:p w14:paraId="49605EDB" w14:textId="77777777" w:rsidR="00AA744A" w:rsidRPr="004935C6" w:rsidRDefault="00AA744A">
            <w:pPr>
              <w:pStyle w:val="TAC"/>
            </w:pPr>
          </w:p>
        </w:tc>
        <w:tc>
          <w:tcPr>
            <w:tcW w:w="1417" w:type="dxa"/>
            <w:vAlign w:val="center"/>
          </w:tcPr>
          <w:p w14:paraId="49605EDC" w14:textId="77777777" w:rsidR="00AA744A" w:rsidRPr="004935C6" w:rsidRDefault="00944D31">
            <w:pPr>
              <w:pStyle w:val="TAC"/>
            </w:pPr>
            <w:r w:rsidRPr="004935C6">
              <w:t>0.68</w:t>
            </w:r>
          </w:p>
        </w:tc>
        <w:tc>
          <w:tcPr>
            <w:tcW w:w="2977" w:type="dxa"/>
            <w:vAlign w:val="center"/>
          </w:tcPr>
          <w:p w14:paraId="49605EDD" w14:textId="77777777" w:rsidR="00AA744A" w:rsidRPr="004935C6" w:rsidRDefault="00944D31">
            <w:pPr>
              <w:pStyle w:val="TAC"/>
            </w:pPr>
            <w:r w:rsidRPr="004935C6">
              <w:t>Yes</w:t>
            </w:r>
          </w:p>
        </w:tc>
      </w:tr>
      <w:tr w:rsidR="00AA744A" w:rsidRPr="004935C6" w14:paraId="49605EE3" w14:textId="77777777">
        <w:trPr>
          <w:trHeight w:val="54"/>
          <w:jc w:val="center"/>
        </w:trPr>
        <w:tc>
          <w:tcPr>
            <w:tcW w:w="3431" w:type="dxa"/>
            <w:vAlign w:val="center"/>
          </w:tcPr>
          <w:p w14:paraId="49605EDF" w14:textId="77777777" w:rsidR="00AA744A" w:rsidRPr="004935C6" w:rsidRDefault="00944D31">
            <w:pPr>
              <w:pStyle w:val="TAC"/>
            </w:pPr>
            <w:r w:rsidRPr="004935C6">
              <w:t>[Case E134], [IOO scenario with absolute time of arrival modelling, perfect sync], [FR2], [Multi-RTT MUSIC, select based on first/median peak]</w:t>
            </w:r>
          </w:p>
        </w:tc>
        <w:tc>
          <w:tcPr>
            <w:tcW w:w="709" w:type="dxa"/>
            <w:vAlign w:val="center"/>
          </w:tcPr>
          <w:p w14:paraId="49605EE0" w14:textId="77777777" w:rsidR="00AA744A" w:rsidRPr="004935C6" w:rsidRDefault="00AA744A">
            <w:pPr>
              <w:pStyle w:val="TAC"/>
            </w:pPr>
          </w:p>
        </w:tc>
        <w:tc>
          <w:tcPr>
            <w:tcW w:w="1417" w:type="dxa"/>
            <w:vAlign w:val="center"/>
          </w:tcPr>
          <w:p w14:paraId="49605EE1" w14:textId="77777777" w:rsidR="00AA744A" w:rsidRPr="004935C6" w:rsidRDefault="00944D31">
            <w:pPr>
              <w:pStyle w:val="TAC"/>
            </w:pPr>
            <w:r w:rsidRPr="004935C6">
              <w:t>0.54</w:t>
            </w:r>
          </w:p>
        </w:tc>
        <w:tc>
          <w:tcPr>
            <w:tcW w:w="2977" w:type="dxa"/>
            <w:vAlign w:val="center"/>
          </w:tcPr>
          <w:p w14:paraId="49605EE2" w14:textId="77777777" w:rsidR="00AA744A" w:rsidRPr="004935C6" w:rsidRDefault="00944D31">
            <w:pPr>
              <w:pStyle w:val="TAC"/>
            </w:pPr>
            <w:r w:rsidRPr="004935C6">
              <w:t>Yes</w:t>
            </w:r>
          </w:p>
        </w:tc>
      </w:tr>
    </w:tbl>
    <w:p w14:paraId="49605EE4" w14:textId="77777777" w:rsidR="00AA744A" w:rsidRPr="004935C6" w:rsidRDefault="00AA744A"/>
    <w:p w14:paraId="49605EE5" w14:textId="77777777" w:rsidR="00AA744A" w:rsidRPr="004935C6" w:rsidRDefault="00944D31">
      <w:r w:rsidRPr="004935C6">
        <w:t>Table 8.2.1.5-2 captures observations based on evaluations results of NR positioning enhancements for vertical location error.</w:t>
      </w:r>
    </w:p>
    <w:p w14:paraId="49605EE6" w14:textId="1FC2CC0F" w:rsidR="00AA744A" w:rsidRPr="004935C6" w:rsidRDefault="00944D31">
      <w:pPr>
        <w:pStyle w:val="TH"/>
      </w:pPr>
      <w:r w:rsidRPr="004935C6">
        <w:lastRenderedPageBreak/>
        <w:t>Table 8.2.1.5-2: NR positioning enhancements – vertical accuracy performance summary [23]</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EEC" w14:textId="77777777">
        <w:trPr>
          <w:trHeight w:val="249"/>
          <w:jc w:val="center"/>
        </w:trPr>
        <w:tc>
          <w:tcPr>
            <w:tcW w:w="2585" w:type="dxa"/>
            <w:vAlign w:val="center"/>
          </w:tcPr>
          <w:p w14:paraId="49605EE7" w14:textId="77777777" w:rsidR="00AA744A" w:rsidRPr="004935C6" w:rsidRDefault="00944D31">
            <w:pPr>
              <w:pStyle w:val="TAH"/>
            </w:pPr>
            <w:r w:rsidRPr="004935C6">
              <w:t>Simulation case</w:t>
            </w:r>
          </w:p>
          <w:p w14:paraId="49605EE8" w14:textId="77777777" w:rsidR="00AA744A" w:rsidRPr="004935C6" w:rsidRDefault="00944D31">
            <w:pPr>
              <w:pStyle w:val="TAH"/>
            </w:pPr>
            <w:r w:rsidRPr="004935C6">
              <w:t>(Vertical Error)</w:t>
            </w:r>
          </w:p>
        </w:tc>
        <w:tc>
          <w:tcPr>
            <w:tcW w:w="2257" w:type="dxa"/>
            <w:vAlign w:val="center"/>
          </w:tcPr>
          <w:p w14:paraId="49605EE9"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257" w:type="dxa"/>
            <w:vAlign w:val="center"/>
          </w:tcPr>
          <w:p w14:paraId="49605EEA"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EEB" w14:textId="77777777" w:rsidR="00AA744A" w:rsidRPr="004935C6" w:rsidRDefault="00944D31">
            <w:pPr>
              <w:pStyle w:val="TAH"/>
            </w:pPr>
            <w:proofErr w:type="spellStart"/>
            <w:r w:rsidRPr="004935C6">
              <w:t>IIoT</w:t>
            </w:r>
            <w:proofErr w:type="spellEnd"/>
            <w:r w:rsidRPr="004935C6">
              <w:t xml:space="preserve"> horizontal accuracy requirements of [1]m </w:t>
            </w:r>
            <w:proofErr w:type="gramStart"/>
            <w:r w:rsidRPr="004935C6">
              <w:t>@[</w:t>
            </w:r>
            <w:proofErr w:type="gramEnd"/>
            <w:r w:rsidRPr="004935C6">
              <w:t>90]%are met - Yes/No.</w:t>
            </w:r>
            <w:r w:rsidRPr="004935C6">
              <w:br/>
              <w:t>If no, provide performance gaps @[90]%</w:t>
            </w:r>
          </w:p>
        </w:tc>
      </w:tr>
      <w:tr w:rsidR="00AA744A" w:rsidRPr="004935C6" w14:paraId="49605EF2" w14:textId="77777777">
        <w:trPr>
          <w:trHeight w:val="282"/>
          <w:jc w:val="center"/>
        </w:trPr>
        <w:tc>
          <w:tcPr>
            <w:tcW w:w="2585" w:type="dxa"/>
            <w:vAlign w:val="center"/>
          </w:tcPr>
          <w:p w14:paraId="49605EED" w14:textId="77777777" w:rsidR="00AA744A" w:rsidRPr="004935C6" w:rsidRDefault="00944D31">
            <w:pPr>
              <w:pStyle w:val="TAC"/>
            </w:pPr>
            <w:r w:rsidRPr="004935C6">
              <w:t>[Case E-V1], [SH, perfect sync], [FR1], [ BS height = 8m</w:t>
            </w:r>
          </w:p>
          <w:p w14:paraId="49605EEE" w14:textId="77777777" w:rsidR="00AA744A" w:rsidRPr="004935C6" w:rsidRDefault="00944D31">
            <w:pPr>
              <w:pStyle w:val="TAC"/>
            </w:pPr>
            <w:r w:rsidRPr="004935C6">
              <w:t>UE height =1.5m] [DL-TDOA, MUSIC, select based on first/median peak]</w:t>
            </w:r>
          </w:p>
        </w:tc>
        <w:tc>
          <w:tcPr>
            <w:tcW w:w="2257" w:type="dxa"/>
            <w:vAlign w:val="center"/>
          </w:tcPr>
          <w:p w14:paraId="49605EEF" w14:textId="77777777" w:rsidR="00AA744A" w:rsidRPr="004935C6" w:rsidRDefault="00AA744A">
            <w:pPr>
              <w:pStyle w:val="TAC"/>
            </w:pPr>
          </w:p>
        </w:tc>
        <w:tc>
          <w:tcPr>
            <w:tcW w:w="2257" w:type="dxa"/>
            <w:vAlign w:val="center"/>
          </w:tcPr>
          <w:p w14:paraId="49605EF0" w14:textId="77777777" w:rsidR="00AA744A" w:rsidRPr="004935C6" w:rsidRDefault="00944D31">
            <w:pPr>
              <w:pStyle w:val="TAC"/>
            </w:pPr>
            <w:r w:rsidRPr="004935C6">
              <w:t>0.58</w:t>
            </w:r>
          </w:p>
        </w:tc>
        <w:tc>
          <w:tcPr>
            <w:tcW w:w="2257" w:type="dxa"/>
            <w:vAlign w:val="center"/>
          </w:tcPr>
          <w:p w14:paraId="49605EF1" w14:textId="77777777" w:rsidR="00AA744A" w:rsidRPr="004935C6" w:rsidRDefault="00944D31">
            <w:pPr>
              <w:pStyle w:val="TAC"/>
            </w:pPr>
            <w:r w:rsidRPr="004935C6">
              <w:t>Yes</w:t>
            </w:r>
          </w:p>
        </w:tc>
      </w:tr>
      <w:tr w:rsidR="00AA744A" w:rsidRPr="004935C6" w14:paraId="49605EF8" w14:textId="77777777">
        <w:trPr>
          <w:trHeight w:val="53"/>
          <w:jc w:val="center"/>
        </w:trPr>
        <w:tc>
          <w:tcPr>
            <w:tcW w:w="2585" w:type="dxa"/>
            <w:vAlign w:val="center"/>
          </w:tcPr>
          <w:p w14:paraId="49605EF3" w14:textId="77777777" w:rsidR="00AA744A" w:rsidRPr="004935C6" w:rsidRDefault="00944D31">
            <w:pPr>
              <w:pStyle w:val="TAC"/>
            </w:pPr>
            <w:r w:rsidRPr="004935C6">
              <w:t>[Case E-V2], [DH, perfect sync], [FR1], [ BS height = 8m</w:t>
            </w:r>
          </w:p>
          <w:p w14:paraId="49605EF4" w14:textId="77777777" w:rsidR="00AA744A" w:rsidRPr="004935C6" w:rsidRDefault="00944D31">
            <w:pPr>
              <w:pStyle w:val="TAC"/>
            </w:pPr>
            <w:r w:rsidRPr="004935C6">
              <w:t>UE height =1.5m] [DL-TDOA, MUSIC, select based on first/median peak]</w:t>
            </w:r>
          </w:p>
        </w:tc>
        <w:tc>
          <w:tcPr>
            <w:tcW w:w="2257" w:type="dxa"/>
            <w:vAlign w:val="center"/>
          </w:tcPr>
          <w:p w14:paraId="49605EF5" w14:textId="77777777" w:rsidR="00AA744A" w:rsidRPr="004935C6" w:rsidRDefault="00AA744A">
            <w:pPr>
              <w:pStyle w:val="TAC"/>
            </w:pPr>
          </w:p>
        </w:tc>
        <w:tc>
          <w:tcPr>
            <w:tcW w:w="2257" w:type="dxa"/>
            <w:vAlign w:val="center"/>
          </w:tcPr>
          <w:p w14:paraId="49605EF6" w14:textId="77777777" w:rsidR="00AA744A" w:rsidRPr="004935C6" w:rsidRDefault="00944D31">
            <w:pPr>
              <w:pStyle w:val="TAC"/>
            </w:pPr>
            <w:r w:rsidRPr="004935C6">
              <w:t>0.64</w:t>
            </w:r>
          </w:p>
        </w:tc>
        <w:tc>
          <w:tcPr>
            <w:tcW w:w="2257" w:type="dxa"/>
            <w:vAlign w:val="center"/>
          </w:tcPr>
          <w:p w14:paraId="49605EF7" w14:textId="77777777" w:rsidR="00AA744A" w:rsidRPr="004935C6" w:rsidRDefault="00944D31">
            <w:pPr>
              <w:pStyle w:val="TAC"/>
            </w:pPr>
            <w:r w:rsidRPr="004935C6">
              <w:t>Yes</w:t>
            </w:r>
          </w:p>
        </w:tc>
      </w:tr>
      <w:tr w:rsidR="00AA744A" w:rsidRPr="004935C6" w14:paraId="49605EFE" w14:textId="77777777">
        <w:trPr>
          <w:trHeight w:val="53"/>
          <w:jc w:val="center"/>
        </w:trPr>
        <w:tc>
          <w:tcPr>
            <w:tcW w:w="2585" w:type="dxa"/>
            <w:vAlign w:val="center"/>
          </w:tcPr>
          <w:p w14:paraId="49605EF9" w14:textId="77777777" w:rsidR="00AA744A" w:rsidRPr="004935C6" w:rsidRDefault="00944D31">
            <w:pPr>
              <w:pStyle w:val="TAC"/>
            </w:pPr>
            <w:r w:rsidRPr="004935C6">
              <w:t>[Case E-V3], [SH, perfect sync], [FR1], [ BS height = {4,8}m</w:t>
            </w:r>
          </w:p>
          <w:p w14:paraId="49605EFA" w14:textId="77777777" w:rsidR="00AA744A" w:rsidRPr="004935C6" w:rsidRDefault="00944D31">
            <w:pPr>
              <w:pStyle w:val="TAC"/>
            </w:pPr>
            <w:r w:rsidRPr="004935C6">
              <w:t>UE height =1.5m] [DL-TDOA, MUSIC, select based on first/median peak]</w:t>
            </w:r>
          </w:p>
        </w:tc>
        <w:tc>
          <w:tcPr>
            <w:tcW w:w="2257" w:type="dxa"/>
            <w:vAlign w:val="center"/>
          </w:tcPr>
          <w:p w14:paraId="49605EFB" w14:textId="77777777" w:rsidR="00AA744A" w:rsidRPr="004935C6" w:rsidRDefault="00AA744A">
            <w:pPr>
              <w:pStyle w:val="TAC"/>
            </w:pPr>
          </w:p>
        </w:tc>
        <w:tc>
          <w:tcPr>
            <w:tcW w:w="2257" w:type="dxa"/>
            <w:vAlign w:val="center"/>
          </w:tcPr>
          <w:p w14:paraId="49605EFC" w14:textId="77777777" w:rsidR="00AA744A" w:rsidRPr="004935C6" w:rsidRDefault="00944D31">
            <w:pPr>
              <w:pStyle w:val="TAC"/>
            </w:pPr>
            <w:r w:rsidRPr="004935C6">
              <w:t>1.25</w:t>
            </w:r>
          </w:p>
        </w:tc>
        <w:tc>
          <w:tcPr>
            <w:tcW w:w="2257" w:type="dxa"/>
            <w:vAlign w:val="center"/>
          </w:tcPr>
          <w:p w14:paraId="49605EFD" w14:textId="77777777" w:rsidR="00AA744A" w:rsidRPr="004935C6" w:rsidRDefault="00944D31">
            <w:pPr>
              <w:pStyle w:val="TAC"/>
            </w:pPr>
            <w:r w:rsidRPr="004935C6">
              <w:t>0.25</w:t>
            </w:r>
          </w:p>
        </w:tc>
      </w:tr>
      <w:tr w:rsidR="00AA744A" w:rsidRPr="004935C6" w14:paraId="49605F04" w14:textId="77777777">
        <w:trPr>
          <w:trHeight w:val="53"/>
          <w:jc w:val="center"/>
        </w:trPr>
        <w:tc>
          <w:tcPr>
            <w:tcW w:w="2585" w:type="dxa"/>
            <w:vAlign w:val="center"/>
          </w:tcPr>
          <w:p w14:paraId="49605EFF" w14:textId="77777777" w:rsidR="00AA744A" w:rsidRPr="004935C6" w:rsidRDefault="00944D31">
            <w:pPr>
              <w:pStyle w:val="TAC"/>
            </w:pPr>
            <w:r w:rsidRPr="004935C6">
              <w:t>[Case E-V4], [DH, perfect sync], [FR1], [ BS height = {4,8}m</w:t>
            </w:r>
          </w:p>
          <w:p w14:paraId="49605F00" w14:textId="77777777" w:rsidR="00AA744A" w:rsidRPr="004935C6" w:rsidRDefault="00944D31">
            <w:pPr>
              <w:pStyle w:val="TAC"/>
            </w:pPr>
            <w:r w:rsidRPr="004935C6">
              <w:t>UE height =1.5m] [DL-TDOA, MUSIC, select based on first/median peak]</w:t>
            </w:r>
          </w:p>
        </w:tc>
        <w:tc>
          <w:tcPr>
            <w:tcW w:w="2257" w:type="dxa"/>
            <w:vAlign w:val="center"/>
          </w:tcPr>
          <w:p w14:paraId="49605F01" w14:textId="77777777" w:rsidR="00AA744A" w:rsidRPr="004935C6" w:rsidRDefault="00AA744A">
            <w:pPr>
              <w:pStyle w:val="TAC"/>
            </w:pPr>
          </w:p>
        </w:tc>
        <w:tc>
          <w:tcPr>
            <w:tcW w:w="2257" w:type="dxa"/>
            <w:vAlign w:val="center"/>
          </w:tcPr>
          <w:p w14:paraId="49605F02" w14:textId="77777777" w:rsidR="00AA744A" w:rsidRPr="004935C6" w:rsidRDefault="00944D31">
            <w:pPr>
              <w:pStyle w:val="TAC"/>
            </w:pPr>
            <w:r w:rsidRPr="004935C6">
              <w:t>4.62</w:t>
            </w:r>
          </w:p>
        </w:tc>
        <w:tc>
          <w:tcPr>
            <w:tcW w:w="2257" w:type="dxa"/>
            <w:vAlign w:val="center"/>
          </w:tcPr>
          <w:p w14:paraId="49605F03" w14:textId="77777777" w:rsidR="00AA744A" w:rsidRPr="004935C6" w:rsidRDefault="00944D31">
            <w:pPr>
              <w:pStyle w:val="TAC"/>
            </w:pPr>
            <w:r w:rsidRPr="004935C6">
              <w:t>3.62</w:t>
            </w:r>
          </w:p>
        </w:tc>
      </w:tr>
      <w:tr w:rsidR="00AA744A" w:rsidRPr="004935C6" w14:paraId="49605F0A" w14:textId="77777777">
        <w:trPr>
          <w:trHeight w:val="53"/>
          <w:jc w:val="center"/>
        </w:trPr>
        <w:tc>
          <w:tcPr>
            <w:tcW w:w="2585" w:type="dxa"/>
            <w:vAlign w:val="center"/>
          </w:tcPr>
          <w:p w14:paraId="49605F05" w14:textId="77777777" w:rsidR="00AA744A" w:rsidRPr="004935C6" w:rsidRDefault="00944D31">
            <w:pPr>
              <w:pStyle w:val="TAC"/>
            </w:pPr>
            <w:r w:rsidRPr="004935C6">
              <w:t>[Case E-V5], [SH, perfect sync], [FR1], [ BS height = 8m</w:t>
            </w:r>
          </w:p>
          <w:p w14:paraId="49605F06" w14:textId="77777777" w:rsidR="00AA744A" w:rsidRPr="004935C6" w:rsidRDefault="00944D31">
            <w:pPr>
              <w:pStyle w:val="TAC"/>
            </w:pPr>
            <w:r w:rsidRPr="004935C6">
              <w:t>UE height =[0.5,2]m] [DL-TDOA, MUSIC, select based on first/median peak]</w:t>
            </w:r>
          </w:p>
        </w:tc>
        <w:tc>
          <w:tcPr>
            <w:tcW w:w="2257" w:type="dxa"/>
          </w:tcPr>
          <w:p w14:paraId="49605F07" w14:textId="77777777" w:rsidR="00AA744A" w:rsidRPr="004935C6" w:rsidRDefault="00AA744A">
            <w:pPr>
              <w:pStyle w:val="TAC"/>
            </w:pPr>
          </w:p>
        </w:tc>
        <w:tc>
          <w:tcPr>
            <w:tcW w:w="2257" w:type="dxa"/>
            <w:vAlign w:val="center"/>
          </w:tcPr>
          <w:p w14:paraId="49605F08" w14:textId="77777777" w:rsidR="00AA744A" w:rsidRPr="004935C6" w:rsidRDefault="00944D31">
            <w:pPr>
              <w:pStyle w:val="TAC"/>
            </w:pPr>
            <w:r w:rsidRPr="004935C6">
              <w:t>0.66</w:t>
            </w:r>
          </w:p>
        </w:tc>
        <w:tc>
          <w:tcPr>
            <w:tcW w:w="2257" w:type="dxa"/>
            <w:vAlign w:val="center"/>
          </w:tcPr>
          <w:p w14:paraId="49605F09" w14:textId="77777777" w:rsidR="00AA744A" w:rsidRPr="004935C6" w:rsidRDefault="00944D31">
            <w:pPr>
              <w:pStyle w:val="TAC"/>
            </w:pPr>
            <w:r w:rsidRPr="004935C6">
              <w:t>Yes</w:t>
            </w:r>
          </w:p>
        </w:tc>
      </w:tr>
      <w:tr w:rsidR="00AA744A" w:rsidRPr="004935C6" w14:paraId="49605F10" w14:textId="77777777">
        <w:trPr>
          <w:trHeight w:val="53"/>
          <w:jc w:val="center"/>
        </w:trPr>
        <w:tc>
          <w:tcPr>
            <w:tcW w:w="2585" w:type="dxa"/>
            <w:vAlign w:val="center"/>
          </w:tcPr>
          <w:p w14:paraId="49605F0B" w14:textId="77777777" w:rsidR="00AA744A" w:rsidRPr="004935C6" w:rsidRDefault="00944D31">
            <w:pPr>
              <w:pStyle w:val="TAC"/>
            </w:pPr>
            <w:r w:rsidRPr="004935C6">
              <w:t>[Case E-V6], [DH, perfect sync], [FR1], [ BS height = 8m</w:t>
            </w:r>
          </w:p>
          <w:p w14:paraId="49605F0C" w14:textId="77777777" w:rsidR="00AA744A" w:rsidRPr="004935C6" w:rsidRDefault="00944D31">
            <w:pPr>
              <w:pStyle w:val="TAC"/>
            </w:pPr>
            <w:r w:rsidRPr="004935C6">
              <w:t>UE height =[0.5,2]m] [DL-TDOA, MUSIC, select based on first/median peak]</w:t>
            </w:r>
          </w:p>
        </w:tc>
        <w:tc>
          <w:tcPr>
            <w:tcW w:w="2257" w:type="dxa"/>
          </w:tcPr>
          <w:p w14:paraId="49605F0D" w14:textId="77777777" w:rsidR="00AA744A" w:rsidRPr="004935C6" w:rsidRDefault="00AA744A">
            <w:pPr>
              <w:pStyle w:val="TAC"/>
            </w:pPr>
          </w:p>
        </w:tc>
        <w:tc>
          <w:tcPr>
            <w:tcW w:w="2257" w:type="dxa"/>
            <w:vAlign w:val="center"/>
          </w:tcPr>
          <w:p w14:paraId="49605F0E" w14:textId="77777777" w:rsidR="00AA744A" w:rsidRPr="004935C6" w:rsidRDefault="00944D31">
            <w:pPr>
              <w:pStyle w:val="TAC"/>
            </w:pPr>
            <w:r w:rsidRPr="004935C6">
              <w:t xml:space="preserve">3.16 </w:t>
            </w:r>
          </w:p>
        </w:tc>
        <w:tc>
          <w:tcPr>
            <w:tcW w:w="2257" w:type="dxa"/>
            <w:vAlign w:val="center"/>
          </w:tcPr>
          <w:p w14:paraId="49605F0F" w14:textId="77777777" w:rsidR="00AA744A" w:rsidRPr="004935C6" w:rsidRDefault="00944D31">
            <w:pPr>
              <w:pStyle w:val="TAC"/>
            </w:pPr>
            <w:r w:rsidRPr="004935C6">
              <w:t>2.16</w:t>
            </w:r>
          </w:p>
        </w:tc>
      </w:tr>
      <w:tr w:rsidR="00AA744A" w:rsidRPr="004935C6" w14:paraId="49605F16" w14:textId="77777777">
        <w:trPr>
          <w:trHeight w:val="53"/>
          <w:jc w:val="center"/>
        </w:trPr>
        <w:tc>
          <w:tcPr>
            <w:tcW w:w="2585" w:type="dxa"/>
            <w:vAlign w:val="center"/>
          </w:tcPr>
          <w:p w14:paraId="49605F11" w14:textId="77777777" w:rsidR="00AA744A" w:rsidRPr="004935C6" w:rsidRDefault="00944D31">
            <w:pPr>
              <w:pStyle w:val="TAC"/>
            </w:pPr>
            <w:r w:rsidRPr="004935C6">
              <w:t>[Case E-V7], [SH, perfect sync], [FR1], [ BS height = {4,8}m</w:t>
            </w:r>
          </w:p>
          <w:p w14:paraId="49605F12" w14:textId="77777777" w:rsidR="00AA744A" w:rsidRPr="004935C6" w:rsidRDefault="00944D31">
            <w:pPr>
              <w:pStyle w:val="TAC"/>
            </w:pPr>
            <w:r w:rsidRPr="004935C6">
              <w:t>UE height =[0.5,2]m] [DL-TDOA, MUSIC, select based on first/median peak]</w:t>
            </w:r>
          </w:p>
        </w:tc>
        <w:tc>
          <w:tcPr>
            <w:tcW w:w="2257" w:type="dxa"/>
          </w:tcPr>
          <w:p w14:paraId="49605F13" w14:textId="77777777" w:rsidR="00AA744A" w:rsidRPr="004935C6" w:rsidRDefault="00AA744A">
            <w:pPr>
              <w:pStyle w:val="TAC"/>
            </w:pPr>
          </w:p>
        </w:tc>
        <w:tc>
          <w:tcPr>
            <w:tcW w:w="2257" w:type="dxa"/>
            <w:vAlign w:val="center"/>
          </w:tcPr>
          <w:p w14:paraId="49605F14" w14:textId="77777777" w:rsidR="00AA744A" w:rsidRPr="004935C6" w:rsidRDefault="00944D31">
            <w:pPr>
              <w:pStyle w:val="TAC"/>
            </w:pPr>
            <w:r w:rsidRPr="004935C6">
              <w:t>1.27</w:t>
            </w:r>
          </w:p>
        </w:tc>
        <w:tc>
          <w:tcPr>
            <w:tcW w:w="2257" w:type="dxa"/>
            <w:vAlign w:val="center"/>
          </w:tcPr>
          <w:p w14:paraId="49605F15" w14:textId="77777777" w:rsidR="00AA744A" w:rsidRPr="004935C6" w:rsidRDefault="00944D31">
            <w:pPr>
              <w:pStyle w:val="TAC"/>
            </w:pPr>
            <w:r w:rsidRPr="004935C6">
              <w:t>0.27</w:t>
            </w:r>
          </w:p>
        </w:tc>
      </w:tr>
      <w:tr w:rsidR="00AA744A" w:rsidRPr="004935C6" w14:paraId="49605F1C" w14:textId="77777777">
        <w:trPr>
          <w:trHeight w:val="53"/>
          <w:jc w:val="center"/>
        </w:trPr>
        <w:tc>
          <w:tcPr>
            <w:tcW w:w="2585" w:type="dxa"/>
            <w:vAlign w:val="center"/>
          </w:tcPr>
          <w:p w14:paraId="49605F17" w14:textId="77777777" w:rsidR="00AA744A" w:rsidRPr="004935C6" w:rsidRDefault="00944D31">
            <w:pPr>
              <w:pStyle w:val="TAC"/>
            </w:pPr>
            <w:r w:rsidRPr="004935C6">
              <w:t>[Case E-V8], [DH, perfect sync], [FR1], [ BS height = {4,8}m</w:t>
            </w:r>
          </w:p>
          <w:p w14:paraId="49605F18" w14:textId="77777777" w:rsidR="00AA744A" w:rsidRPr="004935C6" w:rsidRDefault="00944D31">
            <w:pPr>
              <w:pStyle w:val="TAC"/>
            </w:pPr>
            <w:r w:rsidRPr="004935C6">
              <w:t>UE height =[0.5,2]m] [DL-TDOA, MUSIC, select based on first/median peak]</w:t>
            </w:r>
          </w:p>
        </w:tc>
        <w:tc>
          <w:tcPr>
            <w:tcW w:w="2257" w:type="dxa"/>
          </w:tcPr>
          <w:p w14:paraId="49605F19" w14:textId="77777777" w:rsidR="00AA744A" w:rsidRPr="004935C6" w:rsidRDefault="00AA744A">
            <w:pPr>
              <w:pStyle w:val="TAC"/>
            </w:pPr>
          </w:p>
        </w:tc>
        <w:tc>
          <w:tcPr>
            <w:tcW w:w="2257" w:type="dxa"/>
            <w:vAlign w:val="center"/>
          </w:tcPr>
          <w:p w14:paraId="49605F1A" w14:textId="77777777" w:rsidR="00AA744A" w:rsidRPr="004935C6" w:rsidRDefault="00944D31">
            <w:pPr>
              <w:pStyle w:val="TAC"/>
            </w:pPr>
            <w:r w:rsidRPr="004935C6">
              <w:t>4.93</w:t>
            </w:r>
          </w:p>
        </w:tc>
        <w:tc>
          <w:tcPr>
            <w:tcW w:w="2257" w:type="dxa"/>
            <w:vAlign w:val="center"/>
          </w:tcPr>
          <w:p w14:paraId="49605F1B" w14:textId="77777777" w:rsidR="00AA744A" w:rsidRPr="004935C6" w:rsidRDefault="00944D31">
            <w:pPr>
              <w:pStyle w:val="TAC"/>
            </w:pPr>
            <w:r w:rsidRPr="004935C6">
              <w:t>3.93</w:t>
            </w:r>
          </w:p>
        </w:tc>
      </w:tr>
    </w:tbl>
    <w:p w14:paraId="49605F1E" w14:textId="77777777" w:rsidR="00AA744A" w:rsidRPr="004935C6" w:rsidRDefault="00AA744A"/>
    <w:p w14:paraId="49605F1F" w14:textId="776CE18C" w:rsidR="00AA744A" w:rsidRPr="004935C6" w:rsidRDefault="00944D31">
      <w:pPr>
        <w:pStyle w:val="Heading4"/>
      </w:pPr>
      <w:bookmarkStart w:id="2577" w:name="_Toc56686526"/>
      <w:bookmarkStart w:id="2578" w:name="_Toc57112107"/>
      <w:bookmarkStart w:id="2579" w:name="_Toc57112226"/>
      <w:bookmarkStart w:id="2580" w:name="_Toc57112325"/>
      <w:bookmarkStart w:id="2581" w:name="_Toc57112451"/>
      <w:bookmarkStart w:id="2582" w:name="_Toc57112550"/>
      <w:bookmarkStart w:id="2583" w:name="_Toc57117046"/>
      <w:r w:rsidRPr="004935C6">
        <w:t>8.2.1.6</w:t>
      </w:r>
      <w:r w:rsidRPr="004935C6">
        <w:tab/>
        <w:t>Observations from source [12]</w:t>
      </w:r>
      <w:bookmarkEnd w:id="2577"/>
      <w:bookmarkEnd w:id="2578"/>
      <w:bookmarkEnd w:id="2579"/>
      <w:bookmarkEnd w:id="2580"/>
      <w:bookmarkEnd w:id="2581"/>
      <w:bookmarkEnd w:id="2582"/>
      <w:bookmarkEnd w:id="2583"/>
    </w:p>
    <w:p w14:paraId="49605F20" w14:textId="77777777" w:rsidR="00AA744A" w:rsidRPr="004935C6" w:rsidRDefault="00944D31">
      <w:r w:rsidRPr="004935C6">
        <w:t>Table 8.2.1.6-1 captures observations based on evaluations results of NR positioning enhancements for horizontal location error.</w:t>
      </w:r>
    </w:p>
    <w:p w14:paraId="49605F21" w14:textId="1CB85E8A" w:rsidR="00AA744A" w:rsidRPr="004935C6" w:rsidRDefault="00944D31">
      <w:pPr>
        <w:pStyle w:val="TH"/>
      </w:pPr>
      <w:r w:rsidRPr="004935C6">
        <w:lastRenderedPageBreak/>
        <w:t>Table 8.2.1.6-1: NR positioning enhancements – horizontal accuracy performance summary [12]</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7"/>
      </w:tblGrid>
      <w:tr w:rsidR="00AA744A" w:rsidRPr="004935C6" w14:paraId="49605F28" w14:textId="77777777">
        <w:trPr>
          <w:trHeight w:val="254"/>
          <w:jc w:val="center"/>
        </w:trPr>
        <w:tc>
          <w:tcPr>
            <w:tcW w:w="1962" w:type="dxa"/>
            <w:vAlign w:val="center"/>
          </w:tcPr>
          <w:p w14:paraId="49605F22" w14:textId="77777777" w:rsidR="00AA744A" w:rsidRPr="004935C6" w:rsidRDefault="00944D31">
            <w:pPr>
              <w:pStyle w:val="TAH"/>
            </w:pPr>
            <w:r w:rsidRPr="004935C6">
              <w:t>Simulation cases</w:t>
            </w:r>
          </w:p>
          <w:p w14:paraId="49605F23" w14:textId="77777777" w:rsidR="00AA744A" w:rsidRPr="004935C6" w:rsidRDefault="00944D31">
            <w:pPr>
              <w:pStyle w:val="TAH"/>
            </w:pPr>
            <w:r w:rsidRPr="004935C6">
              <w:t>(Horizontal Error)</w:t>
            </w:r>
          </w:p>
        </w:tc>
        <w:tc>
          <w:tcPr>
            <w:tcW w:w="1044" w:type="dxa"/>
          </w:tcPr>
          <w:p w14:paraId="49605F24"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057" w:type="dxa"/>
          </w:tcPr>
          <w:p w14:paraId="49605F25"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057" w:type="dxa"/>
          </w:tcPr>
          <w:p w14:paraId="49605F26"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c>
          <w:tcPr>
            <w:tcW w:w="2057" w:type="dxa"/>
          </w:tcPr>
          <w:p w14:paraId="49605F2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tc>
      </w:tr>
      <w:tr w:rsidR="00AA744A" w:rsidRPr="004935C6" w14:paraId="49605F30" w14:textId="77777777">
        <w:trPr>
          <w:trHeight w:val="288"/>
          <w:jc w:val="center"/>
        </w:trPr>
        <w:tc>
          <w:tcPr>
            <w:tcW w:w="1962" w:type="dxa"/>
            <w:vAlign w:val="center"/>
          </w:tcPr>
          <w:p w14:paraId="49605F29" w14:textId="77777777" w:rsidR="00AA744A" w:rsidRPr="004935C6" w:rsidRDefault="00944D31">
            <w:pPr>
              <w:pStyle w:val="TAC"/>
            </w:pPr>
            <w:r w:rsidRPr="004935C6">
              <w:t xml:space="preserve">Case1, (InF-SH, </w:t>
            </w:r>
          </w:p>
          <w:p w14:paraId="49605F2A" w14:textId="77777777" w:rsidR="00AA744A" w:rsidRPr="004935C6" w:rsidRDefault="00944D31">
            <w:pPr>
              <w:pStyle w:val="TAC"/>
            </w:pPr>
            <w:r w:rsidRPr="004935C6">
              <w:t xml:space="preserve">NLOS classification </w:t>
            </w:r>
          </w:p>
          <w:p w14:paraId="49605F2B" w14:textId="77777777" w:rsidR="00AA744A" w:rsidRPr="004935C6" w:rsidRDefault="00944D31">
            <w:pPr>
              <w:pStyle w:val="TAC"/>
            </w:pPr>
            <w:r w:rsidRPr="004935C6">
              <w:t>FR1)</w:t>
            </w:r>
          </w:p>
        </w:tc>
        <w:tc>
          <w:tcPr>
            <w:tcW w:w="1044" w:type="dxa"/>
          </w:tcPr>
          <w:p w14:paraId="49605F2C" w14:textId="77777777" w:rsidR="00AA744A" w:rsidRPr="004935C6" w:rsidRDefault="00944D31">
            <w:pPr>
              <w:pStyle w:val="TAC"/>
            </w:pPr>
            <w:r w:rsidRPr="004935C6">
              <w:t>7.7</w:t>
            </w:r>
          </w:p>
        </w:tc>
        <w:tc>
          <w:tcPr>
            <w:tcW w:w="2057" w:type="dxa"/>
          </w:tcPr>
          <w:p w14:paraId="49605F2D" w14:textId="77777777" w:rsidR="00AA744A" w:rsidRPr="004935C6" w:rsidRDefault="00944D31">
            <w:pPr>
              <w:pStyle w:val="TAC"/>
            </w:pPr>
            <w:r w:rsidRPr="004935C6">
              <w:t>0.87</w:t>
            </w:r>
          </w:p>
        </w:tc>
        <w:tc>
          <w:tcPr>
            <w:tcW w:w="2057" w:type="dxa"/>
          </w:tcPr>
          <w:p w14:paraId="49605F2E" w14:textId="77777777" w:rsidR="00AA744A" w:rsidRPr="004935C6" w:rsidRDefault="00944D31">
            <w:pPr>
              <w:pStyle w:val="TAC"/>
            </w:pPr>
            <w:r w:rsidRPr="004935C6">
              <w:t>No, 0.67</w:t>
            </w:r>
          </w:p>
        </w:tc>
        <w:tc>
          <w:tcPr>
            <w:tcW w:w="2057" w:type="dxa"/>
          </w:tcPr>
          <w:p w14:paraId="49605F2F" w14:textId="77777777" w:rsidR="00AA744A" w:rsidRPr="004935C6" w:rsidRDefault="00944D31">
            <w:pPr>
              <w:pStyle w:val="TAC"/>
            </w:pPr>
            <w:r w:rsidRPr="004935C6">
              <w:t>No, 0.3</w:t>
            </w:r>
          </w:p>
        </w:tc>
      </w:tr>
      <w:tr w:rsidR="00AA744A" w:rsidRPr="004935C6" w14:paraId="49605F38" w14:textId="77777777">
        <w:trPr>
          <w:trHeight w:val="54"/>
          <w:jc w:val="center"/>
        </w:trPr>
        <w:tc>
          <w:tcPr>
            <w:tcW w:w="1962" w:type="dxa"/>
            <w:vAlign w:val="center"/>
          </w:tcPr>
          <w:p w14:paraId="49605F31" w14:textId="77777777" w:rsidR="00AA744A" w:rsidRPr="004935C6" w:rsidRDefault="00944D31">
            <w:pPr>
              <w:pStyle w:val="TAC"/>
            </w:pPr>
            <w:r w:rsidRPr="004935C6">
              <w:t xml:space="preserve">Case2, (InF-SH, </w:t>
            </w:r>
          </w:p>
          <w:p w14:paraId="49605F32" w14:textId="77777777" w:rsidR="00AA744A" w:rsidRPr="004935C6" w:rsidRDefault="00944D31">
            <w:pPr>
              <w:pStyle w:val="TAC"/>
            </w:pPr>
            <w:r w:rsidRPr="004935C6">
              <w:t xml:space="preserve">NLOS mitigation </w:t>
            </w:r>
          </w:p>
          <w:p w14:paraId="49605F33" w14:textId="77777777" w:rsidR="00AA744A" w:rsidRPr="004935C6" w:rsidRDefault="00944D31">
            <w:pPr>
              <w:pStyle w:val="TAC"/>
            </w:pPr>
            <w:r w:rsidRPr="004935C6">
              <w:t>FR1)</w:t>
            </w:r>
          </w:p>
        </w:tc>
        <w:tc>
          <w:tcPr>
            <w:tcW w:w="1044" w:type="dxa"/>
          </w:tcPr>
          <w:p w14:paraId="49605F34" w14:textId="77777777" w:rsidR="00AA744A" w:rsidRPr="004935C6" w:rsidRDefault="00944D31">
            <w:pPr>
              <w:pStyle w:val="TAC"/>
            </w:pPr>
            <w:r w:rsidRPr="004935C6">
              <w:t>5.46</w:t>
            </w:r>
          </w:p>
        </w:tc>
        <w:tc>
          <w:tcPr>
            <w:tcW w:w="2057" w:type="dxa"/>
          </w:tcPr>
          <w:p w14:paraId="49605F35" w14:textId="77777777" w:rsidR="00AA744A" w:rsidRPr="004935C6" w:rsidRDefault="00944D31">
            <w:pPr>
              <w:pStyle w:val="TAC"/>
            </w:pPr>
            <w:r w:rsidRPr="004935C6">
              <w:t>3.12</w:t>
            </w:r>
          </w:p>
        </w:tc>
        <w:tc>
          <w:tcPr>
            <w:tcW w:w="2057" w:type="dxa"/>
          </w:tcPr>
          <w:p w14:paraId="49605F36" w14:textId="77777777" w:rsidR="00AA744A" w:rsidRPr="004935C6" w:rsidRDefault="00944D31">
            <w:pPr>
              <w:pStyle w:val="TAC"/>
            </w:pPr>
            <w:r w:rsidRPr="004935C6">
              <w:t>No, 2.9</w:t>
            </w:r>
          </w:p>
        </w:tc>
        <w:tc>
          <w:tcPr>
            <w:tcW w:w="2057" w:type="dxa"/>
          </w:tcPr>
          <w:p w14:paraId="49605F37" w14:textId="77777777" w:rsidR="00AA744A" w:rsidRPr="004935C6" w:rsidRDefault="00944D31">
            <w:pPr>
              <w:pStyle w:val="TAC"/>
            </w:pPr>
            <w:r w:rsidRPr="004935C6">
              <w:t>No, 2.62</w:t>
            </w:r>
          </w:p>
        </w:tc>
      </w:tr>
      <w:tr w:rsidR="00AA744A" w:rsidRPr="004935C6" w14:paraId="49605F40" w14:textId="77777777">
        <w:trPr>
          <w:trHeight w:val="54"/>
          <w:jc w:val="center"/>
        </w:trPr>
        <w:tc>
          <w:tcPr>
            <w:tcW w:w="1962" w:type="dxa"/>
            <w:vAlign w:val="center"/>
          </w:tcPr>
          <w:p w14:paraId="49605F39" w14:textId="77777777" w:rsidR="00AA744A" w:rsidRPr="004935C6" w:rsidRDefault="00944D31">
            <w:pPr>
              <w:pStyle w:val="TAC"/>
            </w:pPr>
            <w:r w:rsidRPr="004935C6">
              <w:t xml:space="preserve">Case3, (InF-SH, </w:t>
            </w:r>
          </w:p>
          <w:p w14:paraId="49605F3A" w14:textId="77777777" w:rsidR="00AA744A" w:rsidRPr="004935C6" w:rsidRDefault="00944D31">
            <w:pPr>
              <w:pStyle w:val="TAC"/>
            </w:pPr>
            <w:r w:rsidRPr="004935C6">
              <w:t xml:space="preserve">NLOS classification + NLOS mitigation </w:t>
            </w:r>
          </w:p>
          <w:p w14:paraId="49605F3B" w14:textId="77777777" w:rsidR="00AA744A" w:rsidRPr="004935C6" w:rsidRDefault="00944D31">
            <w:pPr>
              <w:pStyle w:val="TAC"/>
            </w:pPr>
            <w:r w:rsidRPr="004935C6">
              <w:t>FR1)</w:t>
            </w:r>
          </w:p>
        </w:tc>
        <w:tc>
          <w:tcPr>
            <w:tcW w:w="1044" w:type="dxa"/>
          </w:tcPr>
          <w:p w14:paraId="49605F3C" w14:textId="77777777" w:rsidR="00AA744A" w:rsidRPr="004935C6" w:rsidRDefault="00944D31">
            <w:pPr>
              <w:pStyle w:val="TAC"/>
            </w:pPr>
            <w:r w:rsidRPr="004935C6">
              <w:t>8.27</w:t>
            </w:r>
          </w:p>
        </w:tc>
        <w:tc>
          <w:tcPr>
            <w:tcW w:w="2057" w:type="dxa"/>
          </w:tcPr>
          <w:p w14:paraId="49605F3D" w14:textId="77777777" w:rsidR="00AA744A" w:rsidRPr="004935C6" w:rsidRDefault="00944D31">
            <w:pPr>
              <w:pStyle w:val="TAC"/>
            </w:pPr>
            <w:r w:rsidRPr="004935C6">
              <w:t>0.31</w:t>
            </w:r>
          </w:p>
        </w:tc>
        <w:tc>
          <w:tcPr>
            <w:tcW w:w="2057" w:type="dxa"/>
          </w:tcPr>
          <w:p w14:paraId="49605F3E" w14:textId="77777777" w:rsidR="00AA744A" w:rsidRPr="004935C6" w:rsidRDefault="00944D31">
            <w:pPr>
              <w:pStyle w:val="TAC"/>
            </w:pPr>
            <w:r w:rsidRPr="004935C6">
              <w:t>No, 0.11</w:t>
            </w:r>
          </w:p>
        </w:tc>
        <w:tc>
          <w:tcPr>
            <w:tcW w:w="2057" w:type="dxa"/>
          </w:tcPr>
          <w:p w14:paraId="49605F3F" w14:textId="77777777" w:rsidR="00AA744A" w:rsidRPr="004935C6" w:rsidRDefault="00944D31">
            <w:pPr>
              <w:pStyle w:val="TAC"/>
            </w:pPr>
            <w:r w:rsidRPr="004935C6">
              <w:t>Yes</w:t>
            </w:r>
          </w:p>
        </w:tc>
      </w:tr>
      <w:tr w:rsidR="00AA744A" w:rsidRPr="004935C6" w14:paraId="49605F48" w14:textId="77777777">
        <w:trPr>
          <w:trHeight w:val="54"/>
          <w:jc w:val="center"/>
        </w:trPr>
        <w:tc>
          <w:tcPr>
            <w:tcW w:w="1962" w:type="dxa"/>
            <w:vAlign w:val="center"/>
          </w:tcPr>
          <w:p w14:paraId="49605F41" w14:textId="77777777" w:rsidR="00AA744A" w:rsidRPr="004935C6" w:rsidRDefault="00944D31">
            <w:pPr>
              <w:pStyle w:val="TAC"/>
            </w:pPr>
            <w:r w:rsidRPr="004935C6">
              <w:t xml:space="preserve">Case4, (InF-DH, </w:t>
            </w:r>
          </w:p>
          <w:p w14:paraId="49605F42" w14:textId="77777777" w:rsidR="00AA744A" w:rsidRPr="004935C6" w:rsidRDefault="00944D31">
            <w:pPr>
              <w:pStyle w:val="TAC"/>
            </w:pPr>
            <w:r w:rsidRPr="004935C6">
              <w:t xml:space="preserve">NLOS classification </w:t>
            </w:r>
          </w:p>
          <w:p w14:paraId="49605F43" w14:textId="77777777" w:rsidR="00AA744A" w:rsidRPr="004935C6" w:rsidRDefault="00944D31">
            <w:pPr>
              <w:pStyle w:val="TAC"/>
            </w:pPr>
            <w:r w:rsidRPr="004935C6">
              <w:t>FR1)</w:t>
            </w:r>
          </w:p>
        </w:tc>
        <w:tc>
          <w:tcPr>
            <w:tcW w:w="1044" w:type="dxa"/>
          </w:tcPr>
          <w:p w14:paraId="49605F44" w14:textId="77777777" w:rsidR="00AA744A" w:rsidRPr="004935C6" w:rsidRDefault="00944D31">
            <w:pPr>
              <w:pStyle w:val="TAC"/>
            </w:pPr>
            <w:r w:rsidRPr="004935C6">
              <w:t>2.4</w:t>
            </w:r>
          </w:p>
        </w:tc>
        <w:tc>
          <w:tcPr>
            <w:tcW w:w="2057" w:type="dxa"/>
          </w:tcPr>
          <w:p w14:paraId="49605F45" w14:textId="77777777" w:rsidR="00AA744A" w:rsidRPr="004935C6" w:rsidRDefault="00944D31">
            <w:pPr>
              <w:pStyle w:val="TAC"/>
            </w:pPr>
            <w:r w:rsidRPr="004935C6">
              <w:t>12.5</w:t>
            </w:r>
          </w:p>
        </w:tc>
        <w:tc>
          <w:tcPr>
            <w:tcW w:w="2057" w:type="dxa"/>
          </w:tcPr>
          <w:p w14:paraId="49605F46" w14:textId="77777777" w:rsidR="00AA744A" w:rsidRPr="004935C6" w:rsidRDefault="00944D31">
            <w:pPr>
              <w:pStyle w:val="TAC"/>
            </w:pPr>
            <w:r w:rsidRPr="004935C6">
              <w:t>No, 12.3</w:t>
            </w:r>
          </w:p>
        </w:tc>
        <w:tc>
          <w:tcPr>
            <w:tcW w:w="2057" w:type="dxa"/>
          </w:tcPr>
          <w:p w14:paraId="49605F47" w14:textId="77777777" w:rsidR="00AA744A" w:rsidRPr="004935C6" w:rsidRDefault="00944D31">
            <w:pPr>
              <w:pStyle w:val="TAC"/>
            </w:pPr>
            <w:r w:rsidRPr="004935C6">
              <w:t>No, 12</w:t>
            </w:r>
          </w:p>
        </w:tc>
      </w:tr>
      <w:tr w:rsidR="00AA744A" w:rsidRPr="004935C6" w14:paraId="49605F50" w14:textId="77777777">
        <w:trPr>
          <w:trHeight w:val="54"/>
          <w:jc w:val="center"/>
        </w:trPr>
        <w:tc>
          <w:tcPr>
            <w:tcW w:w="1962" w:type="dxa"/>
            <w:vAlign w:val="center"/>
          </w:tcPr>
          <w:p w14:paraId="49605F49" w14:textId="77777777" w:rsidR="00AA744A" w:rsidRPr="004935C6" w:rsidRDefault="00944D31">
            <w:pPr>
              <w:pStyle w:val="TAC"/>
            </w:pPr>
            <w:r w:rsidRPr="004935C6">
              <w:t xml:space="preserve">Case5, (InF-DH, </w:t>
            </w:r>
          </w:p>
          <w:p w14:paraId="49605F4A" w14:textId="77777777" w:rsidR="00AA744A" w:rsidRPr="004935C6" w:rsidRDefault="00944D31">
            <w:pPr>
              <w:pStyle w:val="TAC"/>
            </w:pPr>
            <w:r w:rsidRPr="004935C6">
              <w:t xml:space="preserve">NLOS mitigation </w:t>
            </w:r>
          </w:p>
          <w:p w14:paraId="49605F4B" w14:textId="77777777" w:rsidR="00AA744A" w:rsidRPr="004935C6" w:rsidRDefault="00944D31">
            <w:pPr>
              <w:pStyle w:val="TAC"/>
            </w:pPr>
            <w:r w:rsidRPr="004935C6">
              <w:t>FR1)</w:t>
            </w:r>
          </w:p>
        </w:tc>
        <w:tc>
          <w:tcPr>
            <w:tcW w:w="1044" w:type="dxa"/>
          </w:tcPr>
          <w:p w14:paraId="49605F4C" w14:textId="77777777" w:rsidR="00AA744A" w:rsidRPr="004935C6" w:rsidRDefault="00944D31">
            <w:pPr>
              <w:pStyle w:val="TAC"/>
            </w:pPr>
            <w:r w:rsidRPr="004935C6">
              <w:t>9.4</w:t>
            </w:r>
          </w:p>
        </w:tc>
        <w:tc>
          <w:tcPr>
            <w:tcW w:w="2057" w:type="dxa"/>
          </w:tcPr>
          <w:p w14:paraId="49605F4D" w14:textId="77777777" w:rsidR="00AA744A" w:rsidRPr="004935C6" w:rsidRDefault="00944D31">
            <w:pPr>
              <w:pStyle w:val="TAC"/>
            </w:pPr>
            <w:r w:rsidRPr="004935C6">
              <w:t>5.49</w:t>
            </w:r>
          </w:p>
        </w:tc>
        <w:tc>
          <w:tcPr>
            <w:tcW w:w="2057" w:type="dxa"/>
          </w:tcPr>
          <w:p w14:paraId="49605F4E" w14:textId="77777777" w:rsidR="00AA744A" w:rsidRPr="004935C6" w:rsidRDefault="00944D31">
            <w:pPr>
              <w:pStyle w:val="TAC"/>
            </w:pPr>
            <w:r w:rsidRPr="004935C6">
              <w:t>No, 5.29</w:t>
            </w:r>
          </w:p>
        </w:tc>
        <w:tc>
          <w:tcPr>
            <w:tcW w:w="2057" w:type="dxa"/>
          </w:tcPr>
          <w:p w14:paraId="49605F4F" w14:textId="77777777" w:rsidR="00AA744A" w:rsidRPr="004935C6" w:rsidRDefault="00944D31">
            <w:pPr>
              <w:pStyle w:val="TAC"/>
            </w:pPr>
            <w:r w:rsidRPr="004935C6">
              <w:t>No, 4.66</w:t>
            </w:r>
          </w:p>
        </w:tc>
      </w:tr>
      <w:tr w:rsidR="00AA744A" w:rsidRPr="004935C6" w14:paraId="49605F58" w14:textId="77777777">
        <w:trPr>
          <w:trHeight w:val="54"/>
          <w:jc w:val="center"/>
        </w:trPr>
        <w:tc>
          <w:tcPr>
            <w:tcW w:w="1962" w:type="dxa"/>
            <w:vAlign w:val="center"/>
          </w:tcPr>
          <w:p w14:paraId="49605F51" w14:textId="77777777" w:rsidR="00AA744A" w:rsidRPr="004935C6" w:rsidRDefault="00944D31">
            <w:pPr>
              <w:pStyle w:val="TAC"/>
            </w:pPr>
            <w:r w:rsidRPr="004935C6">
              <w:t>Case6, (InF-DH,</w:t>
            </w:r>
          </w:p>
          <w:p w14:paraId="49605F52" w14:textId="77777777" w:rsidR="00AA744A" w:rsidRPr="004935C6" w:rsidRDefault="00944D31">
            <w:pPr>
              <w:pStyle w:val="TAC"/>
            </w:pPr>
            <w:r w:rsidRPr="004935C6">
              <w:t xml:space="preserve"> NLOS classification</w:t>
            </w:r>
          </w:p>
          <w:p w14:paraId="49605F53" w14:textId="77777777" w:rsidR="00AA744A" w:rsidRPr="004935C6" w:rsidRDefault="00944D31">
            <w:pPr>
              <w:pStyle w:val="TAC"/>
            </w:pPr>
            <w:r w:rsidRPr="004935C6">
              <w:t>FR1)</w:t>
            </w:r>
          </w:p>
        </w:tc>
        <w:tc>
          <w:tcPr>
            <w:tcW w:w="1044" w:type="dxa"/>
          </w:tcPr>
          <w:p w14:paraId="49605F54" w14:textId="77777777" w:rsidR="00AA744A" w:rsidRPr="004935C6" w:rsidRDefault="00944D31">
            <w:pPr>
              <w:pStyle w:val="TAC"/>
            </w:pPr>
            <w:r w:rsidRPr="004935C6">
              <w:t>12.43</w:t>
            </w:r>
          </w:p>
        </w:tc>
        <w:tc>
          <w:tcPr>
            <w:tcW w:w="2057" w:type="dxa"/>
          </w:tcPr>
          <w:p w14:paraId="49605F55" w14:textId="77777777" w:rsidR="00AA744A" w:rsidRPr="004935C6" w:rsidRDefault="00944D31">
            <w:pPr>
              <w:pStyle w:val="TAC"/>
            </w:pPr>
            <w:r w:rsidRPr="004935C6">
              <w:t>2.47</w:t>
            </w:r>
          </w:p>
        </w:tc>
        <w:tc>
          <w:tcPr>
            <w:tcW w:w="2057" w:type="dxa"/>
          </w:tcPr>
          <w:p w14:paraId="49605F56" w14:textId="77777777" w:rsidR="00AA744A" w:rsidRPr="004935C6" w:rsidRDefault="00944D31">
            <w:pPr>
              <w:pStyle w:val="TAC"/>
            </w:pPr>
            <w:r w:rsidRPr="004935C6">
              <w:t>No, 2.27</w:t>
            </w:r>
          </w:p>
        </w:tc>
        <w:tc>
          <w:tcPr>
            <w:tcW w:w="2057" w:type="dxa"/>
          </w:tcPr>
          <w:p w14:paraId="49605F57" w14:textId="77777777" w:rsidR="00AA744A" w:rsidRPr="004935C6" w:rsidRDefault="00944D31">
            <w:pPr>
              <w:pStyle w:val="TAC"/>
            </w:pPr>
            <w:r w:rsidRPr="004935C6">
              <w:t>No, 1.97</w:t>
            </w:r>
          </w:p>
        </w:tc>
      </w:tr>
      <w:tr w:rsidR="00AA744A" w:rsidRPr="004935C6" w14:paraId="49605F60" w14:textId="77777777">
        <w:trPr>
          <w:trHeight w:val="54"/>
          <w:jc w:val="center"/>
        </w:trPr>
        <w:tc>
          <w:tcPr>
            <w:tcW w:w="1962" w:type="dxa"/>
            <w:vAlign w:val="center"/>
          </w:tcPr>
          <w:p w14:paraId="49605F59" w14:textId="77777777" w:rsidR="00AA744A" w:rsidRPr="004935C6" w:rsidRDefault="00944D31">
            <w:pPr>
              <w:pStyle w:val="TAC"/>
            </w:pPr>
            <w:r w:rsidRPr="004935C6">
              <w:t xml:space="preserve">Case7, (InF-SH, </w:t>
            </w:r>
          </w:p>
          <w:p w14:paraId="49605F5A" w14:textId="77777777" w:rsidR="00AA744A" w:rsidRPr="004935C6" w:rsidRDefault="00944D31">
            <w:pPr>
              <w:pStyle w:val="TAC"/>
            </w:pPr>
            <w:r w:rsidRPr="004935C6">
              <w:t>Ideal NLOS classification</w:t>
            </w:r>
          </w:p>
          <w:p w14:paraId="49605F5B" w14:textId="77777777" w:rsidR="00AA744A" w:rsidRPr="004935C6" w:rsidRDefault="00944D31">
            <w:pPr>
              <w:pStyle w:val="TAC"/>
            </w:pPr>
            <w:r w:rsidRPr="004935C6">
              <w:t>FR1)</w:t>
            </w:r>
          </w:p>
        </w:tc>
        <w:tc>
          <w:tcPr>
            <w:tcW w:w="1044" w:type="dxa"/>
          </w:tcPr>
          <w:p w14:paraId="49605F5C" w14:textId="77777777" w:rsidR="00AA744A" w:rsidRPr="004935C6" w:rsidRDefault="00944D31">
            <w:pPr>
              <w:pStyle w:val="TAC"/>
            </w:pPr>
            <w:r w:rsidRPr="004935C6">
              <w:t>8.27</w:t>
            </w:r>
          </w:p>
        </w:tc>
        <w:tc>
          <w:tcPr>
            <w:tcW w:w="2057" w:type="dxa"/>
          </w:tcPr>
          <w:p w14:paraId="49605F5D" w14:textId="77777777" w:rsidR="00AA744A" w:rsidRPr="004935C6" w:rsidRDefault="00944D31">
            <w:pPr>
              <w:pStyle w:val="TAC"/>
            </w:pPr>
            <w:r w:rsidRPr="004935C6">
              <w:t>0.23</w:t>
            </w:r>
          </w:p>
        </w:tc>
        <w:tc>
          <w:tcPr>
            <w:tcW w:w="2057" w:type="dxa"/>
          </w:tcPr>
          <w:p w14:paraId="49605F5E" w14:textId="77777777" w:rsidR="00AA744A" w:rsidRPr="004935C6" w:rsidRDefault="00944D31">
            <w:pPr>
              <w:pStyle w:val="TAC"/>
            </w:pPr>
            <w:r w:rsidRPr="004935C6">
              <w:t>No, 0.03</w:t>
            </w:r>
          </w:p>
        </w:tc>
        <w:tc>
          <w:tcPr>
            <w:tcW w:w="2057" w:type="dxa"/>
          </w:tcPr>
          <w:p w14:paraId="49605F5F" w14:textId="77777777" w:rsidR="00AA744A" w:rsidRPr="004935C6" w:rsidRDefault="00944D31">
            <w:pPr>
              <w:pStyle w:val="TAC"/>
            </w:pPr>
            <w:r w:rsidRPr="004935C6">
              <w:t>Yes,</w:t>
            </w:r>
          </w:p>
        </w:tc>
      </w:tr>
      <w:tr w:rsidR="00AA744A" w:rsidRPr="004935C6" w14:paraId="49605F68" w14:textId="77777777">
        <w:trPr>
          <w:trHeight w:val="54"/>
          <w:jc w:val="center"/>
        </w:trPr>
        <w:tc>
          <w:tcPr>
            <w:tcW w:w="1962" w:type="dxa"/>
            <w:vAlign w:val="center"/>
          </w:tcPr>
          <w:p w14:paraId="49605F61" w14:textId="77777777" w:rsidR="00AA744A" w:rsidRPr="004935C6" w:rsidRDefault="00944D31">
            <w:pPr>
              <w:pStyle w:val="TAC"/>
            </w:pPr>
            <w:r w:rsidRPr="004935C6">
              <w:t>Case8, (InF-DH,</w:t>
            </w:r>
          </w:p>
          <w:p w14:paraId="49605F62" w14:textId="77777777" w:rsidR="00AA744A" w:rsidRPr="004935C6" w:rsidRDefault="00944D31">
            <w:pPr>
              <w:pStyle w:val="TAC"/>
            </w:pPr>
            <w:r w:rsidRPr="004935C6">
              <w:t>Ideal NLOS classification</w:t>
            </w:r>
          </w:p>
          <w:p w14:paraId="49605F63" w14:textId="77777777" w:rsidR="00AA744A" w:rsidRPr="004935C6" w:rsidRDefault="00944D31">
            <w:pPr>
              <w:pStyle w:val="TAC"/>
            </w:pPr>
            <w:r w:rsidRPr="004935C6">
              <w:t xml:space="preserve"> FR1)</w:t>
            </w:r>
          </w:p>
        </w:tc>
        <w:tc>
          <w:tcPr>
            <w:tcW w:w="1044" w:type="dxa"/>
          </w:tcPr>
          <w:p w14:paraId="49605F64" w14:textId="77777777" w:rsidR="00AA744A" w:rsidRPr="004935C6" w:rsidRDefault="00944D31">
            <w:pPr>
              <w:pStyle w:val="TAC"/>
            </w:pPr>
            <w:r w:rsidRPr="004935C6">
              <w:t>14.59</w:t>
            </w:r>
          </w:p>
        </w:tc>
        <w:tc>
          <w:tcPr>
            <w:tcW w:w="2057" w:type="dxa"/>
          </w:tcPr>
          <w:p w14:paraId="49605F65" w14:textId="77777777" w:rsidR="00AA744A" w:rsidRPr="004935C6" w:rsidRDefault="00944D31">
            <w:pPr>
              <w:pStyle w:val="TAC"/>
            </w:pPr>
            <w:r w:rsidRPr="004935C6">
              <w:t>0.31</w:t>
            </w:r>
          </w:p>
        </w:tc>
        <w:tc>
          <w:tcPr>
            <w:tcW w:w="2057" w:type="dxa"/>
          </w:tcPr>
          <w:p w14:paraId="49605F66" w14:textId="77777777" w:rsidR="00AA744A" w:rsidRPr="004935C6" w:rsidRDefault="00944D31">
            <w:pPr>
              <w:pStyle w:val="TAC"/>
            </w:pPr>
            <w:r w:rsidRPr="004935C6">
              <w:t>No, 0.11</w:t>
            </w:r>
          </w:p>
        </w:tc>
        <w:tc>
          <w:tcPr>
            <w:tcW w:w="2057" w:type="dxa"/>
          </w:tcPr>
          <w:p w14:paraId="49605F67" w14:textId="77777777" w:rsidR="00AA744A" w:rsidRPr="004935C6" w:rsidRDefault="00944D31">
            <w:pPr>
              <w:pStyle w:val="TAC"/>
            </w:pPr>
            <w:r w:rsidRPr="004935C6">
              <w:t>Yes</w:t>
            </w:r>
          </w:p>
        </w:tc>
      </w:tr>
    </w:tbl>
    <w:p w14:paraId="49605F69" w14:textId="77777777" w:rsidR="00AA744A" w:rsidRPr="004935C6" w:rsidRDefault="00AA744A"/>
    <w:p w14:paraId="49605F6A" w14:textId="037E6D25" w:rsidR="00AA744A" w:rsidRPr="004935C6" w:rsidRDefault="00944D31">
      <w:pPr>
        <w:pStyle w:val="Heading4"/>
      </w:pPr>
      <w:bookmarkStart w:id="2584" w:name="_Toc56686527"/>
      <w:bookmarkStart w:id="2585" w:name="_Toc57112108"/>
      <w:bookmarkStart w:id="2586" w:name="_Toc57112227"/>
      <w:bookmarkStart w:id="2587" w:name="_Toc57112326"/>
      <w:bookmarkStart w:id="2588" w:name="_Toc57112452"/>
      <w:bookmarkStart w:id="2589" w:name="_Toc57112551"/>
      <w:bookmarkStart w:id="2590" w:name="_Toc57117047"/>
      <w:r w:rsidRPr="004935C6">
        <w:t>8.2.1.7</w:t>
      </w:r>
      <w:r w:rsidRPr="004935C6">
        <w:tab/>
        <w:t>Observations from source [10]</w:t>
      </w:r>
      <w:bookmarkEnd w:id="2584"/>
      <w:bookmarkEnd w:id="2585"/>
      <w:bookmarkEnd w:id="2586"/>
      <w:bookmarkEnd w:id="2587"/>
      <w:bookmarkEnd w:id="2588"/>
      <w:bookmarkEnd w:id="2589"/>
      <w:bookmarkEnd w:id="2590"/>
      <w:r w:rsidRPr="004935C6">
        <w:t xml:space="preserve"> </w:t>
      </w:r>
    </w:p>
    <w:p w14:paraId="49605F6B" w14:textId="77777777" w:rsidR="00AA744A" w:rsidRPr="004935C6" w:rsidRDefault="00944D31">
      <w:r w:rsidRPr="004935C6">
        <w:t>Table 8.2.1.7-1 captures observations based on evaluations results of NR positioning enhancements for horizontal location error.</w:t>
      </w:r>
    </w:p>
    <w:p w14:paraId="49605F6C" w14:textId="0348025F" w:rsidR="00AA744A" w:rsidRPr="004935C6" w:rsidRDefault="00944D31">
      <w:pPr>
        <w:pStyle w:val="TH"/>
      </w:pPr>
      <w:r w:rsidRPr="004935C6">
        <w:lastRenderedPageBreak/>
        <w:t>Table 8.2.1.7-1: NR positioning enhancements – horizontal accuracy performance summary</w:t>
      </w:r>
      <w:r w:rsidR="00D6494C" w:rsidRPr="004935C6">
        <w:t xml:space="preserve"> [10]</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559"/>
      </w:tblGrid>
      <w:tr w:rsidR="00AA744A" w:rsidRPr="004935C6" w14:paraId="49605F71" w14:textId="77777777">
        <w:trPr>
          <w:jc w:val="center"/>
        </w:trPr>
        <w:tc>
          <w:tcPr>
            <w:tcW w:w="2830" w:type="dxa"/>
            <w:vAlign w:val="center"/>
          </w:tcPr>
          <w:p w14:paraId="49605F6E" w14:textId="77777777" w:rsidR="00AA744A" w:rsidRPr="004935C6" w:rsidRDefault="00944D31">
            <w:pPr>
              <w:pStyle w:val="TAH"/>
            </w:pPr>
            <w:bookmarkStart w:id="2591" w:name="_Hlk54109484"/>
            <w:r w:rsidRPr="004935C6">
              <w:t>Simulation case (Horizontal Error)</w:t>
            </w:r>
          </w:p>
        </w:tc>
        <w:tc>
          <w:tcPr>
            <w:tcW w:w="1843" w:type="dxa"/>
          </w:tcPr>
          <w:p w14:paraId="49605F6F"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559" w:type="dxa"/>
          </w:tcPr>
          <w:p w14:paraId="49605F70"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5F75" w14:textId="77777777">
        <w:trPr>
          <w:jc w:val="center"/>
        </w:trPr>
        <w:tc>
          <w:tcPr>
            <w:tcW w:w="2830" w:type="dxa"/>
          </w:tcPr>
          <w:p w14:paraId="49605F72" w14:textId="77777777" w:rsidR="00AA744A" w:rsidRPr="004935C6" w:rsidRDefault="00944D31">
            <w:pPr>
              <w:pStyle w:val="TAC"/>
            </w:pPr>
            <w:r w:rsidRPr="004935C6">
              <w:t>Case 13, InF-SH, FR1, DL-TDOA</w:t>
            </w:r>
          </w:p>
        </w:tc>
        <w:tc>
          <w:tcPr>
            <w:tcW w:w="1843" w:type="dxa"/>
            <w:vAlign w:val="center"/>
          </w:tcPr>
          <w:p w14:paraId="49605F73" w14:textId="77777777" w:rsidR="00AA744A" w:rsidRPr="004935C6" w:rsidRDefault="00944D31">
            <w:pPr>
              <w:pStyle w:val="TAC"/>
            </w:pPr>
            <w:r w:rsidRPr="004935C6">
              <w:t>0.48</w:t>
            </w:r>
          </w:p>
        </w:tc>
        <w:tc>
          <w:tcPr>
            <w:tcW w:w="1559" w:type="dxa"/>
            <w:vAlign w:val="center"/>
          </w:tcPr>
          <w:p w14:paraId="49605F74" w14:textId="77777777" w:rsidR="00AA744A" w:rsidRPr="004935C6" w:rsidRDefault="00944D31">
            <w:pPr>
              <w:pStyle w:val="TAC"/>
            </w:pPr>
            <w:r w:rsidRPr="004935C6">
              <w:t>0.37</w:t>
            </w:r>
          </w:p>
        </w:tc>
      </w:tr>
      <w:tr w:rsidR="00AA744A" w:rsidRPr="004935C6" w14:paraId="49605F79" w14:textId="77777777">
        <w:trPr>
          <w:jc w:val="center"/>
        </w:trPr>
        <w:tc>
          <w:tcPr>
            <w:tcW w:w="2830" w:type="dxa"/>
          </w:tcPr>
          <w:p w14:paraId="49605F76" w14:textId="77777777" w:rsidR="00AA744A" w:rsidRPr="004935C6" w:rsidRDefault="00944D31">
            <w:pPr>
              <w:pStyle w:val="TAC"/>
            </w:pPr>
            <w:r w:rsidRPr="004935C6">
              <w:t>Case 14, InF-DH, FR1, DL-TDOA</w:t>
            </w:r>
          </w:p>
        </w:tc>
        <w:tc>
          <w:tcPr>
            <w:tcW w:w="1843" w:type="dxa"/>
            <w:vAlign w:val="center"/>
          </w:tcPr>
          <w:p w14:paraId="49605F77" w14:textId="77777777" w:rsidR="00AA744A" w:rsidRPr="004935C6" w:rsidRDefault="00944D31">
            <w:pPr>
              <w:pStyle w:val="TAC"/>
            </w:pPr>
            <w:r w:rsidRPr="004935C6">
              <w:t>4.26</w:t>
            </w:r>
          </w:p>
        </w:tc>
        <w:tc>
          <w:tcPr>
            <w:tcW w:w="1559" w:type="dxa"/>
            <w:vAlign w:val="center"/>
          </w:tcPr>
          <w:p w14:paraId="49605F78" w14:textId="77777777" w:rsidR="00AA744A" w:rsidRPr="004935C6" w:rsidRDefault="00944D31">
            <w:pPr>
              <w:pStyle w:val="TAC"/>
            </w:pPr>
            <w:r w:rsidRPr="004935C6">
              <w:t>1.94</w:t>
            </w:r>
          </w:p>
        </w:tc>
      </w:tr>
      <w:tr w:rsidR="00AA744A" w:rsidRPr="004935C6" w14:paraId="49605F7D" w14:textId="77777777">
        <w:trPr>
          <w:jc w:val="center"/>
        </w:trPr>
        <w:tc>
          <w:tcPr>
            <w:tcW w:w="2830" w:type="dxa"/>
          </w:tcPr>
          <w:p w14:paraId="49605F7A" w14:textId="77777777" w:rsidR="00AA744A" w:rsidRPr="004935C6" w:rsidRDefault="00944D31">
            <w:pPr>
              <w:pStyle w:val="TAC"/>
            </w:pPr>
            <w:r w:rsidRPr="004935C6">
              <w:t>Case 15, InF-SH, FR2, DL-TDOA</w:t>
            </w:r>
          </w:p>
        </w:tc>
        <w:tc>
          <w:tcPr>
            <w:tcW w:w="1843" w:type="dxa"/>
            <w:vAlign w:val="center"/>
          </w:tcPr>
          <w:p w14:paraId="49605F7B" w14:textId="77777777" w:rsidR="00AA744A" w:rsidRPr="004935C6" w:rsidRDefault="00944D31">
            <w:pPr>
              <w:pStyle w:val="TAC"/>
            </w:pPr>
            <w:r w:rsidRPr="004935C6">
              <w:t>0.44</w:t>
            </w:r>
          </w:p>
        </w:tc>
        <w:tc>
          <w:tcPr>
            <w:tcW w:w="1559" w:type="dxa"/>
            <w:vAlign w:val="center"/>
          </w:tcPr>
          <w:p w14:paraId="49605F7C" w14:textId="77777777" w:rsidR="00AA744A" w:rsidRPr="004935C6" w:rsidRDefault="00944D31">
            <w:pPr>
              <w:pStyle w:val="TAC"/>
            </w:pPr>
            <w:r w:rsidRPr="004935C6">
              <w:t>0.21</w:t>
            </w:r>
          </w:p>
        </w:tc>
      </w:tr>
      <w:tr w:rsidR="00AA744A" w:rsidRPr="004935C6" w14:paraId="49605F81" w14:textId="77777777">
        <w:trPr>
          <w:jc w:val="center"/>
        </w:trPr>
        <w:tc>
          <w:tcPr>
            <w:tcW w:w="2830" w:type="dxa"/>
          </w:tcPr>
          <w:p w14:paraId="49605F7E" w14:textId="77777777" w:rsidR="00AA744A" w:rsidRPr="004935C6" w:rsidRDefault="00944D31">
            <w:pPr>
              <w:pStyle w:val="TAC"/>
            </w:pPr>
            <w:r w:rsidRPr="004935C6">
              <w:t>Case 16, InF-DH, FR2, DL-TDOA</w:t>
            </w:r>
          </w:p>
        </w:tc>
        <w:tc>
          <w:tcPr>
            <w:tcW w:w="1843" w:type="dxa"/>
            <w:vAlign w:val="center"/>
          </w:tcPr>
          <w:p w14:paraId="49605F7F" w14:textId="77777777" w:rsidR="00AA744A" w:rsidRPr="004935C6" w:rsidRDefault="00944D31">
            <w:pPr>
              <w:pStyle w:val="TAC"/>
            </w:pPr>
            <w:r w:rsidRPr="004935C6">
              <w:t>16.41</w:t>
            </w:r>
          </w:p>
        </w:tc>
        <w:tc>
          <w:tcPr>
            <w:tcW w:w="1559" w:type="dxa"/>
            <w:vAlign w:val="center"/>
          </w:tcPr>
          <w:p w14:paraId="49605F80" w14:textId="77777777" w:rsidR="00AA744A" w:rsidRPr="004935C6" w:rsidRDefault="00944D31">
            <w:pPr>
              <w:pStyle w:val="TAC"/>
            </w:pPr>
            <w:r w:rsidRPr="004935C6">
              <w:t>0.89</w:t>
            </w:r>
          </w:p>
        </w:tc>
      </w:tr>
      <w:tr w:rsidR="00AA744A" w:rsidRPr="004935C6" w14:paraId="49605F85" w14:textId="77777777">
        <w:trPr>
          <w:jc w:val="center"/>
        </w:trPr>
        <w:tc>
          <w:tcPr>
            <w:tcW w:w="2830" w:type="dxa"/>
          </w:tcPr>
          <w:p w14:paraId="49605F82" w14:textId="77777777" w:rsidR="00AA744A" w:rsidRPr="004935C6" w:rsidRDefault="00944D31">
            <w:pPr>
              <w:pStyle w:val="TAC"/>
            </w:pPr>
            <w:r w:rsidRPr="004935C6">
              <w:t>Case 17, InF-SH, FR1, UL-TDOA</w:t>
            </w:r>
          </w:p>
        </w:tc>
        <w:tc>
          <w:tcPr>
            <w:tcW w:w="1843" w:type="dxa"/>
            <w:vAlign w:val="center"/>
          </w:tcPr>
          <w:p w14:paraId="49605F83" w14:textId="77777777" w:rsidR="00AA744A" w:rsidRPr="004935C6" w:rsidRDefault="00944D31">
            <w:pPr>
              <w:pStyle w:val="TAC"/>
            </w:pPr>
            <w:r w:rsidRPr="004935C6">
              <w:t>0.37</w:t>
            </w:r>
          </w:p>
        </w:tc>
        <w:tc>
          <w:tcPr>
            <w:tcW w:w="1559" w:type="dxa"/>
            <w:vAlign w:val="center"/>
          </w:tcPr>
          <w:p w14:paraId="49605F84" w14:textId="77777777" w:rsidR="00AA744A" w:rsidRPr="004935C6" w:rsidRDefault="00944D31">
            <w:pPr>
              <w:pStyle w:val="TAC"/>
            </w:pPr>
            <w:r w:rsidRPr="004935C6">
              <w:t>0.4</w:t>
            </w:r>
          </w:p>
        </w:tc>
      </w:tr>
      <w:tr w:rsidR="00AA744A" w:rsidRPr="004935C6" w14:paraId="49605F89" w14:textId="77777777">
        <w:trPr>
          <w:jc w:val="center"/>
        </w:trPr>
        <w:tc>
          <w:tcPr>
            <w:tcW w:w="2830" w:type="dxa"/>
          </w:tcPr>
          <w:p w14:paraId="49605F86" w14:textId="77777777" w:rsidR="00AA744A" w:rsidRPr="004935C6" w:rsidRDefault="00944D31">
            <w:pPr>
              <w:pStyle w:val="TAC"/>
            </w:pPr>
            <w:r w:rsidRPr="004935C6">
              <w:t>Case 18, InF-DH, FR1, UL-TDOA</w:t>
            </w:r>
          </w:p>
        </w:tc>
        <w:tc>
          <w:tcPr>
            <w:tcW w:w="1843" w:type="dxa"/>
            <w:vAlign w:val="center"/>
          </w:tcPr>
          <w:p w14:paraId="49605F87" w14:textId="77777777" w:rsidR="00AA744A" w:rsidRPr="004935C6" w:rsidRDefault="00944D31">
            <w:pPr>
              <w:pStyle w:val="TAC"/>
            </w:pPr>
            <w:r w:rsidRPr="004935C6">
              <w:t>1.73</w:t>
            </w:r>
          </w:p>
        </w:tc>
        <w:tc>
          <w:tcPr>
            <w:tcW w:w="1559" w:type="dxa"/>
            <w:vAlign w:val="center"/>
          </w:tcPr>
          <w:p w14:paraId="49605F88" w14:textId="77777777" w:rsidR="00AA744A" w:rsidRPr="004935C6" w:rsidRDefault="00944D31">
            <w:pPr>
              <w:pStyle w:val="TAC"/>
            </w:pPr>
            <w:r w:rsidRPr="004935C6">
              <w:t>4.4</w:t>
            </w:r>
          </w:p>
        </w:tc>
      </w:tr>
      <w:tr w:rsidR="00AA744A" w:rsidRPr="004935C6" w14:paraId="49605F8D" w14:textId="77777777">
        <w:trPr>
          <w:jc w:val="center"/>
        </w:trPr>
        <w:tc>
          <w:tcPr>
            <w:tcW w:w="2830" w:type="dxa"/>
          </w:tcPr>
          <w:p w14:paraId="49605F8A" w14:textId="77777777" w:rsidR="00AA744A" w:rsidRPr="004935C6" w:rsidRDefault="00944D31">
            <w:pPr>
              <w:pStyle w:val="TAC"/>
            </w:pPr>
            <w:r w:rsidRPr="004935C6">
              <w:t>Case 19, InF-SH, FR2, UL-TDOA</w:t>
            </w:r>
          </w:p>
        </w:tc>
        <w:tc>
          <w:tcPr>
            <w:tcW w:w="1843" w:type="dxa"/>
            <w:vAlign w:val="center"/>
          </w:tcPr>
          <w:p w14:paraId="49605F8B" w14:textId="77777777" w:rsidR="00AA744A" w:rsidRPr="004935C6" w:rsidRDefault="00944D31">
            <w:pPr>
              <w:pStyle w:val="TAC"/>
            </w:pPr>
            <w:r w:rsidRPr="004935C6">
              <w:t>0.66</w:t>
            </w:r>
          </w:p>
        </w:tc>
        <w:tc>
          <w:tcPr>
            <w:tcW w:w="1559" w:type="dxa"/>
            <w:vAlign w:val="center"/>
          </w:tcPr>
          <w:p w14:paraId="49605F8C" w14:textId="77777777" w:rsidR="00AA744A" w:rsidRPr="004935C6" w:rsidRDefault="00944D31">
            <w:pPr>
              <w:pStyle w:val="TAC"/>
            </w:pPr>
            <w:r w:rsidRPr="004935C6">
              <w:t>0.24</w:t>
            </w:r>
          </w:p>
        </w:tc>
      </w:tr>
      <w:tr w:rsidR="00AA744A" w:rsidRPr="004935C6" w14:paraId="49605F91" w14:textId="77777777">
        <w:trPr>
          <w:jc w:val="center"/>
        </w:trPr>
        <w:tc>
          <w:tcPr>
            <w:tcW w:w="2830" w:type="dxa"/>
          </w:tcPr>
          <w:p w14:paraId="49605F8E" w14:textId="77777777" w:rsidR="00AA744A" w:rsidRPr="004935C6" w:rsidRDefault="00944D31">
            <w:pPr>
              <w:pStyle w:val="TAC"/>
            </w:pPr>
            <w:r w:rsidRPr="004935C6">
              <w:t>Case 20, InF-DH, FR2, UL-TDOA</w:t>
            </w:r>
          </w:p>
        </w:tc>
        <w:tc>
          <w:tcPr>
            <w:tcW w:w="1843" w:type="dxa"/>
            <w:vAlign w:val="center"/>
          </w:tcPr>
          <w:p w14:paraId="49605F8F" w14:textId="77777777" w:rsidR="00AA744A" w:rsidRPr="004935C6" w:rsidRDefault="00944D31">
            <w:pPr>
              <w:pStyle w:val="TAC"/>
            </w:pPr>
            <w:r w:rsidRPr="004935C6">
              <w:t>16.22</w:t>
            </w:r>
          </w:p>
        </w:tc>
        <w:tc>
          <w:tcPr>
            <w:tcW w:w="1559" w:type="dxa"/>
            <w:vAlign w:val="center"/>
          </w:tcPr>
          <w:p w14:paraId="49605F90" w14:textId="77777777" w:rsidR="00AA744A" w:rsidRPr="004935C6" w:rsidRDefault="00944D31">
            <w:pPr>
              <w:pStyle w:val="TAC"/>
            </w:pPr>
            <w:r w:rsidRPr="004935C6">
              <w:t>0.68</w:t>
            </w:r>
          </w:p>
        </w:tc>
      </w:tr>
      <w:tr w:rsidR="00AA744A" w:rsidRPr="004935C6" w14:paraId="49605F95" w14:textId="77777777">
        <w:trPr>
          <w:jc w:val="center"/>
        </w:trPr>
        <w:tc>
          <w:tcPr>
            <w:tcW w:w="2830" w:type="dxa"/>
          </w:tcPr>
          <w:p w14:paraId="49605F92" w14:textId="77777777" w:rsidR="00AA744A" w:rsidRPr="004935C6" w:rsidRDefault="00944D31">
            <w:pPr>
              <w:pStyle w:val="TAC"/>
            </w:pPr>
            <w:r w:rsidRPr="004935C6">
              <w:t>Case 21, InF-SH, FR1, Multi-RTT</w:t>
            </w:r>
          </w:p>
        </w:tc>
        <w:tc>
          <w:tcPr>
            <w:tcW w:w="1843" w:type="dxa"/>
            <w:vAlign w:val="center"/>
          </w:tcPr>
          <w:p w14:paraId="49605F93" w14:textId="77777777" w:rsidR="00AA744A" w:rsidRPr="004935C6" w:rsidRDefault="00944D31">
            <w:pPr>
              <w:pStyle w:val="TAC"/>
            </w:pPr>
            <w:r w:rsidRPr="004935C6">
              <w:t>0.08</w:t>
            </w:r>
          </w:p>
        </w:tc>
        <w:tc>
          <w:tcPr>
            <w:tcW w:w="1559" w:type="dxa"/>
            <w:vAlign w:val="center"/>
          </w:tcPr>
          <w:p w14:paraId="49605F94" w14:textId="77777777" w:rsidR="00AA744A" w:rsidRPr="004935C6" w:rsidRDefault="00944D31">
            <w:pPr>
              <w:pStyle w:val="TAC"/>
            </w:pPr>
            <w:r w:rsidRPr="004935C6">
              <w:t>0.17</w:t>
            </w:r>
          </w:p>
        </w:tc>
      </w:tr>
      <w:tr w:rsidR="00AA744A" w:rsidRPr="004935C6" w14:paraId="49605F99" w14:textId="77777777">
        <w:trPr>
          <w:jc w:val="center"/>
        </w:trPr>
        <w:tc>
          <w:tcPr>
            <w:tcW w:w="2830" w:type="dxa"/>
          </w:tcPr>
          <w:p w14:paraId="49605F96" w14:textId="77777777" w:rsidR="00AA744A" w:rsidRPr="004935C6" w:rsidRDefault="00944D31">
            <w:pPr>
              <w:pStyle w:val="TAC"/>
            </w:pPr>
            <w:r w:rsidRPr="004935C6">
              <w:t>Case 22, InF-DH, FR1, Multi-RTT</w:t>
            </w:r>
          </w:p>
        </w:tc>
        <w:tc>
          <w:tcPr>
            <w:tcW w:w="1843" w:type="dxa"/>
            <w:vAlign w:val="center"/>
          </w:tcPr>
          <w:p w14:paraId="49605F97" w14:textId="77777777" w:rsidR="00AA744A" w:rsidRPr="004935C6" w:rsidRDefault="00944D31">
            <w:pPr>
              <w:pStyle w:val="TAC"/>
            </w:pPr>
            <w:r w:rsidRPr="004935C6">
              <w:t>16.00</w:t>
            </w:r>
          </w:p>
        </w:tc>
        <w:tc>
          <w:tcPr>
            <w:tcW w:w="1559" w:type="dxa"/>
            <w:vAlign w:val="center"/>
          </w:tcPr>
          <w:p w14:paraId="49605F98" w14:textId="77777777" w:rsidR="00AA744A" w:rsidRPr="004935C6" w:rsidRDefault="00944D31">
            <w:pPr>
              <w:pStyle w:val="TAC"/>
            </w:pPr>
            <w:r w:rsidRPr="004935C6">
              <w:t>0.3</w:t>
            </w:r>
          </w:p>
        </w:tc>
      </w:tr>
      <w:tr w:rsidR="00AA744A" w:rsidRPr="004935C6" w14:paraId="49605F9D" w14:textId="77777777">
        <w:trPr>
          <w:jc w:val="center"/>
        </w:trPr>
        <w:tc>
          <w:tcPr>
            <w:tcW w:w="2830" w:type="dxa"/>
          </w:tcPr>
          <w:p w14:paraId="49605F9A" w14:textId="77777777" w:rsidR="00AA744A" w:rsidRPr="004935C6" w:rsidRDefault="00944D31">
            <w:pPr>
              <w:pStyle w:val="TAC"/>
            </w:pPr>
            <w:r w:rsidRPr="004935C6">
              <w:t>Case 23, InF-SH, FR2, Multi-RTT</w:t>
            </w:r>
          </w:p>
        </w:tc>
        <w:tc>
          <w:tcPr>
            <w:tcW w:w="1843" w:type="dxa"/>
            <w:vAlign w:val="center"/>
          </w:tcPr>
          <w:p w14:paraId="49605F9B" w14:textId="77777777" w:rsidR="00AA744A" w:rsidRPr="004935C6" w:rsidRDefault="00944D31">
            <w:pPr>
              <w:pStyle w:val="TAC"/>
            </w:pPr>
            <w:r w:rsidRPr="004935C6">
              <w:t>0.80</w:t>
            </w:r>
          </w:p>
        </w:tc>
        <w:tc>
          <w:tcPr>
            <w:tcW w:w="1559" w:type="dxa"/>
            <w:vAlign w:val="center"/>
          </w:tcPr>
          <w:p w14:paraId="49605F9C" w14:textId="77777777" w:rsidR="00AA744A" w:rsidRPr="004935C6" w:rsidRDefault="00944D31">
            <w:pPr>
              <w:pStyle w:val="TAC"/>
            </w:pPr>
            <w:r w:rsidRPr="004935C6">
              <w:t>0.1</w:t>
            </w:r>
          </w:p>
        </w:tc>
      </w:tr>
      <w:tr w:rsidR="00AA744A" w:rsidRPr="004935C6" w14:paraId="49605FA1" w14:textId="77777777">
        <w:trPr>
          <w:jc w:val="center"/>
        </w:trPr>
        <w:tc>
          <w:tcPr>
            <w:tcW w:w="2830" w:type="dxa"/>
          </w:tcPr>
          <w:p w14:paraId="49605F9E" w14:textId="77777777" w:rsidR="00AA744A" w:rsidRPr="004935C6" w:rsidRDefault="00944D31">
            <w:pPr>
              <w:pStyle w:val="TAC"/>
            </w:pPr>
            <w:r w:rsidRPr="004935C6">
              <w:t>Case 24, InF-DH, FR2, Multi-RTT</w:t>
            </w:r>
          </w:p>
        </w:tc>
        <w:tc>
          <w:tcPr>
            <w:tcW w:w="1843" w:type="dxa"/>
            <w:vAlign w:val="center"/>
          </w:tcPr>
          <w:p w14:paraId="49605F9F" w14:textId="77777777" w:rsidR="00AA744A" w:rsidRPr="004935C6" w:rsidRDefault="00944D31">
            <w:pPr>
              <w:pStyle w:val="TAC"/>
            </w:pPr>
            <w:r w:rsidRPr="004935C6">
              <w:t>7.55</w:t>
            </w:r>
          </w:p>
        </w:tc>
        <w:tc>
          <w:tcPr>
            <w:tcW w:w="1559" w:type="dxa"/>
            <w:vAlign w:val="center"/>
          </w:tcPr>
          <w:p w14:paraId="49605FA0" w14:textId="77777777" w:rsidR="00AA744A" w:rsidRPr="004935C6" w:rsidRDefault="00944D31">
            <w:pPr>
              <w:pStyle w:val="TAC"/>
            </w:pPr>
            <w:r w:rsidRPr="004935C6">
              <w:t>0.17</w:t>
            </w:r>
          </w:p>
        </w:tc>
      </w:tr>
      <w:tr w:rsidR="00AA744A" w:rsidRPr="004935C6" w14:paraId="49605FA5" w14:textId="77777777">
        <w:trPr>
          <w:jc w:val="center"/>
        </w:trPr>
        <w:tc>
          <w:tcPr>
            <w:tcW w:w="2830" w:type="dxa"/>
          </w:tcPr>
          <w:p w14:paraId="49605FA2" w14:textId="77777777" w:rsidR="00AA744A" w:rsidRPr="004935C6" w:rsidRDefault="00944D31">
            <w:pPr>
              <w:pStyle w:val="TAC"/>
            </w:pPr>
            <w:r w:rsidRPr="004935C6">
              <w:t xml:space="preserve">Case 25, InF-SH, FR1, Multi-RTT + vertical </w:t>
            </w:r>
            <w:proofErr w:type="spellStart"/>
            <w:r w:rsidRPr="004935C6">
              <w:t>AoA</w:t>
            </w:r>
            <w:proofErr w:type="spellEnd"/>
          </w:p>
        </w:tc>
        <w:tc>
          <w:tcPr>
            <w:tcW w:w="1843" w:type="dxa"/>
            <w:vAlign w:val="center"/>
          </w:tcPr>
          <w:p w14:paraId="49605FA3" w14:textId="77777777" w:rsidR="00AA744A" w:rsidRPr="004935C6" w:rsidRDefault="00944D31">
            <w:pPr>
              <w:pStyle w:val="TAC"/>
            </w:pPr>
            <w:r w:rsidRPr="004935C6">
              <w:t>0.15</w:t>
            </w:r>
          </w:p>
        </w:tc>
        <w:tc>
          <w:tcPr>
            <w:tcW w:w="1559" w:type="dxa"/>
            <w:vAlign w:val="center"/>
          </w:tcPr>
          <w:p w14:paraId="49605FA4" w14:textId="77777777" w:rsidR="00AA744A" w:rsidRPr="004935C6" w:rsidRDefault="00944D31">
            <w:pPr>
              <w:pStyle w:val="TAC"/>
            </w:pPr>
            <w:r w:rsidRPr="004935C6">
              <w:t>0.1</w:t>
            </w:r>
          </w:p>
        </w:tc>
      </w:tr>
      <w:tr w:rsidR="00AA744A" w:rsidRPr="004935C6" w14:paraId="49605FA9" w14:textId="77777777">
        <w:trPr>
          <w:jc w:val="center"/>
        </w:trPr>
        <w:tc>
          <w:tcPr>
            <w:tcW w:w="2830" w:type="dxa"/>
          </w:tcPr>
          <w:p w14:paraId="49605FA6" w14:textId="77777777" w:rsidR="00AA744A" w:rsidRPr="004935C6" w:rsidRDefault="00944D31">
            <w:pPr>
              <w:pStyle w:val="TAC"/>
            </w:pPr>
            <w:r w:rsidRPr="004935C6">
              <w:t xml:space="preserve">Case 26, InF-DH, FR1, Multi-RTT + vertical </w:t>
            </w:r>
            <w:proofErr w:type="spellStart"/>
            <w:r w:rsidRPr="004935C6">
              <w:t>AoA</w:t>
            </w:r>
            <w:proofErr w:type="spellEnd"/>
          </w:p>
        </w:tc>
        <w:tc>
          <w:tcPr>
            <w:tcW w:w="1843" w:type="dxa"/>
            <w:vAlign w:val="center"/>
          </w:tcPr>
          <w:p w14:paraId="49605FA7" w14:textId="77777777" w:rsidR="00AA744A" w:rsidRPr="004935C6" w:rsidRDefault="00944D31">
            <w:pPr>
              <w:pStyle w:val="TAC"/>
            </w:pPr>
            <w:r w:rsidRPr="004935C6">
              <w:t>16.11</w:t>
            </w:r>
          </w:p>
        </w:tc>
        <w:tc>
          <w:tcPr>
            <w:tcW w:w="1559" w:type="dxa"/>
            <w:vAlign w:val="center"/>
          </w:tcPr>
          <w:p w14:paraId="49605FA8" w14:textId="77777777" w:rsidR="00AA744A" w:rsidRPr="004935C6" w:rsidRDefault="00944D31">
            <w:pPr>
              <w:pStyle w:val="TAC"/>
            </w:pPr>
            <w:r w:rsidRPr="004935C6">
              <w:t>0.19</w:t>
            </w:r>
          </w:p>
        </w:tc>
      </w:tr>
      <w:tr w:rsidR="00AA744A" w:rsidRPr="004935C6" w14:paraId="49605FAD" w14:textId="77777777">
        <w:trPr>
          <w:jc w:val="center"/>
        </w:trPr>
        <w:tc>
          <w:tcPr>
            <w:tcW w:w="2830" w:type="dxa"/>
          </w:tcPr>
          <w:p w14:paraId="49605FAA" w14:textId="77777777" w:rsidR="00AA744A" w:rsidRPr="004935C6" w:rsidRDefault="00944D31">
            <w:pPr>
              <w:pStyle w:val="TAC"/>
            </w:pPr>
            <w:r w:rsidRPr="004935C6">
              <w:t xml:space="preserve">Case 27, InF-SH, FR2, Multi-RTT + vertical </w:t>
            </w:r>
            <w:proofErr w:type="spellStart"/>
            <w:r w:rsidRPr="004935C6">
              <w:t>AoA</w:t>
            </w:r>
            <w:proofErr w:type="spellEnd"/>
          </w:p>
        </w:tc>
        <w:tc>
          <w:tcPr>
            <w:tcW w:w="1843" w:type="dxa"/>
            <w:vAlign w:val="center"/>
          </w:tcPr>
          <w:p w14:paraId="49605FAB" w14:textId="77777777" w:rsidR="00AA744A" w:rsidRPr="004935C6" w:rsidRDefault="00944D31">
            <w:pPr>
              <w:pStyle w:val="TAC"/>
            </w:pPr>
            <w:r w:rsidRPr="004935C6">
              <w:t>0.82</w:t>
            </w:r>
          </w:p>
        </w:tc>
        <w:tc>
          <w:tcPr>
            <w:tcW w:w="1559" w:type="dxa"/>
            <w:vAlign w:val="center"/>
          </w:tcPr>
          <w:p w14:paraId="49605FAC" w14:textId="77777777" w:rsidR="00AA744A" w:rsidRPr="004935C6" w:rsidRDefault="00944D31">
            <w:pPr>
              <w:pStyle w:val="TAC"/>
            </w:pPr>
            <w:r w:rsidRPr="004935C6">
              <w:t>0.08</w:t>
            </w:r>
          </w:p>
        </w:tc>
      </w:tr>
      <w:tr w:rsidR="00AA744A" w:rsidRPr="004935C6" w14:paraId="49605FB1" w14:textId="77777777">
        <w:trPr>
          <w:jc w:val="center"/>
        </w:trPr>
        <w:tc>
          <w:tcPr>
            <w:tcW w:w="2830" w:type="dxa"/>
          </w:tcPr>
          <w:p w14:paraId="49605FAE" w14:textId="77777777" w:rsidR="00AA744A" w:rsidRPr="004935C6" w:rsidRDefault="00944D31">
            <w:pPr>
              <w:pStyle w:val="TAC"/>
            </w:pPr>
            <w:r w:rsidRPr="004935C6">
              <w:t xml:space="preserve">Case 28, InF-DH, FR2, Multi-RTT + vertical </w:t>
            </w:r>
            <w:proofErr w:type="spellStart"/>
            <w:r w:rsidRPr="004935C6">
              <w:t>AoA</w:t>
            </w:r>
            <w:proofErr w:type="spellEnd"/>
          </w:p>
        </w:tc>
        <w:tc>
          <w:tcPr>
            <w:tcW w:w="1843" w:type="dxa"/>
            <w:vAlign w:val="center"/>
          </w:tcPr>
          <w:p w14:paraId="49605FAF" w14:textId="77777777" w:rsidR="00AA744A" w:rsidRPr="004935C6" w:rsidRDefault="00944D31">
            <w:pPr>
              <w:pStyle w:val="TAC"/>
            </w:pPr>
            <w:r w:rsidRPr="004935C6">
              <w:t>7.52</w:t>
            </w:r>
          </w:p>
        </w:tc>
        <w:tc>
          <w:tcPr>
            <w:tcW w:w="1559" w:type="dxa"/>
            <w:vAlign w:val="center"/>
          </w:tcPr>
          <w:p w14:paraId="49605FB0" w14:textId="77777777" w:rsidR="00AA744A" w:rsidRPr="004935C6" w:rsidRDefault="00944D31">
            <w:pPr>
              <w:pStyle w:val="TAC"/>
            </w:pPr>
            <w:r w:rsidRPr="004935C6">
              <w:t>0.2</w:t>
            </w:r>
          </w:p>
        </w:tc>
      </w:tr>
      <w:tr w:rsidR="00AA744A" w:rsidRPr="004935C6" w14:paraId="49605FB5" w14:textId="77777777">
        <w:trPr>
          <w:jc w:val="center"/>
        </w:trPr>
        <w:tc>
          <w:tcPr>
            <w:tcW w:w="2830" w:type="dxa"/>
          </w:tcPr>
          <w:p w14:paraId="49605FB2" w14:textId="77777777" w:rsidR="00AA744A" w:rsidRPr="004935C6" w:rsidRDefault="00944D31">
            <w:pPr>
              <w:pStyle w:val="TAC"/>
            </w:pPr>
            <w:r w:rsidRPr="004935C6">
              <w:t>Case 33, InF-SH, FR1, Multi-RTT</w:t>
            </w:r>
          </w:p>
        </w:tc>
        <w:tc>
          <w:tcPr>
            <w:tcW w:w="1843" w:type="dxa"/>
            <w:vAlign w:val="center"/>
          </w:tcPr>
          <w:p w14:paraId="49605FB3" w14:textId="77777777" w:rsidR="00AA744A" w:rsidRPr="004935C6" w:rsidRDefault="00944D31">
            <w:pPr>
              <w:pStyle w:val="TAC"/>
            </w:pPr>
            <w:r w:rsidRPr="004935C6">
              <w:t>0.19</w:t>
            </w:r>
          </w:p>
        </w:tc>
        <w:tc>
          <w:tcPr>
            <w:tcW w:w="1559" w:type="dxa"/>
            <w:vAlign w:val="center"/>
          </w:tcPr>
          <w:p w14:paraId="49605FB4" w14:textId="77777777" w:rsidR="00AA744A" w:rsidRPr="004935C6" w:rsidRDefault="00944D31">
            <w:pPr>
              <w:pStyle w:val="TAC"/>
            </w:pPr>
            <w:r w:rsidRPr="004935C6">
              <w:t>0.06</w:t>
            </w:r>
          </w:p>
        </w:tc>
      </w:tr>
      <w:tr w:rsidR="00AA744A" w:rsidRPr="004935C6" w14:paraId="49605FB9" w14:textId="77777777">
        <w:trPr>
          <w:jc w:val="center"/>
        </w:trPr>
        <w:tc>
          <w:tcPr>
            <w:tcW w:w="2830" w:type="dxa"/>
          </w:tcPr>
          <w:p w14:paraId="49605FB6" w14:textId="77777777" w:rsidR="00AA744A" w:rsidRPr="004935C6" w:rsidRDefault="00944D31">
            <w:pPr>
              <w:pStyle w:val="TAC"/>
            </w:pPr>
            <w:r w:rsidRPr="004935C6">
              <w:t>Case 34, InF-DH, FR1, Multi-RTT</w:t>
            </w:r>
          </w:p>
        </w:tc>
        <w:tc>
          <w:tcPr>
            <w:tcW w:w="1843" w:type="dxa"/>
            <w:vAlign w:val="center"/>
          </w:tcPr>
          <w:p w14:paraId="49605FB7" w14:textId="77777777" w:rsidR="00AA744A" w:rsidRPr="004935C6" w:rsidRDefault="00944D31">
            <w:pPr>
              <w:pStyle w:val="TAC"/>
            </w:pPr>
            <w:r w:rsidRPr="004935C6">
              <w:t>16.19</w:t>
            </w:r>
          </w:p>
        </w:tc>
        <w:tc>
          <w:tcPr>
            <w:tcW w:w="1559" w:type="dxa"/>
            <w:vAlign w:val="center"/>
          </w:tcPr>
          <w:p w14:paraId="49605FB8" w14:textId="77777777" w:rsidR="00AA744A" w:rsidRPr="004935C6" w:rsidRDefault="00944D31">
            <w:pPr>
              <w:pStyle w:val="TAC"/>
            </w:pPr>
            <w:r w:rsidRPr="004935C6">
              <w:t>0.11</w:t>
            </w:r>
          </w:p>
        </w:tc>
      </w:tr>
      <w:tr w:rsidR="00AA744A" w:rsidRPr="004935C6" w14:paraId="49605FBD" w14:textId="77777777">
        <w:trPr>
          <w:jc w:val="center"/>
        </w:trPr>
        <w:tc>
          <w:tcPr>
            <w:tcW w:w="2830" w:type="dxa"/>
          </w:tcPr>
          <w:p w14:paraId="49605FBA" w14:textId="77777777" w:rsidR="00AA744A" w:rsidRPr="004935C6" w:rsidRDefault="00944D31">
            <w:pPr>
              <w:pStyle w:val="TAC"/>
            </w:pPr>
            <w:r w:rsidRPr="004935C6">
              <w:t>Case 35, InF-SH, FR2, Multi-RTT</w:t>
            </w:r>
          </w:p>
        </w:tc>
        <w:tc>
          <w:tcPr>
            <w:tcW w:w="1843" w:type="dxa"/>
            <w:vAlign w:val="center"/>
          </w:tcPr>
          <w:p w14:paraId="49605FBB" w14:textId="77777777" w:rsidR="00AA744A" w:rsidRPr="004935C6" w:rsidRDefault="00944D31">
            <w:pPr>
              <w:pStyle w:val="TAC"/>
            </w:pPr>
            <w:r w:rsidRPr="004935C6">
              <w:t>0.85</w:t>
            </w:r>
          </w:p>
        </w:tc>
        <w:tc>
          <w:tcPr>
            <w:tcW w:w="1559" w:type="dxa"/>
            <w:vAlign w:val="center"/>
          </w:tcPr>
          <w:p w14:paraId="49605FBC" w14:textId="77777777" w:rsidR="00AA744A" w:rsidRPr="004935C6" w:rsidRDefault="00944D31">
            <w:pPr>
              <w:pStyle w:val="TAC"/>
            </w:pPr>
            <w:r w:rsidRPr="004935C6">
              <w:t>0.05</w:t>
            </w:r>
          </w:p>
        </w:tc>
      </w:tr>
      <w:tr w:rsidR="00AA744A" w:rsidRPr="004935C6" w14:paraId="49605FC1" w14:textId="77777777">
        <w:trPr>
          <w:jc w:val="center"/>
        </w:trPr>
        <w:tc>
          <w:tcPr>
            <w:tcW w:w="2830" w:type="dxa"/>
          </w:tcPr>
          <w:p w14:paraId="49605FBE" w14:textId="77777777" w:rsidR="00AA744A" w:rsidRPr="004935C6" w:rsidRDefault="00944D31">
            <w:pPr>
              <w:pStyle w:val="TAC"/>
            </w:pPr>
            <w:r w:rsidRPr="004935C6">
              <w:t>Case 36, InF-DH, FR2, Multi-RTT</w:t>
            </w:r>
          </w:p>
        </w:tc>
        <w:tc>
          <w:tcPr>
            <w:tcW w:w="1843" w:type="dxa"/>
            <w:vAlign w:val="center"/>
          </w:tcPr>
          <w:p w14:paraId="49605FBF" w14:textId="77777777" w:rsidR="00AA744A" w:rsidRPr="004935C6" w:rsidRDefault="00944D31">
            <w:pPr>
              <w:pStyle w:val="TAC"/>
            </w:pPr>
            <w:r w:rsidRPr="004935C6">
              <w:t>7.65</w:t>
            </w:r>
          </w:p>
        </w:tc>
        <w:tc>
          <w:tcPr>
            <w:tcW w:w="1559" w:type="dxa"/>
            <w:vAlign w:val="center"/>
          </w:tcPr>
          <w:p w14:paraId="49605FC0" w14:textId="77777777" w:rsidR="00AA744A" w:rsidRPr="004935C6" w:rsidRDefault="00944D31">
            <w:pPr>
              <w:pStyle w:val="TAC"/>
            </w:pPr>
            <w:r w:rsidRPr="004935C6">
              <w:t>0.07</w:t>
            </w:r>
          </w:p>
        </w:tc>
      </w:tr>
      <w:bookmarkEnd w:id="2591"/>
    </w:tbl>
    <w:p w14:paraId="49605FC2" w14:textId="77777777" w:rsidR="00AA744A" w:rsidRPr="004935C6" w:rsidRDefault="00AA744A"/>
    <w:p w14:paraId="49605FC3" w14:textId="77777777" w:rsidR="00AA744A" w:rsidRPr="004935C6" w:rsidRDefault="00944D31">
      <w:r w:rsidRPr="004935C6">
        <w:t>Table 8.2.1.7-2 captures observations based on evaluations results of NR positioning enhancements for vertical location error.</w:t>
      </w:r>
    </w:p>
    <w:p w14:paraId="49605FC4" w14:textId="348C3CE0" w:rsidR="00AA744A" w:rsidRPr="004935C6" w:rsidRDefault="00944D31">
      <w:pPr>
        <w:pStyle w:val="TH"/>
      </w:pPr>
      <w:r w:rsidRPr="004935C6">
        <w:lastRenderedPageBreak/>
        <w:t>Table 8.2.1.7-2: NR positioning enhancements – vertical accuracy performance summary</w:t>
      </w:r>
      <w:r w:rsidR="00D6494C" w:rsidRPr="004935C6">
        <w:t xml:space="preserve"> [10]</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842"/>
        <w:gridCol w:w="1559"/>
      </w:tblGrid>
      <w:tr w:rsidR="00AA744A" w:rsidRPr="004935C6" w14:paraId="49605FC8" w14:textId="77777777">
        <w:trPr>
          <w:jc w:val="center"/>
        </w:trPr>
        <w:tc>
          <w:tcPr>
            <w:tcW w:w="2831" w:type="dxa"/>
            <w:vAlign w:val="center"/>
          </w:tcPr>
          <w:p w14:paraId="49605FC5" w14:textId="77777777" w:rsidR="00AA744A" w:rsidRPr="004935C6" w:rsidRDefault="00944D31">
            <w:pPr>
              <w:pStyle w:val="TAH"/>
            </w:pPr>
            <w:r w:rsidRPr="004935C6">
              <w:t>Simulation case (Horizontal Error)</w:t>
            </w:r>
          </w:p>
        </w:tc>
        <w:tc>
          <w:tcPr>
            <w:tcW w:w="1842" w:type="dxa"/>
          </w:tcPr>
          <w:p w14:paraId="49605FC6"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559" w:type="dxa"/>
          </w:tcPr>
          <w:p w14:paraId="49605FC7"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5FCC" w14:textId="77777777">
        <w:trPr>
          <w:jc w:val="center"/>
        </w:trPr>
        <w:tc>
          <w:tcPr>
            <w:tcW w:w="2831" w:type="dxa"/>
          </w:tcPr>
          <w:p w14:paraId="49605FC9" w14:textId="77777777" w:rsidR="00AA744A" w:rsidRPr="004935C6" w:rsidRDefault="00944D31">
            <w:pPr>
              <w:pStyle w:val="TAC"/>
            </w:pPr>
            <w:r w:rsidRPr="004935C6">
              <w:t>Case 13, InF-SH, FR1, DL-TDOA</w:t>
            </w:r>
          </w:p>
        </w:tc>
        <w:tc>
          <w:tcPr>
            <w:tcW w:w="1842" w:type="dxa"/>
            <w:vAlign w:val="center"/>
          </w:tcPr>
          <w:p w14:paraId="49605FCA" w14:textId="77777777" w:rsidR="00AA744A" w:rsidRPr="004935C6" w:rsidRDefault="00944D31">
            <w:pPr>
              <w:pStyle w:val="TAC"/>
            </w:pPr>
            <w:r w:rsidRPr="004935C6">
              <w:t>1.60</w:t>
            </w:r>
          </w:p>
        </w:tc>
        <w:tc>
          <w:tcPr>
            <w:tcW w:w="1559" w:type="dxa"/>
            <w:vAlign w:val="center"/>
          </w:tcPr>
          <w:p w14:paraId="49605FCB" w14:textId="77777777" w:rsidR="00AA744A" w:rsidRPr="004935C6" w:rsidRDefault="00944D31">
            <w:pPr>
              <w:pStyle w:val="TAC"/>
            </w:pPr>
            <w:r w:rsidRPr="004935C6">
              <w:t>6.9</w:t>
            </w:r>
          </w:p>
        </w:tc>
      </w:tr>
      <w:tr w:rsidR="00AA744A" w:rsidRPr="004935C6" w14:paraId="49605FD0" w14:textId="77777777">
        <w:trPr>
          <w:jc w:val="center"/>
        </w:trPr>
        <w:tc>
          <w:tcPr>
            <w:tcW w:w="2831" w:type="dxa"/>
          </w:tcPr>
          <w:p w14:paraId="49605FCD" w14:textId="77777777" w:rsidR="00AA744A" w:rsidRPr="004935C6" w:rsidRDefault="00944D31">
            <w:pPr>
              <w:pStyle w:val="TAC"/>
            </w:pPr>
            <w:r w:rsidRPr="004935C6">
              <w:t>Case 14, InF-DH, FR1, DL-TDOA</w:t>
            </w:r>
          </w:p>
        </w:tc>
        <w:tc>
          <w:tcPr>
            <w:tcW w:w="1842" w:type="dxa"/>
            <w:vAlign w:val="center"/>
          </w:tcPr>
          <w:p w14:paraId="49605FCE" w14:textId="77777777" w:rsidR="00AA744A" w:rsidRPr="004935C6" w:rsidRDefault="00944D31">
            <w:pPr>
              <w:pStyle w:val="TAC"/>
            </w:pPr>
            <w:r w:rsidRPr="004935C6">
              <w:t>0.2</w:t>
            </w:r>
          </w:p>
        </w:tc>
        <w:tc>
          <w:tcPr>
            <w:tcW w:w="1559" w:type="dxa"/>
            <w:vAlign w:val="center"/>
          </w:tcPr>
          <w:p w14:paraId="49605FCF" w14:textId="77777777" w:rsidR="00AA744A" w:rsidRPr="004935C6" w:rsidRDefault="00944D31">
            <w:pPr>
              <w:pStyle w:val="TAC"/>
            </w:pPr>
            <w:r w:rsidRPr="004935C6">
              <w:t>12.4</w:t>
            </w:r>
          </w:p>
        </w:tc>
      </w:tr>
      <w:tr w:rsidR="00AA744A" w:rsidRPr="004935C6" w14:paraId="49605FD4"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D1" w14:textId="77777777" w:rsidR="00AA744A" w:rsidRPr="004935C6" w:rsidRDefault="00944D31">
            <w:pPr>
              <w:pStyle w:val="TAC"/>
            </w:pPr>
            <w:r w:rsidRPr="004935C6">
              <w:t>Case 15, InF-SH,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49605FD2" w14:textId="77777777" w:rsidR="00AA744A" w:rsidRPr="004935C6" w:rsidRDefault="00944D31">
            <w:pPr>
              <w:pStyle w:val="TAC"/>
            </w:pPr>
            <w:r w:rsidRPr="004935C6">
              <w:t>6.28</w:t>
            </w:r>
          </w:p>
        </w:tc>
        <w:tc>
          <w:tcPr>
            <w:tcW w:w="1559" w:type="dxa"/>
            <w:tcBorders>
              <w:top w:val="single" w:sz="4" w:space="0" w:color="auto"/>
              <w:left w:val="single" w:sz="4" w:space="0" w:color="auto"/>
              <w:bottom w:val="single" w:sz="4" w:space="0" w:color="auto"/>
              <w:right w:val="single" w:sz="4" w:space="0" w:color="auto"/>
            </w:tcBorders>
            <w:vAlign w:val="center"/>
          </w:tcPr>
          <w:p w14:paraId="49605FD3" w14:textId="77777777" w:rsidR="00AA744A" w:rsidRPr="004935C6" w:rsidRDefault="00944D31">
            <w:pPr>
              <w:pStyle w:val="TAC"/>
            </w:pPr>
            <w:r w:rsidRPr="004935C6">
              <w:t>6.6</w:t>
            </w:r>
          </w:p>
        </w:tc>
      </w:tr>
      <w:tr w:rsidR="00AA744A" w:rsidRPr="004935C6" w14:paraId="49605FD8"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D5" w14:textId="77777777" w:rsidR="00AA744A" w:rsidRPr="004935C6" w:rsidRDefault="00944D31">
            <w:pPr>
              <w:pStyle w:val="TAC"/>
            </w:pPr>
            <w:r w:rsidRPr="004935C6">
              <w:t>Case 16, InF-DH,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49605FD6" w14:textId="77777777" w:rsidR="00AA744A" w:rsidRPr="004935C6" w:rsidRDefault="00944D31">
            <w:pPr>
              <w:pStyle w:val="TAC"/>
            </w:pPr>
            <w:r w:rsidRPr="004935C6">
              <w:t>57.60</w:t>
            </w:r>
          </w:p>
        </w:tc>
        <w:tc>
          <w:tcPr>
            <w:tcW w:w="1559" w:type="dxa"/>
            <w:tcBorders>
              <w:top w:val="single" w:sz="4" w:space="0" w:color="auto"/>
              <w:left w:val="single" w:sz="4" w:space="0" w:color="auto"/>
              <w:bottom w:val="single" w:sz="4" w:space="0" w:color="auto"/>
              <w:right w:val="single" w:sz="4" w:space="0" w:color="auto"/>
            </w:tcBorders>
            <w:vAlign w:val="center"/>
          </w:tcPr>
          <w:p w14:paraId="49605FD7" w14:textId="77777777" w:rsidR="00AA744A" w:rsidRPr="004935C6" w:rsidRDefault="00944D31">
            <w:pPr>
              <w:pStyle w:val="TAC"/>
            </w:pPr>
            <w:r w:rsidRPr="004935C6">
              <w:t>5.8</w:t>
            </w:r>
          </w:p>
        </w:tc>
      </w:tr>
      <w:tr w:rsidR="00AA744A" w:rsidRPr="004935C6" w14:paraId="49605FDC" w14:textId="77777777">
        <w:trPr>
          <w:jc w:val="center"/>
        </w:trPr>
        <w:tc>
          <w:tcPr>
            <w:tcW w:w="2831" w:type="dxa"/>
          </w:tcPr>
          <w:p w14:paraId="49605FD9" w14:textId="77777777" w:rsidR="00AA744A" w:rsidRPr="004935C6" w:rsidRDefault="00944D31">
            <w:pPr>
              <w:pStyle w:val="TAC"/>
            </w:pPr>
            <w:r w:rsidRPr="004935C6">
              <w:t>Case 17, InF-SH, FR1, UL-TDOA</w:t>
            </w:r>
          </w:p>
        </w:tc>
        <w:tc>
          <w:tcPr>
            <w:tcW w:w="1842" w:type="dxa"/>
            <w:vAlign w:val="center"/>
          </w:tcPr>
          <w:p w14:paraId="49605FDA" w14:textId="77777777" w:rsidR="00AA744A" w:rsidRPr="004935C6" w:rsidRDefault="00944D31">
            <w:pPr>
              <w:pStyle w:val="TAC"/>
            </w:pPr>
            <w:r w:rsidRPr="004935C6">
              <w:t>0.1</w:t>
            </w:r>
          </w:p>
        </w:tc>
        <w:tc>
          <w:tcPr>
            <w:tcW w:w="1559" w:type="dxa"/>
            <w:vAlign w:val="center"/>
          </w:tcPr>
          <w:p w14:paraId="49605FDB" w14:textId="77777777" w:rsidR="00AA744A" w:rsidRPr="004935C6" w:rsidRDefault="00944D31">
            <w:pPr>
              <w:pStyle w:val="TAC"/>
            </w:pPr>
            <w:r w:rsidRPr="004935C6">
              <w:t>12.8</w:t>
            </w:r>
          </w:p>
        </w:tc>
      </w:tr>
      <w:tr w:rsidR="00AA744A" w:rsidRPr="004935C6" w14:paraId="49605FE0" w14:textId="77777777">
        <w:trPr>
          <w:jc w:val="center"/>
        </w:trPr>
        <w:tc>
          <w:tcPr>
            <w:tcW w:w="2831" w:type="dxa"/>
          </w:tcPr>
          <w:p w14:paraId="49605FDD" w14:textId="77777777" w:rsidR="00AA744A" w:rsidRPr="004935C6" w:rsidRDefault="00944D31">
            <w:pPr>
              <w:pStyle w:val="TAC"/>
            </w:pPr>
            <w:r w:rsidRPr="004935C6">
              <w:t>Case 18, InF-DH, FR1, UL-TDOA</w:t>
            </w:r>
          </w:p>
        </w:tc>
        <w:tc>
          <w:tcPr>
            <w:tcW w:w="1842" w:type="dxa"/>
            <w:vAlign w:val="center"/>
          </w:tcPr>
          <w:p w14:paraId="49605FDE" w14:textId="77777777" w:rsidR="00AA744A" w:rsidRPr="004935C6" w:rsidRDefault="00944D31">
            <w:pPr>
              <w:pStyle w:val="TAC"/>
            </w:pPr>
            <w:r w:rsidRPr="004935C6">
              <w:t>0.</w:t>
            </w:r>
          </w:p>
        </w:tc>
        <w:tc>
          <w:tcPr>
            <w:tcW w:w="1559" w:type="dxa"/>
            <w:vAlign w:val="center"/>
          </w:tcPr>
          <w:p w14:paraId="49605FDF" w14:textId="77777777" w:rsidR="00AA744A" w:rsidRPr="004935C6" w:rsidRDefault="00944D31">
            <w:pPr>
              <w:pStyle w:val="TAC"/>
            </w:pPr>
            <w:r w:rsidRPr="004935C6">
              <w:t>12.9</w:t>
            </w:r>
          </w:p>
        </w:tc>
      </w:tr>
      <w:tr w:rsidR="00AA744A" w:rsidRPr="004935C6" w14:paraId="49605FE4" w14:textId="77777777">
        <w:trPr>
          <w:jc w:val="center"/>
        </w:trPr>
        <w:tc>
          <w:tcPr>
            <w:tcW w:w="2831" w:type="dxa"/>
          </w:tcPr>
          <w:p w14:paraId="49605FE1" w14:textId="77777777" w:rsidR="00AA744A" w:rsidRPr="004935C6" w:rsidRDefault="00944D31">
            <w:pPr>
              <w:pStyle w:val="TAC"/>
            </w:pPr>
            <w:r w:rsidRPr="004935C6">
              <w:t>Case 19, InF-SH, FR2, UL-TDOA</w:t>
            </w:r>
          </w:p>
        </w:tc>
        <w:tc>
          <w:tcPr>
            <w:tcW w:w="1842" w:type="dxa"/>
            <w:vAlign w:val="center"/>
          </w:tcPr>
          <w:p w14:paraId="49605FE2" w14:textId="77777777" w:rsidR="00AA744A" w:rsidRPr="004935C6" w:rsidRDefault="00944D31">
            <w:pPr>
              <w:pStyle w:val="TAC"/>
            </w:pPr>
            <w:r w:rsidRPr="004935C6">
              <w:t>1.70</w:t>
            </w:r>
          </w:p>
        </w:tc>
        <w:tc>
          <w:tcPr>
            <w:tcW w:w="1559" w:type="dxa"/>
            <w:vAlign w:val="center"/>
          </w:tcPr>
          <w:p w14:paraId="49605FE3" w14:textId="77777777" w:rsidR="00AA744A" w:rsidRPr="004935C6" w:rsidRDefault="00944D31">
            <w:pPr>
              <w:pStyle w:val="TAC"/>
            </w:pPr>
            <w:r w:rsidRPr="004935C6">
              <w:t>11.3</w:t>
            </w:r>
          </w:p>
        </w:tc>
      </w:tr>
      <w:tr w:rsidR="00AA744A" w:rsidRPr="004935C6" w14:paraId="49605FE8" w14:textId="77777777">
        <w:trPr>
          <w:jc w:val="center"/>
        </w:trPr>
        <w:tc>
          <w:tcPr>
            <w:tcW w:w="2831" w:type="dxa"/>
          </w:tcPr>
          <w:p w14:paraId="49605FE5" w14:textId="77777777" w:rsidR="00AA744A" w:rsidRPr="004935C6" w:rsidRDefault="00944D31">
            <w:pPr>
              <w:pStyle w:val="TAC"/>
            </w:pPr>
            <w:r w:rsidRPr="004935C6">
              <w:t>Case 20, InF-DH, FR2, UL-TDOA</w:t>
            </w:r>
          </w:p>
        </w:tc>
        <w:tc>
          <w:tcPr>
            <w:tcW w:w="1842" w:type="dxa"/>
            <w:vAlign w:val="center"/>
          </w:tcPr>
          <w:p w14:paraId="49605FE6" w14:textId="77777777" w:rsidR="00AA744A" w:rsidRPr="004935C6" w:rsidRDefault="00944D31">
            <w:pPr>
              <w:pStyle w:val="TAC"/>
            </w:pPr>
            <w:r w:rsidRPr="004935C6">
              <w:t>62.14</w:t>
            </w:r>
          </w:p>
        </w:tc>
        <w:tc>
          <w:tcPr>
            <w:tcW w:w="1559" w:type="dxa"/>
            <w:vAlign w:val="center"/>
          </w:tcPr>
          <w:p w14:paraId="49605FE7" w14:textId="77777777" w:rsidR="00AA744A" w:rsidRPr="004935C6" w:rsidRDefault="00944D31">
            <w:pPr>
              <w:pStyle w:val="TAC"/>
            </w:pPr>
            <w:r w:rsidRPr="004935C6">
              <w:t>0.64</w:t>
            </w:r>
          </w:p>
        </w:tc>
      </w:tr>
      <w:tr w:rsidR="00AA744A" w:rsidRPr="004935C6" w14:paraId="49605FEC" w14:textId="77777777">
        <w:trPr>
          <w:jc w:val="center"/>
        </w:trPr>
        <w:tc>
          <w:tcPr>
            <w:tcW w:w="2831" w:type="dxa"/>
          </w:tcPr>
          <w:p w14:paraId="49605FE9" w14:textId="77777777" w:rsidR="00AA744A" w:rsidRPr="004935C6" w:rsidRDefault="00944D31">
            <w:pPr>
              <w:pStyle w:val="TAC"/>
            </w:pPr>
            <w:r w:rsidRPr="004935C6">
              <w:t>Case 21, InF-SH, FR1, Multi-RTT</w:t>
            </w:r>
          </w:p>
        </w:tc>
        <w:tc>
          <w:tcPr>
            <w:tcW w:w="1842" w:type="dxa"/>
            <w:vAlign w:val="center"/>
          </w:tcPr>
          <w:p w14:paraId="49605FEA" w14:textId="77777777" w:rsidR="00AA744A" w:rsidRPr="004935C6" w:rsidRDefault="00944D31">
            <w:pPr>
              <w:pStyle w:val="TAC"/>
            </w:pPr>
            <w:r w:rsidRPr="004935C6">
              <w:t>12.21</w:t>
            </w:r>
          </w:p>
        </w:tc>
        <w:tc>
          <w:tcPr>
            <w:tcW w:w="1559" w:type="dxa"/>
            <w:vAlign w:val="center"/>
          </w:tcPr>
          <w:p w14:paraId="49605FEB" w14:textId="77777777" w:rsidR="00AA744A" w:rsidRPr="004935C6" w:rsidRDefault="00944D31">
            <w:pPr>
              <w:pStyle w:val="TAC"/>
            </w:pPr>
            <w:r w:rsidRPr="004935C6">
              <w:t>0.89</w:t>
            </w:r>
          </w:p>
        </w:tc>
      </w:tr>
      <w:tr w:rsidR="00AA744A" w:rsidRPr="004935C6" w14:paraId="49605FF0" w14:textId="77777777">
        <w:trPr>
          <w:jc w:val="center"/>
        </w:trPr>
        <w:tc>
          <w:tcPr>
            <w:tcW w:w="2831" w:type="dxa"/>
          </w:tcPr>
          <w:p w14:paraId="49605FED" w14:textId="77777777" w:rsidR="00AA744A" w:rsidRPr="004935C6" w:rsidRDefault="00944D31">
            <w:pPr>
              <w:pStyle w:val="TAC"/>
            </w:pPr>
            <w:r w:rsidRPr="004935C6">
              <w:t>Case 22, InF-DH, FR1, Multi-RTT</w:t>
            </w:r>
          </w:p>
        </w:tc>
        <w:tc>
          <w:tcPr>
            <w:tcW w:w="1842" w:type="dxa"/>
            <w:vAlign w:val="center"/>
          </w:tcPr>
          <w:p w14:paraId="49605FEE" w14:textId="77777777" w:rsidR="00AA744A" w:rsidRPr="004935C6" w:rsidRDefault="00944D31">
            <w:pPr>
              <w:pStyle w:val="TAC"/>
            </w:pPr>
            <w:r w:rsidRPr="004935C6">
              <w:t>65.51</w:t>
            </w:r>
          </w:p>
        </w:tc>
        <w:tc>
          <w:tcPr>
            <w:tcW w:w="1559" w:type="dxa"/>
            <w:vAlign w:val="center"/>
          </w:tcPr>
          <w:p w14:paraId="49605FEF" w14:textId="77777777" w:rsidR="00AA744A" w:rsidRPr="004935C6" w:rsidRDefault="00944D31">
            <w:pPr>
              <w:pStyle w:val="TAC"/>
            </w:pPr>
            <w:r w:rsidRPr="004935C6">
              <w:t>0.49</w:t>
            </w:r>
          </w:p>
        </w:tc>
      </w:tr>
      <w:tr w:rsidR="00AA744A" w:rsidRPr="004935C6" w14:paraId="49605FF4"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F1" w14:textId="77777777" w:rsidR="00AA744A" w:rsidRPr="004935C6" w:rsidRDefault="00944D31">
            <w:pPr>
              <w:pStyle w:val="TAC"/>
            </w:pPr>
            <w:r w:rsidRPr="004935C6">
              <w:t>Case 23, InF-SH,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9605FF2" w14:textId="77777777" w:rsidR="00AA744A" w:rsidRPr="004935C6" w:rsidRDefault="00944D31">
            <w:pPr>
              <w:pStyle w:val="TAC"/>
            </w:pPr>
            <w:r w:rsidRPr="004935C6">
              <w:t>5.45</w:t>
            </w:r>
          </w:p>
        </w:tc>
        <w:tc>
          <w:tcPr>
            <w:tcW w:w="1559" w:type="dxa"/>
            <w:tcBorders>
              <w:top w:val="single" w:sz="4" w:space="0" w:color="auto"/>
              <w:left w:val="single" w:sz="4" w:space="0" w:color="auto"/>
              <w:bottom w:val="single" w:sz="4" w:space="0" w:color="auto"/>
              <w:right w:val="single" w:sz="4" w:space="0" w:color="auto"/>
            </w:tcBorders>
            <w:vAlign w:val="center"/>
          </w:tcPr>
          <w:p w14:paraId="49605FF3" w14:textId="77777777" w:rsidR="00AA744A" w:rsidRPr="004935C6" w:rsidRDefault="00944D31">
            <w:pPr>
              <w:pStyle w:val="TAC"/>
            </w:pPr>
            <w:r w:rsidRPr="004935C6">
              <w:t>1</w:t>
            </w:r>
          </w:p>
        </w:tc>
      </w:tr>
      <w:tr w:rsidR="00AA744A" w:rsidRPr="004935C6" w14:paraId="49605FF8"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F5" w14:textId="77777777" w:rsidR="00AA744A" w:rsidRPr="004935C6" w:rsidRDefault="00944D31">
            <w:pPr>
              <w:pStyle w:val="TAC"/>
            </w:pPr>
            <w:r w:rsidRPr="004935C6">
              <w:t>Case 24, InF-DH,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9605FF6" w14:textId="77777777" w:rsidR="00AA744A" w:rsidRPr="004935C6" w:rsidRDefault="00944D31">
            <w:pPr>
              <w:pStyle w:val="TAC"/>
            </w:pPr>
            <w:r w:rsidRPr="004935C6">
              <w:t>6.62</w:t>
            </w:r>
          </w:p>
        </w:tc>
        <w:tc>
          <w:tcPr>
            <w:tcW w:w="1559" w:type="dxa"/>
            <w:tcBorders>
              <w:top w:val="single" w:sz="4" w:space="0" w:color="auto"/>
              <w:left w:val="single" w:sz="4" w:space="0" w:color="auto"/>
              <w:bottom w:val="single" w:sz="4" w:space="0" w:color="auto"/>
              <w:right w:val="single" w:sz="4" w:space="0" w:color="auto"/>
            </w:tcBorders>
            <w:vAlign w:val="center"/>
          </w:tcPr>
          <w:p w14:paraId="49605FF7" w14:textId="77777777" w:rsidR="00AA744A" w:rsidRPr="004935C6" w:rsidRDefault="00944D31">
            <w:pPr>
              <w:pStyle w:val="TAC"/>
            </w:pPr>
            <w:r w:rsidRPr="004935C6">
              <w:t>0.45</w:t>
            </w:r>
          </w:p>
        </w:tc>
      </w:tr>
      <w:tr w:rsidR="00AA744A" w:rsidRPr="004935C6" w14:paraId="49605FFC" w14:textId="77777777">
        <w:trPr>
          <w:jc w:val="center"/>
        </w:trPr>
        <w:tc>
          <w:tcPr>
            <w:tcW w:w="2831" w:type="dxa"/>
          </w:tcPr>
          <w:p w14:paraId="49605FF9" w14:textId="77777777" w:rsidR="00AA744A" w:rsidRPr="004935C6" w:rsidRDefault="00944D31">
            <w:pPr>
              <w:pStyle w:val="TAC"/>
            </w:pPr>
            <w:r w:rsidRPr="004935C6">
              <w:t xml:space="preserve">Case 25, InF-SH, FR1, Multi-RTT + vertical </w:t>
            </w:r>
            <w:proofErr w:type="spellStart"/>
            <w:r w:rsidRPr="004935C6">
              <w:t>AoA</w:t>
            </w:r>
            <w:proofErr w:type="spellEnd"/>
          </w:p>
        </w:tc>
        <w:tc>
          <w:tcPr>
            <w:tcW w:w="1842" w:type="dxa"/>
            <w:vAlign w:val="center"/>
          </w:tcPr>
          <w:p w14:paraId="49605FFA" w14:textId="77777777" w:rsidR="00AA744A" w:rsidRPr="004935C6" w:rsidRDefault="00944D31">
            <w:pPr>
              <w:pStyle w:val="TAC"/>
            </w:pPr>
            <w:r w:rsidRPr="004935C6">
              <w:t>12.83</w:t>
            </w:r>
          </w:p>
        </w:tc>
        <w:tc>
          <w:tcPr>
            <w:tcW w:w="1559" w:type="dxa"/>
            <w:vAlign w:val="center"/>
          </w:tcPr>
          <w:p w14:paraId="49605FFB" w14:textId="77777777" w:rsidR="00AA744A" w:rsidRPr="004935C6" w:rsidRDefault="00944D31">
            <w:pPr>
              <w:pStyle w:val="TAC"/>
            </w:pPr>
            <w:r w:rsidRPr="004935C6">
              <w:t>0.27</w:t>
            </w:r>
          </w:p>
        </w:tc>
      </w:tr>
      <w:tr w:rsidR="00AA744A" w:rsidRPr="004935C6" w14:paraId="49606000" w14:textId="77777777">
        <w:trPr>
          <w:jc w:val="center"/>
        </w:trPr>
        <w:tc>
          <w:tcPr>
            <w:tcW w:w="2831" w:type="dxa"/>
          </w:tcPr>
          <w:p w14:paraId="49605FFD" w14:textId="77777777" w:rsidR="00AA744A" w:rsidRPr="004935C6" w:rsidRDefault="00944D31">
            <w:pPr>
              <w:pStyle w:val="TAC"/>
            </w:pPr>
            <w:r w:rsidRPr="004935C6">
              <w:t xml:space="preserve">Case 26, InF-DH, FR1, Multi-RTT + vertical </w:t>
            </w:r>
            <w:proofErr w:type="spellStart"/>
            <w:r w:rsidRPr="004935C6">
              <w:t>AoA</w:t>
            </w:r>
            <w:proofErr w:type="spellEnd"/>
          </w:p>
        </w:tc>
        <w:tc>
          <w:tcPr>
            <w:tcW w:w="1842" w:type="dxa"/>
            <w:vAlign w:val="center"/>
          </w:tcPr>
          <w:p w14:paraId="49605FFE" w14:textId="77777777" w:rsidR="00AA744A" w:rsidRPr="004935C6" w:rsidRDefault="00944D31">
            <w:pPr>
              <w:pStyle w:val="TAC"/>
            </w:pPr>
            <w:r w:rsidRPr="004935C6">
              <w:t>65.80</w:t>
            </w:r>
          </w:p>
        </w:tc>
        <w:tc>
          <w:tcPr>
            <w:tcW w:w="1559" w:type="dxa"/>
            <w:vAlign w:val="center"/>
          </w:tcPr>
          <w:p w14:paraId="49605FFF" w14:textId="77777777" w:rsidR="00AA744A" w:rsidRPr="004935C6" w:rsidRDefault="00944D31">
            <w:pPr>
              <w:pStyle w:val="TAC"/>
            </w:pPr>
            <w:r w:rsidRPr="004935C6">
              <w:t>0.2</w:t>
            </w:r>
          </w:p>
        </w:tc>
      </w:tr>
      <w:tr w:rsidR="00AA744A" w:rsidRPr="004935C6" w14:paraId="49606004"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6001" w14:textId="77777777" w:rsidR="00AA744A" w:rsidRPr="004935C6" w:rsidRDefault="00944D31">
            <w:pPr>
              <w:pStyle w:val="TAC"/>
            </w:pPr>
            <w:r w:rsidRPr="004935C6">
              <w:t xml:space="preserve">Case 27, InF-SH, FR2, Multi-RTT + vertical </w:t>
            </w:r>
            <w:proofErr w:type="spellStart"/>
            <w:r w:rsidRPr="004935C6">
              <w:t>AoA</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49606002" w14:textId="77777777" w:rsidR="00AA744A" w:rsidRPr="004935C6" w:rsidRDefault="00944D31">
            <w:pPr>
              <w:pStyle w:val="TAC"/>
            </w:pPr>
            <w:r w:rsidRPr="004935C6">
              <w:t>6.37</w:t>
            </w:r>
          </w:p>
        </w:tc>
        <w:tc>
          <w:tcPr>
            <w:tcW w:w="1559" w:type="dxa"/>
            <w:tcBorders>
              <w:top w:val="single" w:sz="4" w:space="0" w:color="auto"/>
              <w:left w:val="single" w:sz="4" w:space="0" w:color="auto"/>
              <w:bottom w:val="single" w:sz="4" w:space="0" w:color="auto"/>
              <w:right w:val="single" w:sz="4" w:space="0" w:color="auto"/>
            </w:tcBorders>
            <w:vAlign w:val="center"/>
          </w:tcPr>
          <w:p w14:paraId="49606003" w14:textId="77777777" w:rsidR="00AA744A" w:rsidRPr="004935C6" w:rsidRDefault="00944D31">
            <w:pPr>
              <w:pStyle w:val="TAC"/>
            </w:pPr>
            <w:r w:rsidRPr="004935C6">
              <w:t>0.08</w:t>
            </w:r>
          </w:p>
        </w:tc>
      </w:tr>
      <w:tr w:rsidR="00AA744A" w:rsidRPr="004935C6" w14:paraId="49606008" w14:textId="77777777">
        <w:trPr>
          <w:trHeight w:val="47"/>
          <w:jc w:val="center"/>
        </w:trPr>
        <w:tc>
          <w:tcPr>
            <w:tcW w:w="2831" w:type="dxa"/>
            <w:tcBorders>
              <w:top w:val="single" w:sz="4" w:space="0" w:color="auto"/>
              <w:left w:val="single" w:sz="4" w:space="0" w:color="auto"/>
              <w:bottom w:val="single" w:sz="4" w:space="0" w:color="auto"/>
              <w:right w:val="single" w:sz="4" w:space="0" w:color="auto"/>
            </w:tcBorders>
          </w:tcPr>
          <w:p w14:paraId="49606005" w14:textId="77777777" w:rsidR="00AA744A" w:rsidRPr="004935C6" w:rsidRDefault="00944D31">
            <w:pPr>
              <w:pStyle w:val="TAC"/>
            </w:pPr>
            <w:r w:rsidRPr="004935C6">
              <w:t xml:space="preserve">Case 28, InF-DH, FR2, Multi-RTT + vertical </w:t>
            </w:r>
            <w:proofErr w:type="spellStart"/>
            <w:r w:rsidRPr="004935C6">
              <w:t>AoA</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49606006" w14:textId="77777777" w:rsidR="00AA744A" w:rsidRPr="004935C6" w:rsidRDefault="00944D31">
            <w:pPr>
              <w:pStyle w:val="TAC"/>
            </w:pPr>
            <w:r w:rsidRPr="004935C6">
              <w:t>7.01</w:t>
            </w:r>
          </w:p>
        </w:tc>
        <w:tc>
          <w:tcPr>
            <w:tcW w:w="1559" w:type="dxa"/>
            <w:tcBorders>
              <w:top w:val="single" w:sz="4" w:space="0" w:color="auto"/>
              <w:left w:val="single" w:sz="4" w:space="0" w:color="auto"/>
              <w:bottom w:val="single" w:sz="4" w:space="0" w:color="auto"/>
              <w:right w:val="single" w:sz="4" w:space="0" w:color="auto"/>
            </w:tcBorders>
            <w:vAlign w:val="center"/>
          </w:tcPr>
          <w:p w14:paraId="49606007" w14:textId="77777777" w:rsidR="00AA744A" w:rsidRPr="004935C6" w:rsidRDefault="00944D31">
            <w:pPr>
              <w:pStyle w:val="TAC"/>
            </w:pPr>
            <w:r w:rsidRPr="004935C6">
              <w:t>0.06</w:t>
            </w:r>
          </w:p>
        </w:tc>
      </w:tr>
      <w:tr w:rsidR="00AA744A" w:rsidRPr="004935C6" w14:paraId="4960600C" w14:textId="77777777">
        <w:trPr>
          <w:jc w:val="center"/>
        </w:trPr>
        <w:tc>
          <w:tcPr>
            <w:tcW w:w="2831" w:type="dxa"/>
          </w:tcPr>
          <w:p w14:paraId="49606009" w14:textId="77777777" w:rsidR="00AA744A" w:rsidRPr="004935C6" w:rsidRDefault="00944D31">
            <w:pPr>
              <w:pStyle w:val="TAC"/>
            </w:pPr>
            <w:r w:rsidRPr="004935C6">
              <w:t>Case 33, InF-SH, FR1, Multi-RTT</w:t>
            </w:r>
          </w:p>
        </w:tc>
        <w:tc>
          <w:tcPr>
            <w:tcW w:w="1842" w:type="dxa"/>
            <w:vAlign w:val="center"/>
          </w:tcPr>
          <w:p w14:paraId="4960600A" w14:textId="77777777" w:rsidR="00AA744A" w:rsidRPr="004935C6" w:rsidRDefault="00944D31">
            <w:pPr>
              <w:pStyle w:val="TAC"/>
            </w:pPr>
            <w:r w:rsidRPr="004935C6">
              <w:t>12.70</w:t>
            </w:r>
          </w:p>
        </w:tc>
        <w:tc>
          <w:tcPr>
            <w:tcW w:w="1559" w:type="dxa"/>
            <w:vAlign w:val="center"/>
          </w:tcPr>
          <w:p w14:paraId="4960600B" w14:textId="77777777" w:rsidR="00AA744A" w:rsidRPr="004935C6" w:rsidRDefault="00944D31">
            <w:pPr>
              <w:pStyle w:val="TAC"/>
            </w:pPr>
            <w:r w:rsidRPr="004935C6">
              <w:t>0.4</w:t>
            </w:r>
          </w:p>
        </w:tc>
      </w:tr>
      <w:tr w:rsidR="00AA744A" w:rsidRPr="004935C6" w14:paraId="49606010" w14:textId="77777777">
        <w:trPr>
          <w:jc w:val="center"/>
        </w:trPr>
        <w:tc>
          <w:tcPr>
            <w:tcW w:w="2831" w:type="dxa"/>
          </w:tcPr>
          <w:p w14:paraId="4960600D" w14:textId="77777777" w:rsidR="00AA744A" w:rsidRPr="004935C6" w:rsidRDefault="00944D31">
            <w:pPr>
              <w:pStyle w:val="TAC"/>
            </w:pPr>
            <w:r w:rsidRPr="004935C6">
              <w:t>Case 34, InF-DH, FR1, Multi-RTT</w:t>
            </w:r>
          </w:p>
        </w:tc>
        <w:tc>
          <w:tcPr>
            <w:tcW w:w="1842" w:type="dxa"/>
            <w:vAlign w:val="center"/>
          </w:tcPr>
          <w:p w14:paraId="4960600E" w14:textId="77777777" w:rsidR="00AA744A" w:rsidRPr="004935C6" w:rsidRDefault="00944D31">
            <w:pPr>
              <w:pStyle w:val="TAC"/>
            </w:pPr>
            <w:r w:rsidRPr="004935C6">
              <w:t>65.81</w:t>
            </w:r>
          </w:p>
        </w:tc>
        <w:tc>
          <w:tcPr>
            <w:tcW w:w="1559" w:type="dxa"/>
            <w:vAlign w:val="center"/>
          </w:tcPr>
          <w:p w14:paraId="4960600F" w14:textId="77777777" w:rsidR="00AA744A" w:rsidRPr="004935C6" w:rsidRDefault="00944D31">
            <w:pPr>
              <w:pStyle w:val="TAC"/>
            </w:pPr>
            <w:r w:rsidRPr="004935C6">
              <w:t>0.19</w:t>
            </w:r>
          </w:p>
        </w:tc>
      </w:tr>
      <w:tr w:rsidR="00AA744A" w:rsidRPr="004935C6" w14:paraId="49606014" w14:textId="77777777">
        <w:trPr>
          <w:jc w:val="center"/>
        </w:trPr>
        <w:tc>
          <w:tcPr>
            <w:tcW w:w="2831" w:type="dxa"/>
          </w:tcPr>
          <w:p w14:paraId="49606011" w14:textId="77777777" w:rsidR="00AA744A" w:rsidRPr="004935C6" w:rsidRDefault="00944D31">
            <w:pPr>
              <w:pStyle w:val="TAC"/>
            </w:pPr>
            <w:r w:rsidRPr="004935C6">
              <w:t>Case 35, InF-SH, FR2, Multi-RTT</w:t>
            </w:r>
          </w:p>
        </w:tc>
        <w:tc>
          <w:tcPr>
            <w:tcW w:w="1842" w:type="dxa"/>
            <w:vAlign w:val="center"/>
          </w:tcPr>
          <w:p w14:paraId="49606012" w14:textId="77777777" w:rsidR="00AA744A" w:rsidRPr="004935C6" w:rsidRDefault="00944D31">
            <w:pPr>
              <w:pStyle w:val="TAC"/>
            </w:pPr>
            <w:r w:rsidRPr="004935C6">
              <w:t>6.06</w:t>
            </w:r>
          </w:p>
        </w:tc>
        <w:tc>
          <w:tcPr>
            <w:tcW w:w="1559" w:type="dxa"/>
            <w:vAlign w:val="center"/>
          </w:tcPr>
          <w:p w14:paraId="49606013" w14:textId="77777777" w:rsidR="00AA744A" w:rsidRPr="004935C6" w:rsidRDefault="00944D31">
            <w:pPr>
              <w:pStyle w:val="TAC"/>
            </w:pPr>
            <w:r w:rsidRPr="004935C6">
              <w:t>0.39</w:t>
            </w:r>
          </w:p>
        </w:tc>
      </w:tr>
      <w:tr w:rsidR="00AA744A" w:rsidRPr="004935C6" w14:paraId="49606018" w14:textId="77777777">
        <w:trPr>
          <w:jc w:val="center"/>
        </w:trPr>
        <w:tc>
          <w:tcPr>
            <w:tcW w:w="2831" w:type="dxa"/>
          </w:tcPr>
          <w:p w14:paraId="49606015" w14:textId="77777777" w:rsidR="00AA744A" w:rsidRPr="004935C6" w:rsidRDefault="00944D31">
            <w:pPr>
              <w:pStyle w:val="TAC"/>
            </w:pPr>
            <w:r w:rsidRPr="004935C6">
              <w:t>Case 36, InF-DH, FR2, Multi-RTT</w:t>
            </w:r>
          </w:p>
        </w:tc>
        <w:tc>
          <w:tcPr>
            <w:tcW w:w="1842" w:type="dxa"/>
            <w:vAlign w:val="center"/>
          </w:tcPr>
          <w:p w14:paraId="49606016" w14:textId="77777777" w:rsidR="00AA744A" w:rsidRPr="004935C6" w:rsidRDefault="00944D31">
            <w:pPr>
              <w:pStyle w:val="TAC"/>
            </w:pPr>
            <w:r w:rsidRPr="004935C6">
              <w:t>6.82</w:t>
            </w:r>
          </w:p>
        </w:tc>
        <w:tc>
          <w:tcPr>
            <w:tcW w:w="1559" w:type="dxa"/>
            <w:vAlign w:val="center"/>
          </w:tcPr>
          <w:p w14:paraId="49606017" w14:textId="77777777" w:rsidR="00AA744A" w:rsidRPr="004935C6" w:rsidRDefault="00944D31">
            <w:pPr>
              <w:pStyle w:val="TAC"/>
            </w:pPr>
            <w:r w:rsidRPr="004935C6">
              <w:t>0.25</w:t>
            </w:r>
          </w:p>
        </w:tc>
      </w:tr>
    </w:tbl>
    <w:p w14:paraId="49606019" w14:textId="77777777" w:rsidR="00AA744A" w:rsidRPr="004935C6" w:rsidRDefault="00AA744A"/>
    <w:p w14:paraId="4960601A" w14:textId="1B88C7F5" w:rsidR="00AA744A" w:rsidRPr="004935C6" w:rsidRDefault="00944D31">
      <w:pPr>
        <w:pStyle w:val="Heading4"/>
      </w:pPr>
      <w:bookmarkStart w:id="2592" w:name="_Toc56686528"/>
      <w:bookmarkStart w:id="2593" w:name="_Toc57112109"/>
      <w:bookmarkStart w:id="2594" w:name="_Toc57112228"/>
      <w:bookmarkStart w:id="2595" w:name="_Toc57112327"/>
      <w:bookmarkStart w:id="2596" w:name="_Toc57112453"/>
      <w:bookmarkStart w:id="2597" w:name="_Toc57112552"/>
      <w:bookmarkStart w:id="2598" w:name="_Toc57117048"/>
      <w:r w:rsidRPr="004935C6">
        <w:t>8.2.1.8</w:t>
      </w:r>
      <w:r w:rsidRPr="004935C6">
        <w:tab/>
        <w:t>Observations from source [18]</w:t>
      </w:r>
      <w:bookmarkEnd w:id="2592"/>
      <w:bookmarkEnd w:id="2593"/>
      <w:bookmarkEnd w:id="2594"/>
      <w:bookmarkEnd w:id="2595"/>
      <w:bookmarkEnd w:id="2596"/>
      <w:bookmarkEnd w:id="2597"/>
      <w:bookmarkEnd w:id="2598"/>
      <w:r w:rsidRPr="004935C6">
        <w:t xml:space="preserve"> </w:t>
      </w:r>
    </w:p>
    <w:p w14:paraId="4960601C" w14:textId="77777777" w:rsidR="00AA744A" w:rsidRPr="004935C6" w:rsidRDefault="00944D31">
      <w:r w:rsidRPr="004935C6">
        <w:t>Table 8.2.1.8-1 captures observations based on evaluations results of NR positioning enhancements for horizontal location error.</w:t>
      </w:r>
    </w:p>
    <w:p w14:paraId="4960601D" w14:textId="79C43DFA" w:rsidR="00AA744A" w:rsidRPr="004935C6" w:rsidRDefault="00944D31">
      <w:pPr>
        <w:pStyle w:val="TH"/>
      </w:pPr>
      <w:r w:rsidRPr="004935C6">
        <w:lastRenderedPageBreak/>
        <w:t xml:space="preserve">Table 8.2.1.8-1: NR positioning enhancements – horizontal accuracy performance summary </w:t>
      </w:r>
      <w:r w:rsidR="00D6494C" w:rsidRPr="004935C6">
        <w:t>[18]</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851"/>
        <w:gridCol w:w="2057"/>
        <w:gridCol w:w="2057"/>
        <w:gridCol w:w="2058"/>
      </w:tblGrid>
      <w:tr w:rsidR="00AA744A" w:rsidRPr="004935C6" w14:paraId="49606024" w14:textId="77777777">
        <w:trPr>
          <w:trHeight w:val="254"/>
        </w:trPr>
        <w:tc>
          <w:tcPr>
            <w:tcW w:w="2155" w:type="dxa"/>
            <w:tcBorders>
              <w:top w:val="single" w:sz="4" w:space="0" w:color="auto"/>
              <w:left w:val="single" w:sz="4" w:space="0" w:color="auto"/>
              <w:bottom w:val="single" w:sz="4" w:space="0" w:color="auto"/>
              <w:right w:val="single" w:sz="4" w:space="0" w:color="auto"/>
            </w:tcBorders>
            <w:vAlign w:val="center"/>
          </w:tcPr>
          <w:p w14:paraId="4960601E" w14:textId="77777777" w:rsidR="00AA744A" w:rsidRPr="004935C6" w:rsidRDefault="00944D31">
            <w:pPr>
              <w:pStyle w:val="TAH"/>
            </w:pPr>
            <w:r w:rsidRPr="004935C6">
              <w:t>Simulation case</w:t>
            </w:r>
          </w:p>
          <w:p w14:paraId="4960601F" w14:textId="77777777" w:rsidR="00AA744A" w:rsidRPr="004935C6" w:rsidRDefault="00944D31">
            <w:pPr>
              <w:pStyle w:val="TAH"/>
            </w:pPr>
            <w:r w:rsidRPr="004935C6">
              <w:t>(Horizontal Error)</w:t>
            </w:r>
          </w:p>
        </w:tc>
        <w:tc>
          <w:tcPr>
            <w:tcW w:w="851" w:type="dxa"/>
            <w:tcBorders>
              <w:top w:val="single" w:sz="4" w:space="0" w:color="auto"/>
              <w:left w:val="single" w:sz="4" w:space="0" w:color="auto"/>
              <w:bottom w:val="single" w:sz="4" w:space="0" w:color="auto"/>
              <w:right w:val="single" w:sz="4" w:space="0" w:color="auto"/>
            </w:tcBorders>
          </w:tcPr>
          <w:p w14:paraId="49606020"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057" w:type="dxa"/>
            <w:tcBorders>
              <w:top w:val="single" w:sz="4" w:space="0" w:color="auto"/>
              <w:left w:val="single" w:sz="4" w:space="0" w:color="auto"/>
              <w:bottom w:val="single" w:sz="4" w:space="0" w:color="auto"/>
              <w:right w:val="single" w:sz="4" w:space="0" w:color="auto"/>
            </w:tcBorders>
          </w:tcPr>
          <w:p w14:paraId="49606021"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w:t>
            </w:r>
          </w:p>
        </w:tc>
        <w:tc>
          <w:tcPr>
            <w:tcW w:w="2057" w:type="dxa"/>
            <w:tcBorders>
              <w:top w:val="single" w:sz="4" w:space="0" w:color="auto"/>
              <w:left w:val="single" w:sz="4" w:space="0" w:color="auto"/>
              <w:bottom w:val="single" w:sz="4" w:space="0" w:color="auto"/>
              <w:right w:val="single" w:sz="4" w:space="0" w:color="auto"/>
            </w:tcBorders>
          </w:tcPr>
          <w:p w14:paraId="49606022"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c>
          <w:tcPr>
            <w:tcW w:w="2058" w:type="dxa"/>
            <w:tcBorders>
              <w:top w:val="single" w:sz="4" w:space="0" w:color="auto"/>
              <w:left w:val="single" w:sz="4" w:space="0" w:color="auto"/>
              <w:bottom w:val="single" w:sz="4" w:space="0" w:color="auto"/>
              <w:right w:val="single" w:sz="4" w:space="0" w:color="auto"/>
            </w:tcBorders>
          </w:tcPr>
          <w:p w14:paraId="49606023"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tc>
      </w:tr>
      <w:tr w:rsidR="00AA744A" w:rsidRPr="004935C6" w14:paraId="4960602B" w14:textId="77777777">
        <w:trPr>
          <w:trHeight w:val="288"/>
        </w:trPr>
        <w:tc>
          <w:tcPr>
            <w:tcW w:w="2155" w:type="dxa"/>
            <w:tcBorders>
              <w:top w:val="single" w:sz="4" w:space="0" w:color="auto"/>
              <w:left w:val="single" w:sz="4" w:space="0" w:color="auto"/>
              <w:bottom w:val="single" w:sz="4" w:space="0" w:color="auto"/>
              <w:right w:val="single" w:sz="4" w:space="0" w:color="auto"/>
            </w:tcBorders>
          </w:tcPr>
          <w:p w14:paraId="49606025" w14:textId="77777777" w:rsidR="00AA744A" w:rsidRPr="004935C6" w:rsidRDefault="00944D31">
            <w:pPr>
              <w:pStyle w:val="TAC"/>
            </w:pPr>
            <w:r w:rsidRPr="004935C6">
              <w:t>Case 4- config 220</w:t>
            </w:r>
          </w:p>
          <w:p w14:paraId="49606026"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27"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28"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29" w14:textId="77777777" w:rsidR="00AA744A" w:rsidRPr="004935C6" w:rsidRDefault="00944D31">
            <w:pPr>
              <w:pStyle w:val="TAC"/>
            </w:pPr>
            <w:r w:rsidRPr="004935C6">
              <w:t>No (0.70)</w:t>
            </w:r>
          </w:p>
        </w:tc>
        <w:tc>
          <w:tcPr>
            <w:tcW w:w="2058" w:type="dxa"/>
            <w:tcBorders>
              <w:top w:val="single" w:sz="4" w:space="0" w:color="auto"/>
              <w:left w:val="single" w:sz="4" w:space="0" w:color="auto"/>
              <w:bottom w:val="single" w:sz="4" w:space="0" w:color="auto"/>
              <w:right w:val="single" w:sz="4" w:space="0" w:color="auto"/>
            </w:tcBorders>
          </w:tcPr>
          <w:p w14:paraId="4960602A" w14:textId="77777777" w:rsidR="00AA744A" w:rsidRPr="004935C6" w:rsidRDefault="00944D31">
            <w:pPr>
              <w:pStyle w:val="TAC"/>
            </w:pPr>
            <w:r w:rsidRPr="004935C6">
              <w:t>No (0.70)</w:t>
            </w:r>
          </w:p>
        </w:tc>
      </w:tr>
      <w:tr w:rsidR="00AA744A" w:rsidRPr="004935C6" w14:paraId="49606032"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2C" w14:textId="77777777" w:rsidR="00AA744A" w:rsidRPr="004935C6" w:rsidRDefault="00944D31">
            <w:pPr>
              <w:pStyle w:val="TAC"/>
            </w:pPr>
            <w:r w:rsidRPr="004935C6">
              <w:t>Case 5- config 320</w:t>
            </w:r>
          </w:p>
          <w:p w14:paraId="4960602D"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2E"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2F"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30" w14:textId="77777777" w:rsidR="00AA744A" w:rsidRPr="004935C6" w:rsidRDefault="00944D31">
            <w:pPr>
              <w:pStyle w:val="TAC"/>
            </w:pPr>
            <w:r w:rsidRPr="004935C6">
              <w:t>No (0.45)</w:t>
            </w:r>
          </w:p>
        </w:tc>
        <w:tc>
          <w:tcPr>
            <w:tcW w:w="2058" w:type="dxa"/>
            <w:tcBorders>
              <w:top w:val="single" w:sz="4" w:space="0" w:color="auto"/>
              <w:left w:val="single" w:sz="4" w:space="0" w:color="auto"/>
              <w:bottom w:val="single" w:sz="4" w:space="0" w:color="auto"/>
              <w:right w:val="single" w:sz="4" w:space="0" w:color="auto"/>
            </w:tcBorders>
          </w:tcPr>
          <w:p w14:paraId="49606031" w14:textId="77777777" w:rsidR="00AA744A" w:rsidRPr="004935C6" w:rsidRDefault="00944D31">
            <w:pPr>
              <w:pStyle w:val="TAC"/>
            </w:pPr>
            <w:r w:rsidRPr="004935C6">
              <w:t>Yes (0.45)</w:t>
            </w:r>
          </w:p>
        </w:tc>
      </w:tr>
      <w:tr w:rsidR="00AA744A" w:rsidRPr="004935C6" w14:paraId="49606039"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33" w14:textId="77777777" w:rsidR="00AA744A" w:rsidRPr="004935C6" w:rsidRDefault="00944D31">
            <w:pPr>
              <w:pStyle w:val="TAC"/>
            </w:pPr>
            <w:r w:rsidRPr="004935C6">
              <w:t>Case 6- config 420</w:t>
            </w:r>
          </w:p>
          <w:p w14:paraId="49606034"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35"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36"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37" w14:textId="77777777" w:rsidR="00AA744A" w:rsidRPr="004935C6" w:rsidRDefault="00944D31">
            <w:pPr>
              <w:pStyle w:val="TAC"/>
            </w:pPr>
            <w:r w:rsidRPr="004935C6">
              <w:t>No (0.43)</w:t>
            </w:r>
          </w:p>
        </w:tc>
        <w:tc>
          <w:tcPr>
            <w:tcW w:w="2058" w:type="dxa"/>
            <w:tcBorders>
              <w:top w:val="single" w:sz="4" w:space="0" w:color="auto"/>
              <w:left w:val="single" w:sz="4" w:space="0" w:color="auto"/>
              <w:bottom w:val="single" w:sz="4" w:space="0" w:color="auto"/>
              <w:right w:val="single" w:sz="4" w:space="0" w:color="auto"/>
            </w:tcBorders>
          </w:tcPr>
          <w:p w14:paraId="49606038" w14:textId="77777777" w:rsidR="00AA744A" w:rsidRPr="004935C6" w:rsidRDefault="00944D31">
            <w:pPr>
              <w:pStyle w:val="TAC"/>
            </w:pPr>
            <w:r w:rsidRPr="004935C6">
              <w:t xml:space="preserve">Yes </w:t>
            </w:r>
          </w:p>
        </w:tc>
      </w:tr>
      <w:tr w:rsidR="00AA744A" w:rsidRPr="004935C6" w14:paraId="49606040"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3A" w14:textId="77777777" w:rsidR="00AA744A" w:rsidRPr="004935C6" w:rsidRDefault="00944D31">
            <w:pPr>
              <w:pStyle w:val="TAC"/>
            </w:pPr>
            <w:r w:rsidRPr="004935C6">
              <w:t>Case 7- config 421</w:t>
            </w:r>
          </w:p>
          <w:p w14:paraId="4960603B"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3C"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3D" w14:textId="77777777" w:rsidR="00AA744A" w:rsidRPr="004935C6" w:rsidRDefault="00944D31">
            <w:pPr>
              <w:pStyle w:val="TAC"/>
            </w:pPr>
            <w:proofErr w:type="gramStart"/>
            <w:r w:rsidRPr="004935C6">
              <w:t>No(</w:t>
            </w:r>
            <w:proofErr w:type="gramEnd"/>
            <w:r w:rsidRPr="004935C6">
              <w:t>&gt;3.00)</w:t>
            </w:r>
          </w:p>
        </w:tc>
        <w:tc>
          <w:tcPr>
            <w:tcW w:w="2057" w:type="dxa"/>
            <w:tcBorders>
              <w:top w:val="single" w:sz="4" w:space="0" w:color="auto"/>
              <w:left w:val="single" w:sz="4" w:space="0" w:color="auto"/>
              <w:bottom w:val="single" w:sz="4" w:space="0" w:color="auto"/>
              <w:right w:val="single" w:sz="4" w:space="0" w:color="auto"/>
            </w:tcBorders>
          </w:tcPr>
          <w:p w14:paraId="4960603E" w14:textId="77777777" w:rsidR="00AA744A" w:rsidRPr="004935C6" w:rsidRDefault="00944D31">
            <w:pPr>
              <w:pStyle w:val="TAC"/>
            </w:pPr>
            <w:proofErr w:type="gramStart"/>
            <w:r w:rsidRPr="004935C6">
              <w:t>No(</w:t>
            </w:r>
            <w:proofErr w:type="gramEnd"/>
            <w:r w:rsidRPr="004935C6">
              <w:t>&gt;3)</w:t>
            </w:r>
          </w:p>
        </w:tc>
        <w:tc>
          <w:tcPr>
            <w:tcW w:w="2058" w:type="dxa"/>
            <w:tcBorders>
              <w:top w:val="single" w:sz="4" w:space="0" w:color="auto"/>
              <w:left w:val="single" w:sz="4" w:space="0" w:color="auto"/>
              <w:bottom w:val="single" w:sz="4" w:space="0" w:color="auto"/>
              <w:right w:val="single" w:sz="4" w:space="0" w:color="auto"/>
            </w:tcBorders>
          </w:tcPr>
          <w:p w14:paraId="4960603F" w14:textId="77777777" w:rsidR="00AA744A" w:rsidRPr="004935C6" w:rsidRDefault="00944D31">
            <w:pPr>
              <w:pStyle w:val="TAC"/>
            </w:pPr>
            <w:proofErr w:type="gramStart"/>
            <w:r w:rsidRPr="004935C6">
              <w:t>No(</w:t>
            </w:r>
            <w:proofErr w:type="gramEnd"/>
            <w:r w:rsidRPr="004935C6">
              <w:t>&gt;3)</w:t>
            </w:r>
          </w:p>
        </w:tc>
      </w:tr>
      <w:tr w:rsidR="00AA744A" w:rsidRPr="004935C6" w14:paraId="49606047"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41" w14:textId="77777777" w:rsidR="00AA744A" w:rsidRPr="004935C6" w:rsidRDefault="00944D31">
            <w:pPr>
              <w:pStyle w:val="TAC"/>
            </w:pPr>
            <w:r w:rsidRPr="004935C6">
              <w:t>Case 8- config 422</w:t>
            </w:r>
          </w:p>
          <w:p w14:paraId="49606042"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43"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44"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45" w14:textId="77777777" w:rsidR="00AA744A" w:rsidRPr="004935C6" w:rsidRDefault="00944D31">
            <w:pPr>
              <w:pStyle w:val="TAC"/>
            </w:pPr>
            <w:proofErr w:type="gramStart"/>
            <w:r w:rsidRPr="004935C6">
              <w:t>No(</w:t>
            </w:r>
            <w:proofErr w:type="gramEnd"/>
            <w:r w:rsidRPr="004935C6">
              <w:t>0.44)</w:t>
            </w:r>
          </w:p>
        </w:tc>
        <w:tc>
          <w:tcPr>
            <w:tcW w:w="2058" w:type="dxa"/>
            <w:tcBorders>
              <w:top w:val="single" w:sz="4" w:space="0" w:color="auto"/>
              <w:left w:val="single" w:sz="4" w:space="0" w:color="auto"/>
              <w:bottom w:val="single" w:sz="4" w:space="0" w:color="auto"/>
              <w:right w:val="single" w:sz="4" w:space="0" w:color="auto"/>
            </w:tcBorders>
          </w:tcPr>
          <w:p w14:paraId="49606046" w14:textId="77777777" w:rsidR="00AA744A" w:rsidRPr="004935C6" w:rsidRDefault="00944D31">
            <w:pPr>
              <w:pStyle w:val="TAC"/>
            </w:pPr>
            <w:r w:rsidRPr="004935C6">
              <w:t xml:space="preserve">Yes </w:t>
            </w:r>
          </w:p>
        </w:tc>
      </w:tr>
      <w:tr w:rsidR="00AA744A" w:rsidRPr="004935C6" w14:paraId="4960604E"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48" w14:textId="77777777" w:rsidR="00AA744A" w:rsidRPr="004935C6" w:rsidRDefault="00944D31">
            <w:pPr>
              <w:pStyle w:val="TAC"/>
            </w:pPr>
            <w:r w:rsidRPr="004935C6">
              <w:t>Case 9- config 423</w:t>
            </w:r>
          </w:p>
          <w:p w14:paraId="49606049"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4A"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4B"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4C" w14:textId="77777777" w:rsidR="00AA744A" w:rsidRPr="004935C6" w:rsidRDefault="00944D31">
            <w:pPr>
              <w:pStyle w:val="TAC"/>
            </w:pPr>
            <w:r w:rsidRPr="004935C6">
              <w:t>No (0.59)</w:t>
            </w:r>
          </w:p>
        </w:tc>
        <w:tc>
          <w:tcPr>
            <w:tcW w:w="2058" w:type="dxa"/>
            <w:tcBorders>
              <w:top w:val="single" w:sz="4" w:space="0" w:color="auto"/>
              <w:left w:val="single" w:sz="4" w:space="0" w:color="auto"/>
              <w:bottom w:val="single" w:sz="4" w:space="0" w:color="auto"/>
              <w:right w:val="single" w:sz="4" w:space="0" w:color="auto"/>
            </w:tcBorders>
          </w:tcPr>
          <w:p w14:paraId="4960604D" w14:textId="77777777" w:rsidR="00AA744A" w:rsidRPr="004935C6" w:rsidRDefault="00944D31">
            <w:pPr>
              <w:pStyle w:val="TAC"/>
            </w:pPr>
            <w:r w:rsidRPr="004935C6">
              <w:t>No (0.59)</w:t>
            </w:r>
          </w:p>
        </w:tc>
      </w:tr>
      <w:tr w:rsidR="00AA744A" w:rsidRPr="004935C6" w14:paraId="49606055"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4F" w14:textId="77777777" w:rsidR="00AA744A" w:rsidRPr="004935C6" w:rsidRDefault="00944D31">
            <w:pPr>
              <w:pStyle w:val="TAC"/>
            </w:pPr>
            <w:r w:rsidRPr="004935C6">
              <w:t>Case 10- config 443</w:t>
            </w:r>
          </w:p>
          <w:p w14:paraId="49606050"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51"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52"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53" w14:textId="77777777" w:rsidR="00AA744A" w:rsidRPr="004935C6" w:rsidRDefault="00944D31">
            <w:pPr>
              <w:pStyle w:val="TAC"/>
            </w:pPr>
            <w:r w:rsidRPr="004935C6">
              <w:t>No (0.50)</w:t>
            </w:r>
          </w:p>
        </w:tc>
        <w:tc>
          <w:tcPr>
            <w:tcW w:w="2058" w:type="dxa"/>
            <w:tcBorders>
              <w:top w:val="single" w:sz="4" w:space="0" w:color="auto"/>
              <w:left w:val="single" w:sz="4" w:space="0" w:color="auto"/>
              <w:bottom w:val="single" w:sz="4" w:space="0" w:color="auto"/>
              <w:right w:val="single" w:sz="4" w:space="0" w:color="auto"/>
            </w:tcBorders>
          </w:tcPr>
          <w:p w14:paraId="49606054" w14:textId="77777777" w:rsidR="00AA744A" w:rsidRPr="004935C6" w:rsidRDefault="00944D31">
            <w:pPr>
              <w:pStyle w:val="TAC"/>
            </w:pPr>
            <w:r w:rsidRPr="004935C6">
              <w:t>Yes</w:t>
            </w:r>
          </w:p>
        </w:tc>
      </w:tr>
      <w:tr w:rsidR="00AA744A" w:rsidRPr="004935C6" w14:paraId="4960605C"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56" w14:textId="77777777" w:rsidR="00AA744A" w:rsidRPr="004935C6" w:rsidRDefault="00944D31">
            <w:pPr>
              <w:pStyle w:val="TAC"/>
            </w:pPr>
            <w:r w:rsidRPr="004935C6">
              <w:t>Case 11- config 444</w:t>
            </w:r>
          </w:p>
          <w:p w14:paraId="49606057"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58"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59"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5A" w14:textId="77777777" w:rsidR="00AA744A" w:rsidRPr="004935C6" w:rsidRDefault="00944D31">
            <w:pPr>
              <w:pStyle w:val="TAC"/>
            </w:pPr>
            <w:r w:rsidRPr="004935C6">
              <w:t>No (0.49)</w:t>
            </w:r>
          </w:p>
        </w:tc>
        <w:tc>
          <w:tcPr>
            <w:tcW w:w="2058" w:type="dxa"/>
            <w:tcBorders>
              <w:top w:val="single" w:sz="4" w:space="0" w:color="auto"/>
              <w:left w:val="single" w:sz="4" w:space="0" w:color="auto"/>
              <w:bottom w:val="single" w:sz="4" w:space="0" w:color="auto"/>
              <w:right w:val="single" w:sz="4" w:space="0" w:color="auto"/>
            </w:tcBorders>
          </w:tcPr>
          <w:p w14:paraId="4960605B" w14:textId="77777777" w:rsidR="00AA744A" w:rsidRPr="004935C6" w:rsidRDefault="00944D31">
            <w:pPr>
              <w:pStyle w:val="TAC"/>
            </w:pPr>
            <w:r w:rsidRPr="004935C6">
              <w:t>Yes</w:t>
            </w:r>
          </w:p>
        </w:tc>
      </w:tr>
      <w:tr w:rsidR="00AA744A" w:rsidRPr="004935C6" w14:paraId="49606063"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5D" w14:textId="77777777" w:rsidR="00AA744A" w:rsidRPr="004935C6" w:rsidRDefault="00944D31">
            <w:pPr>
              <w:pStyle w:val="TAC"/>
            </w:pPr>
            <w:r w:rsidRPr="004935C6">
              <w:t>Case 12- config 447</w:t>
            </w:r>
          </w:p>
          <w:p w14:paraId="4960605E"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5F"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60"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61" w14:textId="77777777" w:rsidR="00AA744A" w:rsidRPr="004935C6" w:rsidRDefault="00944D31">
            <w:pPr>
              <w:pStyle w:val="TAC"/>
            </w:pPr>
            <w:proofErr w:type="gramStart"/>
            <w:r w:rsidRPr="004935C6">
              <w:t>No(</w:t>
            </w:r>
            <w:proofErr w:type="gramEnd"/>
            <w:r w:rsidRPr="004935C6">
              <w:t>0.95)</w:t>
            </w:r>
          </w:p>
        </w:tc>
        <w:tc>
          <w:tcPr>
            <w:tcW w:w="2058" w:type="dxa"/>
            <w:tcBorders>
              <w:top w:val="single" w:sz="4" w:space="0" w:color="auto"/>
              <w:left w:val="single" w:sz="4" w:space="0" w:color="auto"/>
              <w:bottom w:val="single" w:sz="4" w:space="0" w:color="auto"/>
              <w:right w:val="single" w:sz="4" w:space="0" w:color="auto"/>
            </w:tcBorders>
          </w:tcPr>
          <w:p w14:paraId="49606062" w14:textId="77777777" w:rsidR="00AA744A" w:rsidRPr="004935C6" w:rsidRDefault="00944D31">
            <w:pPr>
              <w:pStyle w:val="TAC"/>
            </w:pPr>
            <w:r w:rsidRPr="004935C6">
              <w:t>Yes</w:t>
            </w:r>
          </w:p>
        </w:tc>
      </w:tr>
      <w:tr w:rsidR="00AA744A" w:rsidRPr="004935C6" w14:paraId="4960606A"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64" w14:textId="77777777" w:rsidR="00AA744A" w:rsidRPr="004935C6" w:rsidRDefault="00944D31">
            <w:pPr>
              <w:pStyle w:val="TAC"/>
            </w:pPr>
            <w:r w:rsidRPr="004935C6">
              <w:t>Case 13- config 552</w:t>
            </w:r>
          </w:p>
          <w:p w14:paraId="49606065"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66"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67" w14:textId="77777777" w:rsidR="00AA744A" w:rsidRPr="004935C6" w:rsidRDefault="00944D31">
            <w:pPr>
              <w:pStyle w:val="TAC"/>
            </w:pPr>
            <w:proofErr w:type="gramStart"/>
            <w:r w:rsidRPr="004935C6">
              <w:t>No(</w:t>
            </w:r>
            <w:proofErr w:type="gramEnd"/>
            <w:r w:rsidRPr="004935C6">
              <w:t>1.70)</w:t>
            </w:r>
          </w:p>
        </w:tc>
        <w:tc>
          <w:tcPr>
            <w:tcW w:w="2057" w:type="dxa"/>
            <w:tcBorders>
              <w:top w:val="single" w:sz="4" w:space="0" w:color="auto"/>
              <w:left w:val="single" w:sz="4" w:space="0" w:color="auto"/>
              <w:bottom w:val="single" w:sz="4" w:space="0" w:color="auto"/>
              <w:right w:val="single" w:sz="4" w:space="0" w:color="auto"/>
            </w:tcBorders>
          </w:tcPr>
          <w:p w14:paraId="49606068" w14:textId="77777777" w:rsidR="00AA744A" w:rsidRPr="004935C6" w:rsidRDefault="00944D31">
            <w:pPr>
              <w:pStyle w:val="TAC"/>
            </w:pPr>
            <w:proofErr w:type="gramStart"/>
            <w:r w:rsidRPr="004935C6">
              <w:t>No(</w:t>
            </w:r>
            <w:proofErr w:type="gramEnd"/>
            <w:r w:rsidRPr="004935C6">
              <w:t>1.70)</w:t>
            </w:r>
          </w:p>
        </w:tc>
        <w:tc>
          <w:tcPr>
            <w:tcW w:w="2058" w:type="dxa"/>
            <w:tcBorders>
              <w:top w:val="single" w:sz="4" w:space="0" w:color="auto"/>
              <w:left w:val="single" w:sz="4" w:space="0" w:color="auto"/>
              <w:bottom w:val="single" w:sz="4" w:space="0" w:color="auto"/>
              <w:right w:val="single" w:sz="4" w:space="0" w:color="auto"/>
            </w:tcBorders>
          </w:tcPr>
          <w:p w14:paraId="49606069" w14:textId="77777777" w:rsidR="00AA744A" w:rsidRPr="004935C6" w:rsidRDefault="00944D31">
            <w:pPr>
              <w:pStyle w:val="TAC"/>
            </w:pPr>
            <w:r w:rsidRPr="004935C6">
              <w:t>Yes</w:t>
            </w:r>
          </w:p>
        </w:tc>
      </w:tr>
      <w:tr w:rsidR="00AA744A" w:rsidRPr="004935C6" w14:paraId="49606071"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6B" w14:textId="77777777" w:rsidR="00AA744A" w:rsidRPr="004935C6" w:rsidRDefault="00944D31">
            <w:pPr>
              <w:pStyle w:val="TAC"/>
            </w:pPr>
            <w:r w:rsidRPr="004935C6">
              <w:t>Case 14- config 554</w:t>
            </w:r>
          </w:p>
          <w:p w14:paraId="4960606C"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6D"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6E"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6F"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tcPr>
          <w:p w14:paraId="49606070" w14:textId="77777777" w:rsidR="00AA744A" w:rsidRPr="004935C6" w:rsidRDefault="00944D31">
            <w:pPr>
              <w:pStyle w:val="TAC"/>
            </w:pPr>
            <w:r w:rsidRPr="004935C6">
              <w:t>Yes</w:t>
            </w:r>
          </w:p>
        </w:tc>
      </w:tr>
    </w:tbl>
    <w:p w14:paraId="49606072" w14:textId="77777777" w:rsidR="00AA744A" w:rsidRPr="004935C6" w:rsidRDefault="00AA744A"/>
    <w:p w14:paraId="49606073" w14:textId="77777777" w:rsidR="00AA744A" w:rsidRPr="004935C6" w:rsidRDefault="00944D31">
      <w:r w:rsidRPr="004935C6">
        <w:t>Table 8.2.1.8-2 captures observations based on evaluations results of NR positioning enhancements for vertical location error.</w:t>
      </w:r>
    </w:p>
    <w:p w14:paraId="49606074" w14:textId="1CC0FE63" w:rsidR="00AA744A" w:rsidRPr="004935C6" w:rsidRDefault="00944D31">
      <w:pPr>
        <w:pStyle w:val="TH"/>
      </w:pPr>
      <w:r w:rsidRPr="004935C6">
        <w:lastRenderedPageBreak/>
        <w:t xml:space="preserve">Table 8.2.1.8-2: NR positioning enhancements – vertical accuracy performance summary </w:t>
      </w:r>
      <w:r w:rsidR="00D6494C" w:rsidRPr="004935C6">
        <w:t>[18]</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964"/>
        <w:gridCol w:w="2166"/>
        <w:gridCol w:w="2167"/>
        <w:gridCol w:w="2167"/>
      </w:tblGrid>
      <w:tr w:rsidR="00AA744A" w:rsidRPr="004935C6" w14:paraId="4960607B" w14:textId="77777777">
        <w:trPr>
          <w:trHeight w:val="211"/>
        </w:trPr>
        <w:tc>
          <w:tcPr>
            <w:tcW w:w="2013" w:type="dxa"/>
            <w:tcBorders>
              <w:top w:val="single" w:sz="4" w:space="0" w:color="auto"/>
              <w:left w:val="single" w:sz="4" w:space="0" w:color="auto"/>
              <w:bottom w:val="single" w:sz="4" w:space="0" w:color="auto"/>
              <w:right w:val="single" w:sz="4" w:space="0" w:color="auto"/>
            </w:tcBorders>
            <w:vAlign w:val="center"/>
          </w:tcPr>
          <w:p w14:paraId="49606075" w14:textId="77777777" w:rsidR="00AA744A" w:rsidRPr="004935C6" w:rsidRDefault="00944D31">
            <w:pPr>
              <w:pStyle w:val="TAH"/>
            </w:pPr>
            <w:r w:rsidRPr="004935C6">
              <w:t>Simulation case</w:t>
            </w:r>
          </w:p>
          <w:p w14:paraId="49606076" w14:textId="77777777" w:rsidR="00AA744A" w:rsidRPr="004935C6" w:rsidRDefault="00944D31">
            <w:pPr>
              <w:pStyle w:val="TAH"/>
            </w:pPr>
            <w:r w:rsidRPr="004935C6">
              <w:t>(Vertical Error)</w:t>
            </w:r>
          </w:p>
        </w:tc>
        <w:tc>
          <w:tcPr>
            <w:tcW w:w="964" w:type="dxa"/>
            <w:tcBorders>
              <w:top w:val="single" w:sz="4" w:space="0" w:color="auto"/>
              <w:left w:val="single" w:sz="4" w:space="0" w:color="auto"/>
              <w:bottom w:val="single" w:sz="4" w:space="0" w:color="auto"/>
              <w:right w:val="single" w:sz="4" w:space="0" w:color="auto"/>
            </w:tcBorders>
          </w:tcPr>
          <w:p w14:paraId="49606077"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166" w:type="dxa"/>
            <w:tcBorders>
              <w:top w:val="single" w:sz="4" w:space="0" w:color="auto"/>
              <w:left w:val="single" w:sz="4" w:space="0" w:color="auto"/>
              <w:bottom w:val="single" w:sz="4" w:space="0" w:color="auto"/>
              <w:right w:val="single" w:sz="4" w:space="0" w:color="auto"/>
            </w:tcBorders>
          </w:tcPr>
          <w:p w14:paraId="49606078" w14:textId="77777777" w:rsidR="00AA744A" w:rsidRPr="004935C6" w:rsidRDefault="00944D31">
            <w:pPr>
              <w:pStyle w:val="TAH"/>
            </w:pPr>
            <w:r w:rsidRPr="004935C6">
              <w:t xml:space="preserve">Commercial vertical accuracy requirements [3]m </w:t>
            </w:r>
            <w:proofErr w:type="gramStart"/>
            <w:r w:rsidRPr="004935C6">
              <w:t>@[</w:t>
            </w:r>
            <w:proofErr w:type="gramEnd"/>
            <w:r w:rsidRPr="004935C6">
              <w:t>90]% are met - Yes/No.</w:t>
            </w:r>
            <w:r w:rsidRPr="004935C6">
              <w:br/>
              <w:t xml:space="preserve"> If no, provide performance gaps @[90]%</w:t>
            </w:r>
          </w:p>
        </w:tc>
        <w:tc>
          <w:tcPr>
            <w:tcW w:w="2167" w:type="dxa"/>
            <w:tcBorders>
              <w:top w:val="single" w:sz="4" w:space="0" w:color="auto"/>
              <w:left w:val="single" w:sz="4" w:space="0" w:color="auto"/>
              <w:bottom w:val="single" w:sz="4" w:space="0" w:color="auto"/>
              <w:right w:val="single" w:sz="4" w:space="0" w:color="auto"/>
            </w:tcBorders>
          </w:tcPr>
          <w:p w14:paraId="49606079" w14:textId="77777777" w:rsidR="00AA744A" w:rsidRPr="004935C6" w:rsidRDefault="00944D31">
            <w:pPr>
              <w:pStyle w:val="TAH"/>
            </w:pPr>
            <w:proofErr w:type="spellStart"/>
            <w:r w:rsidRPr="004935C6">
              <w:t>IIoT</w:t>
            </w:r>
            <w:proofErr w:type="spellEnd"/>
            <w:r w:rsidRPr="004935C6">
              <w:t xml:space="preserve"> vertical accuracy requirements of [0.2]m </w:t>
            </w:r>
            <w:proofErr w:type="gramStart"/>
            <w:r w:rsidRPr="004935C6">
              <w:t>@[</w:t>
            </w:r>
            <w:proofErr w:type="gramEnd"/>
            <w:r w:rsidRPr="004935C6">
              <w:t>90]% are met - Yes/No.</w:t>
            </w:r>
            <w:r w:rsidRPr="004935C6">
              <w:br/>
              <w:t>If no, provide performance gaps @[90]%</w:t>
            </w:r>
          </w:p>
        </w:tc>
        <w:tc>
          <w:tcPr>
            <w:tcW w:w="2167" w:type="dxa"/>
            <w:tcBorders>
              <w:top w:val="single" w:sz="4" w:space="0" w:color="auto"/>
              <w:left w:val="single" w:sz="4" w:space="0" w:color="auto"/>
              <w:bottom w:val="single" w:sz="4" w:space="0" w:color="auto"/>
              <w:right w:val="single" w:sz="4" w:space="0" w:color="auto"/>
            </w:tcBorders>
          </w:tcPr>
          <w:p w14:paraId="4960607A" w14:textId="77777777" w:rsidR="00AA744A" w:rsidRPr="004935C6" w:rsidRDefault="00944D31">
            <w:pPr>
              <w:pStyle w:val="TAH"/>
            </w:pPr>
            <w:proofErr w:type="spellStart"/>
            <w:r w:rsidRPr="004935C6">
              <w:t>IIoT</w:t>
            </w:r>
            <w:proofErr w:type="spellEnd"/>
            <w:r w:rsidRPr="004935C6">
              <w:t xml:space="preserve"> vertical accuracy requirements of [1]m at </w:t>
            </w:r>
            <w:proofErr w:type="gramStart"/>
            <w:r w:rsidRPr="004935C6">
              <w:t>@[</w:t>
            </w:r>
            <w:proofErr w:type="gramEnd"/>
            <w:r w:rsidRPr="004935C6">
              <w:t>90]% are met - Yes/No.</w:t>
            </w:r>
            <w:r w:rsidRPr="004935C6">
              <w:br/>
              <w:t xml:space="preserve"> If no, provide performance gaps @[90]%</w:t>
            </w:r>
          </w:p>
        </w:tc>
      </w:tr>
      <w:tr w:rsidR="00AA744A" w:rsidRPr="004935C6" w14:paraId="49606082" w14:textId="77777777">
        <w:trPr>
          <w:trHeight w:val="239"/>
        </w:trPr>
        <w:tc>
          <w:tcPr>
            <w:tcW w:w="2013" w:type="dxa"/>
            <w:tcBorders>
              <w:top w:val="single" w:sz="4" w:space="0" w:color="auto"/>
              <w:left w:val="single" w:sz="4" w:space="0" w:color="auto"/>
              <w:bottom w:val="single" w:sz="4" w:space="0" w:color="auto"/>
              <w:right w:val="single" w:sz="4" w:space="0" w:color="auto"/>
            </w:tcBorders>
          </w:tcPr>
          <w:p w14:paraId="4960607C" w14:textId="77777777" w:rsidR="00AA744A" w:rsidRPr="004935C6" w:rsidRDefault="00944D31">
            <w:pPr>
              <w:pStyle w:val="TAC"/>
            </w:pPr>
            <w:r w:rsidRPr="004935C6">
              <w:t>Case 4- config 220</w:t>
            </w:r>
          </w:p>
          <w:p w14:paraId="4960607D"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7E"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7F"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80" w14:textId="77777777" w:rsidR="00AA744A" w:rsidRPr="004935C6" w:rsidRDefault="00944D31">
            <w:pPr>
              <w:pStyle w:val="TAC"/>
            </w:pPr>
            <w:proofErr w:type="gramStart"/>
            <w:r w:rsidRPr="004935C6">
              <w:t>No(</w:t>
            </w:r>
            <w:proofErr w:type="gramEnd"/>
            <w:r w:rsidRPr="004935C6">
              <w:t>1.84)</w:t>
            </w:r>
          </w:p>
        </w:tc>
        <w:tc>
          <w:tcPr>
            <w:tcW w:w="2167" w:type="dxa"/>
            <w:tcBorders>
              <w:top w:val="single" w:sz="4" w:space="0" w:color="auto"/>
              <w:left w:val="single" w:sz="4" w:space="0" w:color="auto"/>
              <w:bottom w:val="single" w:sz="4" w:space="0" w:color="auto"/>
              <w:right w:val="single" w:sz="4" w:space="0" w:color="auto"/>
            </w:tcBorders>
          </w:tcPr>
          <w:p w14:paraId="49606081" w14:textId="77777777" w:rsidR="00AA744A" w:rsidRPr="004935C6" w:rsidRDefault="00944D31">
            <w:pPr>
              <w:pStyle w:val="TAC"/>
            </w:pPr>
            <w:proofErr w:type="gramStart"/>
            <w:r w:rsidRPr="004935C6">
              <w:t>No(</w:t>
            </w:r>
            <w:proofErr w:type="gramEnd"/>
            <w:r w:rsidRPr="004935C6">
              <w:t>1.84)</w:t>
            </w:r>
          </w:p>
        </w:tc>
      </w:tr>
      <w:tr w:rsidR="00AA744A" w:rsidRPr="004935C6" w14:paraId="49606089"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83" w14:textId="77777777" w:rsidR="00AA744A" w:rsidRPr="004935C6" w:rsidRDefault="00944D31">
            <w:pPr>
              <w:pStyle w:val="TAC"/>
            </w:pPr>
            <w:r w:rsidRPr="004935C6">
              <w:t>Case 5- config 320</w:t>
            </w:r>
          </w:p>
          <w:p w14:paraId="49606084"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85"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86"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87" w14:textId="77777777" w:rsidR="00AA744A" w:rsidRPr="004935C6" w:rsidRDefault="00944D31">
            <w:pPr>
              <w:pStyle w:val="TAC"/>
            </w:pPr>
            <w:proofErr w:type="gramStart"/>
            <w:r w:rsidRPr="004935C6">
              <w:t>No(</w:t>
            </w:r>
            <w:proofErr w:type="gramEnd"/>
            <w:r w:rsidRPr="004935C6">
              <w:t>1.19)</w:t>
            </w:r>
          </w:p>
        </w:tc>
        <w:tc>
          <w:tcPr>
            <w:tcW w:w="2167" w:type="dxa"/>
            <w:tcBorders>
              <w:top w:val="single" w:sz="4" w:space="0" w:color="auto"/>
              <w:left w:val="single" w:sz="4" w:space="0" w:color="auto"/>
              <w:bottom w:val="single" w:sz="4" w:space="0" w:color="auto"/>
              <w:right w:val="single" w:sz="4" w:space="0" w:color="auto"/>
            </w:tcBorders>
          </w:tcPr>
          <w:p w14:paraId="49606088" w14:textId="77777777" w:rsidR="00AA744A" w:rsidRPr="004935C6" w:rsidRDefault="00944D31">
            <w:pPr>
              <w:pStyle w:val="TAC"/>
            </w:pPr>
            <w:proofErr w:type="gramStart"/>
            <w:r w:rsidRPr="004935C6">
              <w:t>No(</w:t>
            </w:r>
            <w:proofErr w:type="gramEnd"/>
            <w:r w:rsidRPr="004935C6">
              <w:t>1.19)</w:t>
            </w:r>
          </w:p>
        </w:tc>
      </w:tr>
      <w:tr w:rsidR="00AA744A" w:rsidRPr="004935C6" w14:paraId="49606090"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8A" w14:textId="77777777" w:rsidR="00AA744A" w:rsidRPr="004935C6" w:rsidRDefault="00944D31">
            <w:pPr>
              <w:pStyle w:val="TAC"/>
            </w:pPr>
            <w:r w:rsidRPr="004935C6">
              <w:t>Case 6- config 420</w:t>
            </w:r>
          </w:p>
          <w:p w14:paraId="4960608B"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8C"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8D"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8E" w14:textId="77777777" w:rsidR="00AA744A" w:rsidRPr="004935C6" w:rsidRDefault="00944D31">
            <w:pPr>
              <w:pStyle w:val="TAC"/>
            </w:pPr>
            <w:proofErr w:type="gramStart"/>
            <w:r w:rsidRPr="004935C6">
              <w:t>No(</w:t>
            </w:r>
            <w:proofErr w:type="gramEnd"/>
            <w:r w:rsidRPr="004935C6">
              <w:t>1.12)</w:t>
            </w:r>
          </w:p>
        </w:tc>
        <w:tc>
          <w:tcPr>
            <w:tcW w:w="2167" w:type="dxa"/>
            <w:tcBorders>
              <w:top w:val="single" w:sz="4" w:space="0" w:color="auto"/>
              <w:left w:val="single" w:sz="4" w:space="0" w:color="auto"/>
              <w:bottom w:val="single" w:sz="4" w:space="0" w:color="auto"/>
              <w:right w:val="single" w:sz="4" w:space="0" w:color="auto"/>
            </w:tcBorders>
          </w:tcPr>
          <w:p w14:paraId="4960608F" w14:textId="77777777" w:rsidR="00AA744A" w:rsidRPr="004935C6" w:rsidRDefault="00944D31">
            <w:pPr>
              <w:pStyle w:val="TAC"/>
            </w:pPr>
            <w:proofErr w:type="gramStart"/>
            <w:r w:rsidRPr="004935C6">
              <w:t>No(</w:t>
            </w:r>
            <w:proofErr w:type="gramEnd"/>
            <w:r w:rsidRPr="004935C6">
              <w:t>1.12)</w:t>
            </w:r>
          </w:p>
        </w:tc>
      </w:tr>
      <w:tr w:rsidR="00AA744A" w:rsidRPr="004935C6" w14:paraId="49606097"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91" w14:textId="77777777" w:rsidR="00AA744A" w:rsidRPr="004935C6" w:rsidRDefault="00944D31">
            <w:pPr>
              <w:pStyle w:val="TAC"/>
            </w:pPr>
            <w:r w:rsidRPr="004935C6">
              <w:t>Case 7- config 421</w:t>
            </w:r>
          </w:p>
          <w:p w14:paraId="49606092"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93"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94" w14:textId="77777777" w:rsidR="00AA744A" w:rsidRPr="004935C6" w:rsidRDefault="00944D31">
            <w:pPr>
              <w:pStyle w:val="TAC"/>
            </w:pPr>
            <w:proofErr w:type="gramStart"/>
            <w:r w:rsidRPr="004935C6">
              <w:t>No(</w:t>
            </w:r>
            <w:proofErr w:type="gramEnd"/>
            <w:r w:rsidRPr="004935C6">
              <w:t>&gt;3)</w:t>
            </w:r>
          </w:p>
        </w:tc>
        <w:tc>
          <w:tcPr>
            <w:tcW w:w="2167" w:type="dxa"/>
            <w:tcBorders>
              <w:top w:val="single" w:sz="4" w:space="0" w:color="auto"/>
              <w:left w:val="single" w:sz="4" w:space="0" w:color="auto"/>
              <w:bottom w:val="single" w:sz="4" w:space="0" w:color="auto"/>
              <w:right w:val="single" w:sz="4" w:space="0" w:color="auto"/>
            </w:tcBorders>
          </w:tcPr>
          <w:p w14:paraId="49606095" w14:textId="77777777" w:rsidR="00AA744A" w:rsidRPr="004935C6" w:rsidRDefault="00944D31">
            <w:pPr>
              <w:pStyle w:val="TAC"/>
            </w:pPr>
            <w:proofErr w:type="gramStart"/>
            <w:r w:rsidRPr="004935C6">
              <w:t>No(</w:t>
            </w:r>
            <w:proofErr w:type="gramEnd"/>
            <w:r w:rsidRPr="004935C6">
              <w:t>&gt;3)</w:t>
            </w:r>
          </w:p>
        </w:tc>
        <w:tc>
          <w:tcPr>
            <w:tcW w:w="2167" w:type="dxa"/>
            <w:tcBorders>
              <w:top w:val="single" w:sz="4" w:space="0" w:color="auto"/>
              <w:left w:val="single" w:sz="4" w:space="0" w:color="auto"/>
              <w:bottom w:val="single" w:sz="4" w:space="0" w:color="auto"/>
              <w:right w:val="single" w:sz="4" w:space="0" w:color="auto"/>
            </w:tcBorders>
          </w:tcPr>
          <w:p w14:paraId="49606096" w14:textId="77777777" w:rsidR="00AA744A" w:rsidRPr="004935C6" w:rsidRDefault="00944D31">
            <w:pPr>
              <w:pStyle w:val="TAC"/>
            </w:pPr>
            <w:proofErr w:type="gramStart"/>
            <w:r w:rsidRPr="004935C6">
              <w:t>No(</w:t>
            </w:r>
            <w:proofErr w:type="gramEnd"/>
            <w:r w:rsidRPr="004935C6">
              <w:t>&gt;3)</w:t>
            </w:r>
          </w:p>
        </w:tc>
      </w:tr>
      <w:tr w:rsidR="00AA744A" w:rsidRPr="004935C6" w14:paraId="4960609E"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98" w14:textId="77777777" w:rsidR="00AA744A" w:rsidRPr="004935C6" w:rsidRDefault="00944D31">
            <w:pPr>
              <w:pStyle w:val="TAC"/>
            </w:pPr>
            <w:r w:rsidRPr="004935C6">
              <w:t>Case 8- config 422</w:t>
            </w:r>
          </w:p>
          <w:p w14:paraId="49606099"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9A"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9B"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9C" w14:textId="77777777" w:rsidR="00AA744A" w:rsidRPr="004935C6" w:rsidRDefault="00944D31">
            <w:pPr>
              <w:pStyle w:val="TAC"/>
            </w:pPr>
            <w:proofErr w:type="gramStart"/>
            <w:r w:rsidRPr="004935C6">
              <w:t>No(</w:t>
            </w:r>
            <w:proofErr w:type="gramEnd"/>
            <w:r w:rsidRPr="004935C6">
              <w:t>1.15)</w:t>
            </w:r>
          </w:p>
        </w:tc>
        <w:tc>
          <w:tcPr>
            <w:tcW w:w="2167" w:type="dxa"/>
            <w:tcBorders>
              <w:top w:val="single" w:sz="4" w:space="0" w:color="auto"/>
              <w:left w:val="single" w:sz="4" w:space="0" w:color="auto"/>
              <w:bottom w:val="single" w:sz="4" w:space="0" w:color="auto"/>
              <w:right w:val="single" w:sz="4" w:space="0" w:color="auto"/>
            </w:tcBorders>
          </w:tcPr>
          <w:p w14:paraId="4960609D" w14:textId="77777777" w:rsidR="00AA744A" w:rsidRPr="004935C6" w:rsidRDefault="00944D31">
            <w:pPr>
              <w:pStyle w:val="TAC"/>
            </w:pPr>
            <w:proofErr w:type="gramStart"/>
            <w:r w:rsidRPr="004935C6">
              <w:t>No(</w:t>
            </w:r>
            <w:proofErr w:type="gramEnd"/>
            <w:r w:rsidRPr="004935C6">
              <w:t>1.15)</w:t>
            </w:r>
          </w:p>
        </w:tc>
      </w:tr>
      <w:tr w:rsidR="00AA744A" w:rsidRPr="004935C6" w14:paraId="496060A5"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9F" w14:textId="77777777" w:rsidR="00AA744A" w:rsidRPr="004935C6" w:rsidRDefault="00944D31">
            <w:pPr>
              <w:pStyle w:val="TAC"/>
            </w:pPr>
            <w:r w:rsidRPr="004935C6">
              <w:t>Case 9- config 423</w:t>
            </w:r>
          </w:p>
          <w:p w14:paraId="496060A0"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A1"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A2"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A3" w14:textId="77777777" w:rsidR="00AA744A" w:rsidRPr="004935C6" w:rsidRDefault="00944D31">
            <w:pPr>
              <w:pStyle w:val="TAC"/>
            </w:pPr>
            <w:proofErr w:type="gramStart"/>
            <w:r w:rsidRPr="004935C6">
              <w:t>No(</w:t>
            </w:r>
            <w:proofErr w:type="gramEnd"/>
            <w:r w:rsidRPr="004935C6">
              <w:t>1.56)</w:t>
            </w:r>
          </w:p>
        </w:tc>
        <w:tc>
          <w:tcPr>
            <w:tcW w:w="2167" w:type="dxa"/>
            <w:tcBorders>
              <w:top w:val="single" w:sz="4" w:space="0" w:color="auto"/>
              <w:left w:val="single" w:sz="4" w:space="0" w:color="auto"/>
              <w:bottom w:val="single" w:sz="4" w:space="0" w:color="auto"/>
              <w:right w:val="single" w:sz="4" w:space="0" w:color="auto"/>
            </w:tcBorders>
          </w:tcPr>
          <w:p w14:paraId="496060A4" w14:textId="77777777" w:rsidR="00AA744A" w:rsidRPr="004935C6" w:rsidRDefault="00944D31">
            <w:pPr>
              <w:pStyle w:val="TAC"/>
            </w:pPr>
            <w:proofErr w:type="gramStart"/>
            <w:r w:rsidRPr="004935C6">
              <w:t>No(</w:t>
            </w:r>
            <w:proofErr w:type="gramEnd"/>
            <w:r w:rsidRPr="004935C6">
              <w:t>1.56)</w:t>
            </w:r>
          </w:p>
        </w:tc>
      </w:tr>
      <w:tr w:rsidR="00AA744A" w:rsidRPr="004935C6" w14:paraId="496060AC"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A6" w14:textId="77777777" w:rsidR="00AA744A" w:rsidRPr="004935C6" w:rsidRDefault="00944D31">
            <w:pPr>
              <w:pStyle w:val="TAC"/>
            </w:pPr>
            <w:r w:rsidRPr="004935C6">
              <w:t>Case 10- config 443</w:t>
            </w:r>
          </w:p>
          <w:p w14:paraId="496060A7"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A8"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A9"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AA" w14:textId="77777777" w:rsidR="00AA744A" w:rsidRPr="004935C6" w:rsidRDefault="00944D31">
            <w:pPr>
              <w:pStyle w:val="TAC"/>
            </w:pPr>
            <w:proofErr w:type="gramStart"/>
            <w:r w:rsidRPr="004935C6">
              <w:t>No(</w:t>
            </w:r>
            <w:proofErr w:type="gramEnd"/>
            <w:r w:rsidRPr="004935C6">
              <w:t>1.12)</w:t>
            </w:r>
          </w:p>
        </w:tc>
        <w:tc>
          <w:tcPr>
            <w:tcW w:w="2167" w:type="dxa"/>
            <w:tcBorders>
              <w:top w:val="single" w:sz="4" w:space="0" w:color="auto"/>
              <w:left w:val="single" w:sz="4" w:space="0" w:color="auto"/>
              <w:bottom w:val="single" w:sz="4" w:space="0" w:color="auto"/>
              <w:right w:val="single" w:sz="4" w:space="0" w:color="auto"/>
            </w:tcBorders>
          </w:tcPr>
          <w:p w14:paraId="496060AB" w14:textId="77777777" w:rsidR="00AA744A" w:rsidRPr="004935C6" w:rsidRDefault="00944D31">
            <w:pPr>
              <w:pStyle w:val="TAC"/>
            </w:pPr>
            <w:proofErr w:type="gramStart"/>
            <w:r w:rsidRPr="004935C6">
              <w:t>No(</w:t>
            </w:r>
            <w:proofErr w:type="gramEnd"/>
            <w:r w:rsidRPr="004935C6">
              <w:t>1.12)</w:t>
            </w:r>
          </w:p>
        </w:tc>
      </w:tr>
      <w:tr w:rsidR="00AA744A" w:rsidRPr="004935C6" w14:paraId="496060B3"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AD" w14:textId="77777777" w:rsidR="00AA744A" w:rsidRPr="004935C6" w:rsidRDefault="00944D31">
            <w:pPr>
              <w:pStyle w:val="TAC"/>
            </w:pPr>
            <w:r w:rsidRPr="004935C6">
              <w:t>Case 11- config 444</w:t>
            </w:r>
          </w:p>
          <w:p w14:paraId="496060AE"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AF"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B0"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B1" w14:textId="77777777" w:rsidR="00AA744A" w:rsidRPr="004935C6" w:rsidRDefault="00944D31">
            <w:pPr>
              <w:pStyle w:val="TAC"/>
            </w:pPr>
            <w:proofErr w:type="gramStart"/>
            <w:r w:rsidRPr="004935C6">
              <w:t>No(</w:t>
            </w:r>
            <w:proofErr w:type="gramEnd"/>
            <w:r w:rsidRPr="004935C6">
              <w:t>1.43)</w:t>
            </w:r>
          </w:p>
        </w:tc>
        <w:tc>
          <w:tcPr>
            <w:tcW w:w="2167" w:type="dxa"/>
            <w:tcBorders>
              <w:top w:val="single" w:sz="4" w:space="0" w:color="auto"/>
              <w:left w:val="single" w:sz="4" w:space="0" w:color="auto"/>
              <w:bottom w:val="single" w:sz="4" w:space="0" w:color="auto"/>
              <w:right w:val="single" w:sz="4" w:space="0" w:color="auto"/>
            </w:tcBorders>
          </w:tcPr>
          <w:p w14:paraId="496060B2" w14:textId="77777777" w:rsidR="00AA744A" w:rsidRPr="004935C6" w:rsidRDefault="00944D31">
            <w:pPr>
              <w:pStyle w:val="TAC"/>
            </w:pPr>
            <w:proofErr w:type="gramStart"/>
            <w:r w:rsidRPr="004935C6">
              <w:t>No(</w:t>
            </w:r>
            <w:proofErr w:type="gramEnd"/>
            <w:r w:rsidRPr="004935C6">
              <w:t>1.43)</w:t>
            </w:r>
          </w:p>
        </w:tc>
      </w:tr>
      <w:tr w:rsidR="00AA744A" w:rsidRPr="004935C6" w14:paraId="496060BA"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B4" w14:textId="77777777" w:rsidR="00AA744A" w:rsidRPr="004935C6" w:rsidRDefault="00944D31">
            <w:pPr>
              <w:pStyle w:val="TAC"/>
            </w:pPr>
            <w:r w:rsidRPr="004935C6">
              <w:t>Case 12- config 447</w:t>
            </w:r>
          </w:p>
          <w:p w14:paraId="496060B5"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B6"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B7"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B8" w14:textId="77777777" w:rsidR="00AA744A" w:rsidRPr="004935C6" w:rsidRDefault="00944D31">
            <w:pPr>
              <w:pStyle w:val="TAC"/>
            </w:pPr>
            <w:proofErr w:type="gramStart"/>
            <w:r w:rsidRPr="004935C6">
              <w:t>No(</w:t>
            </w:r>
            <w:proofErr w:type="gramEnd"/>
            <w:r w:rsidRPr="004935C6">
              <w:t>2.23)</w:t>
            </w:r>
          </w:p>
        </w:tc>
        <w:tc>
          <w:tcPr>
            <w:tcW w:w="2167" w:type="dxa"/>
            <w:tcBorders>
              <w:top w:val="single" w:sz="4" w:space="0" w:color="auto"/>
              <w:left w:val="single" w:sz="4" w:space="0" w:color="auto"/>
              <w:bottom w:val="single" w:sz="4" w:space="0" w:color="auto"/>
              <w:right w:val="single" w:sz="4" w:space="0" w:color="auto"/>
            </w:tcBorders>
          </w:tcPr>
          <w:p w14:paraId="496060B9" w14:textId="77777777" w:rsidR="00AA744A" w:rsidRPr="004935C6" w:rsidRDefault="00944D31">
            <w:pPr>
              <w:pStyle w:val="TAC"/>
            </w:pPr>
            <w:proofErr w:type="gramStart"/>
            <w:r w:rsidRPr="004935C6">
              <w:t>No(</w:t>
            </w:r>
            <w:proofErr w:type="gramEnd"/>
            <w:r w:rsidRPr="004935C6">
              <w:t>2.23)</w:t>
            </w:r>
          </w:p>
        </w:tc>
      </w:tr>
      <w:tr w:rsidR="00AA744A" w:rsidRPr="004935C6" w14:paraId="496060C1"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BB" w14:textId="77777777" w:rsidR="00AA744A" w:rsidRPr="004935C6" w:rsidRDefault="00944D31">
            <w:pPr>
              <w:pStyle w:val="TAC"/>
            </w:pPr>
            <w:r w:rsidRPr="004935C6">
              <w:t>Case 13- config 552</w:t>
            </w:r>
          </w:p>
          <w:p w14:paraId="496060BC"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BD"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BE" w14:textId="77777777" w:rsidR="00AA744A" w:rsidRPr="004935C6" w:rsidRDefault="00944D31">
            <w:pPr>
              <w:pStyle w:val="TAC"/>
            </w:pPr>
            <w:proofErr w:type="gramStart"/>
            <w:r w:rsidRPr="004935C6">
              <w:t>No(</w:t>
            </w:r>
            <w:proofErr w:type="gramEnd"/>
            <w:r w:rsidRPr="004935C6">
              <w:t>&gt;3)</w:t>
            </w:r>
          </w:p>
        </w:tc>
        <w:tc>
          <w:tcPr>
            <w:tcW w:w="2167" w:type="dxa"/>
            <w:tcBorders>
              <w:top w:val="single" w:sz="4" w:space="0" w:color="auto"/>
              <w:left w:val="single" w:sz="4" w:space="0" w:color="auto"/>
              <w:bottom w:val="single" w:sz="4" w:space="0" w:color="auto"/>
              <w:right w:val="single" w:sz="4" w:space="0" w:color="auto"/>
            </w:tcBorders>
          </w:tcPr>
          <w:p w14:paraId="496060BF" w14:textId="77777777" w:rsidR="00AA744A" w:rsidRPr="004935C6" w:rsidRDefault="00944D31">
            <w:pPr>
              <w:pStyle w:val="TAC"/>
            </w:pPr>
            <w:proofErr w:type="gramStart"/>
            <w:r w:rsidRPr="004935C6">
              <w:t>No(</w:t>
            </w:r>
            <w:proofErr w:type="gramEnd"/>
            <w:r w:rsidRPr="004935C6">
              <w:t>&gt;3)</w:t>
            </w:r>
          </w:p>
        </w:tc>
        <w:tc>
          <w:tcPr>
            <w:tcW w:w="2167" w:type="dxa"/>
            <w:tcBorders>
              <w:top w:val="single" w:sz="4" w:space="0" w:color="auto"/>
              <w:left w:val="single" w:sz="4" w:space="0" w:color="auto"/>
              <w:bottom w:val="single" w:sz="4" w:space="0" w:color="auto"/>
              <w:right w:val="single" w:sz="4" w:space="0" w:color="auto"/>
            </w:tcBorders>
          </w:tcPr>
          <w:p w14:paraId="496060C0" w14:textId="77777777" w:rsidR="00AA744A" w:rsidRPr="004935C6" w:rsidRDefault="00944D31">
            <w:pPr>
              <w:pStyle w:val="TAC"/>
            </w:pPr>
            <w:proofErr w:type="gramStart"/>
            <w:r w:rsidRPr="004935C6">
              <w:t>No(</w:t>
            </w:r>
            <w:proofErr w:type="gramEnd"/>
            <w:r w:rsidRPr="004935C6">
              <w:t>&gt;3)</w:t>
            </w:r>
          </w:p>
        </w:tc>
      </w:tr>
      <w:tr w:rsidR="00AA744A" w:rsidRPr="004935C6" w14:paraId="496060C8"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C2" w14:textId="77777777" w:rsidR="00AA744A" w:rsidRPr="004935C6" w:rsidRDefault="00944D31">
            <w:pPr>
              <w:pStyle w:val="TAC"/>
            </w:pPr>
            <w:r w:rsidRPr="004935C6">
              <w:t>Case 14- config 554</w:t>
            </w:r>
          </w:p>
          <w:p w14:paraId="496060C3"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C4"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C5"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C6" w14:textId="77777777" w:rsidR="00AA744A" w:rsidRPr="004935C6" w:rsidRDefault="00944D31">
            <w:pPr>
              <w:pStyle w:val="TAC"/>
            </w:pPr>
            <w:r w:rsidRPr="004935C6">
              <w:t>No (0.24)</w:t>
            </w:r>
          </w:p>
        </w:tc>
        <w:tc>
          <w:tcPr>
            <w:tcW w:w="2167" w:type="dxa"/>
            <w:tcBorders>
              <w:top w:val="single" w:sz="4" w:space="0" w:color="auto"/>
              <w:left w:val="single" w:sz="4" w:space="0" w:color="auto"/>
              <w:bottom w:val="single" w:sz="4" w:space="0" w:color="auto"/>
              <w:right w:val="single" w:sz="4" w:space="0" w:color="auto"/>
            </w:tcBorders>
          </w:tcPr>
          <w:p w14:paraId="496060C7" w14:textId="77777777" w:rsidR="00AA744A" w:rsidRPr="004935C6" w:rsidRDefault="00944D31">
            <w:pPr>
              <w:pStyle w:val="TAC"/>
            </w:pPr>
            <w:r w:rsidRPr="004935C6">
              <w:t>Yes</w:t>
            </w:r>
          </w:p>
        </w:tc>
      </w:tr>
    </w:tbl>
    <w:p w14:paraId="496060D2" w14:textId="77777777" w:rsidR="00AA744A" w:rsidRPr="004935C6" w:rsidRDefault="00AA744A"/>
    <w:p w14:paraId="496060D3" w14:textId="5EA8F140" w:rsidR="00AA744A" w:rsidRPr="004935C6" w:rsidRDefault="00944D31">
      <w:pPr>
        <w:pStyle w:val="Heading4"/>
      </w:pPr>
      <w:bookmarkStart w:id="2599" w:name="_Toc56686529"/>
      <w:bookmarkStart w:id="2600" w:name="_Toc57112110"/>
      <w:bookmarkStart w:id="2601" w:name="_Toc57112229"/>
      <w:bookmarkStart w:id="2602" w:name="_Toc57112328"/>
      <w:bookmarkStart w:id="2603" w:name="_Toc57112454"/>
      <w:bookmarkStart w:id="2604" w:name="_Toc57112553"/>
      <w:bookmarkStart w:id="2605" w:name="_Toc57117049"/>
      <w:r w:rsidRPr="004935C6">
        <w:t>8.2.1.9</w:t>
      </w:r>
      <w:r w:rsidR="00AA7A05" w:rsidRPr="004935C6">
        <w:tab/>
      </w:r>
      <w:r w:rsidRPr="004935C6">
        <w:t>Observations from source [14]</w:t>
      </w:r>
      <w:bookmarkEnd w:id="2599"/>
      <w:bookmarkEnd w:id="2600"/>
      <w:bookmarkEnd w:id="2601"/>
      <w:bookmarkEnd w:id="2602"/>
      <w:bookmarkEnd w:id="2603"/>
      <w:bookmarkEnd w:id="2604"/>
      <w:bookmarkEnd w:id="2605"/>
    </w:p>
    <w:p w14:paraId="496060D8" w14:textId="53A94A31" w:rsidR="00AA744A" w:rsidRPr="004935C6" w:rsidRDefault="00944D31">
      <w:r w:rsidRPr="004935C6">
        <w:t>Table 8.2.1.9-1 captures observations based on evaluations results of NR positioning enhancements for horizontal location error.</w:t>
      </w:r>
    </w:p>
    <w:p w14:paraId="496060D9" w14:textId="0C11AC27" w:rsidR="00AA744A" w:rsidRPr="004935C6" w:rsidRDefault="00944D31">
      <w:pPr>
        <w:pStyle w:val="TH"/>
      </w:pPr>
      <w:r w:rsidRPr="004935C6">
        <w:lastRenderedPageBreak/>
        <w:t>Table 8.2.1.9-1: NR positioning enhancements – horizontal accuracy performance summary</w:t>
      </w:r>
      <w:r w:rsidR="00D6494C" w:rsidRPr="004935C6">
        <w:t xml:space="preserve"> [14]</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3"/>
        <w:gridCol w:w="1741"/>
      </w:tblGrid>
      <w:tr w:rsidR="00AA744A" w:rsidRPr="004935C6" w14:paraId="496060DD" w14:textId="77777777">
        <w:trPr>
          <w:trHeight w:val="550"/>
          <w:jc w:val="center"/>
        </w:trPr>
        <w:tc>
          <w:tcPr>
            <w:tcW w:w="4633" w:type="dxa"/>
            <w:vAlign w:val="center"/>
          </w:tcPr>
          <w:p w14:paraId="496060DA" w14:textId="77777777" w:rsidR="00AA744A" w:rsidRPr="004935C6" w:rsidRDefault="00944D31">
            <w:pPr>
              <w:pStyle w:val="TAH"/>
            </w:pPr>
            <w:r w:rsidRPr="004935C6">
              <w:t>Simulation case</w:t>
            </w:r>
          </w:p>
          <w:p w14:paraId="496060DB" w14:textId="77777777" w:rsidR="00AA744A" w:rsidRPr="004935C6" w:rsidRDefault="00944D31">
            <w:pPr>
              <w:pStyle w:val="TAH"/>
            </w:pPr>
            <w:r w:rsidRPr="004935C6">
              <w:t>(Horizontal Error)</w:t>
            </w:r>
          </w:p>
        </w:tc>
        <w:tc>
          <w:tcPr>
            <w:tcW w:w="1741" w:type="dxa"/>
            <w:vAlign w:val="center"/>
          </w:tcPr>
          <w:p w14:paraId="496060DC"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60E1" w14:textId="77777777">
        <w:trPr>
          <w:trHeight w:val="527"/>
          <w:jc w:val="center"/>
        </w:trPr>
        <w:tc>
          <w:tcPr>
            <w:tcW w:w="4633" w:type="dxa"/>
            <w:vAlign w:val="center"/>
          </w:tcPr>
          <w:p w14:paraId="496060DE" w14:textId="77777777" w:rsidR="00AA744A" w:rsidRPr="004935C6" w:rsidRDefault="00944D31">
            <w:pPr>
              <w:pStyle w:val="TAC"/>
            </w:pPr>
            <w:r w:rsidRPr="004935C6">
              <w:t>[Case 7], [InF-SH], [FR2], [400 MHz], [Comb-6], [6dB PB]</w:t>
            </w:r>
          </w:p>
          <w:p w14:paraId="496060DF" w14:textId="77777777" w:rsidR="00AA744A" w:rsidRPr="004935C6" w:rsidRDefault="00AA744A">
            <w:pPr>
              <w:pStyle w:val="TAC"/>
            </w:pPr>
          </w:p>
        </w:tc>
        <w:tc>
          <w:tcPr>
            <w:tcW w:w="1741" w:type="dxa"/>
            <w:vAlign w:val="center"/>
          </w:tcPr>
          <w:p w14:paraId="496060E0" w14:textId="77777777" w:rsidR="00AA744A" w:rsidRPr="004935C6" w:rsidRDefault="00944D31">
            <w:pPr>
              <w:pStyle w:val="TAC"/>
            </w:pPr>
            <w:r w:rsidRPr="004935C6">
              <w:t>0.074</w:t>
            </w:r>
          </w:p>
        </w:tc>
      </w:tr>
      <w:tr w:rsidR="00AA744A" w:rsidRPr="004935C6" w14:paraId="496060E5" w14:textId="77777777">
        <w:trPr>
          <w:trHeight w:val="527"/>
          <w:jc w:val="center"/>
        </w:trPr>
        <w:tc>
          <w:tcPr>
            <w:tcW w:w="4633" w:type="dxa"/>
            <w:vAlign w:val="center"/>
          </w:tcPr>
          <w:p w14:paraId="496060E2" w14:textId="77777777" w:rsidR="00AA744A" w:rsidRPr="004935C6" w:rsidRDefault="00944D31">
            <w:pPr>
              <w:pStyle w:val="TAC"/>
            </w:pPr>
            <w:r w:rsidRPr="004935C6">
              <w:t>[Case 8], [InF-SH], [FR1], [100 MHz], [Comb-6], [6dB PB]</w:t>
            </w:r>
          </w:p>
          <w:p w14:paraId="496060E3" w14:textId="77777777" w:rsidR="00AA744A" w:rsidRPr="004935C6" w:rsidRDefault="00AA744A">
            <w:pPr>
              <w:pStyle w:val="TAC"/>
            </w:pPr>
          </w:p>
        </w:tc>
        <w:tc>
          <w:tcPr>
            <w:tcW w:w="1741" w:type="dxa"/>
            <w:vAlign w:val="center"/>
          </w:tcPr>
          <w:p w14:paraId="496060E4" w14:textId="77777777" w:rsidR="00AA744A" w:rsidRPr="004935C6" w:rsidRDefault="00944D31">
            <w:pPr>
              <w:pStyle w:val="TAC"/>
            </w:pPr>
            <w:r w:rsidRPr="004935C6">
              <w:t>0.38</w:t>
            </w:r>
          </w:p>
        </w:tc>
      </w:tr>
      <w:tr w:rsidR="00AA744A" w:rsidRPr="004935C6" w14:paraId="496060E9" w14:textId="77777777">
        <w:trPr>
          <w:trHeight w:val="527"/>
          <w:jc w:val="center"/>
        </w:trPr>
        <w:tc>
          <w:tcPr>
            <w:tcW w:w="4633" w:type="dxa"/>
            <w:vAlign w:val="center"/>
          </w:tcPr>
          <w:p w14:paraId="496060E6" w14:textId="77777777" w:rsidR="00AA744A" w:rsidRPr="004935C6" w:rsidRDefault="00944D31">
            <w:pPr>
              <w:pStyle w:val="TAC"/>
            </w:pPr>
            <w:r w:rsidRPr="004935C6">
              <w:t>[Case 9], [InF-DH], [FR2], [400 MHz], [Comb-6], [6dB PB]</w:t>
            </w:r>
          </w:p>
          <w:p w14:paraId="496060E7" w14:textId="77777777" w:rsidR="00AA744A" w:rsidRPr="004935C6" w:rsidRDefault="00AA744A">
            <w:pPr>
              <w:pStyle w:val="TAC"/>
            </w:pPr>
          </w:p>
        </w:tc>
        <w:tc>
          <w:tcPr>
            <w:tcW w:w="1741" w:type="dxa"/>
            <w:vAlign w:val="center"/>
          </w:tcPr>
          <w:p w14:paraId="496060E8" w14:textId="77777777" w:rsidR="00AA744A" w:rsidRPr="004935C6" w:rsidRDefault="00944D31">
            <w:pPr>
              <w:pStyle w:val="TAC"/>
            </w:pPr>
            <w:r w:rsidRPr="004935C6">
              <w:t>1.96</w:t>
            </w:r>
          </w:p>
        </w:tc>
      </w:tr>
      <w:tr w:rsidR="00AA744A" w:rsidRPr="004935C6" w14:paraId="496060ED" w14:textId="77777777">
        <w:trPr>
          <w:trHeight w:val="527"/>
          <w:jc w:val="center"/>
        </w:trPr>
        <w:tc>
          <w:tcPr>
            <w:tcW w:w="4633" w:type="dxa"/>
            <w:vAlign w:val="center"/>
          </w:tcPr>
          <w:p w14:paraId="496060EA" w14:textId="77777777" w:rsidR="00AA744A" w:rsidRPr="004935C6" w:rsidRDefault="00944D31">
            <w:pPr>
              <w:pStyle w:val="TAC"/>
            </w:pPr>
            <w:r w:rsidRPr="004935C6">
              <w:t>[Case 10], [InF-DH], [FR1], [100 MHz], [Comb-6], [6dB PB]</w:t>
            </w:r>
          </w:p>
          <w:p w14:paraId="496060EB" w14:textId="77777777" w:rsidR="00AA744A" w:rsidRPr="004935C6" w:rsidRDefault="00AA744A">
            <w:pPr>
              <w:pStyle w:val="TAC"/>
            </w:pPr>
          </w:p>
        </w:tc>
        <w:tc>
          <w:tcPr>
            <w:tcW w:w="1741" w:type="dxa"/>
            <w:vAlign w:val="center"/>
          </w:tcPr>
          <w:p w14:paraId="496060EC" w14:textId="77777777" w:rsidR="00AA744A" w:rsidRPr="004935C6" w:rsidRDefault="00944D31">
            <w:pPr>
              <w:pStyle w:val="TAC"/>
            </w:pPr>
            <w:r w:rsidRPr="004935C6">
              <w:t>2.13</w:t>
            </w:r>
          </w:p>
        </w:tc>
      </w:tr>
      <w:tr w:rsidR="00AA744A" w:rsidRPr="004935C6" w14:paraId="496060F1" w14:textId="77777777">
        <w:trPr>
          <w:trHeight w:val="527"/>
          <w:jc w:val="center"/>
        </w:trPr>
        <w:tc>
          <w:tcPr>
            <w:tcW w:w="4633" w:type="dxa"/>
            <w:vAlign w:val="center"/>
          </w:tcPr>
          <w:p w14:paraId="496060EE" w14:textId="77777777" w:rsidR="00AA744A" w:rsidRPr="004935C6" w:rsidRDefault="00944D31">
            <w:pPr>
              <w:pStyle w:val="TAC"/>
            </w:pPr>
            <w:r w:rsidRPr="004935C6">
              <w:t>[Case 11], [</w:t>
            </w:r>
            <w:proofErr w:type="spellStart"/>
            <w:r w:rsidRPr="004935C6">
              <w:t>InH</w:t>
            </w:r>
            <w:proofErr w:type="spellEnd"/>
            <w:r w:rsidRPr="004935C6">
              <w:t>-OO], [FR2], [400 MHz], [Comb-6], [6dB PB]</w:t>
            </w:r>
          </w:p>
          <w:p w14:paraId="496060EF" w14:textId="77777777" w:rsidR="00AA744A" w:rsidRPr="004935C6" w:rsidRDefault="00AA744A">
            <w:pPr>
              <w:pStyle w:val="TAC"/>
            </w:pPr>
          </w:p>
        </w:tc>
        <w:tc>
          <w:tcPr>
            <w:tcW w:w="1741" w:type="dxa"/>
            <w:vAlign w:val="center"/>
          </w:tcPr>
          <w:p w14:paraId="496060F0" w14:textId="77777777" w:rsidR="00AA744A" w:rsidRPr="004935C6" w:rsidRDefault="00944D31">
            <w:pPr>
              <w:pStyle w:val="TAC"/>
            </w:pPr>
            <w:r w:rsidRPr="004935C6">
              <w:t>0.31</w:t>
            </w:r>
          </w:p>
        </w:tc>
      </w:tr>
      <w:tr w:rsidR="00AA744A" w:rsidRPr="004935C6" w14:paraId="496060F5" w14:textId="77777777">
        <w:trPr>
          <w:trHeight w:val="527"/>
          <w:jc w:val="center"/>
        </w:trPr>
        <w:tc>
          <w:tcPr>
            <w:tcW w:w="4633" w:type="dxa"/>
            <w:vAlign w:val="center"/>
          </w:tcPr>
          <w:p w14:paraId="496060F2" w14:textId="77777777" w:rsidR="00AA744A" w:rsidRPr="004935C6" w:rsidRDefault="00944D31">
            <w:pPr>
              <w:pStyle w:val="TAC"/>
            </w:pPr>
            <w:r w:rsidRPr="004935C6">
              <w:t>[Case 12], [</w:t>
            </w:r>
            <w:proofErr w:type="spellStart"/>
            <w:r w:rsidRPr="004935C6">
              <w:t>InH</w:t>
            </w:r>
            <w:proofErr w:type="spellEnd"/>
            <w:r w:rsidRPr="004935C6">
              <w:t>-OO], [FR1], [100 MHz], [Comb-6], [6dB PB]</w:t>
            </w:r>
          </w:p>
          <w:p w14:paraId="496060F3" w14:textId="77777777" w:rsidR="00AA744A" w:rsidRPr="004935C6" w:rsidRDefault="00AA744A">
            <w:pPr>
              <w:pStyle w:val="TAC"/>
            </w:pPr>
          </w:p>
        </w:tc>
        <w:tc>
          <w:tcPr>
            <w:tcW w:w="1741" w:type="dxa"/>
            <w:vAlign w:val="center"/>
          </w:tcPr>
          <w:p w14:paraId="496060F4" w14:textId="77777777" w:rsidR="00AA744A" w:rsidRPr="004935C6" w:rsidRDefault="00944D31">
            <w:pPr>
              <w:pStyle w:val="TAC"/>
            </w:pPr>
            <w:r w:rsidRPr="004935C6">
              <w:t>0.69</w:t>
            </w:r>
          </w:p>
        </w:tc>
      </w:tr>
      <w:tr w:rsidR="00AA744A" w:rsidRPr="004935C6" w14:paraId="496060F8" w14:textId="77777777">
        <w:trPr>
          <w:trHeight w:val="527"/>
          <w:jc w:val="center"/>
        </w:trPr>
        <w:tc>
          <w:tcPr>
            <w:tcW w:w="4633" w:type="dxa"/>
            <w:vAlign w:val="center"/>
          </w:tcPr>
          <w:p w14:paraId="496060F6" w14:textId="77777777" w:rsidR="00AA744A" w:rsidRPr="004935C6" w:rsidRDefault="00944D31">
            <w:pPr>
              <w:pStyle w:val="TAC"/>
            </w:pPr>
            <w:r w:rsidRPr="004935C6">
              <w:t>[Case 21], [InF-SH], [FR2], [400 MHz], [Comb-4], [6dB PB]</w:t>
            </w:r>
          </w:p>
        </w:tc>
        <w:tc>
          <w:tcPr>
            <w:tcW w:w="1741" w:type="dxa"/>
            <w:vAlign w:val="center"/>
          </w:tcPr>
          <w:p w14:paraId="496060F7" w14:textId="77777777" w:rsidR="00AA744A" w:rsidRPr="004935C6" w:rsidRDefault="00944D31">
            <w:pPr>
              <w:pStyle w:val="TAC"/>
            </w:pPr>
            <w:r w:rsidRPr="004935C6">
              <w:t>0.086</w:t>
            </w:r>
          </w:p>
        </w:tc>
      </w:tr>
      <w:tr w:rsidR="00AA744A" w:rsidRPr="004935C6" w14:paraId="496060FB" w14:textId="77777777">
        <w:trPr>
          <w:trHeight w:val="527"/>
          <w:jc w:val="center"/>
        </w:trPr>
        <w:tc>
          <w:tcPr>
            <w:tcW w:w="4633" w:type="dxa"/>
            <w:vAlign w:val="center"/>
          </w:tcPr>
          <w:p w14:paraId="496060F9" w14:textId="77777777" w:rsidR="00AA744A" w:rsidRPr="004935C6" w:rsidRDefault="00944D31">
            <w:pPr>
              <w:pStyle w:val="TAC"/>
            </w:pPr>
            <w:r w:rsidRPr="004935C6">
              <w:t>[Case 22], [InF-SH], [FR2], [100 MHz], [Comb-4], [6dB PB]</w:t>
            </w:r>
          </w:p>
        </w:tc>
        <w:tc>
          <w:tcPr>
            <w:tcW w:w="1741" w:type="dxa"/>
            <w:vAlign w:val="center"/>
          </w:tcPr>
          <w:p w14:paraId="496060FA" w14:textId="77777777" w:rsidR="00AA744A" w:rsidRPr="004935C6" w:rsidRDefault="00944D31">
            <w:pPr>
              <w:pStyle w:val="TAC"/>
            </w:pPr>
            <w:r w:rsidRPr="004935C6">
              <w:t>0.36</w:t>
            </w:r>
          </w:p>
        </w:tc>
      </w:tr>
      <w:tr w:rsidR="00AA744A" w:rsidRPr="004935C6" w14:paraId="496060FE" w14:textId="77777777">
        <w:trPr>
          <w:trHeight w:val="527"/>
          <w:jc w:val="center"/>
        </w:trPr>
        <w:tc>
          <w:tcPr>
            <w:tcW w:w="4633" w:type="dxa"/>
            <w:vAlign w:val="center"/>
          </w:tcPr>
          <w:p w14:paraId="496060FC" w14:textId="77777777" w:rsidR="00AA744A" w:rsidRPr="004935C6" w:rsidRDefault="00944D31">
            <w:pPr>
              <w:pStyle w:val="TAC"/>
            </w:pPr>
            <w:r w:rsidRPr="004935C6">
              <w:t>[Case 23], [InF-SH], [FR2], [50 MHz], [Comb-4], [6dB PB]</w:t>
            </w:r>
          </w:p>
        </w:tc>
        <w:tc>
          <w:tcPr>
            <w:tcW w:w="1741" w:type="dxa"/>
            <w:vAlign w:val="center"/>
          </w:tcPr>
          <w:p w14:paraId="496060FD" w14:textId="77777777" w:rsidR="00AA744A" w:rsidRPr="004935C6" w:rsidRDefault="00944D31">
            <w:pPr>
              <w:pStyle w:val="TAC"/>
            </w:pPr>
            <w:r w:rsidRPr="004935C6">
              <w:t>0.77</w:t>
            </w:r>
          </w:p>
        </w:tc>
      </w:tr>
      <w:tr w:rsidR="00AA744A" w:rsidRPr="004935C6" w14:paraId="49606101" w14:textId="77777777">
        <w:trPr>
          <w:trHeight w:val="527"/>
          <w:jc w:val="center"/>
        </w:trPr>
        <w:tc>
          <w:tcPr>
            <w:tcW w:w="4633" w:type="dxa"/>
            <w:vAlign w:val="center"/>
          </w:tcPr>
          <w:p w14:paraId="496060FF" w14:textId="77777777" w:rsidR="00AA744A" w:rsidRPr="004935C6" w:rsidRDefault="00944D31">
            <w:pPr>
              <w:pStyle w:val="TAC"/>
            </w:pPr>
            <w:r w:rsidRPr="004935C6">
              <w:t>[Case 24], [InF-SH], [FR2], [20 MHz], [Comb-4], [6dB PB]</w:t>
            </w:r>
          </w:p>
        </w:tc>
        <w:tc>
          <w:tcPr>
            <w:tcW w:w="1741" w:type="dxa"/>
            <w:vAlign w:val="center"/>
          </w:tcPr>
          <w:p w14:paraId="49606100" w14:textId="77777777" w:rsidR="00AA744A" w:rsidRPr="004935C6" w:rsidRDefault="00944D31">
            <w:pPr>
              <w:pStyle w:val="TAC"/>
            </w:pPr>
            <w:r w:rsidRPr="004935C6">
              <w:t>1.45</w:t>
            </w:r>
          </w:p>
        </w:tc>
      </w:tr>
    </w:tbl>
    <w:p w14:paraId="49606102" w14:textId="77777777" w:rsidR="00AA744A" w:rsidRPr="004935C6" w:rsidRDefault="00AA744A"/>
    <w:p w14:paraId="49606103" w14:textId="77777777" w:rsidR="00AA744A" w:rsidRPr="004935C6" w:rsidRDefault="00944D31">
      <w:r w:rsidRPr="004935C6">
        <w:t>Table 8.2.1.9-2 captures observations based on evaluations results of NR positioning enhancements for vertical location error.</w:t>
      </w:r>
    </w:p>
    <w:p w14:paraId="49606104" w14:textId="07B2C096" w:rsidR="00AA744A" w:rsidRPr="004935C6" w:rsidRDefault="00944D31">
      <w:pPr>
        <w:pStyle w:val="TH"/>
      </w:pPr>
      <w:r w:rsidRPr="004935C6">
        <w:lastRenderedPageBreak/>
        <w:t>Table 8.2.1.9-2: NR positioning enhancements – vertical accuracy performance summary</w:t>
      </w:r>
      <w:r w:rsidR="00D6494C" w:rsidRPr="004935C6">
        <w:t xml:space="preserve"> [14]</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1805"/>
      </w:tblGrid>
      <w:tr w:rsidR="00AA744A" w:rsidRPr="004935C6" w14:paraId="49606108" w14:textId="77777777">
        <w:trPr>
          <w:trHeight w:val="742"/>
          <w:jc w:val="center"/>
        </w:trPr>
        <w:tc>
          <w:tcPr>
            <w:tcW w:w="4269" w:type="dxa"/>
            <w:vAlign w:val="center"/>
          </w:tcPr>
          <w:p w14:paraId="49606105" w14:textId="77777777" w:rsidR="00AA744A" w:rsidRPr="004935C6" w:rsidRDefault="00944D31">
            <w:pPr>
              <w:pStyle w:val="TAH"/>
            </w:pPr>
            <w:r w:rsidRPr="004935C6">
              <w:t>Simulation case</w:t>
            </w:r>
          </w:p>
          <w:p w14:paraId="49606106" w14:textId="77777777" w:rsidR="00AA744A" w:rsidRPr="004935C6" w:rsidRDefault="00944D31">
            <w:pPr>
              <w:pStyle w:val="TAH"/>
            </w:pPr>
            <w:r w:rsidRPr="004935C6">
              <w:t>(Vertical Error)</w:t>
            </w:r>
          </w:p>
        </w:tc>
        <w:tc>
          <w:tcPr>
            <w:tcW w:w="1741" w:type="dxa"/>
            <w:vAlign w:val="center"/>
          </w:tcPr>
          <w:p w14:paraId="49606107"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610B" w14:textId="77777777">
        <w:trPr>
          <w:trHeight w:val="625"/>
          <w:jc w:val="center"/>
        </w:trPr>
        <w:tc>
          <w:tcPr>
            <w:tcW w:w="4269" w:type="dxa"/>
            <w:vAlign w:val="center"/>
          </w:tcPr>
          <w:p w14:paraId="49606109" w14:textId="77777777" w:rsidR="00AA744A" w:rsidRPr="004935C6" w:rsidRDefault="00944D31">
            <w:pPr>
              <w:pStyle w:val="TAC"/>
            </w:pPr>
            <w:r w:rsidRPr="004935C6">
              <w:t xml:space="preserve">[Case 13], [InF-SH], [FR2], [400 MHz], [Comb-6], [6dB PB], [ UEH </w:t>
            </w:r>
            <w:r w:rsidRPr="004935C6">
              <w:rPr>
                <w:rFonts w:ascii="Cambria Math" w:hAnsi="Cambria Math" w:cs="Cambria Math"/>
              </w:rPr>
              <w:t>∈</w:t>
            </w:r>
            <w:r w:rsidRPr="004935C6">
              <w:t xml:space="preserve"> [0.5, 2] m]</w:t>
            </w:r>
          </w:p>
        </w:tc>
        <w:tc>
          <w:tcPr>
            <w:tcW w:w="1741" w:type="dxa"/>
            <w:vAlign w:val="center"/>
          </w:tcPr>
          <w:p w14:paraId="4960610A" w14:textId="77777777" w:rsidR="00AA744A" w:rsidRPr="004935C6" w:rsidRDefault="00944D31">
            <w:pPr>
              <w:pStyle w:val="TAC"/>
            </w:pPr>
            <w:r w:rsidRPr="004935C6">
              <w:t>0.77</w:t>
            </w:r>
          </w:p>
        </w:tc>
      </w:tr>
      <w:tr w:rsidR="00AA744A" w:rsidRPr="004935C6" w14:paraId="4960610E" w14:textId="77777777">
        <w:trPr>
          <w:trHeight w:val="625"/>
          <w:jc w:val="center"/>
        </w:trPr>
        <w:tc>
          <w:tcPr>
            <w:tcW w:w="4269" w:type="dxa"/>
            <w:vAlign w:val="center"/>
          </w:tcPr>
          <w:p w14:paraId="4960610C" w14:textId="77777777" w:rsidR="00AA744A" w:rsidRPr="004935C6" w:rsidRDefault="00944D31">
            <w:pPr>
              <w:pStyle w:val="TAC"/>
            </w:pPr>
            <w:r w:rsidRPr="004935C6">
              <w:t xml:space="preserve">[Case 14], [InF-SH], [FR1], [100 MHz], [Comb-6], [6dB PB], [UEH </w:t>
            </w:r>
            <w:r w:rsidRPr="004935C6">
              <w:rPr>
                <w:rFonts w:ascii="Cambria Math" w:hAnsi="Cambria Math" w:cs="Cambria Math"/>
              </w:rPr>
              <w:t>∈</w:t>
            </w:r>
            <w:r w:rsidRPr="004935C6">
              <w:t xml:space="preserve"> [0.5, 2] m]</w:t>
            </w:r>
          </w:p>
        </w:tc>
        <w:tc>
          <w:tcPr>
            <w:tcW w:w="1741" w:type="dxa"/>
            <w:vAlign w:val="center"/>
          </w:tcPr>
          <w:p w14:paraId="4960610D" w14:textId="77777777" w:rsidR="00AA744A" w:rsidRPr="004935C6" w:rsidRDefault="00944D31">
            <w:pPr>
              <w:pStyle w:val="TAC"/>
            </w:pPr>
            <w:r w:rsidRPr="004935C6">
              <w:t>1.51</w:t>
            </w:r>
          </w:p>
        </w:tc>
      </w:tr>
      <w:tr w:rsidR="00AA744A" w:rsidRPr="004935C6" w14:paraId="49606111" w14:textId="77777777">
        <w:trPr>
          <w:trHeight w:val="625"/>
          <w:jc w:val="center"/>
        </w:trPr>
        <w:tc>
          <w:tcPr>
            <w:tcW w:w="4269" w:type="dxa"/>
            <w:vAlign w:val="center"/>
          </w:tcPr>
          <w:p w14:paraId="4960610F" w14:textId="77777777" w:rsidR="00AA744A" w:rsidRPr="004935C6" w:rsidRDefault="00944D31">
            <w:pPr>
              <w:pStyle w:val="TAC"/>
            </w:pPr>
            <w:r w:rsidRPr="004935C6">
              <w:t xml:space="preserve">[Case 15], [InF-DH], [FR2], [400 MHz], [Comb-6], [6dB PB], [UEH </w:t>
            </w:r>
            <w:r w:rsidRPr="004935C6">
              <w:rPr>
                <w:rFonts w:ascii="Cambria Math" w:hAnsi="Cambria Math" w:cs="Cambria Math"/>
              </w:rPr>
              <w:t>∈</w:t>
            </w:r>
            <w:r w:rsidRPr="004935C6">
              <w:t xml:space="preserve"> [0.5, 2] m]</w:t>
            </w:r>
          </w:p>
        </w:tc>
        <w:tc>
          <w:tcPr>
            <w:tcW w:w="1741" w:type="dxa"/>
            <w:vAlign w:val="center"/>
          </w:tcPr>
          <w:p w14:paraId="49606110" w14:textId="77777777" w:rsidR="00AA744A" w:rsidRPr="004935C6" w:rsidRDefault="00944D31">
            <w:pPr>
              <w:pStyle w:val="TAC"/>
            </w:pPr>
            <w:r w:rsidRPr="004935C6">
              <w:t>1.34</w:t>
            </w:r>
          </w:p>
        </w:tc>
      </w:tr>
      <w:tr w:rsidR="00AA744A" w:rsidRPr="004935C6" w14:paraId="49606114" w14:textId="77777777">
        <w:trPr>
          <w:trHeight w:val="625"/>
          <w:jc w:val="center"/>
        </w:trPr>
        <w:tc>
          <w:tcPr>
            <w:tcW w:w="4269" w:type="dxa"/>
            <w:vAlign w:val="center"/>
          </w:tcPr>
          <w:p w14:paraId="49606112" w14:textId="77777777" w:rsidR="00AA744A" w:rsidRPr="004935C6" w:rsidRDefault="00944D31">
            <w:pPr>
              <w:pStyle w:val="TAC"/>
            </w:pPr>
            <w:r w:rsidRPr="004935C6">
              <w:t xml:space="preserve">[Case 16], [InF-DH], [FR1], [100 MHz], [Comb-6], [6dB PB], [UEH </w:t>
            </w:r>
            <w:r w:rsidRPr="004935C6">
              <w:rPr>
                <w:rFonts w:ascii="Cambria Math" w:hAnsi="Cambria Math" w:cs="Cambria Math"/>
              </w:rPr>
              <w:t>∈</w:t>
            </w:r>
            <w:r w:rsidRPr="004935C6">
              <w:t xml:space="preserve"> [0.5, 2] m]</w:t>
            </w:r>
          </w:p>
        </w:tc>
        <w:tc>
          <w:tcPr>
            <w:tcW w:w="1741" w:type="dxa"/>
            <w:vAlign w:val="center"/>
          </w:tcPr>
          <w:p w14:paraId="49606113" w14:textId="77777777" w:rsidR="00AA744A" w:rsidRPr="004935C6" w:rsidRDefault="00944D31">
            <w:pPr>
              <w:pStyle w:val="TAC"/>
            </w:pPr>
            <w:r w:rsidRPr="004935C6">
              <w:t>1.47</w:t>
            </w:r>
          </w:p>
        </w:tc>
      </w:tr>
      <w:tr w:rsidR="00AA744A" w:rsidRPr="004935C6" w14:paraId="49606117" w14:textId="77777777">
        <w:trPr>
          <w:trHeight w:val="625"/>
          <w:jc w:val="center"/>
        </w:trPr>
        <w:tc>
          <w:tcPr>
            <w:tcW w:w="4269" w:type="dxa"/>
            <w:vAlign w:val="center"/>
          </w:tcPr>
          <w:p w14:paraId="49606115" w14:textId="77777777" w:rsidR="00AA744A" w:rsidRPr="004935C6" w:rsidRDefault="00944D31">
            <w:pPr>
              <w:pStyle w:val="TAC"/>
            </w:pPr>
            <w:r w:rsidRPr="004935C6">
              <w:t xml:space="preserve">[Case 17], [InF-SH], [FR2], [400 MHz], [Comb-6], [6dB PB], [UEH </w:t>
            </w:r>
            <w:r w:rsidRPr="004935C6">
              <w:rPr>
                <w:rFonts w:ascii="Cambria Math" w:hAnsi="Cambria Math" w:cs="Cambria Math"/>
              </w:rPr>
              <w:t>∈</w:t>
            </w:r>
            <w:r w:rsidRPr="004935C6">
              <w:t xml:space="preserve"> [0, 8] m]</w:t>
            </w:r>
          </w:p>
        </w:tc>
        <w:tc>
          <w:tcPr>
            <w:tcW w:w="1741" w:type="dxa"/>
            <w:vAlign w:val="center"/>
          </w:tcPr>
          <w:p w14:paraId="49606116" w14:textId="77777777" w:rsidR="00AA744A" w:rsidRPr="004935C6" w:rsidRDefault="00944D31">
            <w:pPr>
              <w:pStyle w:val="TAC"/>
            </w:pPr>
            <w:r w:rsidRPr="004935C6">
              <w:t>1.34</w:t>
            </w:r>
          </w:p>
        </w:tc>
      </w:tr>
      <w:tr w:rsidR="00AA744A" w:rsidRPr="004935C6" w14:paraId="4960611A" w14:textId="77777777">
        <w:trPr>
          <w:trHeight w:val="625"/>
          <w:jc w:val="center"/>
        </w:trPr>
        <w:tc>
          <w:tcPr>
            <w:tcW w:w="4269" w:type="dxa"/>
            <w:vAlign w:val="center"/>
          </w:tcPr>
          <w:p w14:paraId="49606118" w14:textId="77777777" w:rsidR="00AA744A" w:rsidRPr="004935C6" w:rsidRDefault="00944D31">
            <w:pPr>
              <w:pStyle w:val="TAC"/>
            </w:pPr>
            <w:r w:rsidRPr="004935C6">
              <w:t xml:space="preserve">[Case 18], [InF-SH], [FR1], [100 MHz], [Comb-6], [6dB PB], [UEH </w:t>
            </w:r>
            <w:r w:rsidRPr="004935C6">
              <w:rPr>
                <w:rFonts w:ascii="Cambria Math" w:hAnsi="Cambria Math" w:cs="Cambria Math"/>
              </w:rPr>
              <w:t>∈</w:t>
            </w:r>
            <w:r w:rsidRPr="004935C6">
              <w:t xml:space="preserve"> [0, 8] m]</w:t>
            </w:r>
          </w:p>
        </w:tc>
        <w:tc>
          <w:tcPr>
            <w:tcW w:w="1741" w:type="dxa"/>
            <w:vAlign w:val="center"/>
          </w:tcPr>
          <w:p w14:paraId="49606119" w14:textId="77777777" w:rsidR="00AA744A" w:rsidRPr="004935C6" w:rsidRDefault="00944D31">
            <w:pPr>
              <w:pStyle w:val="TAC"/>
            </w:pPr>
            <w:r w:rsidRPr="004935C6">
              <w:t>1.73</w:t>
            </w:r>
          </w:p>
        </w:tc>
      </w:tr>
      <w:tr w:rsidR="00AA744A" w:rsidRPr="004935C6" w14:paraId="4960611D" w14:textId="77777777">
        <w:trPr>
          <w:trHeight w:val="625"/>
          <w:jc w:val="center"/>
        </w:trPr>
        <w:tc>
          <w:tcPr>
            <w:tcW w:w="4269" w:type="dxa"/>
            <w:vAlign w:val="center"/>
          </w:tcPr>
          <w:p w14:paraId="4960611B" w14:textId="77777777" w:rsidR="00AA744A" w:rsidRPr="004935C6" w:rsidRDefault="00944D31">
            <w:pPr>
              <w:pStyle w:val="TAC"/>
            </w:pPr>
            <w:r w:rsidRPr="004935C6">
              <w:t xml:space="preserve">[Case 19], [InF-DH], [FR2], [400 MHz], [Comb-6], [6dB PB], [UEH </w:t>
            </w:r>
            <w:r w:rsidRPr="004935C6">
              <w:rPr>
                <w:rFonts w:ascii="Cambria Math" w:hAnsi="Cambria Math" w:cs="Cambria Math"/>
              </w:rPr>
              <w:t>∈</w:t>
            </w:r>
            <w:r w:rsidRPr="004935C6">
              <w:t xml:space="preserve"> [0, 8] m]</w:t>
            </w:r>
          </w:p>
        </w:tc>
        <w:tc>
          <w:tcPr>
            <w:tcW w:w="1741" w:type="dxa"/>
            <w:vAlign w:val="center"/>
          </w:tcPr>
          <w:p w14:paraId="4960611C" w14:textId="77777777" w:rsidR="00AA744A" w:rsidRPr="004935C6" w:rsidRDefault="00944D31">
            <w:pPr>
              <w:pStyle w:val="TAC"/>
            </w:pPr>
            <w:r w:rsidRPr="004935C6">
              <w:t>2.11</w:t>
            </w:r>
          </w:p>
        </w:tc>
      </w:tr>
      <w:tr w:rsidR="00AA744A" w:rsidRPr="004935C6" w14:paraId="49606120" w14:textId="77777777">
        <w:trPr>
          <w:trHeight w:val="625"/>
          <w:jc w:val="center"/>
        </w:trPr>
        <w:tc>
          <w:tcPr>
            <w:tcW w:w="4269" w:type="dxa"/>
            <w:vAlign w:val="center"/>
          </w:tcPr>
          <w:p w14:paraId="4960611E" w14:textId="77777777" w:rsidR="00AA744A" w:rsidRPr="004935C6" w:rsidRDefault="00944D31">
            <w:pPr>
              <w:pStyle w:val="TAC"/>
            </w:pPr>
            <w:r w:rsidRPr="004935C6">
              <w:t xml:space="preserve">[Case 20], [InF-DH], [FR1], [100 MHz], [Comb-6], [6dB PB], [UEH </w:t>
            </w:r>
            <w:r w:rsidRPr="004935C6">
              <w:rPr>
                <w:rFonts w:ascii="Cambria Math" w:hAnsi="Cambria Math" w:cs="Cambria Math"/>
              </w:rPr>
              <w:t>∈</w:t>
            </w:r>
            <w:r w:rsidRPr="004935C6">
              <w:t xml:space="preserve"> [0, 8] m]</w:t>
            </w:r>
          </w:p>
        </w:tc>
        <w:tc>
          <w:tcPr>
            <w:tcW w:w="1741" w:type="dxa"/>
            <w:vAlign w:val="center"/>
          </w:tcPr>
          <w:p w14:paraId="4960611F" w14:textId="77777777" w:rsidR="00AA744A" w:rsidRPr="004935C6" w:rsidRDefault="00944D31">
            <w:pPr>
              <w:pStyle w:val="TAC"/>
            </w:pPr>
            <w:r w:rsidRPr="004935C6">
              <w:t>2.57</w:t>
            </w:r>
          </w:p>
        </w:tc>
      </w:tr>
    </w:tbl>
    <w:p w14:paraId="49606121" w14:textId="77777777" w:rsidR="00AA744A" w:rsidRPr="004935C6" w:rsidRDefault="00AA744A"/>
    <w:p w14:paraId="49606122" w14:textId="20901B49" w:rsidR="00AA744A" w:rsidRPr="004935C6" w:rsidRDefault="00944D31">
      <w:pPr>
        <w:pStyle w:val="Heading4"/>
      </w:pPr>
      <w:bookmarkStart w:id="2606" w:name="_Toc56686530"/>
      <w:bookmarkStart w:id="2607" w:name="_Toc57112111"/>
      <w:bookmarkStart w:id="2608" w:name="_Toc57112230"/>
      <w:bookmarkStart w:id="2609" w:name="_Toc57112329"/>
      <w:bookmarkStart w:id="2610" w:name="_Toc57112455"/>
      <w:bookmarkStart w:id="2611" w:name="_Toc57112554"/>
      <w:bookmarkStart w:id="2612" w:name="_Toc57117050"/>
      <w:r w:rsidRPr="004935C6">
        <w:t>8.2.1.10</w:t>
      </w:r>
      <w:r w:rsidRPr="004935C6">
        <w:tab/>
        <w:t>Observations from source [21]</w:t>
      </w:r>
      <w:bookmarkEnd w:id="2606"/>
      <w:bookmarkEnd w:id="2607"/>
      <w:bookmarkEnd w:id="2608"/>
      <w:bookmarkEnd w:id="2609"/>
      <w:bookmarkEnd w:id="2610"/>
      <w:bookmarkEnd w:id="2611"/>
      <w:bookmarkEnd w:id="2612"/>
    </w:p>
    <w:p w14:paraId="49606123" w14:textId="77777777" w:rsidR="00AA744A" w:rsidRPr="004935C6" w:rsidRDefault="00944D31">
      <w:r w:rsidRPr="004935C6">
        <w:t>Table 8.2.1.10-1 captures observations based on evaluations results of NR positioning enhancements for horizontal location error.</w:t>
      </w:r>
    </w:p>
    <w:p w14:paraId="49606124" w14:textId="47A9B003" w:rsidR="00AA744A" w:rsidRPr="004935C6" w:rsidRDefault="00944D31">
      <w:pPr>
        <w:pStyle w:val="TH"/>
      </w:pPr>
      <w:r w:rsidRPr="004935C6">
        <w:lastRenderedPageBreak/>
        <w:t>Table 8.2.1.10-1: NR positioning enhancements – horizontal accuracy performance summary [21]</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1984"/>
        <w:gridCol w:w="1843"/>
      </w:tblGrid>
      <w:tr w:rsidR="00AA744A" w:rsidRPr="004935C6" w14:paraId="49606129" w14:textId="77777777">
        <w:trPr>
          <w:trHeight w:val="247"/>
          <w:jc w:val="center"/>
        </w:trPr>
        <w:tc>
          <w:tcPr>
            <w:tcW w:w="3998" w:type="dxa"/>
            <w:vAlign w:val="center"/>
          </w:tcPr>
          <w:p w14:paraId="49606125" w14:textId="77777777" w:rsidR="00AA744A" w:rsidRPr="004935C6" w:rsidRDefault="00944D31">
            <w:pPr>
              <w:pStyle w:val="TAH"/>
            </w:pPr>
            <w:r w:rsidRPr="004935C6">
              <w:t>Simulation case</w:t>
            </w:r>
          </w:p>
          <w:p w14:paraId="49606126" w14:textId="77777777" w:rsidR="00AA744A" w:rsidRPr="004935C6" w:rsidRDefault="00944D31">
            <w:pPr>
              <w:pStyle w:val="TAH"/>
            </w:pPr>
            <w:r w:rsidRPr="004935C6">
              <w:t>(Horizontal Error)</w:t>
            </w:r>
          </w:p>
        </w:tc>
        <w:tc>
          <w:tcPr>
            <w:tcW w:w="1984" w:type="dxa"/>
          </w:tcPr>
          <w:p w14:paraId="49606127"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843" w:type="dxa"/>
          </w:tcPr>
          <w:p w14:paraId="49606128"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612E" w14:textId="77777777">
        <w:trPr>
          <w:trHeight w:val="280"/>
          <w:jc w:val="center"/>
        </w:trPr>
        <w:tc>
          <w:tcPr>
            <w:tcW w:w="3998" w:type="dxa"/>
            <w:vAlign w:val="center"/>
          </w:tcPr>
          <w:p w14:paraId="4960612A" w14:textId="53D23FB3" w:rsidR="00AA744A" w:rsidRPr="004935C6" w:rsidRDefault="00944D31">
            <w:pPr>
              <w:pStyle w:val="TAC"/>
              <w:rPr>
                <w:lang w:val="de-DE"/>
              </w:rPr>
            </w:pPr>
            <w:r w:rsidRPr="004935C6">
              <w:rPr>
                <w:lang w:val="de-DE"/>
              </w:rPr>
              <w:t xml:space="preserve">[20] E2, </w:t>
            </w:r>
            <w:proofErr w:type="spellStart"/>
            <w:r w:rsidRPr="004935C6">
              <w:rPr>
                <w:lang w:val="de-DE"/>
              </w:rPr>
              <w:t>Inf</w:t>
            </w:r>
            <w:proofErr w:type="spellEnd"/>
            <w:r w:rsidRPr="004935C6">
              <w:rPr>
                <w:lang w:val="de-DE"/>
              </w:rPr>
              <w:t xml:space="preserve"> DH, FR1, DL TDOA</w:t>
            </w:r>
          </w:p>
          <w:p w14:paraId="4960612B" w14:textId="77777777" w:rsidR="00AA744A" w:rsidRPr="004935C6" w:rsidRDefault="00944D31">
            <w:pPr>
              <w:pStyle w:val="TAC"/>
            </w:pPr>
            <w:r w:rsidRPr="004935C6">
              <w:t>LOS detection</w:t>
            </w:r>
          </w:p>
        </w:tc>
        <w:tc>
          <w:tcPr>
            <w:tcW w:w="1984" w:type="dxa"/>
          </w:tcPr>
          <w:p w14:paraId="4960612C" w14:textId="77777777" w:rsidR="00AA744A" w:rsidRPr="004935C6" w:rsidRDefault="00944D31">
            <w:pPr>
              <w:pStyle w:val="TAC"/>
            </w:pPr>
            <w:r w:rsidRPr="004935C6">
              <w:t>9.6m</w:t>
            </w:r>
          </w:p>
        </w:tc>
        <w:tc>
          <w:tcPr>
            <w:tcW w:w="1843" w:type="dxa"/>
          </w:tcPr>
          <w:p w14:paraId="4960612D" w14:textId="77777777" w:rsidR="00AA744A" w:rsidRPr="004935C6" w:rsidRDefault="00944D31">
            <w:pPr>
              <w:pStyle w:val="TAC"/>
            </w:pPr>
            <w:r w:rsidRPr="004935C6">
              <w:t>8.4m</w:t>
            </w:r>
          </w:p>
        </w:tc>
      </w:tr>
      <w:tr w:rsidR="00AA744A" w:rsidRPr="004935C6" w14:paraId="49606132" w14:textId="77777777">
        <w:trPr>
          <w:trHeight w:val="52"/>
          <w:jc w:val="center"/>
        </w:trPr>
        <w:tc>
          <w:tcPr>
            <w:tcW w:w="3998" w:type="dxa"/>
          </w:tcPr>
          <w:p w14:paraId="4960612F" w14:textId="43E2A359" w:rsidR="00AA744A" w:rsidRPr="004935C6" w:rsidRDefault="00944D31">
            <w:pPr>
              <w:pStyle w:val="TAC"/>
            </w:pPr>
            <w:r w:rsidRPr="004935C6">
              <w:t xml:space="preserve">[20] E20, InF SH FR2, UL TDOA </w:t>
            </w:r>
            <w:proofErr w:type="spellStart"/>
            <w:r w:rsidRPr="004935C6">
              <w:t>multipanel</w:t>
            </w:r>
            <w:proofErr w:type="spellEnd"/>
          </w:p>
        </w:tc>
        <w:tc>
          <w:tcPr>
            <w:tcW w:w="1984" w:type="dxa"/>
          </w:tcPr>
          <w:p w14:paraId="49606130" w14:textId="77777777" w:rsidR="00AA744A" w:rsidRPr="004935C6" w:rsidRDefault="00944D31">
            <w:pPr>
              <w:pStyle w:val="TAC"/>
            </w:pPr>
            <w:r w:rsidRPr="004935C6">
              <w:t>-0.002</w:t>
            </w:r>
          </w:p>
        </w:tc>
        <w:tc>
          <w:tcPr>
            <w:tcW w:w="1843" w:type="dxa"/>
            <w:vAlign w:val="bottom"/>
          </w:tcPr>
          <w:p w14:paraId="49606131" w14:textId="77777777" w:rsidR="00AA744A" w:rsidRPr="004935C6" w:rsidRDefault="00944D31">
            <w:pPr>
              <w:pStyle w:val="TAC"/>
            </w:pPr>
            <w:r w:rsidRPr="004935C6">
              <w:t>0.034039</w:t>
            </w:r>
          </w:p>
        </w:tc>
      </w:tr>
      <w:tr w:rsidR="00AA744A" w:rsidRPr="004935C6" w14:paraId="49606136"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3" w14:textId="68A167B2" w:rsidR="00AA744A" w:rsidRPr="004935C6" w:rsidRDefault="00944D31">
            <w:pPr>
              <w:pStyle w:val="TAC"/>
            </w:pPr>
            <w:r w:rsidRPr="004935C6">
              <w:t xml:space="preserve">[21] E21 InF SH FR2, UL TDOA </w:t>
            </w:r>
            <w:proofErr w:type="spellStart"/>
            <w:r w:rsidRPr="004935C6">
              <w:t>multipanel</w:t>
            </w:r>
            <w:proofErr w:type="spellEnd"/>
          </w:p>
        </w:tc>
        <w:tc>
          <w:tcPr>
            <w:tcW w:w="1984" w:type="dxa"/>
            <w:tcBorders>
              <w:top w:val="single" w:sz="4" w:space="0" w:color="auto"/>
              <w:left w:val="single" w:sz="4" w:space="0" w:color="auto"/>
              <w:bottom w:val="single" w:sz="4" w:space="0" w:color="auto"/>
              <w:right w:val="single" w:sz="4" w:space="0" w:color="auto"/>
            </w:tcBorders>
          </w:tcPr>
          <w:p w14:paraId="49606134" w14:textId="77777777" w:rsidR="00AA744A" w:rsidRPr="004935C6" w:rsidRDefault="00944D31">
            <w:pPr>
              <w:pStyle w:val="TAC"/>
            </w:pPr>
            <w:r w:rsidRPr="004935C6">
              <w:t>3.81821</w:t>
            </w:r>
          </w:p>
        </w:tc>
        <w:tc>
          <w:tcPr>
            <w:tcW w:w="1843" w:type="dxa"/>
            <w:tcBorders>
              <w:top w:val="single" w:sz="4" w:space="0" w:color="auto"/>
              <w:left w:val="single" w:sz="4" w:space="0" w:color="auto"/>
              <w:bottom w:val="single" w:sz="4" w:space="0" w:color="auto"/>
              <w:right w:val="single" w:sz="4" w:space="0" w:color="auto"/>
            </w:tcBorders>
            <w:vAlign w:val="bottom"/>
          </w:tcPr>
          <w:p w14:paraId="49606135" w14:textId="77777777" w:rsidR="00AA744A" w:rsidRPr="004935C6" w:rsidRDefault="00944D31">
            <w:pPr>
              <w:pStyle w:val="TAC"/>
            </w:pPr>
            <w:r w:rsidRPr="004935C6">
              <w:t>0.02989</w:t>
            </w:r>
          </w:p>
        </w:tc>
      </w:tr>
      <w:tr w:rsidR="00AA744A" w:rsidRPr="004935C6" w14:paraId="4960613A"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7" w14:textId="1313F3C1" w:rsidR="00AA744A" w:rsidRPr="004935C6" w:rsidRDefault="00944D31">
            <w:pPr>
              <w:pStyle w:val="TAC"/>
            </w:pPr>
            <w:r w:rsidRPr="004935C6">
              <w:t xml:space="preserve">[21] E22 InF SH FR2, DL TDOA </w:t>
            </w:r>
            <w:proofErr w:type="spellStart"/>
            <w:r w:rsidRPr="004935C6">
              <w:t>multipanel</w:t>
            </w:r>
            <w:proofErr w:type="spellEnd"/>
          </w:p>
        </w:tc>
        <w:tc>
          <w:tcPr>
            <w:tcW w:w="1984" w:type="dxa"/>
            <w:tcBorders>
              <w:top w:val="single" w:sz="4" w:space="0" w:color="auto"/>
              <w:left w:val="single" w:sz="4" w:space="0" w:color="auto"/>
              <w:bottom w:val="single" w:sz="4" w:space="0" w:color="auto"/>
              <w:right w:val="single" w:sz="4" w:space="0" w:color="auto"/>
            </w:tcBorders>
          </w:tcPr>
          <w:p w14:paraId="49606138" w14:textId="77777777" w:rsidR="00AA744A" w:rsidRPr="004935C6" w:rsidRDefault="00944D31">
            <w:pPr>
              <w:pStyle w:val="TAC"/>
            </w:pPr>
            <w:r w:rsidRPr="004935C6">
              <w:t>-0.003</w:t>
            </w:r>
          </w:p>
        </w:tc>
        <w:tc>
          <w:tcPr>
            <w:tcW w:w="1843" w:type="dxa"/>
            <w:tcBorders>
              <w:top w:val="single" w:sz="4" w:space="0" w:color="auto"/>
              <w:left w:val="single" w:sz="4" w:space="0" w:color="auto"/>
              <w:bottom w:val="single" w:sz="4" w:space="0" w:color="auto"/>
              <w:right w:val="single" w:sz="4" w:space="0" w:color="auto"/>
            </w:tcBorders>
            <w:vAlign w:val="bottom"/>
          </w:tcPr>
          <w:p w14:paraId="49606139" w14:textId="77777777" w:rsidR="00AA744A" w:rsidRPr="004935C6" w:rsidRDefault="00944D31">
            <w:pPr>
              <w:pStyle w:val="TAC"/>
            </w:pPr>
            <w:r w:rsidRPr="004935C6">
              <w:t>0.037037</w:t>
            </w:r>
          </w:p>
        </w:tc>
      </w:tr>
      <w:tr w:rsidR="00AA744A" w:rsidRPr="004935C6" w14:paraId="4960613E"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B" w14:textId="7F7AEFA7" w:rsidR="00AA744A" w:rsidRPr="004935C6" w:rsidRDefault="00944D31">
            <w:pPr>
              <w:pStyle w:val="TAC"/>
            </w:pPr>
            <w:r w:rsidRPr="004935C6">
              <w:t xml:space="preserve">[21] E23 InF SH FR2, DL TDOA </w:t>
            </w:r>
            <w:proofErr w:type="spellStart"/>
            <w:r w:rsidRPr="004935C6">
              <w:t>multipanel</w:t>
            </w:r>
            <w:proofErr w:type="spellEnd"/>
          </w:p>
        </w:tc>
        <w:tc>
          <w:tcPr>
            <w:tcW w:w="1984" w:type="dxa"/>
            <w:tcBorders>
              <w:top w:val="single" w:sz="4" w:space="0" w:color="auto"/>
              <w:left w:val="single" w:sz="4" w:space="0" w:color="auto"/>
              <w:bottom w:val="single" w:sz="4" w:space="0" w:color="auto"/>
              <w:right w:val="single" w:sz="4" w:space="0" w:color="auto"/>
            </w:tcBorders>
          </w:tcPr>
          <w:p w14:paraId="4960613C" w14:textId="77777777" w:rsidR="00AA744A" w:rsidRPr="004935C6" w:rsidRDefault="00944D31">
            <w:pPr>
              <w:pStyle w:val="TAC"/>
            </w:pPr>
            <w:r w:rsidRPr="004935C6">
              <w:t>3.7881</w:t>
            </w:r>
          </w:p>
        </w:tc>
        <w:tc>
          <w:tcPr>
            <w:tcW w:w="1843" w:type="dxa"/>
            <w:tcBorders>
              <w:top w:val="single" w:sz="4" w:space="0" w:color="auto"/>
              <w:left w:val="single" w:sz="4" w:space="0" w:color="auto"/>
              <w:bottom w:val="single" w:sz="4" w:space="0" w:color="auto"/>
              <w:right w:val="single" w:sz="4" w:space="0" w:color="auto"/>
            </w:tcBorders>
            <w:vAlign w:val="bottom"/>
          </w:tcPr>
          <w:p w14:paraId="4960613D" w14:textId="77777777" w:rsidR="00AA744A" w:rsidRPr="004935C6" w:rsidRDefault="00944D31">
            <w:pPr>
              <w:pStyle w:val="TAC"/>
            </w:pPr>
            <w:r w:rsidRPr="004935C6">
              <w:t>0.03662</w:t>
            </w:r>
          </w:p>
        </w:tc>
      </w:tr>
      <w:tr w:rsidR="00AA744A" w:rsidRPr="004935C6" w14:paraId="49606143"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F" w14:textId="2A48D0E1" w:rsidR="00AA744A" w:rsidRPr="004935C6" w:rsidRDefault="00944D31">
            <w:pPr>
              <w:pStyle w:val="TAC"/>
              <w:rPr>
                <w:lang w:val="de-DE"/>
              </w:rPr>
            </w:pPr>
            <w:r w:rsidRPr="004935C6">
              <w:rPr>
                <w:lang w:val="de-DE"/>
              </w:rPr>
              <w:t xml:space="preserve">[21] E30, </w:t>
            </w:r>
            <w:proofErr w:type="spellStart"/>
            <w:r w:rsidRPr="004935C6">
              <w:rPr>
                <w:lang w:val="de-DE"/>
              </w:rPr>
              <w:t>Inf</w:t>
            </w:r>
            <w:proofErr w:type="spellEnd"/>
            <w:r w:rsidRPr="004935C6">
              <w:rPr>
                <w:lang w:val="de-DE"/>
              </w:rPr>
              <w:t xml:space="preserve"> SH, FR1, DL TDOA</w:t>
            </w:r>
          </w:p>
          <w:p w14:paraId="49606140"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41" w14:textId="77777777" w:rsidR="00AA744A" w:rsidRPr="004935C6" w:rsidRDefault="00944D31">
            <w:pPr>
              <w:pStyle w:val="TAC"/>
            </w:pPr>
            <w:r w:rsidRPr="004935C6">
              <w:t>-0.06</w:t>
            </w:r>
          </w:p>
        </w:tc>
        <w:tc>
          <w:tcPr>
            <w:tcW w:w="1843" w:type="dxa"/>
            <w:tcBorders>
              <w:top w:val="single" w:sz="4" w:space="0" w:color="auto"/>
              <w:left w:val="single" w:sz="4" w:space="0" w:color="auto"/>
              <w:bottom w:val="single" w:sz="4" w:space="0" w:color="auto"/>
              <w:right w:val="single" w:sz="4" w:space="0" w:color="auto"/>
            </w:tcBorders>
          </w:tcPr>
          <w:p w14:paraId="49606142" w14:textId="77777777" w:rsidR="00AA744A" w:rsidRPr="004935C6" w:rsidRDefault="00944D31">
            <w:pPr>
              <w:pStyle w:val="TAC"/>
            </w:pPr>
            <w:r w:rsidRPr="004935C6">
              <w:t>0.54665</w:t>
            </w:r>
          </w:p>
        </w:tc>
      </w:tr>
      <w:tr w:rsidR="00AA744A" w:rsidRPr="004935C6" w14:paraId="49606148"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44" w14:textId="46822147" w:rsidR="00AA744A" w:rsidRPr="004935C6" w:rsidRDefault="00944D31">
            <w:pPr>
              <w:pStyle w:val="TAC"/>
            </w:pPr>
            <w:r w:rsidRPr="004935C6">
              <w:t>[21] E33, IOO, FR1, DL TDOA</w:t>
            </w:r>
          </w:p>
          <w:p w14:paraId="49606145"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46" w14:textId="77777777" w:rsidR="00AA744A" w:rsidRPr="004935C6" w:rsidRDefault="00944D31">
            <w:pPr>
              <w:pStyle w:val="TAC"/>
            </w:pPr>
            <w:r w:rsidRPr="004935C6">
              <w:t>0.02</w:t>
            </w:r>
          </w:p>
        </w:tc>
        <w:tc>
          <w:tcPr>
            <w:tcW w:w="1843" w:type="dxa"/>
            <w:tcBorders>
              <w:top w:val="single" w:sz="4" w:space="0" w:color="auto"/>
              <w:left w:val="single" w:sz="4" w:space="0" w:color="auto"/>
              <w:bottom w:val="single" w:sz="4" w:space="0" w:color="auto"/>
              <w:right w:val="single" w:sz="4" w:space="0" w:color="auto"/>
            </w:tcBorders>
          </w:tcPr>
          <w:p w14:paraId="49606147" w14:textId="77777777" w:rsidR="00AA744A" w:rsidRPr="004935C6" w:rsidRDefault="00944D31">
            <w:pPr>
              <w:pStyle w:val="TAC"/>
            </w:pPr>
            <w:r w:rsidRPr="004935C6">
              <w:t>1.404678</w:t>
            </w:r>
          </w:p>
        </w:tc>
      </w:tr>
      <w:tr w:rsidR="00AA744A" w:rsidRPr="004935C6" w14:paraId="4960614D"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49" w14:textId="09437CF5" w:rsidR="00AA744A" w:rsidRPr="004935C6" w:rsidRDefault="00944D31">
            <w:pPr>
              <w:pStyle w:val="TAC"/>
              <w:rPr>
                <w:lang w:val="de-DE"/>
              </w:rPr>
            </w:pPr>
            <w:r w:rsidRPr="004935C6">
              <w:rPr>
                <w:lang w:val="de-DE"/>
              </w:rPr>
              <w:t xml:space="preserve">[21] E36, </w:t>
            </w:r>
            <w:proofErr w:type="spellStart"/>
            <w:r w:rsidRPr="004935C6">
              <w:rPr>
                <w:lang w:val="de-DE"/>
              </w:rPr>
              <w:t>Inf</w:t>
            </w:r>
            <w:proofErr w:type="spellEnd"/>
            <w:r w:rsidRPr="004935C6">
              <w:rPr>
                <w:lang w:val="de-DE"/>
              </w:rPr>
              <w:t xml:space="preserve"> SH, FR1, DL TDOA</w:t>
            </w:r>
          </w:p>
          <w:p w14:paraId="4960614A"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4B" w14:textId="77777777" w:rsidR="00AA744A" w:rsidRPr="004935C6" w:rsidRDefault="00944D31">
            <w:pPr>
              <w:pStyle w:val="TAC"/>
            </w:pPr>
            <w:r w:rsidRPr="004935C6">
              <w:t>0.09</w:t>
            </w:r>
          </w:p>
        </w:tc>
        <w:tc>
          <w:tcPr>
            <w:tcW w:w="1843" w:type="dxa"/>
            <w:tcBorders>
              <w:top w:val="single" w:sz="4" w:space="0" w:color="auto"/>
              <w:left w:val="single" w:sz="4" w:space="0" w:color="auto"/>
              <w:bottom w:val="single" w:sz="4" w:space="0" w:color="auto"/>
              <w:right w:val="single" w:sz="4" w:space="0" w:color="auto"/>
            </w:tcBorders>
          </w:tcPr>
          <w:p w14:paraId="4960614C" w14:textId="77777777" w:rsidR="00AA744A" w:rsidRPr="004935C6" w:rsidRDefault="00944D31">
            <w:pPr>
              <w:pStyle w:val="TAC"/>
            </w:pPr>
            <w:r w:rsidRPr="004935C6">
              <w:t>0.719702</w:t>
            </w:r>
          </w:p>
        </w:tc>
      </w:tr>
      <w:tr w:rsidR="00AA744A" w:rsidRPr="004935C6" w14:paraId="49606152"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4E" w14:textId="7D1D8683" w:rsidR="00AA744A" w:rsidRPr="004935C6" w:rsidRDefault="00944D31">
            <w:pPr>
              <w:pStyle w:val="TAC"/>
            </w:pPr>
            <w:r w:rsidRPr="004935C6">
              <w:t>[21] E39, IOO, FR1, DL TDOA</w:t>
            </w:r>
          </w:p>
          <w:p w14:paraId="4960614F"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50" w14:textId="77777777" w:rsidR="00AA744A" w:rsidRPr="004935C6" w:rsidRDefault="00944D31">
            <w:pPr>
              <w:pStyle w:val="TAC"/>
            </w:pPr>
            <w:r w:rsidRPr="004935C6">
              <w:t>0.08</w:t>
            </w:r>
          </w:p>
        </w:tc>
        <w:tc>
          <w:tcPr>
            <w:tcW w:w="1843" w:type="dxa"/>
            <w:tcBorders>
              <w:top w:val="single" w:sz="4" w:space="0" w:color="auto"/>
              <w:left w:val="single" w:sz="4" w:space="0" w:color="auto"/>
              <w:bottom w:val="single" w:sz="4" w:space="0" w:color="auto"/>
              <w:right w:val="single" w:sz="4" w:space="0" w:color="auto"/>
            </w:tcBorders>
          </w:tcPr>
          <w:p w14:paraId="49606151" w14:textId="77777777" w:rsidR="00AA744A" w:rsidRPr="004935C6" w:rsidRDefault="00944D31">
            <w:pPr>
              <w:pStyle w:val="TAC"/>
            </w:pPr>
            <w:r w:rsidRPr="004935C6">
              <w:t>1.512598</w:t>
            </w:r>
          </w:p>
        </w:tc>
      </w:tr>
      <w:tr w:rsidR="00AA744A" w:rsidRPr="004935C6" w14:paraId="49606157"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53" w14:textId="70BE42AD" w:rsidR="00AA744A" w:rsidRPr="004935C6" w:rsidRDefault="00944D31">
            <w:pPr>
              <w:pStyle w:val="TAC"/>
              <w:rPr>
                <w:lang w:val="de-DE"/>
              </w:rPr>
            </w:pPr>
            <w:r w:rsidRPr="004935C6">
              <w:rPr>
                <w:lang w:val="de-DE"/>
              </w:rPr>
              <w:t xml:space="preserve">[21] E42, </w:t>
            </w:r>
            <w:proofErr w:type="spellStart"/>
            <w:r w:rsidRPr="004935C6">
              <w:rPr>
                <w:lang w:val="de-DE"/>
              </w:rPr>
              <w:t>Inf</w:t>
            </w:r>
            <w:proofErr w:type="spellEnd"/>
            <w:r w:rsidRPr="004935C6">
              <w:rPr>
                <w:lang w:val="de-DE"/>
              </w:rPr>
              <w:t xml:space="preserve"> SH, FR1, DL TDOA</w:t>
            </w:r>
          </w:p>
          <w:p w14:paraId="49606154"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55" w14:textId="77777777" w:rsidR="00AA744A" w:rsidRPr="004935C6" w:rsidRDefault="00944D31">
            <w:pPr>
              <w:pStyle w:val="TAC"/>
            </w:pPr>
            <w:r w:rsidRPr="004935C6">
              <w:t>0.3</w:t>
            </w:r>
          </w:p>
        </w:tc>
        <w:tc>
          <w:tcPr>
            <w:tcW w:w="1843" w:type="dxa"/>
            <w:tcBorders>
              <w:top w:val="single" w:sz="4" w:space="0" w:color="auto"/>
              <w:left w:val="single" w:sz="4" w:space="0" w:color="auto"/>
              <w:bottom w:val="single" w:sz="4" w:space="0" w:color="auto"/>
              <w:right w:val="single" w:sz="4" w:space="0" w:color="auto"/>
            </w:tcBorders>
          </w:tcPr>
          <w:p w14:paraId="49606156" w14:textId="77777777" w:rsidR="00AA744A" w:rsidRPr="004935C6" w:rsidRDefault="00944D31">
            <w:pPr>
              <w:pStyle w:val="TAC"/>
            </w:pPr>
            <w:r w:rsidRPr="004935C6">
              <w:t>0.912933</w:t>
            </w:r>
          </w:p>
        </w:tc>
      </w:tr>
      <w:tr w:rsidR="00AA744A" w:rsidRPr="004935C6" w14:paraId="4960615C"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58" w14:textId="4E10E70D" w:rsidR="00AA744A" w:rsidRPr="004935C6" w:rsidRDefault="00944D31">
            <w:pPr>
              <w:pStyle w:val="TAC"/>
            </w:pPr>
            <w:r w:rsidRPr="004935C6">
              <w:t>[21] E45, IOO, FR1, DL TDOA</w:t>
            </w:r>
          </w:p>
          <w:p w14:paraId="49606159"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5A" w14:textId="77777777" w:rsidR="00AA744A" w:rsidRPr="004935C6" w:rsidRDefault="00944D31">
            <w:pPr>
              <w:pStyle w:val="TAC"/>
            </w:pPr>
            <w:r w:rsidRPr="004935C6">
              <w:t>0.31</w:t>
            </w:r>
          </w:p>
        </w:tc>
        <w:tc>
          <w:tcPr>
            <w:tcW w:w="1843" w:type="dxa"/>
            <w:tcBorders>
              <w:top w:val="single" w:sz="4" w:space="0" w:color="auto"/>
              <w:left w:val="single" w:sz="4" w:space="0" w:color="auto"/>
              <w:bottom w:val="single" w:sz="4" w:space="0" w:color="auto"/>
              <w:right w:val="single" w:sz="4" w:space="0" w:color="auto"/>
            </w:tcBorders>
          </w:tcPr>
          <w:p w14:paraId="4960615B" w14:textId="77777777" w:rsidR="00AA744A" w:rsidRPr="004935C6" w:rsidRDefault="00944D31">
            <w:pPr>
              <w:pStyle w:val="TAC"/>
            </w:pPr>
            <w:r w:rsidRPr="004935C6">
              <w:t>1.732023</w:t>
            </w:r>
          </w:p>
        </w:tc>
      </w:tr>
      <w:tr w:rsidR="00AA744A" w:rsidRPr="004935C6" w14:paraId="49606161"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5D" w14:textId="797CAF77" w:rsidR="00AA744A" w:rsidRPr="004935C6" w:rsidRDefault="00944D31">
            <w:pPr>
              <w:pStyle w:val="TAC"/>
              <w:rPr>
                <w:lang w:val="de-DE"/>
              </w:rPr>
            </w:pPr>
            <w:r w:rsidRPr="004935C6">
              <w:rPr>
                <w:lang w:val="de-DE"/>
              </w:rPr>
              <w:t xml:space="preserve">[21] E48, </w:t>
            </w:r>
            <w:proofErr w:type="spellStart"/>
            <w:r w:rsidRPr="004935C6">
              <w:rPr>
                <w:lang w:val="de-DE"/>
              </w:rPr>
              <w:t>Inf</w:t>
            </w:r>
            <w:proofErr w:type="spellEnd"/>
            <w:r w:rsidRPr="004935C6">
              <w:rPr>
                <w:lang w:val="de-DE"/>
              </w:rPr>
              <w:t xml:space="preserve"> DH, FR1, DL TDOA</w:t>
            </w:r>
          </w:p>
          <w:p w14:paraId="4960615E"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5F" w14:textId="77777777" w:rsidR="00AA744A" w:rsidRPr="004935C6" w:rsidRDefault="00944D31">
            <w:pPr>
              <w:pStyle w:val="TAC"/>
            </w:pPr>
            <w:r w:rsidRPr="004935C6">
              <w:t>-0.05</w:t>
            </w:r>
          </w:p>
        </w:tc>
        <w:tc>
          <w:tcPr>
            <w:tcW w:w="1843" w:type="dxa"/>
            <w:tcBorders>
              <w:top w:val="single" w:sz="4" w:space="0" w:color="auto"/>
              <w:left w:val="single" w:sz="4" w:space="0" w:color="auto"/>
              <w:bottom w:val="single" w:sz="4" w:space="0" w:color="auto"/>
              <w:right w:val="single" w:sz="4" w:space="0" w:color="auto"/>
            </w:tcBorders>
          </w:tcPr>
          <w:p w14:paraId="49606160" w14:textId="77777777" w:rsidR="00AA744A" w:rsidRPr="004935C6" w:rsidRDefault="00944D31">
            <w:pPr>
              <w:pStyle w:val="TAC"/>
            </w:pPr>
            <w:r w:rsidRPr="004935C6">
              <w:t>15.788375</w:t>
            </w:r>
          </w:p>
        </w:tc>
      </w:tr>
      <w:tr w:rsidR="00AA744A" w:rsidRPr="004935C6" w14:paraId="49606166"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62" w14:textId="3F646EF4" w:rsidR="00AA744A" w:rsidRPr="004935C6" w:rsidRDefault="00944D31">
            <w:pPr>
              <w:pStyle w:val="TAC"/>
              <w:rPr>
                <w:lang w:val="de-DE"/>
              </w:rPr>
            </w:pPr>
            <w:r w:rsidRPr="004935C6">
              <w:rPr>
                <w:lang w:val="de-DE"/>
              </w:rPr>
              <w:t xml:space="preserve">[21] E49, </w:t>
            </w:r>
            <w:proofErr w:type="spellStart"/>
            <w:r w:rsidRPr="004935C6">
              <w:rPr>
                <w:lang w:val="de-DE"/>
              </w:rPr>
              <w:t>Inf</w:t>
            </w:r>
            <w:proofErr w:type="spellEnd"/>
            <w:r w:rsidRPr="004935C6">
              <w:rPr>
                <w:lang w:val="de-DE"/>
              </w:rPr>
              <w:t xml:space="preserve"> DH, FR1, DL TDOA</w:t>
            </w:r>
          </w:p>
          <w:p w14:paraId="49606163"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64" w14:textId="77777777" w:rsidR="00AA744A" w:rsidRPr="004935C6" w:rsidRDefault="00944D31">
            <w:pPr>
              <w:pStyle w:val="TAC"/>
            </w:pPr>
            <w:r w:rsidRPr="004935C6">
              <w:t>0,29</w:t>
            </w:r>
          </w:p>
        </w:tc>
        <w:tc>
          <w:tcPr>
            <w:tcW w:w="1843" w:type="dxa"/>
            <w:tcBorders>
              <w:top w:val="single" w:sz="4" w:space="0" w:color="auto"/>
              <w:left w:val="single" w:sz="4" w:space="0" w:color="auto"/>
              <w:bottom w:val="single" w:sz="4" w:space="0" w:color="auto"/>
              <w:right w:val="single" w:sz="4" w:space="0" w:color="auto"/>
            </w:tcBorders>
          </w:tcPr>
          <w:p w14:paraId="49606165" w14:textId="77777777" w:rsidR="00AA744A" w:rsidRPr="004935C6" w:rsidRDefault="00944D31">
            <w:pPr>
              <w:pStyle w:val="TAC"/>
            </w:pPr>
            <w:r w:rsidRPr="004935C6">
              <w:t>16.022874</w:t>
            </w:r>
          </w:p>
        </w:tc>
      </w:tr>
      <w:tr w:rsidR="00AA744A" w:rsidRPr="004935C6" w14:paraId="4960616B"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67" w14:textId="0B0150E6" w:rsidR="00AA744A" w:rsidRPr="004935C6" w:rsidRDefault="00944D31">
            <w:pPr>
              <w:pStyle w:val="TAC"/>
              <w:rPr>
                <w:lang w:val="de-DE"/>
              </w:rPr>
            </w:pPr>
            <w:r w:rsidRPr="004935C6">
              <w:rPr>
                <w:lang w:val="de-DE"/>
              </w:rPr>
              <w:t xml:space="preserve">[21] E50, </w:t>
            </w:r>
            <w:proofErr w:type="spellStart"/>
            <w:r w:rsidRPr="004935C6">
              <w:rPr>
                <w:lang w:val="de-DE"/>
              </w:rPr>
              <w:t>Inf</w:t>
            </w:r>
            <w:proofErr w:type="spellEnd"/>
            <w:r w:rsidRPr="004935C6">
              <w:rPr>
                <w:lang w:val="de-DE"/>
              </w:rPr>
              <w:t xml:space="preserve"> DH, FR1, DL TDOA</w:t>
            </w:r>
          </w:p>
          <w:p w14:paraId="49606168"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69" w14:textId="77777777" w:rsidR="00AA744A" w:rsidRPr="004935C6" w:rsidRDefault="00944D31">
            <w:pPr>
              <w:pStyle w:val="TAC"/>
            </w:pPr>
            <w:r w:rsidRPr="004935C6">
              <w:t>-1.25</w:t>
            </w:r>
          </w:p>
        </w:tc>
        <w:tc>
          <w:tcPr>
            <w:tcW w:w="1843" w:type="dxa"/>
            <w:tcBorders>
              <w:top w:val="single" w:sz="4" w:space="0" w:color="auto"/>
              <w:left w:val="single" w:sz="4" w:space="0" w:color="auto"/>
              <w:bottom w:val="single" w:sz="4" w:space="0" w:color="auto"/>
              <w:right w:val="single" w:sz="4" w:space="0" w:color="auto"/>
            </w:tcBorders>
          </w:tcPr>
          <w:p w14:paraId="4960616A" w14:textId="77777777" w:rsidR="00AA744A" w:rsidRPr="004935C6" w:rsidRDefault="00944D31">
            <w:pPr>
              <w:pStyle w:val="TAC"/>
            </w:pPr>
            <w:r w:rsidRPr="004935C6">
              <w:t>16.984019</w:t>
            </w:r>
          </w:p>
        </w:tc>
      </w:tr>
      <w:tr w:rsidR="00AA744A" w:rsidRPr="004935C6" w14:paraId="49606170"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6C" w14:textId="4C893B41" w:rsidR="00AA744A" w:rsidRPr="004935C6" w:rsidRDefault="00944D31">
            <w:pPr>
              <w:pStyle w:val="TAC"/>
              <w:rPr>
                <w:lang w:val="de-DE"/>
              </w:rPr>
            </w:pPr>
            <w:r w:rsidRPr="004935C6">
              <w:rPr>
                <w:lang w:val="de-DE"/>
              </w:rPr>
              <w:t xml:space="preserve">[21] E51, </w:t>
            </w:r>
            <w:proofErr w:type="spellStart"/>
            <w:r w:rsidRPr="004935C6">
              <w:rPr>
                <w:lang w:val="de-DE"/>
              </w:rPr>
              <w:t>Inf</w:t>
            </w:r>
            <w:proofErr w:type="spellEnd"/>
            <w:r w:rsidRPr="004935C6">
              <w:rPr>
                <w:lang w:val="de-DE"/>
              </w:rPr>
              <w:t xml:space="preserve"> DH, FR1, DL TDOA</w:t>
            </w:r>
          </w:p>
          <w:p w14:paraId="4960616D"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6E" w14:textId="77777777" w:rsidR="00AA744A" w:rsidRPr="004935C6" w:rsidRDefault="00944D31">
            <w:pPr>
              <w:pStyle w:val="TAC"/>
            </w:pPr>
            <w:r w:rsidRPr="004935C6">
              <w:t>-1.68</w:t>
            </w:r>
          </w:p>
        </w:tc>
        <w:tc>
          <w:tcPr>
            <w:tcW w:w="1843" w:type="dxa"/>
            <w:tcBorders>
              <w:top w:val="single" w:sz="4" w:space="0" w:color="auto"/>
              <w:left w:val="single" w:sz="4" w:space="0" w:color="auto"/>
              <w:bottom w:val="single" w:sz="4" w:space="0" w:color="auto"/>
              <w:right w:val="single" w:sz="4" w:space="0" w:color="auto"/>
            </w:tcBorders>
          </w:tcPr>
          <w:p w14:paraId="4960616F" w14:textId="77777777" w:rsidR="00AA744A" w:rsidRPr="004935C6" w:rsidRDefault="00944D31">
            <w:pPr>
              <w:pStyle w:val="TAC"/>
            </w:pPr>
            <w:r w:rsidRPr="004935C6">
              <w:t>17.412632</w:t>
            </w:r>
          </w:p>
        </w:tc>
      </w:tr>
      <w:tr w:rsidR="00AA744A" w:rsidRPr="004935C6" w14:paraId="49606175"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71" w14:textId="47B31331" w:rsidR="00AA744A" w:rsidRPr="004935C6" w:rsidRDefault="00944D31">
            <w:pPr>
              <w:pStyle w:val="TAC"/>
              <w:rPr>
                <w:lang w:val="de-DE"/>
              </w:rPr>
            </w:pPr>
            <w:r w:rsidRPr="004935C6">
              <w:rPr>
                <w:lang w:val="de-DE"/>
              </w:rPr>
              <w:t xml:space="preserve">[21] E52, </w:t>
            </w:r>
            <w:proofErr w:type="spellStart"/>
            <w:r w:rsidRPr="004935C6">
              <w:rPr>
                <w:lang w:val="de-DE"/>
              </w:rPr>
              <w:t>Inf</w:t>
            </w:r>
            <w:proofErr w:type="spellEnd"/>
            <w:r w:rsidRPr="004935C6">
              <w:rPr>
                <w:lang w:val="de-DE"/>
              </w:rPr>
              <w:t xml:space="preserve"> DH, FR1, DL TDOA</w:t>
            </w:r>
          </w:p>
          <w:p w14:paraId="49606172"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73" w14:textId="77777777" w:rsidR="00AA744A" w:rsidRPr="004935C6" w:rsidRDefault="00944D31">
            <w:pPr>
              <w:pStyle w:val="TAC"/>
            </w:pPr>
            <w:r w:rsidRPr="004935C6">
              <w:t>-4.05</w:t>
            </w:r>
          </w:p>
        </w:tc>
        <w:tc>
          <w:tcPr>
            <w:tcW w:w="1843" w:type="dxa"/>
            <w:tcBorders>
              <w:top w:val="single" w:sz="4" w:space="0" w:color="auto"/>
              <w:left w:val="single" w:sz="4" w:space="0" w:color="auto"/>
              <w:bottom w:val="single" w:sz="4" w:space="0" w:color="auto"/>
              <w:right w:val="single" w:sz="4" w:space="0" w:color="auto"/>
            </w:tcBorders>
          </w:tcPr>
          <w:p w14:paraId="49606174" w14:textId="77777777" w:rsidR="00AA744A" w:rsidRPr="004935C6" w:rsidRDefault="00944D31">
            <w:pPr>
              <w:pStyle w:val="TAC"/>
            </w:pPr>
            <w:r w:rsidRPr="004935C6">
              <w:t>19.787138</w:t>
            </w:r>
          </w:p>
        </w:tc>
      </w:tr>
      <w:tr w:rsidR="00AA744A" w:rsidRPr="004935C6" w14:paraId="4960617A"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76" w14:textId="3BF40BD4" w:rsidR="00AA744A" w:rsidRPr="004935C6" w:rsidRDefault="00944D31">
            <w:pPr>
              <w:pStyle w:val="TAC"/>
              <w:rPr>
                <w:lang w:val="de-DE"/>
              </w:rPr>
            </w:pPr>
            <w:r w:rsidRPr="004935C6">
              <w:rPr>
                <w:lang w:val="de-DE"/>
              </w:rPr>
              <w:t xml:space="preserve">[21] E53, </w:t>
            </w:r>
            <w:proofErr w:type="spellStart"/>
            <w:r w:rsidRPr="004935C6">
              <w:rPr>
                <w:lang w:val="de-DE"/>
              </w:rPr>
              <w:t>Inf</w:t>
            </w:r>
            <w:proofErr w:type="spellEnd"/>
            <w:r w:rsidRPr="004935C6">
              <w:rPr>
                <w:lang w:val="de-DE"/>
              </w:rPr>
              <w:t xml:space="preserve"> DH, FR1, DL TDOA</w:t>
            </w:r>
          </w:p>
          <w:p w14:paraId="49606177"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78" w14:textId="77777777" w:rsidR="00AA744A" w:rsidRPr="004935C6" w:rsidRDefault="00944D31">
            <w:pPr>
              <w:pStyle w:val="TAC"/>
            </w:pPr>
            <w:r w:rsidRPr="004935C6">
              <w:t>-6.88</w:t>
            </w:r>
          </w:p>
        </w:tc>
        <w:tc>
          <w:tcPr>
            <w:tcW w:w="1843" w:type="dxa"/>
            <w:tcBorders>
              <w:top w:val="single" w:sz="4" w:space="0" w:color="auto"/>
              <w:left w:val="single" w:sz="4" w:space="0" w:color="auto"/>
              <w:bottom w:val="single" w:sz="4" w:space="0" w:color="auto"/>
              <w:right w:val="single" w:sz="4" w:space="0" w:color="auto"/>
            </w:tcBorders>
          </w:tcPr>
          <w:p w14:paraId="49606179" w14:textId="77777777" w:rsidR="00AA744A" w:rsidRPr="004935C6" w:rsidRDefault="00944D31">
            <w:pPr>
              <w:pStyle w:val="TAC"/>
            </w:pPr>
            <w:r w:rsidRPr="004935C6">
              <w:t>22.610367</w:t>
            </w:r>
          </w:p>
        </w:tc>
      </w:tr>
      <w:tr w:rsidR="00AA744A" w:rsidRPr="004935C6" w14:paraId="4960617F"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7B" w14:textId="1C76935E" w:rsidR="00AA744A" w:rsidRPr="004935C6" w:rsidRDefault="00944D31">
            <w:pPr>
              <w:pStyle w:val="TAC"/>
              <w:rPr>
                <w:lang w:val="de-DE"/>
              </w:rPr>
            </w:pPr>
            <w:r w:rsidRPr="004935C6">
              <w:rPr>
                <w:lang w:val="de-DE"/>
              </w:rPr>
              <w:t xml:space="preserve">[21] E54, </w:t>
            </w:r>
            <w:proofErr w:type="spellStart"/>
            <w:r w:rsidRPr="004935C6">
              <w:rPr>
                <w:lang w:val="de-DE"/>
              </w:rPr>
              <w:t>Inf</w:t>
            </w:r>
            <w:proofErr w:type="spellEnd"/>
            <w:r w:rsidRPr="004935C6">
              <w:rPr>
                <w:lang w:val="de-DE"/>
              </w:rPr>
              <w:t xml:space="preserve"> SH, FR1, DL TDOA</w:t>
            </w:r>
          </w:p>
          <w:p w14:paraId="4960617C" w14:textId="77777777" w:rsidR="00AA744A" w:rsidRPr="004935C6" w:rsidRDefault="00944D31">
            <w:pPr>
              <w:pStyle w:val="TAC"/>
            </w:pPr>
            <w:r w:rsidRPr="004935C6">
              <w:t>SRS CS unfolding (PAPR preservation)</w:t>
            </w:r>
          </w:p>
        </w:tc>
        <w:tc>
          <w:tcPr>
            <w:tcW w:w="1984" w:type="dxa"/>
            <w:tcBorders>
              <w:top w:val="single" w:sz="4" w:space="0" w:color="auto"/>
              <w:left w:val="single" w:sz="4" w:space="0" w:color="auto"/>
              <w:bottom w:val="single" w:sz="4" w:space="0" w:color="auto"/>
              <w:right w:val="single" w:sz="4" w:space="0" w:color="auto"/>
            </w:tcBorders>
          </w:tcPr>
          <w:p w14:paraId="4960617D" w14:textId="77777777" w:rsidR="00AA744A" w:rsidRPr="004935C6" w:rsidRDefault="00944D31">
            <w:pPr>
              <w:pStyle w:val="TAC"/>
            </w:pPr>
            <w:r w:rsidRPr="004935C6">
              <w:t>13.4</w:t>
            </w:r>
          </w:p>
        </w:tc>
        <w:tc>
          <w:tcPr>
            <w:tcW w:w="1843" w:type="dxa"/>
            <w:tcBorders>
              <w:top w:val="single" w:sz="4" w:space="0" w:color="auto"/>
              <w:left w:val="single" w:sz="4" w:space="0" w:color="auto"/>
              <w:bottom w:val="single" w:sz="4" w:space="0" w:color="auto"/>
              <w:right w:val="single" w:sz="4" w:space="0" w:color="auto"/>
            </w:tcBorders>
          </w:tcPr>
          <w:p w14:paraId="4960617E" w14:textId="77777777" w:rsidR="00AA744A" w:rsidRPr="004935C6" w:rsidRDefault="00944D31">
            <w:pPr>
              <w:pStyle w:val="TAC"/>
            </w:pPr>
            <w:r w:rsidRPr="004935C6">
              <w:t>2.52</w:t>
            </w:r>
          </w:p>
        </w:tc>
      </w:tr>
      <w:tr w:rsidR="00AA744A" w:rsidRPr="004935C6" w14:paraId="49606184"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0" w14:textId="0C003E57" w:rsidR="00AA744A" w:rsidRPr="004935C6" w:rsidRDefault="00944D31">
            <w:pPr>
              <w:pStyle w:val="TAC"/>
            </w:pPr>
            <w:r w:rsidRPr="004935C6">
              <w:t>[21] E55, IOO, FR1, DL TDOA</w:t>
            </w:r>
          </w:p>
          <w:p w14:paraId="49606181" w14:textId="77777777" w:rsidR="00AA744A" w:rsidRPr="004935C6" w:rsidRDefault="00944D31">
            <w:pPr>
              <w:pStyle w:val="TAC"/>
            </w:pPr>
            <w:r w:rsidRPr="004935C6">
              <w:t>SRS CS unfolding (</w:t>
            </w:r>
            <w:proofErr w:type="spellStart"/>
            <w:r w:rsidRPr="004935C6">
              <w:t>corr</w:t>
            </w:r>
            <w:proofErr w:type="spellEnd"/>
            <w:r w:rsidRPr="004935C6">
              <w:t xml:space="preserve"> optimization)</w:t>
            </w:r>
          </w:p>
        </w:tc>
        <w:tc>
          <w:tcPr>
            <w:tcW w:w="1984" w:type="dxa"/>
            <w:tcBorders>
              <w:top w:val="single" w:sz="4" w:space="0" w:color="auto"/>
              <w:left w:val="single" w:sz="4" w:space="0" w:color="auto"/>
              <w:bottom w:val="single" w:sz="4" w:space="0" w:color="auto"/>
              <w:right w:val="single" w:sz="4" w:space="0" w:color="auto"/>
            </w:tcBorders>
          </w:tcPr>
          <w:p w14:paraId="49606182" w14:textId="77777777" w:rsidR="00AA744A" w:rsidRPr="004935C6" w:rsidRDefault="00944D31">
            <w:pPr>
              <w:pStyle w:val="TAC"/>
            </w:pPr>
            <w:r w:rsidRPr="004935C6">
              <w:t>12.98</w:t>
            </w:r>
          </w:p>
        </w:tc>
        <w:tc>
          <w:tcPr>
            <w:tcW w:w="1843" w:type="dxa"/>
            <w:tcBorders>
              <w:top w:val="single" w:sz="4" w:space="0" w:color="auto"/>
              <w:left w:val="single" w:sz="4" w:space="0" w:color="auto"/>
              <w:bottom w:val="single" w:sz="4" w:space="0" w:color="auto"/>
              <w:right w:val="single" w:sz="4" w:space="0" w:color="auto"/>
            </w:tcBorders>
          </w:tcPr>
          <w:p w14:paraId="49606183" w14:textId="77777777" w:rsidR="00AA744A" w:rsidRPr="004935C6" w:rsidRDefault="00944D31">
            <w:pPr>
              <w:pStyle w:val="TAC"/>
            </w:pPr>
            <w:r w:rsidRPr="004935C6">
              <w:t>3.04</w:t>
            </w:r>
          </w:p>
        </w:tc>
      </w:tr>
      <w:tr w:rsidR="00AA744A" w:rsidRPr="004935C6" w14:paraId="49606189"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5" w14:textId="00644422" w:rsidR="00AA744A" w:rsidRPr="004935C6" w:rsidRDefault="00944D31">
            <w:pPr>
              <w:pStyle w:val="TAC"/>
              <w:rPr>
                <w:lang w:val="de-DE"/>
              </w:rPr>
            </w:pPr>
            <w:r w:rsidRPr="004935C6">
              <w:rPr>
                <w:lang w:val="de-DE"/>
              </w:rPr>
              <w:t xml:space="preserve">[21] E58, </w:t>
            </w:r>
            <w:proofErr w:type="spellStart"/>
            <w:r w:rsidRPr="004935C6">
              <w:rPr>
                <w:lang w:val="de-DE"/>
              </w:rPr>
              <w:t>Inf</w:t>
            </w:r>
            <w:proofErr w:type="spellEnd"/>
            <w:r w:rsidRPr="004935C6">
              <w:rPr>
                <w:lang w:val="de-DE"/>
              </w:rPr>
              <w:t xml:space="preserve"> DH, FR1, DL TDOA</w:t>
            </w:r>
          </w:p>
          <w:p w14:paraId="49606186"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87" w14:textId="77777777" w:rsidR="00AA744A" w:rsidRPr="004935C6" w:rsidRDefault="00944D31">
            <w:pPr>
              <w:pStyle w:val="TAC"/>
            </w:pPr>
            <w:r w:rsidRPr="004935C6">
              <w:t>1.09</w:t>
            </w:r>
          </w:p>
        </w:tc>
        <w:tc>
          <w:tcPr>
            <w:tcW w:w="1843" w:type="dxa"/>
            <w:tcBorders>
              <w:top w:val="single" w:sz="4" w:space="0" w:color="auto"/>
              <w:left w:val="single" w:sz="4" w:space="0" w:color="auto"/>
              <w:bottom w:val="single" w:sz="4" w:space="0" w:color="auto"/>
              <w:right w:val="single" w:sz="4" w:space="0" w:color="auto"/>
            </w:tcBorders>
          </w:tcPr>
          <w:p w14:paraId="49606188" w14:textId="77777777" w:rsidR="00AA744A" w:rsidRPr="004935C6" w:rsidRDefault="00944D31">
            <w:pPr>
              <w:pStyle w:val="TAC"/>
            </w:pPr>
            <w:r w:rsidRPr="004935C6">
              <w:t>13.91966</w:t>
            </w:r>
          </w:p>
        </w:tc>
      </w:tr>
      <w:tr w:rsidR="00AA744A" w:rsidRPr="004935C6" w14:paraId="4960618E"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A" w14:textId="21968C7E" w:rsidR="00AA744A" w:rsidRPr="004935C6" w:rsidRDefault="00944D31">
            <w:pPr>
              <w:pStyle w:val="TAC"/>
              <w:rPr>
                <w:lang w:val="de-DE"/>
              </w:rPr>
            </w:pPr>
            <w:r w:rsidRPr="004935C6">
              <w:rPr>
                <w:lang w:val="de-DE"/>
              </w:rPr>
              <w:t xml:space="preserve">[21] E59, </w:t>
            </w:r>
            <w:proofErr w:type="spellStart"/>
            <w:r w:rsidRPr="004935C6">
              <w:rPr>
                <w:lang w:val="de-DE"/>
              </w:rPr>
              <w:t>Inf</w:t>
            </w:r>
            <w:proofErr w:type="spellEnd"/>
            <w:r w:rsidRPr="004935C6">
              <w:rPr>
                <w:lang w:val="de-DE"/>
              </w:rPr>
              <w:t xml:space="preserve"> DH, FR1, DL TDOA</w:t>
            </w:r>
          </w:p>
          <w:p w14:paraId="4960618B"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8C" w14:textId="77777777" w:rsidR="00AA744A" w:rsidRPr="004935C6" w:rsidRDefault="00944D31">
            <w:pPr>
              <w:pStyle w:val="TAC"/>
            </w:pPr>
            <w:r w:rsidRPr="004935C6">
              <w:t>-0.005</w:t>
            </w:r>
          </w:p>
        </w:tc>
        <w:tc>
          <w:tcPr>
            <w:tcW w:w="1843" w:type="dxa"/>
            <w:tcBorders>
              <w:top w:val="single" w:sz="4" w:space="0" w:color="auto"/>
              <w:left w:val="single" w:sz="4" w:space="0" w:color="auto"/>
              <w:bottom w:val="single" w:sz="4" w:space="0" w:color="auto"/>
              <w:right w:val="single" w:sz="4" w:space="0" w:color="auto"/>
            </w:tcBorders>
          </w:tcPr>
          <w:p w14:paraId="4960618D" w14:textId="77777777" w:rsidR="00AA744A" w:rsidRPr="004935C6" w:rsidRDefault="00944D31">
            <w:pPr>
              <w:pStyle w:val="TAC"/>
            </w:pPr>
            <w:r w:rsidRPr="004935C6">
              <w:t>15.01508</w:t>
            </w:r>
          </w:p>
        </w:tc>
      </w:tr>
      <w:tr w:rsidR="00AA744A" w:rsidRPr="004935C6" w14:paraId="49606193"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F" w14:textId="279883D6" w:rsidR="00AA744A" w:rsidRPr="004935C6" w:rsidRDefault="00944D31">
            <w:pPr>
              <w:pStyle w:val="TAC"/>
              <w:rPr>
                <w:lang w:val="de-DE"/>
              </w:rPr>
            </w:pPr>
            <w:r w:rsidRPr="004935C6">
              <w:rPr>
                <w:lang w:val="de-DE"/>
              </w:rPr>
              <w:t xml:space="preserve">[21] E61, </w:t>
            </w:r>
            <w:proofErr w:type="spellStart"/>
            <w:r w:rsidRPr="004935C6">
              <w:rPr>
                <w:lang w:val="de-DE"/>
              </w:rPr>
              <w:t>Inf</w:t>
            </w:r>
            <w:proofErr w:type="spellEnd"/>
            <w:r w:rsidRPr="004935C6">
              <w:rPr>
                <w:lang w:val="de-DE"/>
              </w:rPr>
              <w:t xml:space="preserve"> SH, FR1, DL TDOA</w:t>
            </w:r>
          </w:p>
          <w:p w14:paraId="49606190"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91" w14:textId="77777777" w:rsidR="00AA744A" w:rsidRPr="004935C6" w:rsidRDefault="00944D31">
            <w:pPr>
              <w:pStyle w:val="TAC"/>
            </w:pPr>
            <w:r w:rsidRPr="004935C6">
              <w:t>0.1798</w:t>
            </w:r>
          </w:p>
        </w:tc>
        <w:tc>
          <w:tcPr>
            <w:tcW w:w="1843" w:type="dxa"/>
            <w:tcBorders>
              <w:top w:val="single" w:sz="4" w:space="0" w:color="auto"/>
              <w:left w:val="single" w:sz="4" w:space="0" w:color="auto"/>
              <w:bottom w:val="single" w:sz="4" w:space="0" w:color="auto"/>
              <w:right w:val="single" w:sz="4" w:space="0" w:color="auto"/>
            </w:tcBorders>
          </w:tcPr>
          <w:p w14:paraId="49606192" w14:textId="77777777" w:rsidR="00AA744A" w:rsidRPr="004935C6" w:rsidRDefault="00944D31">
            <w:pPr>
              <w:pStyle w:val="TAC"/>
            </w:pPr>
            <w:r w:rsidRPr="004935C6">
              <w:t>0.079559</w:t>
            </w:r>
          </w:p>
        </w:tc>
      </w:tr>
      <w:tr w:rsidR="00AA744A" w:rsidRPr="004935C6" w14:paraId="49606198"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94" w14:textId="2106643D" w:rsidR="00AA744A" w:rsidRPr="004935C6" w:rsidRDefault="00944D31">
            <w:pPr>
              <w:pStyle w:val="TAC"/>
              <w:rPr>
                <w:lang w:val="de-DE"/>
              </w:rPr>
            </w:pPr>
            <w:r w:rsidRPr="004935C6">
              <w:rPr>
                <w:lang w:val="de-DE"/>
              </w:rPr>
              <w:t xml:space="preserve">[21] E62, </w:t>
            </w:r>
            <w:proofErr w:type="spellStart"/>
            <w:r w:rsidRPr="004935C6">
              <w:rPr>
                <w:lang w:val="de-DE"/>
              </w:rPr>
              <w:t>Inf</w:t>
            </w:r>
            <w:proofErr w:type="spellEnd"/>
            <w:r w:rsidRPr="004935C6">
              <w:rPr>
                <w:lang w:val="de-DE"/>
              </w:rPr>
              <w:t xml:space="preserve"> SH, FR1, DL TDOA</w:t>
            </w:r>
          </w:p>
          <w:p w14:paraId="49606195"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96" w14:textId="77777777" w:rsidR="00AA744A" w:rsidRPr="004935C6" w:rsidRDefault="00944D31">
            <w:pPr>
              <w:pStyle w:val="TAC"/>
            </w:pPr>
            <w:r w:rsidRPr="004935C6">
              <w:t>-0.016</w:t>
            </w:r>
          </w:p>
        </w:tc>
        <w:tc>
          <w:tcPr>
            <w:tcW w:w="1843" w:type="dxa"/>
            <w:tcBorders>
              <w:top w:val="single" w:sz="4" w:space="0" w:color="auto"/>
              <w:left w:val="single" w:sz="4" w:space="0" w:color="auto"/>
              <w:bottom w:val="single" w:sz="4" w:space="0" w:color="auto"/>
              <w:right w:val="single" w:sz="4" w:space="0" w:color="auto"/>
            </w:tcBorders>
          </w:tcPr>
          <w:p w14:paraId="49606197" w14:textId="77777777" w:rsidR="00AA744A" w:rsidRPr="004935C6" w:rsidRDefault="00944D31">
            <w:pPr>
              <w:pStyle w:val="TAC"/>
            </w:pPr>
            <w:r w:rsidRPr="004935C6">
              <w:t>0.275798</w:t>
            </w:r>
          </w:p>
        </w:tc>
      </w:tr>
      <w:tr w:rsidR="00AA744A" w:rsidRPr="004935C6" w14:paraId="4960619D"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99" w14:textId="0D40342E" w:rsidR="00AA744A" w:rsidRPr="004935C6" w:rsidRDefault="00944D31">
            <w:pPr>
              <w:pStyle w:val="TAC"/>
              <w:rPr>
                <w:lang w:val="de-DE"/>
              </w:rPr>
            </w:pPr>
            <w:r w:rsidRPr="004935C6">
              <w:rPr>
                <w:lang w:val="de-DE"/>
              </w:rPr>
              <w:t xml:space="preserve">[21] E63, </w:t>
            </w:r>
            <w:proofErr w:type="spellStart"/>
            <w:r w:rsidRPr="004935C6">
              <w:rPr>
                <w:lang w:val="de-DE"/>
              </w:rPr>
              <w:t>Inf</w:t>
            </w:r>
            <w:proofErr w:type="spellEnd"/>
            <w:r w:rsidRPr="004935C6">
              <w:rPr>
                <w:lang w:val="de-DE"/>
              </w:rPr>
              <w:t xml:space="preserve"> SH, FR1, DL TDOA</w:t>
            </w:r>
          </w:p>
          <w:p w14:paraId="4960619A"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9B" w14:textId="77777777" w:rsidR="00AA744A" w:rsidRPr="004935C6" w:rsidRDefault="00944D31">
            <w:pPr>
              <w:pStyle w:val="TAC"/>
            </w:pPr>
            <w:r w:rsidRPr="004935C6">
              <w:t>-1.18</w:t>
            </w:r>
          </w:p>
        </w:tc>
        <w:tc>
          <w:tcPr>
            <w:tcW w:w="1843" w:type="dxa"/>
            <w:tcBorders>
              <w:top w:val="single" w:sz="4" w:space="0" w:color="auto"/>
              <w:left w:val="single" w:sz="4" w:space="0" w:color="auto"/>
              <w:bottom w:val="single" w:sz="4" w:space="0" w:color="auto"/>
              <w:right w:val="single" w:sz="4" w:space="0" w:color="auto"/>
            </w:tcBorders>
          </w:tcPr>
          <w:p w14:paraId="4960619C" w14:textId="77777777" w:rsidR="00AA744A" w:rsidRPr="004935C6" w:rsidRDefault="00944D31">
            <w:pPr>
              <w:pStyle w:val="TAC"/>
            </w:pPr>
            <w:r w:rsidRPr="004935C6">
              <w:t>1.447441</w:t>
            </w:r>
          </w:p>
        </w:tc>
      </w:tr>
    </w:tbl>
    <w:p w14:paraId="496061A1" w14:textId="77777777" w:rsidR="00AA744A" w:rsidRPr="004935C6" w:rsidRDefault="00AA744A"/>
    <w:p w14:paraId="496061A2" w14:textId="4DDA24F9" w:rsidR="00AA744A" w:rsidRPr="004935C6" w:rsidRDefault="00944D31">
      <w:pPr>
        <w:pStyle w:val="Heading4"/>
      </w:pPr>
      <w:bookmarkStart w:id="2613" w:name="_Toc56686531"/>
      <w:bookmarkStart w:id="2614" w:name="_Toc57112112"/>
      <w:bookmarkStart w:id="2615" w:name="_Toc57112231"/>
      <w:bookmarkStart w:id="2616" w:name="_Toc57112330"/>
      <w:bookmarkStart w:id="2617" w:name="_Toc57112456"/>
      <w:bookmarkStart w:id="2618" w:name="_Toc57112555"/>
      <w:bookmarkStart w:id="2619" w:name="_Toc57117051"/>
      <w:r w:rsidRPr="004935C6">
        <w:t>8.2.1.11</w:t>
      </w:r>
      <w:r w:rsidRPr="004935C6">
        <w:tab/>
      </w:r>
      <w:r w:rsidR="00246799" w:rsidRPr="004935C6">
        <w:t xml:space="preserve">Observations from source </w:t>
      </w:r>
      <w:r w:rsidRPr="004935C6">
        <w:t>[17]</w:t>
      </w:r>
      <w:bookmarkEnd w:id="2613"/>
      <w:bookmarkEnd w:id="2614"/>
      <w:bookmarkEnd w:id="2615"/>
      <w:bookmarkEnd w:id="2616"/>
      <w:bookmarkEnd w:id="2617"/>
      <w:bookmarkEnd w:id="2618"/>
      <w:bookmarkEnd w:id="2619"/>
    </w:p>
    <w:p w14:paraId="496061A3" w14:textId="77777777" w:rsidR="00AA744A" w:rsidRPr="004935C6" w:rsidRDefault="00944D31">
      <w:r w:rsidRPr="004935C6">
        <w:t>Table 8.2.1.11-1 captures observations based on evaluations results of NR positioning enhancements for horizontal location error.</w:t>
      </w:r>
    </w:p>
    <w:p w14:paraId="496061A4" w14:textId="2CEEFB6D" w:rsidR="00AA744A" w:rsidRPr="004935C6" w:rsidRDefault="00944D31">
      <w:pPr>
        <w:pStyle w:val="TH"/>
      </w:pPr>
      <w:r w:rsidRPr="004935C6">
        <w:lastRenderedPageBreak/>
        <w:t>Table 8.2.1.11-1: NR positioning enhancements – horizontal accuracy performance summary</w:t>
      </w:r>
      <w:r w:rsidR="00D6494C" w:rsidRPr="004935C6">
        <w:t xml:space="preserve"> [17]</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1895"/>
      </w:tblGrid>
      <w:tr w:rsidR="00AA744A" w:rsidRPr="004935C6" w14:paraId="496061A8" w14:textId="77777777">
        <w:trPr>
          <w:trHeight w:val="249"/>
          <w:jc w:val="center"/>
        </w:trPr>
        <w:tc>
          <w:tcPr>
            <w:tcW w:w="6385" w:type="dxa"/>
            <w:vAlign w:val="center"/>
          </w:tcPr>
          <w:p w14:paraId="496061A5" w14:textId="77777777" w:rsidR="00AA744A" w:rsidRPr="004935C6" w:rsidRDefault="00944D31">
            <w:pPr>
              <w:pStyle w:val="TAH"/>
            </w:pPr>
            <w:r w:rsidRPr="004935C6">
              <w:t>Simulation case</w:t>
            </w:r>
          </w:p>
          <w:p w14:paraId="496061A6" w14:textId="77777777" w:rsidR="00AA744A" w:rsidRPr="004935C6" w:rsidRDefault="00944D31">
            <w:pPr>
              <w:pStyle w:val="TAH"/>
            </w:pPr>
            <w:r w:rsidRPr="004935C6">
              <w:t>(Horizontal Error)</w:t>
            </w:r>
          </w:p>
        </w:tc>
        <w:tc>
          <w:tcPr>
            <w:tcW w:w="1895" w:type="dxa"/>
          </w:tcPr>
          <w:p w14:paraId="496061A7"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r>
      <w:tr w:rsidR="00AA744A" w:rsidRPr="004935C6" w14:paraId="496061AB" w14:textId="77777777">
        <w:trPr>
          <w:trHeight w:val="251"/>
          <w:jc w:val="center"/>
        </w:trPr>
        <w:tc>
          <w:tcPr>
            <w:tcW w:w="6385" w:type="dxa"/>
          </w:tcPr>
          <w:p w14:paraId="496061A9" w14:textId="77777777" w:rsidR="00AA744A" w:rsidRPr="004935C6" w:rsidRDefault="00944D31">
            <w:pPr>
              <w:pStyle w:val="TAC"/>
            </w:pPr>
            <w:r w:rsidRPr="004935C6">
              <w:t xml:space="preserve">Case 22, </w:t>
            </w:r>
            <w:proofErr w:type="spellStart"/>
            <w:r w:rsidRPr="004935C6">
              <w:t>InH</w:t>
            </w:r>
            <w:proofErr w:type="spellEnd"/>
            <w:r w:rsidRPr="004935C6">
              <w:t>, FR1, Phase offset = 0 degrees, Frequency-domain Stitching</w:t>
            </w:r>
          </w:p>
        </w:tc>
        <w:tc>
          <w:tcPr>
            <w:tcW w:w="1895" w:type="dxa"/>
          </w:tcPr>
          <w:p w14:paraId="496061AA" w14:textId="77777777" w:rsidR="00AA744A" w:rsidRPr="004935C6" w:rsidRDefault="00944D31">
            <w:pPr>
              <w:pStyle w:val="TAC"/>
            </w:pPr>
            <w:r w:rsidRPr="004935C6">
              <w:t>0.5</w:t>
            </w:r>
          </w:p>
        </w:tc>
      </w:tr>
      <w:tr w:rsidR="00AA744A" w:rsidRPr="004935C6" w14:paraId="496061AE" w14:textId="77777777">
        <w:trPr>
          <w:trHeight w:val="53"/>
          <w:jc w:val="center"/>
        </w:trPr>
        <w:tc>
          <w:tcPr>
            <w:tcW w:w="6385" w:type="dxa"/>
          </w:tcPr>
          <w:p w14:paraId="496061AC" w14:textId="77777777" w:rsidR="00AA744A" w:rsidRPr="004935C6" w:rsidRDefault="00944D31">
            <w:pPr>
              <w:pStyle w:val="TAC"/>
            </w:pPr>
            <w:r w:rsidRPr="004935C6">
              <w:t xml:space="preserve">Case 22, </w:t>
            </w:r>
            <w:proofErr w:type="spellStart"/>
            <w:r w:rsidRPr="004935C6">
              <w:t>InH</w:t>
            </w:r>
            <w:proofErr w:type="spellEnd"/>
            <w:r w:rsidRPr="004935C6">
              <w:t>, FR1, Phase offset = 2 degrees, Frequency-domain Stitching</w:t>
            </w:r>
          </w:p>
        </w:tc>
        <w:tc>
          <w:tcPr>
            <w:tcW w:w="1895" w:type="dxa"/>
          </w:tcPr>
          <w:p w14:paraId="496061AD" w14:textId="77777777" w:rsidR="00AA744A" w:rsidRPr="004935C6" w:rsidRDefault="00944D31">
            <w:pPr>
              <w:pStyle w:val="TAC"/>
            </w:pPr>
            <w:r w:rsidRPr="004935C6">
              <w:t>0.5</w:t>
            </w:r>
          </w:p>
        </w:tc>
      </w:tr>
      <w:tr w:rsidR="00AA744A" w:rsidRPr="004935C6" w14:paraId="496061B1" w14:textId="77777777">
        <w:trPr>
          <w:trHeight w:val="53"/>
          <w:jc w:val="center"/>
        </w:trPr>
        <w:tc>
          <w:tcPr>
            <w:tcW w:w="6385" w:type="dxa"/>
          </w:tcPr>
          <w:p w14:paraId="496061AF" w14:textId="77777777" w:rsidR="00AA744A" w:rsidRPr="004935C6" w:rsidRDefault="00944D31">
            <w:pPr>
              <w:pStyle w:val="TAC"/>
            </w:pPr>
            <w:r w:rsidRPr="004935C6">
              <w:t xml:space="preserve">Case 22, </w:t>
            </w:r>
            <w:proofErr w:type="spellStart"/>
            <w:r w:rsidRPr="004935C6">
              <w:t>InH</w:t>
            </w:r>
            <w:proofErr w:type="spellEnd"/>
            <w:r w:rsidRPr="004935C6">
              <w:t>, FR1, Phase offset = 4 degrees, Frequency-domain Stitching</w:t>
            </w:r>
          </w:p>
        </w:tc>
        <w:tc>
          <w:tcPr>
            <w:tcW w:w="1895" w:type="dxa"/>
          </w:tcPr>
          <w:p w14:paraId="496061B0" w14:textId="77777777" w:rsidR="00AA744A" w:rsidRPr="004935C6" w:rsidRDefault="00944D31">
            <w:pPr>
              <w:pStyle w:val="TAC"/>
            </w:pPr>
            <w:r w:rsidRPr="004935C6">
              <w:t>0.5</w:t>
            </w:r>
          </w:p>
        </w:tc>
      </w:tr>
      <w:tr w:rsidR="00AA744A" w:rsidRPr="004935C6" w14:paraId="496061B4" w14:textId="77777777">
        <w:trPr>
          <w:trHeight w:val="53"/>
          <w:jc w:val="center"/>
        </w:trPr>
        <w:tc>
          <w:tcPr>
            <w:tcW w:w="6385" w:type="dxa"/>
          </w:tcPr>
          <w:p w14:paraId="496061B2" w14:textId="77777777" w:rsidR="00AA744A" w:rsidRPr="004935C6" w:rsidRDefault="00944D31">
            <w:pPr>
              <w:pStyle w:val="TAC"/>
            </w:pPr>
            <w:r w:rsidRPr="004935C6">
              <w:t xml:space="preserve">Case 22, </w:t>
            </w:r>
            <w:proofErr w:type="spellStart"/>
            <w:r w:rsidRPr="004935C6">
              <w:t>InH</w:t>
            </w:r>
            <w:proofErr w:type="spellEnd"/>
            <w:r w:rsidRPr="004935C6">
              <w:t>, FR1, Phase offset = 8 degrees, Frequency-domain Stitching</w:t>
            </w:r>
          </w:p>
        </w:tc>
        <w:tc>
          <w:tcPr>
            <w:tcW w:w="1895" w:type="dxa"/>
          </w:tcPr>
          <w:p w14:paraId="496061B3" w14:textId="77777777" w:rsidR="00AA744A" w:rsidRPr="004935C6" w:rsidRDefault="00944D31">
            <w:pPr>
              <w:pStyle w:val="TAC"/>
            </w:pPr>
            <w:r w:rsidRPr="004935C6">
              <w:t>1.5</w:t>
            </w:r>
          </w:p>
        </w:tc>
      </w:tr>
      <w:tr w:rsidR="00AA744A" w:rsidRPr="004935C6" w14:paraId="496061B7" w14:textId="77777777">
        <w:trPr>
          <w:trHeight w:val="53"/>
          <w:jc w:val="center"/>
        </w:trPr>
        <w:tc>
          <w:tcPr>
            <w:tcW w:w="6385" w:type="dxa"/>
          </w:tcPr>
          <w:p w14:paraId="496061B5" w14:textId="77777777" w:rsidR="00AA744A" w:rsidRPr="004935C6" w:rsidRDefault="00944D31">
            <w:pPr>
              <w:pStyle w:val="TAC"/>
            </w:pPr>
            <w:r w:rsidRPr="004935C6">
              <w:t xml:space="preserve">Case 22, </w:t>
            </w:r>
            <w:proofErr w:type="spellStart"/>
            <w:r w:rsidRPr="004935C6">
              <w:t>InH</w:t>
            </w:r>
            <w:proofErr w:type="spellEnd"/>
            <w:r w:rsidRPr="004935C6">
              <w:t>, FR1, Phase offset = 10 degrees, Frequency-domain Stitching</w:t>
            </w:r>
          </w:p>
        </w:tc>
        <w:tc>
          <w:tcPr>
            <w:tcW w:w="1895" w:type="dxa"/>
          </w:tcPr>
          <w:p w14:paraId="496061B6" w14:textId="77777777" w:rsidR="00AA744A" w:rsidRPr="004935C6" w:rsidRDefault="00944D31">
            <w:pPr>
              <w:pStyle w:val="TAC"/>
            </w:pPr>
            <w:r w:rsidRPr="004935C6">
              <w:t>1.5</w:t>
            </w:r>
          </w:p>
        </w:tc>
      </w:tr>
      <w:tr w:rsidR="00AA744A" w:rsidRPr="004935C6" w14:paraId="496061BA" w14:textId="77777777">
        <w:trPr>
          <w:trHeight w:val="53"/>
          <w:jc w:val="center"/>
        </w:trPr>
        <w:tc>
          <w:tcPr>
            <w:tcW w:w="6385" w:type="dxa"/>
          </w:tcPr>
          <w:p w14:paraId="496061B8" w14:textId="77777777" w:rsidR="00AA744A" w:rsidRPr="004935C6" w:rsidRDefault="00944D31">
            <w:pPr>
              <w:pStyle w:val="TAC"/>
            </w:pPr>
            <w:r w:rsidRPr="004935C6">
              <w:t xml:space="preserve">Case 23, </w:t>
            </w:r>
            <w:proofErr w:type="spellStart"/>
            <w:r w:rsidRPr="004935C6">
              <w:t>InH</w:t>
            </w:r>
            <w:proofErr w:type="spellEnd"/>
            <w:r w:rsidRPr="004935C6">
              <w:t>, FR1, Phase offset = 0 degrees, Frequency-domain Stitching</w:t>
            </w:r>
          </w:p>
        </w:tc>
        <w:tc>
          <w:tcPr>
            <w:tcW w:w="1895" w:type="dxa"/>
          </w:tcPr>
          <w:p w14:paraId="496061B9" w14:textId="77777777" w:rsidR="00AA744A" w:rsidRPr="004935C6" w:rsidRDefault="00944D31">
            <w:pPr>
              <w:pStyle w:val="TAC"/>
            </w:pPr>
            <w:r w:rsidRPr="004935C6">
              <w:t>Yes</w:t>
            </w:r>
          </w:p>
        </w:tc>
      </w:tr>
      <w:tr w:rsidR="00AA744A" w:rsidRPr="004935C6" w14:paraId="496061BD" w14:textId="77777777">
        <w:trPr>
          <w:trHeight w:val="53"/>
          <w:jc w:val="center"/>
        </w:trPr>
        <w:tc>
          <w:tcPr>
            <w:tcW w:w="6385" w:type="dxa"/>
          </w:tcPr>
          <w:p w14:paraId="496061BB" w14:textId="77777777" w:rsidR="00AA744A" w:rsidRPr="004935C6" w:rsidRDefault="00944D31">
            <w:pPr>
              <w:pStyle w:val="TAC"/>
            </w:pPr>
            <w:r w:rsidRPr="004935C6">
              <w:t xml:space="preserve">Case 23, </w:t>
            </w:r>
            <w:proofErr w:type="spellStart"/>
            <w:r w:rsidRPr="004935C6">
              <w:t>InH</w:t>
            </w:r>
            <w:proofErr w:type="spellEnd"/>
            <w:r w:rsidRPr="004935C6">
              <w:t>, FR1, Phase offset = 4 degrees, Frequency-domain Stitching</w:t>
            </w:r>
          </w:p>
        </w:tc>
        <w:tc>
          <w:tcPr>
            <w:tcW w:w="1895" w:type="dxa"/>
          </w:tcPr>
          <w:p w14:paraId="496061BC" w14:textId="77777777" w:rsidR="00AA744A" w:rsidRPr="004935C6" w:rsidRDefault="00944D31">
            <w:pPr>
              <w:pStyle w:val="TAC"/>
            </w:pPr>
            <w:r w:rsidRPr="004935C6">
              <w:t>1</w:t>
            </w:r>
          </w:p>
        </w:tc>
      </w:tr>
      <w:tr w:rsidR="00AA744A" w:rsidRPr="004935C6" w14:paraId="496061C0" w14:textId="77777777">
        <w:trPr>
          <w:trHeight w:val="53"/>
          <w:jc w:val="center"/>
        </w:trPr>
        <w:tc>
          <w:tcPr>
            <w:tcW w:w="6385" w:type="dxa"/>
          </w:tcPr>
          <w:p w14:paraId="496061BE" w14:textId="77777777" w:rsidR="00AA744A" w:rsidRPr="004935C6" w:rsidRDefault="00944D31">
            <w:pPr>
              <w:pStyle w:val="TAC"/>
            </w:pPr>
            <w:r w:rsidRPr="004935C6">
              <w:t xml:space="preserve">Case 23, </w:t>
            </w:r>
            <w:proofErr w:type="spellStart"/>
            <w:r w:rsidRPr="004935C6">
              <w:t>InH</w:t>
            </w:r>
            <w:proofErr w:type="spellEnd"/>
            <w:r w:rsidRPr="004935C6">
              <w:t>, FR1, Phase offset = 8 degrees, Frequency-domain Stitching</w:t>
            </w:r>
          </w:p>
        </w:tc>
        <w:tc>
          <w:tcPr>
            <w:tcW w:w="1895" w:type="dxa"/>
          </w:tcPr>
          <w:p w14:paraId="496061BF" w14:textId="77777777" w:rsidR="00AA744A" w:rsidRPr="004935C6" w:rsidRDefault="00944D31">
            <w:pPr>
              <w:pStyle w:val="TAC"/>
            </w:pPr>
            <w:r w:rsidRPr="004935C6">
              <w:t>1.4</w:t>
            </w:r>
          </w:p>
        </w:tc>
      </w:tr>
      <w:tr w:rsidR="00AA744A" w:rsidRPr="004935C6" w14:paraId="496061C3" w14:textId="77777777">
        <w:trPr>
          <w:trHeight w:val="53"/>
          <w:jc w:val="center"/>
        </w:trPr>
        <w:tc>
          <w:tcPr>
            <w:tcW w:w="6385" w:type="dxa"/>
          </w:tcPr>
          <w:p w14:paraId="496061C1" w14:textId="77777777" w:rsidR="00AA744A" w:rsidRPr="004935C6" w:rsidRDefault="00944D31">
            <w:pPr>
              <w:pStyle w:val="TAC"/>
            </w:pPr>
            <w:r w:rsidRPr="004935C6">
              <w:t xml:space="preserve">Case 23, </w:t>
            </w:r>
            <w:proofErr w:type="spellStart"/>
            <w:r w:rsidRPr="004935C6">
              <w:t>InH</w:t>
            </w:r>
            <w:proofErr w:type="spellEnd"/>
            <w:r w:rsidRPr="004935C6">
              <w:t>, FR1, Phase offset = 10 degrees, Frequency-domain Stitching</w:t>
            </w:r>
          </w:p>
        </w:tc>
        <w:tc>
          <w:tcPr>
            <w:tcW w:w="1895" w:type="dxa"/>
          </w:tcPr>
          <w:p w14:paraId="496061C2" w14:textId="77777777" w:rsidR="00AA744A" w:rsidRPr="004935C6" w:rsidRDefault="00944D31">
            <w:pPr>
              <w:pStyle w:val="TAC"/>
            </w:pPr>
            <w:r w:rsidRPr="004935C6">
              <w:t>1.5</w:t>
            </w:r>
          </w:p>
        </w:tc>
      </w:tr>
      <w:tr w:rsidR="00AA744A" w:rsidRPr="004935C6" w14:paraId="496061C6" w14:textId="77777777">
        <w:trPr>
          <w:trHeight w:val="53"/>
          <w:jc w:val="center"/>
        </w:trPr>
        <w:tc>
          <w:tcPr>
            <w:tcW w:w="6385" w:type="dxa"/>
          </w:tcPr>
          <w:p w14:paraId="496061C4" w14:textId="77777777" w:rsidR="00AA744A" w:rsidRPr="004935C6" w:rsidRDefault="00944D31">
            <w:pPr>
              <w:pStyle w:val="TAC"/>
            </w:pPr>
            <w:r w:rsidRPr="004935C6">
              <w:t xml:space="preserve">Case 24, </w:t>
            </w:r>
            <w:proofErr w:type="spellStart"/>
            <w:r w:rsidRPr="004935C6">
              <w:t>InH</w:t>
            </w:r>
            <w:proofErr w:type="spellEnd"/>
            <w:r w:rsidRPr="004935C6">
              <w:t>, FR1, Channel Spacing = 0 MHz, Frequency-domain Stitching</w:t>
            </w:r>
          </w:p>
        </w:tc>
        <w:tc>
          <w:tcPr>
            <w:tcW w:w="1895" w:type="dxa"/>
          </w:tcPr>
          <w:p w14:paraId="496061C5" w14:textId="77777777" w:rsidR="00AA744A" w:rsidRPr="004935C6" w:rsidRDefault="00944D31">
            <w:pPr>
              <w:pStyle w:val="TAC"/>
            </w:pPr>
            <w:r w:rsidRPr="004935C6">
              <w:t>2</w:t>
            </w:r>
          </w:p>
        </w:tc>
      </w:tr>
      <w:tr w:rsidR="00AA744A" w:rsidRPr="004935C6" w14:paraId="496061C9" w14:textId="77777777">
        <w:trPr>
          <w:trHeight w:val="53"/>
          <w:jc w:val="center"/>
        </w:trPr>
        <w:tc>
          <w:tcPr>
            <w:tcW w:w="6385" w:type="dxa"/>
          </w:tcPr>
          <w:p w14:paraId="496061C7" w14:textId="77777777" w:rsidR="00AA744A" w:rsidRPr="004935C6" w:rsidRDefault="00944D31">
            <w:pPr>
              <w:pStyle w:val="TAC"/>
            </w:pPr>
            <w:r w:rsidRPr="004935C6">
              <w:t xml:space="preserve">Case 24, </w:t>
            </w:r>
            <w:proofErr w:type="spellStart"/>
            <w:r w:rsidRPr="004935C6">
              <w:t>InH</w:t>
            </w:r>
            <w:proofErr w:type="spellEnd"/>
            <w:r w:rsidRPr="004935C6">
              <w:t>, FR1, Channel Spacing = 7.2 MHz, Frequency-domain Stitching</w:t>
            </w:r>
          </w:p>
        </w:tc>
        <w:tc>
          <w:tcPr>
            <w:tcW w:w="1895" w:type="dxa"/>
          </w:tcPr>
          <w:p w14:paraId="496061C8" w14:textId="77777777" w:rsidR="00AA744A" w:rsidRPr="004935C6" w:rsidRDefault="00944D31">
            <w:pPr>
              <w:pStyle w:val="TAC"/>
            </w:pPr>
            <w:r w:rsidRPr="004935C6">
              <w:t>3</w:t>
            </w:r>
          </w:p>
        </w:tc>
      </w:tr>
      <w:tr w:rsidR="00AA744A" w:rsidRPr="004935C6" w14:paraId="496061CC" w14:textId="77777777">
        <w:trPr>
          <w:trHeight w:val="53"/>
          <w:jc w:val="center"/>
        </w:trPr>
        <w:tc>
          <w:tcPr>
            <w:tcW w:w="6385" w:type="dxa"/>
          </w:tcPr>
          <w:p w14:paraId="496061CA" w14:textId="77777777" w:rsidR="00AA744A" w:rsidRPr="004935C6" w:rsidRDefault="00944D31">
            <w:pPr>
              <w:pStyle w:val="TAC"/>
            </w:pPr>
            <w:r w:rsidRPr="004935C6">
              <w:t xml:space="preserve">Case 24, </w:t>
            </w:r>
            <w:proofErr w:type="spellStart"/>
            <w:r w:rsidRPr="004935C6">
              <w:t>InH</w:t>
            </w:r>
            <w:proofErr w:type="spellEnd"/>
            <w:r w:rsidRPr="004935C6">
              <w:t>, FR1, Channel Spacing = 14.4 MHz, Frequency-domain Stitching</w:t>
            </w:r>
          </w:p>
        </w:tc>
        <w:tc>
          <w:tcPr>
            <w:tcW w:w="1895" w:type="dxa"/>
          </w:tcPr>
          <w:p w14:paraId="496061CB" w14:textId="77777777" w:rsidR="00AA744A" w:rsidRPr="004935C6" w:rsidRDefault="00944D31">
            <w:pPr>
              <w:pStyle w:val="TAC"/>
            </w:pPr>
            <w:r w:rsidRPr="004935C6">
              <w:t>4</w:t>
            </w:r>
          </w:p>
        </w:tc>
      </w:tr>
      <w:tr w:rsidR="00AA744A" w:rsidRPr="004935C6" w14:paraId="496061CF" w14:textId="77777777">
        <w:trPr>
          <w:trHeight w:val="53"/>
          <w:jc w:val="center"/>
        </w:trPr>
        <w:tc>
          <w:tcPr>
            <w:tcW w:w="6385" w:type="dxa"/>
          </w:tcPr>
          <w:p w14:paraId="496061CD" w14:textId="77777777" w:rsidR="00AA744A" w:rsidRPr="004935C6" w:rsidRDefault="00944D31">
            <w:pPr>
              <w:pStyle w:val="TAC"/>
            </w:pPr>
            <w:r w:rsidRPr="004935C6">
              <w:t xml:space="preserve">Case 24, </w:t>
            </w:r>
            <w:proofErr w:type="spellStart"/>
            <w:r w:rsidRPr="004935C6">
              <w:t>InH</w:t>
            </w:r>
            <w:proofErr w:type="spellEnd"/>
            <w:r w:rsidRPr="004935C6">
              <w:t>, FR1, Channel Spacing = 36 MHz, Frequency-domain Stitching</w:t>
            </w:r>
          </w:p>
        </w:tc>
        <w:tc>
          <w:tcPr>
            <w:tcW w:w="1895" w:type="dxa"/>
          </w:tcPr>
          <w:p w14:paraId="496061CE" w14:textId="77777777" w:rsidR="00AA744A" w:rsidRPr="004935C6" w:rsidRDefault="00944D31">
            <w:pPr>
              <w:pStyle w:val="TAC"/>
            </w:pPr>
            <w:r w:rsidRPr="004935C6">
              <w:t>4.5</w:t>
            </w:r>
          </w:p>
        </w:tc>
      </w:tr>
      <w:tr w:rsidR="00AA744A" w:rsidRPr="004935C6" w14:paraId="496061D2" w14:textId="77777777">
        <w:trPr>
          <w:trHeight w:val="53"/>
          <w:jc w:val="center"/>
        </w:trPr>
        <w:tc>
          <w:tcPr>
            <w:tcW w:w="6385" w:type="dxa"/>
          </w:tcPr>
          <w:p w14:paraId="496061D0" w14:textId="77777777" w:rsidR="00AA744A" w:rsidRPr="004935C6" w:rsidRDefault="00944D31">
            <w:pPr>
              <w:pStyle w:val="TAC"/>
            </w:pPr>
            <w:r w:rsidRPr="004935C6">
              <w:t>Case 25, UMI, FR</w:t>
            </w:r>
            <w:proofErr w:type="gramStart"/>
            <w:r w:rsidRPr="004935C6">
              <w:t>1,Phase</w:t>
            </w:r>
            <w:proofErr w:type="gramEnd"/>
            <w:r w:rsidRPr="004935C6">
              <w:t xml:space="preserve"> offset = 0 degrees, Frequency-domain Stitching</w:t>
            </w:r>
          </w:p>
        </w:tc>
        <w:tc>
          <w:tcPr>
            <w:tcW w:w="1895" w:type="dxa"/>
          </w:tcPr>
          <w:p w14:paraId="496061D1" w14:textId="77777777" w:rsidR="00AA744A" w:rsidRPr="004935C6" w:rsidRDefault="00944D31">
            <w:pPr>
              <w:pStyle w:val="TAC"/>
            </w:pPr>
            <w:r w:rsidRPr="004935C6">
              <w:t>Yes</w:t>
            </w:r>
          </w:p>
        </w:tc>
      </w:tr>
      <w:tr w:rsidR="00AA744A" w:rsidRPr="004935C6" w14:paraId="496061D5" w14:textId="77777777">
        <w:trPr>
          <w:trHeight w:val="53"/>
          <w:jc w:val="center"/>
        </w:trPr>
        <w:tc>
          <w:tcPr>
            <w:tcW w:w="6385" w:type="dxa"/>
          </w:tcPr>
          <w:p w14:paraId="496061D3" w14:textId="77777777" w:rsidR="00AA744A" w:rsidRPr="004935C6" w:rsidRDefault="00944D31">
            <w:pPr>
              <w:pStyle w:val="TAC"/>
            </w:pPr>
            <w:r w:rsidRPr="004935C6">
              <w:t>Case 25, UMI, FR</w:t>
            </w:r>
            <w:proofErr w:type="gramStart"/>
            <w:r w:rsidRPr="004935C6">
              <w:t>1,Phase</w:t>
            </w:r>
            <w:proofErr w:type="gramEnd"/>
            <w:r w:rsidRPr="004935C6">
              <w:t xml:space="preserve"> offset = 4 degrees, Frequency-domain Stitching</w:t>
            </w:r>
          </w:p>
        </w:tc>
        <w:tc>
          <w:tcPr>
            <w:tcW w:w="1895" w:type="dxa"/>
          </w:tcPr>
          <w:p w14:paraId="496061D4" w14:textId="77777777" w:rsidR="00AA744A" w:rsidRPr="004935C6" w:rsidRDefault="00944D31">
            <w:pPr>
              <w:pStyle w:val="TAC"/>
            </w:pPr>
            <w:r w:rsidRPr="004935C6">
              <w:t>0.2</w:t>
            </w:r>
          </w:p>
        </w:tc>
      </w:tr>
      <w:tr w:rsidR="00AA744A" w:rsidRPr="004935C6" w14:paraId="496061D8" w14:textId="77777777">
        <w:trPr>
          <w:trHeight w:val="53"/>
          <w:jc w:val="center"/>
        </w:trPr>
        <w:tc>
          <w:tcPr>
            <w:tcW w:w="6385" w:type="dxa"/>
          </w:tcPr>
          <w:p w14:paraId="496061D6" w14:textId="77777777" w:rsidR="00AA744A" w:rsidRPr="004935C6" w:rsidRDefault="00944D31">
            <w:pPr>
              <w:pStyle w:val="TAC"/>
            </w:pPr>
            <w:r w:rsidRPr="004935C6">
              <w:t>Case 25, UMI, FR</w:t>
            </w:r>
            <w:proofErr w:type="gramStart"/>
            <w:r w:rsidRPr="004935C6">
              <w:t>1,Phase</w:t>
            </w:r>
            <w:proofErr w:type="gramEnd"/>
            <w:r w:rsidRPr="004935C6">
              <w:t xml:space="preserve"> offset = 8 degrees, Frequency-domain Stitching</w:t>
            </w:r>
          </w:p>
        </w:tc>
        <w:tc>
          <w:tcPr>
            <w:tcW w:w="1895" w:type="dxa"/>
          </w:tcPr>
          <w:p w14:paraId="496061D7" w14:textId="77777777" w:rsidR="00AA744A" w:rsidRPr="004935C6" w:rsidRDefault="00944D31">
            <w:pPr>
              <w:pStyle w:val="TAC"/>
            </w:pPr>
            <w:r w:rsidRPr="004935C6">
              <w:t>0.5</w:t>
            </w:r>
          </w:p>
        </w:tc>
      </w:tr>
      <w:tr w:rsidR="00AA744A" w:rsidRPr="004935C6" w14:paraId="496061DB" w14:textId="77777777">
        <w:trPr>
          <w:trHeight w:val="53"/>
          <w:jc w:val="center"/>
        </w:trPr>
        <w:tc>
          <w:tcPr>
            <w:tcW w:w="6385" w:type="dxa"/>
          </w:tcPr>
          <w:p w14:paraId="496061D9" w14:textId="77777777" w:rsidR="00AA744A" w:rsidRPr="004935C6" w:rsidRDefault="00944D31">
            <w:pPr>
              <w:pStyle w:val="TAC"/>
            </w:pPr>
            <w:r w:rsidRPr="004935C6">
              <w:t>Case 25, UMI, FR</w:t>
            </w:r>
            <w:proofErr w:type="gramStart"/>
            <w:r w:rsidRPr="004935C6">
              <w:t>1,Phase</w:t>
            </w:r>
            <w:proofErr w:type="gramEnd"/>
            <w:r w:rsidRPr="004935C6">
              <w:t xml:space="preserve"> offset = 12 degrees, Frequency-domain Stitching</w:t>
            </w:r>
          </w:p>
        </w:tc>
        <w:tc>
          <w:tcPr>
            <w:tcW w:w="1895" w:type="dxa"/>
          </w:tcPr>
          <w:p w14:paraId="496061DA" w14:textId="77777777" w:rsidR="00AA744A" w:rsidRPr="004935C6" w:rsidRDefault="00944D31">
            <w:pPr>
              <w:pStyle w:val="TAC"/>
            </w:pPr>
            <w:r w:rsidRPr="004935C6">
              <w:t>1.2</w:t>
            </w:r>
          </w:p>
        </w:tc>
      </w:tr>
      <w:tr w:rsidR="00AA744A" w:rsidRPr="004935C6" w14:paraId="496061DE" w14:textId="77777777">
        <w:trPr>
          <w:trHeight w:val="53"/>
          <w:jc w:val="center"/>
        </w:trPr>
        <w:tc>
          <w:tcPr>
            <w:tcW w:w="6385" w:type="dxa"/>
          </w:tcPr>
          <w:p w14:paraId="496061DC" w14:textId="77777777" w:rsidR="00AA744A" w:rsidRPr="004935C6" w:rsidRDefault="00944D31">
            <w:pPr>
              <w:pStyle w:val="TAC"/>
            </w:pPr>
            <w:r w:rsidRPr="004935C6">
              <w:t>Case 25, UMI, FR</w:t>
            </w:r>
            <w:proofErr w:type="gramStart"/>
            <w:r w:rsidRPr="004935C6">
              <w:t>1,Phase</w:t>
            </w:r>
            <w:proofErr w:type="gramEnd"/>
            <w:r w:rsidRPr="004935C6">
              <w:t xml:space="preserve"> offset = 18 degrees, Frequency-domain Stitching</w:t>
            </w:r>
          </w:p>
        </w:tc>
        <w:tc>
          <w:tcPr>
            <w:tcW w:w="1895" w:type="dxa"/>
          </w:tcPr>
          <w:p w14:paraId="496061DD" w14:textId="77777777" w:rsidR="00AA744A" w:rsidRPr="004935C6" w:rsidRDefault="00944D31">
            <w:pPr>
              <w:pStyle w:val="TAC"/>
            </w:pPr>
            <w:r w:rsidRPr="004935C6">
              <w:t>3</w:t>
            </w:r>
          </w:p>
        </w:tc>
      </w:tr>
      <w:tr w:rsidR="00AA744A" w:rsidRPr="004935C6" w14:paraId="496061E1" w14:textId="77777777">
        <w:trPr>
          <w:trHeight w:val="53"/>
          <w:jc w:val="center"/>
        </w:trPr>
        <w:tc>
          <w:tcPr>
            <w:tcW w:w="6385" w:type="dxa"/>
          </w:tcPr>
          <w:p w14:paraId="496061DF" w14:textId="77777777" w:rsidR="00AA744A" w:rsidRPr="004935C6" w:rsidRDefault="00944D31">
            <w:pPr>
              <w:pStyle w:val="TAC"/>
            </w:pPr>
            <w:r w:rsidRPr="004935C6">
              <w:t>Case 26, UMI, FR</w:t>
            </w:r>
            <w:proofErr w:type="gramStart"/>
            <w:r w:rsidRPr="004935C6">
              <w:t>1,Time</w:t>
            </w:r>
            <w:proofErr w:type="gramEnd"/>
            <w:r w:rsidRPr="004935C6">
              <w:t xml:space="preserve"> offset = 0 ns, Frequency-domain Stitching</w:t>
            </w:r>
          </w:p>
        </w:tc>
        <w:tc>
          <w:tcPr>
            <w:tcW w:w="1895" w:type="dxa"/>
          </w:tcPr>
          <w:p w14:paraId="496061E0" w14:textId="77777777" w:rsidR="00AA744A" w:rsidRPr="004935C6" w:rsidRDefault="00944D31">
            <w:pPr>
              <w:pStyle w:val="TAC"/>
            </w:pPr>
            <w:r w:rsidRPr="004935C6">
              <w:t>Yes</w:t>
            </w:r>
          </w:p>
        </w:tc>
      </w:tr>
      <w:tr w:rsidR="00AA744A" w:rsidRPr="004935C6" w14:paraId="496061E4" w14:textId="77777777">
        <w:trPr>
          <w:trHeight w:val="53"/>
          <w:jc w:val="center"/>
        </w:trPr>
        <w:tc>
          <w:tcPr>
            <w:tcW w:w="6385" w:type="dxa"/>
          </w:tcPr>
          <w:p w14:paraId="496061E2" w14:textId="77777777" w:rsidR="00AA744A" w:rsidRPr="004935C6" w:rsidRDefault="00944D31">
            <w:pPr>
              <w:pStyle w:val="TAC"/>
            </w:pPr>
            <w:r w:rsidRPr="004935C6">
              <w:t>Case 26, UMI, FR</w:t>
            </w:r>
            <w:proofErr w:type="gramStart"/>
            <w:r w:rsidRPr="004935C6">
              <w:t>1,Time</w:t>
            </w:r>
            <w:proofErr w:type="gramEnd"/>
            <w:r w:rsidRPr="004935C6">
              <w:t xml:space="preserve"> offset = 0.5 ns, Frequency-domain Stitching</w:t>
            </w:r>
          </w:p>
        </w:tc>
        <w:tc>
          <w:tcPr>
            <w:tcW w:w="1895" w:type="dxa"/>
          </w:tcPr>
          <w:p w14:paraId="496061E3" w14:textId="77777777" w:rsidR="00AA744A" w:rsidRPr="004935C6" w:rsidRDefault="00944D31">
            <w:pPr>
              <w:pStyle w:val="TAC"/>
            </w:pPr>
            <w:r w:rsidRPr="004935C6">
              <w:t>Yes</w:t>
            </w:r>
          </w:p>
        </w:tc>
      </w:tr>
      <w:tr w:rsidR="00AA744A" w:rsidRPr="004935C6" w14:paraId="496061E7" w14:textId="77777777">
        <w:trPr>
          <w:trHeight w:val="53"/>
          <w:jc w:val="center"/>
        </w:trPr>
        <w:tc>
          <w:tcPr>
            <w:tcW w:w="6385" w:type="dxa"/>
          </w:tcPr>
          <w:p w14:paraId="496061E5" w14:textId="77777777" w:rsidR="00AA744A" w:rsidRPr="004935C6" w:rsidRDefault="00944D31">
            <w:pPr>
              <w:pStyle w:val="TAC"/>
            </w:pPr>
            <w:r w:rsidRPr="004935C6">
              <w:t>Case 26, UMI, FR</w:t>
            </w:r>
            <w:proofErr w:type="gramStart"/>
            <w:r w:rsidRPr="004935C6">
              <w:t>1,Time</w:t>
            </w:r>
            <w:proofErr w:type="gramEnd"/>
            <w:r w:rsidRPr="004935C6">
              <w:t xml:space="preserve"> offset = 1 ns, Frequency-domain Stitching</w:t>
            </w:r>
          </w:p>
        </w:tc>
        <w:tc>
          <w:tcPr>
            <w:tcW w:w="1895" w:type="dxa"/>
          </w:tcPr>
          <w:p w14:paraId="496061E6" w14:textId="77777777" w:rsidR="00AA744A" w:rsidRPr="004935C6" w:rsidRDefault="00944D31">
            <w:pPr>
              <w:pStyle w:val="TAC"/>
            </w:pPr>
            <w:r w:rsidRPr="004935C6">
              <w:t>Yes</w:t>
            </w:r>
          </w:p>
        </w:tc>
      </w:tr>
      <w:tr w:rsidR="00AA744A" w:rsidRPr="004935C6" w14:paraId="496061EA" w14:textId="77777777">
        <w:trPr>
          <w:trHeight w:val="53"/>
          <w:jc w:val="center"/>
        </w:trPr>
        <w:tc>
          <w:tcPr>
            <w:tcW w:w="6385" w:type="dxa"/>
          </w:tcPr>
          <w:p w14:paraId="496061E8" w14:textId="77777777" w:rsidR="00AA744A" w:rsidRPr="004935C6" w:rsidRDefault="00944D31">
            <w:pPr>
              <w:pStyle w:val="TAC"/>
            </w:pPr>
            <w:r w:rsidRPr="004935C6">
              <w:t>Case 26, UMI, FR</w:t>
            </w:r>
            <w:proofErr w:type="gramStart"/>
            <w:r w:rsidRPr="004935C6">
              <w:t>1,Time</w:t>
            </w:r>
            <w:proofErr w:type="gramEnd"/>
            <w:r w:rsidRPr="004935C6">
              <w:t xml:space="preserve"> offset = 2 ns, Frequency-domain Stitching</w:t>
            </w:r>
          </w:p>
        </w:tc>
        <w:tc>
          <w:tcPr>
            <w:tcW w:w="1895" w:type="dxa"/>
          </w:tcPr>
          <w:p w14:paraId="496061E9" w14:textId="77777777" w:rsidR="00AA744A" w:rsidRPr="004935C6" w:rsidRDefault="00944D31">
            <w:pPr>
              <w:pStyle w:val="TAC"/>
            </w:pPr>
            <w:r w:rsidRPr="004935C6">
              <w:t>0.5</w:t>
            </w:r>
          </w:p>
        </w:tc>
      </w:tr>
      <w:tr w:rsidR="00AA744A" w:rsidRPr="004935C6" w14:paraId="496061ED" w14:textId="77777777">
        <w:trPr>
          <w:trHeight w:val="53"/>
          <w:jc w:val="center"/>
        </w:trPr>
        <w:tc>
          <w:tcPr>
            <w:tcW w:w="6385" w:type="dxa"/>
          </w:tcPr>
          <w:p w14:paraId="496061EB" w14:textId="77777777" w:rsidR="00AA744A" w:rsidRPr="004935C6" w:rsidRDefault="00944D31">
            <w:pPr>
              <w:pStyle w:val="TAC"/>
            </w:pPr>
            <w:r w:rsidRPr="004935C6">
              <w:t>Case 26, UMI, FR</w:t>
            </w:r>
            <w:proofErr w:type="gramStart"/>
            <w:r w:rsidRPr="004935C6">
              <w:t>1,Time</w:t>
            </w:r>
            <w:proofErr w:type="gramEnd"/>
            <w:r w:rsidRPr="004935C6">
              <w:t xml:space="preserve"> offset = 5 ns, Frequency-domain Stitching</w:t>
            </w:r>
          </w:p>
        </w:tc>
        <w:tc>
          <w:tcPr>
            <w:tcW w:w="1895" w:type="dxa"/>
          </w:tcPr>
          <w:p w14:paraId="496061EC" w14:textId="77777777" w:rsidR="00AA744A" w:rsidRPr="004935C6" w:rsidRDefault="00944D31">
            <w:pPr>
              <w:pStyle w:val="TAC"/>
            </w:pPr>
            <w:r w:rsidRPr="004935C6">
              <w:t>0.5</w:t>
            </w:r>
          </w:p>
        </w:tc>
      </w:tr>
    </w:tbl>
    <w:p w14:paraId="496061F0" w14:textId="77777777" w:rsidR="00AA744A" w:rsidRPr="004935C6" w:rsidRDefault="00AA744A" w:rsidP="00483C59">
      <w:pPr>
        <w:pStyle w:val="TH"/>
      </w:pPr>
    </w:p>
    <w:tbl>
      <w:tblPr>
        <w:tblW w:w="1009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852"/>
        <w:gridCol w:w="2188"/>
        <w:gridCol w:w="1949"/>
        <w:gridCol w:w="2353"/>
      </w:tblGrid>
      <w:tr w:rsidR="00AA744A" w:rsidRPr="004935C6" w14:paraId="496061F9" w14:textId="77777777">
        <w:trPr>
          <w:trHeight w:val="243"/>
        </w:trPr>
        <w:tc>
          <w:tcPr>
            <w:tcW w:w="1385" w:type="dxa"/>
            <w:vAlign w:val="center"/>
          </w:tcPr>
          <w:p w14:paraId="496061F1" w14:textId="77777777" w:rsidR="00AA744A" w:rsidRPr="004935C6" w:rsidRDefault="00944D31">
            <w:pPr>
              <w:pStyle w:val="TAH"/>
            </w:pPr>
            <w:r w:rsidRPr="004935C6">
              <w:lastRenderedPageBreak/>
              <w:t>Simulation case</w:t>
            </w:r>
          </w:p>
          <w:p w14:paraId="496061F2" w14:textId="77777777" w:rsidR="00AA744A" w:rsidRPr="004935C6" w:rsidRDefault="00944D31">
            <w:pPr>
              <w:pStyle w:val="TAH"/>
            </w:pPr>
            <w:r w:rsidRPr="004935C6">
              <w:t>(Horizontal Error)</w:t>
            </w:r>
          </w:p>
        </w:tc>
        <w:tc>
          <w:tcPr>
            <w:tcW w:w="1467" w:type="dxa"/>
          </w:tcPr>
          <w:p w14:paraId="496061F3" w14:textId="77777777" w:rsidR="00AA744A" w:rsidRPr="004935C6" w:rsidRDefault="00944D31">
            <w:pPr>
              <w:pStyle w:val="TAH"/>
            </w:pPr>
            <w:r w:rsidRPr="004935C6">
              <w:t>Phase Shift between the two aggregated component carriers</w:t>
            </w:r>
          </w:p>
        </w:tc>
        <w:tc>
          <w:tcPr>
            <w:tcW w:w="1733" w:type="dxa"/>
          </w:tcPr>
          <w:p w14:paraId="496061F4"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[m]</w:t>
            </w:r>
          </w:p>
        </w:tc>
        <w:tc>
          <w:tcPr>
            <w:tcW w:w="1544" w:type="dxa"/>
          </w:tcPr>
          <w:p w14:paraId="496061F5"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p w14:paraId="496061F6" w14:textId="77777777" w:rsidR="00AA744A" w:rsidRPr="004935C6" w:rsidRDefault="00944D31">
            <w:pPr>
              <w:pStyle w:val="TAH"/>
            </w:pPr>
            <w:r w:rsidRPr="004935C6">
              <w:t>[m]</w:t>
            </w:r>
          </w:p>
        </w:tc>
        <w:tc>
          <w:tcPr>
            <w:tcW w:w="1864" w:type="dxa"/>
          </w:tcPr>
          <w:p w14:paraId="496061F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p w14:paraId="496061F8" w14:textId="77777777" w:rsidR="00AA744A" w:rsidRPr="004935C6" w:rsidRDefault="00944D31">
            <w:pPr>
              <w:pStyle w:val="TAH"/>
            </w:pPr>
            <w:r w:rsidRPr="004935C6">
              <w:t>[m]</w:t>
            </w:r>
          </w:p>
        </w:tc>
      </w:tr>
      <w:tr w:rsidR="00AA744A" w:rsidRPr="004935C6" w14:paraId="49606200" w14:textId="77777777">
        <w:trPr>
          <w:trHeight w:val="396"/>
        </w:trPr>
        <w:tc>
          <w:tcPr>
            <w:tcW w:w="1385" w:type="dxa"/>
            <w:vMerge w:val="restart"/>
          </w:tcPr>
          <w:p w14:paraId="496061FA" w14:textId="77777777" w:rsidR="00AA744A" w:rsidRPr="004935C6" w:rsidRDefault="00944D31">
            <w:pPr>
              <w:pStyle w:val="TAC"/>
            </w:pPr>
            <w:r w:rsidRPr="004935C6">
              <w:t>Case 27, InF FR1 DH ISD20, Link Quality, Freq. Agg. Of two 100MHz CCs with 1.8MHz Gap</w:t>
            </w:r>
          </w:p>
          <w:p w14:paraId="496061FB" w14:textId="77777777" w:rsidR="00AA744A" w:rsidRPr="004935C6" w:rsidRDefault="00AA744A">
            <w:pPr>
              <w:pStyle w:val="TAC"/>
            </w:pPr>
          </w:p>
        </w:tc>
        <w:tc>
          <w:tcPr>
            <w:tcW w:w="1467" w:type="dxa"/>
          </w:tcPr>
          <w:p w14:paraId="496061FC" w14:textId="77777777" w:rsidR="00AA744A" w:rsidRPr="004935C6" w:rsidRDefault="00944D31">
            <w:pPr>
              <w:pStyle w:val="TAC"/>
            </w:pPr>
            <w:r w:rsidRPr="004935C6">
              <w:t>0 degrees</w:t>
            </w:r>
          </w:p>
        </w:tc>
        <w:tc>
          <w:tcPr>
            <w:tcW w:w="1733" w:type="dxa"/>
          </w:tcPr>
          <w:p w14:paraId="496061FD" w14:textId="77777777" w:rsidR="00AA744A" w:rsidRPr="004935C6" w:rsidRDefault="00944D31">
            <w:pPr>
              <w:pStyle w:val="TAC"/>
            </w:pPr>
            <w:r w:rsidRPr="004935C6">
              <w:t xml:space="preserve">23.4 </w:t>
            </w:r>
          </w:p>
        </w:tc>
        <w:tc>
          <w:tcPr>
            <w:tcW w:w="1544" w:type="dxa"/>
          </w:tcPr>
          <w:p w14:paraId="496061FE" w14:textId="77777777" w:rsidR="00AA744A" w:rsidRPr="004935C6" w:rsidRDefault="00944D31">
            <w:pPr>
              <w:pStyle w:val="TAC"/>
            </w:pPr>
            <w:r w:rsidRPr="004935C6">
              <w:t>24.2</w:t>
            </w:r>
          </w:p>
        </w:tc>
        <w:tc>
          <w:tcPr>
            <w:tcW w:w="1864" w:type="dxa"/>
          </w:tcPr>
          <w:p w14:paraId="496061FF" w14:textId="77777777" w:rsidR="00AA744A" w:rsidRPr="004935C6" w:rsidRDefault="00944D31">
            <w:pPr>
              <w:pStyle w:val="TAC"/>
            </w:pPr>
            <w:r w:rsidRPr="004935C6">
              <w:t>23.9</w:t>
            </w:r>
          </w:p>
        </w:tc>
      </w:tr>
      <w:tr w:rsidR="00AA744A" w:rsidRPr="004935C6" w14:paraId="49606206" w14:textId="77777777">
        <w:trPr>
          <w:trHeight w:val="548"/>
        </w:trPr>
        <w:tc>
          <w:tcPr>
            <w:tcW w:w="1385" w:type="dxa"/>
            <w:vMerge/>
          </w:tcPr>
          <w:p w14:paraId="49606201" w14:textId="77777777" w:rsidR="00AA744A" w:rsidRPr="004935C6" w:rsidRDefault="00AA744A">
            <w:pPr>
              <w:pStyle w:val="TAC"/>
            </w:pPr>
          </w:p>
        </w:tc>
        <w:tc>
          <w:tcPr>
            <w:tcW w:w="1467" w:type="dxa"/>
          </w:tcPr>
          <w:p w14:paraId="49606202" w14:textId="77777777" w:rsidR="00AA744A" w:rsidRPr="004935C6" w:rsidRDefault="00944D31">
            <w:pPr>
              <w:pStyle w:val="TAC"/>
            </w:pPr>
            <w:r w:rsidRPr="004935C6">
              <w:t>45 degrees</w:t>
            </w:r>
          </w:p>
        </w:tc>
        <w:tc>
          <w:tcPr>
            <w:tcW w:w="1733" w:type="dxa"/>
          </w:tcPr>
          <w:p w14:paraId="49606203" w14:textId="77777777" w:rsidR="00AA744A" w:rsidRPr="004935C6" w:rsidRDefault="00944D31">
            <w:pPr>
              <w:pStyle w:val="TAC"/>
            </w:pPr>
            <w:r w:rsidRPr="004935C6">
              <w:t>24.6</w:t>
            </w:r>
          </w:p>
        </w:tc>
        <w:tc>
          <w:tcPr>
            <w:tcW w:w="1544" w:type="dxa"/>
          </w:tcPr>
          <w:p w14:paraId="49606204" w14:textId="77777777" w:rsidR="00AA744A" w:rsidRPr="004935C6" w:rsidRDefault="00944D31">
            <w:pPr>
              <w:pStyle w:val="TAC"/>
            </w:pPr>
            <w:r w:rsidRPr="004935C6">
              <w:t>25.4</w:t>
            </w:r>
          </w:p>
        </w:tc>
        <w:tc>
          <w:tcPr>
            <w:tcW w:w="1864" w:type="dxa"/>
          </w:tcPr>
          <w:p w14:paraId="49606205" w14:textId="77777777" w:rsidR="00AA744A" w:rsidRPr="004935C6" w:rsidRDefault="00944D31">
            <w:pPr>
              <w:pStyle w:val="TAC"/>
            </w:pPr>
            <w:r w:rsidRPr="004935C6">
              <w:t>25.1</w:t>
            </w:r>
          </w:p>
        </w:tc>
      </w:tr>
      <w:tr w:rsidR="00AA744A" w:rsidRPr="004935C6" w14:paraId="4960620C" w14:textId="77777777">
        <w:trPr>
          <w:trHeight w:val="51"/>
        </w:trPr>
        <w:tc>
          <w:tcPr>
            <w:tcW w:w="1385" w:type="dxa"/>
            <w:vMerge/>
          </w:tcPr>
          <w:p w14:paraId="49606207" w14:textId="77777777" w:rsidR="00AA744A" w:rsidRPr="004935C6" w:rsidRDefault="00AA744A">
            <w:pPr>
              <w:pStyle w:val="TAC"/>
            </w:pPr>
          </w:p>
        </w:tc>
        <w:tc>
          <w:tcPr>
            <w:tcW w:w="1467" w:type="dxa"/>
          </w:tcPr>
          <w:p w14:paraId="49606208" w14:textId="77777777" w:rsidR="00AA744A" w:rsidRPr="004935C6" w:rsidRDefault="00944D31">
            <w:pPr>
              <w:pStyle w:val="TAC"/>
            </w:pPr>
            <w:r w:rsidRPr="004935C6">
              <w:t>90 degrees</w:t>
            </w:r>
          </w:p>
        </w:tc>
        <w:tc>
          <w:tcPr>
            <w:tcW w:w="1733" w:type="dxa"/>
          </w:tcPr>
          <w:p w14:paraId="49606209" w14:textId="77777777" w:rsidR="00AA744A" w:rsidRPr="004935C6" w:rsidRDefault="00944D31">
            <w:pPr>
              <w:pStyle w:val="TAC"/>
            </w:pPr>
            <w:r w:rsidRPr="004935C6">
              <w:t>24.5</w:t>
            </w:r>
          </w:p>
        </w:tc>
        <w:tc>
          <w:tcPr>
            <w:tcW w:w="1544" w:type="dxa"/>
          </w:tcPr>
          <w:p w14:paraId="4960620A" w14:textId="77777777" w:rsidR="00AA744A" w:rsidRPr="004935C6" w:rsidRDefault="00944D31">
            <w:pPr>
              <w:pStyle w:val="TAC"/>
            </w:pPr>
            <w:r w:rsidRPr="004935C6">
              <w:t>25.3</w:t>
            </w:r>
          </w:p>
        </w:tc>
        <w:tc>
          <w:tcPr>
            <w:tcW w:w="1864" w:type="dxa"/>
          </w:tcPr>
          <w:p w14:paraId="4960620B" w14:textId="77777777" w:rsidR="00AA744A" w:rsidRPr="004935C6" w:rsidRDefault="00944D31">
            <w:pPr>
              <w:pStyle w:val="TAC"/>
            </w:pPr>
            <w:r w:rsidRPr="004935C6">
              <w:t>25</w:t>
            </w:r>
          </w:p>
        </w:tc>
      </w:tr>
      <w:tr w:rsidR="00AA744A" w:rsidRPr="004935C6" w14:paraId="49606213" w14:textId="77777777">
        <w:trPr>
          <w:trHeight w:val="448"/>
        </w:trPr>
        <w:tc>
          <w:tcPr>
            <w:tcW w:w="1385" w:type="dxa"/>
            <w:vMerge w:val="restart"/>
          </w:tcPr>
          <w:p w14:paraId="4960620D" w14:textId="77777777" w:rsidR="00AA744A" w:rsidRPr="004935C6" w:rsidRDefault="00944D31">
            <w:pPr>
              <w:pStyle w:val="TAC"/>
            </w:pPr>
            <w:r w:rsidRPr="004935C6">
              <w:t>Case 27, InF FR1 DH ISD20, Link Quality, Freq. Agg. Of two 100MHz CCs with 100MHz Gap</w:t>
            </w:r>
          </w:p>
          <w:p w14:paraId="4960620E" w14:textId="77777777" w:rsidR="00AA744A" w:rsidRPr="004935C6" w:rsidRDefault="00AA744A">
            <w:pPr>
              <w:pStyle w:val="TAC"/>
            </w:pPr>
          </w:p>
        </w:tc>
        <w:tc>
          <w:tcPr>
            <w:tcW w:w="1467" w:type="dxa"/>
          </w:tcPr>
          <w:p w14:paraId="4960620F" w14:textId="77777777" w:rsidR="00AA744A" w:rsidRPr="004935C6" w:rsidRDefault="00944D31">
            <w:pPr>
              <w:pStyle w:val="TAC"/>
            </w:pPr>
            <w:r w:rsidRPr="004935C6">
              <w:t>0 degrees</w:t>
            </w:r>
          </w:p>
        </w:tc>
        <w:tc>
          <w:tcPr>
            <w:tcW w:w="1733" w:type="dxa"/>
          </w:tcPr>
          <w:p w14:paraId="49606210" w14:textId="77777777" w:rsidR="00AA744A" w:rsidRPr="004935C6" w:rsidRDefault="00944D31">
            <w:pPr>
              <w:pStyle w:val="TAC"/>
            </w:pPr>
            <w:r w:rsidRPr="004935C6">
              <w:t>24.7</w:t>
            </w:r>
          </w:p>
        </w:tc>
        <w:tc>
          <w:tcPr>
            <w:tcW w:w="1544" w:type="dxa"/>
          </w:tcPr>
          <w:p w14:paraId="49606211" w14:textId="77777777" w:rsidR="00AA744A" w:rsidRPr="004935C6" w:rsidRDefault="00944D31">
            <w:pPr>
              <w:pStyle w:val="TAC"/>
            </w:pPr>
            <w:r w:rsidRPr="004935C6">
              <w:t>25.5</w:t>
            </w:r>
          </w:p>
        </w:tc>
        <w:tc>
          <w:tcPr>
            <w:tcW w:w="1864" w:type="dxa"/>
          </w:tcPr>
          <w:p w14:paraId="49606212" w14:textId="77777777" w:rsidR="00AA744A" w:rsidRPr="004935C6" w:rsidRDefault="00944D31">
            <w:pPr>
              <w:pStyle w:val="TAC"/>
            </w:pPr>
            <w:r w:rsidRPr="004935C6">
              <w:t>25.2</w:t>
            </w:r>
          </w:p>
        </w:tc>
      </w:tr>
      <w:tr w:rsidR="00AA744A" w:rsidRPr="004935C6" w14:paraId="49606219" w14:textId="77777777">
        <w:trPr>
          <w:trHeight w:val="508"/>
        </w:trPr>
        <w:tc>
          <w:tcPr>
            <w:tcW w:w="1385" w:type="dxa"/>
            <w:vMerge/>
          </w:tcPr>
          <w:p w14:paraId="49606214" w14:textId="77777777" w:rsidR="00AA744A" w:rsidRPr="004935C6" w:rsidRDefault="00AA744A">
            <w:pPr>
              <w:pStyle w:val="TAC"/>
            </w:pPr>
          </w:p>
        </w:tc>
        <w:tc>
          <w:tcPr>
            <w:tcW w:w="1467" w:type="dxa"/>
          </w:tcPr>
          <w:p w14:paraId="49606215" w14:textId="77777777" w:rsidR="00AA744A" w:rsidRPr="004935C6" w:rsidRDefault="00944D31">
            <w:pPr>
              <w:pStyle w:val="TAC"/>
            </w:pPr>
            <w:r w:rsidRPr="004935C6">
              <w:t>45 degrees</w:t>
            </w:r>
          </w:p>
        </w:tc>
        <w:tc>
          <w:tcPr>
            <w:tcW w:w="1733" w:type="dxa"/>
          </w:tcPr>
          <w:p w14:paraId="49606216" w14:textId="77777777" w:rsidR="00AA744A" w:rsidRPr="004935C6" w:rsidRDefault="00944D31">
            <w:pPr>
              <w:pStyle w:val="TAC"/>
            </w:pPr>
            <w:r w:rsidRPr="004935C6">
              <w:t>24.4</w:t>
            </w:r>
          </w:p>
        </w:tc>
        <w:tc>
          <w:tcPr>
            <w:tcW w:w="1544" w:type="dxa"/>
          </w:tcPr>
          <w:p w14:paraId="49606217" w14:textId="77777777" w:rsidR="00AA744A" w:rsidRPr="004935C6" w:rsidRDefault="00944D31">
            <w:pPr>
              <w:pStyle w:val="TAC"/>
            </w:pPr>
            <w:r w:rsidRPr="004935C6">
              <w:t>25.2</w:t>
            </w:r>
          </w:p>
        </w:tc>
        <w:tc>
          <w:tcPr>
            <w:tcW w:w="1864" w:type="dxa"/>
          </w:tcPr>
          <w:p w14:paraId="49606218" w14:textId="77777777" w:rsidR="00AA744A" w:rsidRPr="004935C6" w:rsidRDefault="00944D31">
            <w:pPr>
              <w:pStyle w:val="TAC"/>
            </w:pPr>
            <w:r w:rsidRPr="004935C6">
              <w:t>24.9</w:t>
            </w:r>
          </w:p>
        </w:tc>
      </w:tr>
      <w:tr w:rsidR="00AA744A" w:rsidRPr="004935C6" w14:paraId="4960621F" w14:textId="77777777">
        <w:trPr>
          <w:trHeight w:val="422"/>
        </w:trPr>
        <w:tc>
          <w:tcPr>
            <w:tcW w:w="1385" w:type="dxa"/>
            <w:vMerge/>
          </w:tcPr>
          <w:p w14:paraId="4960621A" w14:textId="77777777" w:rsidR="00AA744A" w:rsidRPr="004935C6" w:rsidRDefault="00AA744A">
            <w:pPr>
              <w:pStyle w:val="TAC"/>
            </w:pPr>
          </w:p>
        </w:tc>
        <w:tc>
          <w:tcPr>
            <w:tcW w:w="1467" w:type="dxa"/>
          </w:tcPr>
          <w:p w14:paraId="4960621B" w14:textId="77777777" w:rsidR="00AA744A" w:rsidRPr="004935C6" w:rsidRDefault="00944D31">
            <w:pPr>
              <w:pStyle w:val="TAC"/>
            </w:pPr>
            <w:r w:rsidRPr="004935C6">
              <w:t>90 degrees</w:t>
            </w:r>
          </w:p>
        </w:tc>
        <w:tc>
          <w:tcPr>
            <w:tcW w:w="1733" w:type="dxa"/>
          </w:tcPr>
          <w:p w14:paraId="4960621C" w14:textId="77777777" w:rsidR="00AA744A" w:rsidRPr="004935C6" w:rsidRDefault="00944D31">
            <w:pPr>
              <w:pStyle w:val="TAC"/>
            </w:pPr>
            <w:r w:rsidRPr="004935C6">
              <w:t>27.9</w:t>
            </w:r>
          </w:p>
        </w:tc>
        <w:tc>
          <w:tcPr>
            <w:tcW w:w="1544" w:type="dxa"/>
          </w:tcPr>
          <w:p w14:paraId="4960621D" w14:textId="77777777" w:rsidR="00AA744A" w:rsidRPr="004935C6" w:rsidRDefault="00944D31">
            <w:pPr>
              <w:pStyle w:val="TAC"/>
            </w:pPr>
            <w:r w:rsidRPr="004935C6">
              <w:t>28.7</w:t>
            </w:r>
          </w:p>
        </w:tc>
        <w:tc>
          <w:tcPr>
            <w:tcW w:w="1864" w:type="dxa"/>
          </w:tcPr>
          <w:p w14:paraId="4960621E" w14:textId="77777777" w:rsidR="00AA744A" w:rsidRPr="004935C6" w:rsidRDefault="00944D31">
            <w:pPr>
              <w:pStyle w:val="TAC"/>
            </w:pPr>
            <w:r w:rsidRPr="004935C6">
              <w:t>28.4</w:t>
            </w:r>
          </w:p>
        </w:tc>
      </w:tr>
      <w:tr w:rsidR="00AA744A" w:rsidRPr="004935C6" w14:paraId="49606226" w14:textId="77777777">
        <w:trPr>
          <w:trHeight w:val="422"/>
        </w:trPr>
        <w:tc>
          <w:tcPr>
            <w:tcW w:w="1385" w:type="dxa"/>
            <w:vMerge w:val="restart"/>
          </w:tcPr>
          <w:p w14:paraId="49606220" w14:textId="77777777" w:rsidR="00AA744A" w:rsidRPr="004935C6" w:rsidRDefault="00944D31">
            <w:pPr>
              <w:pStyle w:val="TAC"/>
            </w:pPr>
            <w:r w:rsidRPr="004935C6">
              <w:t>Case 27, InF FR1 SH ISD50, Link Quality, Freq. Agg. Of two 100MHz CCs with 1.8MHz Gap</w:t>
            </w:r>
          </w:p>
          <w:p w14:paraId="49606221" w14:textId="77777777" w:rsidR="00AA744A" w:rsidRPr="004935C6" w:rsidRDefault="00AA744A">
            <w:pPr>
              <w:pStyle w:val="TAC"/>
            </w:pPr>
          </w:p>
        </w:tc>
        <w:tc>
          <w:tcPr>
            <w:tcW w:w="1467" w:type="dxa"/>
          </w:tcPr>
          <w:p w14:paraId="49606222" w14:textId="77777777" w:rsidR="00AA744A" w:rsidRPr="004935C6" w:rsidRDefault="00944D31">
            <w:pPr>
              <w:pStyle w:val="TAC"/>
            </w:pPr>
            <w:r w:rsidRPr="004935C6">
              <w:t>0 degrees</w:t>
            </w:r>
          </w:p>
        </w:tc>
        <w:tc>
          <w:tcPr>
            <w:tcW w:w="1733" w:type="dxa"/>
          </w:tcPr>
          <w:p w14:paraId="49606223" w14:textId="77777777" w:rsidR="00AA744A" w:rsidRPr="004935C6" w:rsidRDefault="00944D31">
            <w:pPr>
              <w:pStyle w:val="TAC"/>
            </w:pPr>
            <w:r w:rsidRPr="004935C6">
              <w:t>2.4</w:t>
            </w:r>
          </w:p>
        </w:tc>
        <w:tc>
          <w:tcPr>
            <w:tcW w:w="1544" w:type="dxa"/>
          </w:tcPr>
          <w:p w14:paraId="49606224" w14:textId="77777777" w:rsidR="00AA744A" w:rsidRPr="004935C6" w:rsidRDefault="00944D31">
            <w:pPr>
              <w:pStyle w:val="TAC"/>
            </w:pPr>
            <w:r w:rsidRPr="004935C6">
              <w:t>3.2</w:t>
            </w:r>
          </w:p>
        </w:tc>
        <w:tc>
          <w:tcPr>
            <w:tcW w:w="1864" w:type="dxa"/>
          </w:tcPr>
          <w:p w14:paraId="49606225" w14:textId="77777777" w:rsidR="00AA744A" w:rsidRPr="004935C6" w:rsidRDefault="00944D31">
            <w:pPr>
              <w:pStyle w:val="TAC"/>
            </w:pPr>
            <w:r w:rsidRPr="004935C6">
              <w:t>2.9</w:t>
            </w:r>
          </w:p>
        </w:tc>
      </w:tr>
      <w:tr w:rsidR="00AA744A" w:rsidRPr="004935C6" w14:paraId="4960622C" w14:textId="77777777">
        <w:trPr>
          <w:trHeight w:val="530"/>
        </w:trPr>
        <w:tc>
          <w:tcPr>
            <w:tcW w:w="1385" w:type="dxa"/>
            <w:vMerge/>
          </w:tcPr>
          <w:p w14:paraId="49606227" w14:textId="77777777" w:rsidR="00AA744A" w:rsidRPr="004935C6" w:rsidRDefault="00AA744A">
            <w:pPr>
              <w:pStyle w:val="TAC"/>
            </w:pPr>
          </w:p>
        </w:tc>
        <w:tc>
          <w:tcPr>
            <w:tcW w:w="1467" w:type="dxa"/>
          </w:tcPr>
          <w:p w14:paraId="49606228" w14:textId="77777777" w:rsidR="00AA744A" w:rsidRPr="004935C6" w:rsidRDefault="00944D31">
            <w:pPr>
              <w:pStyle w:val="TAC"/>
            </w:pPr>
            <w:r w:rsidRPr="004935C6">
              <w:t>45 degrees</w:t>
            </w:r>
          </w:p>
        </w:tc>
        <w:tc>
          <w:tcPr>
            <w:tcW w:w="1733" w:type="dxa"/>
          </w:tcPr>
          <w:p w14:paraId="49606229" w14:textId="77777777" w:rsidR="00AA744A" w:rsidRPr="004935C6" w:rsidRDefault="00944D31">
            <w:pPr>
              <w:pStyle w:val="TAC"/>
            </w:pPr>
            <w:r w:rsidRPr="004935C6">
              <w:t>1.9</w:t>
            </w:r>
          </w:p>
        </w:tc>
        <w:tc>
          <w:tcPr>
            <w:tcW w:w="1544" w:type="dxa"/>
          </w:tcPr>
          <w:p w14:paraId="4960622A" w14:textId="77777777" w:rsidR="00AA744A" w:rsidRPr="004935C6" w:rsidRDefault="00944D31">
            <w:pPr>
              <w:pStyle w:val="TAC"/>
            </w:pPr>
            <w:r w:rsidRPr="004935C6">
              <w:t>2.7</w:t>
            </w:r>
          </w:p>
        </w:tc>
        <w:tc>
          <w:tcPr>
            <w:tcW w:w="1864" w:type="dxa"/>
          </w:tcPr>
          <w:p w14:paraId="4960622B" w14:textId="77777777" w:rsidR="00AA744A" w:rsidRPr="004935C6" w:rsidRDefault="00944D31">
            <w:pPr>
              <w:pStyle w:val="TAC"/>
            </w:pPr>
            <w:r w:rsidRPr="004935C6">
              <w:t>2.4</w:t>
            </w:r>
          </w:p>
        </w:tc>
      </w:tr>
      <w:tr w:rsidR="00AA744A" w:rsidRPr="004935C6" w14:paraId="49606232" w14:textId="77777777">
        <w:trPr>
          <w:trHeight w:val="51"/>
        </w:trPr>
        <w:tc>
          <w:tcPr>
            <w:tcW w:w="1385" w:type="dxa"/>
            <w:vMerge/>
          </w:tcPr>
          <w:p w14:paraId="4960622D" w14:textId="77777777" w:rsidR="00AA744A" w:rsidRPr="004935C6" w:rsidRDefault="00AA744A">
            <w:pPr>
              <w:pStyle w:val="TAC"/>
            </w:pPr>
          </w:p>
        </w:tc>
        <w:tc>
          <w:tcPr>
            <w:tcW w:w="1467" w:type="dxa"/>
          </w:tcPr>
          <w:p w14:paraId="4960622E" w14:textId="77777777" w:rsidR="00AA744A" w:rsidRPr="004935C6" w:rsidRDefault="00944D31">
            <w:pPr>
              <w:pStyle w:val="TAC"/>
            </w:pPr>
            <w:r w:rsidRPr="004935C6">
              <w:t>90 degrees</w:t>
            </w:r>
          </w:p>
        </w:tc>
        <w:tc>
          <w:tcPr>
            <w:tcW w:w="1733" w:type="dxa"/>
          </w:tcPr>
          <w:p w14:paraId="4960622F" w14:textId="77777777" w:rsidR="00AA744A" w:rsidRPr="004935C6" w:rsidRDefault="00944D31">
            <w:pPr>
              <w:pStyle w:val="TAC"/>
            </w:pPr>
            <w:r w:rsidRPr="004935C6">
              <w:t>2.4</w:t>
            </w:r>
          </w:p>
        </w:tc>
        <w:tc>
          <w:tcPr>
            <w:tcW w:w="1544" w:type="dxa"/>
          </w:tcPr>
          <w:p w14:paraId="49606230" w14:textId="77777777" w:rsidR="00AA744A" w:rsidRPr="004935C6" w:rsidRDefault="00944D31">
            <w:pPr>
              <w:pStyle w:val="TAC"/>
            </w:pPr>
            <w:r w:rsidRPr="004935C6">
              <w:t>3.2</w:t>
            </w:r>
          </w:p>
        </w:tc>
        <w:tc>
          <w:tcPr>
            <w:tcW w:w="1864" w:type="dxa"/>
          </w:tcPr>
          <w:p w14:paraId="49606231" w14:textId="77777777" w:rsidR="00AA744A" w:rsidRPr="004935C6" w:rsidRDefault="00944D31">
            <w:pPr>
              <w:pStyle w:val="TAC"/>
            </w:pPr>
            <w:r w:rsidRPr="004935C6">
              <w:t>2.9</w:t>
            </w:r>
          </w:p>
        </w:tc>
      </w:tr>
      <w:tr w:rsidR="00AA744A" w:rsidRPr="004935C6" w14:paraId="49606239" w14:textId="77777777">
        <w:trPr>
          <w:trHeight w:val="467"/>
        </w:trPr>
        <w:tc>
          <w:tcPr>
            <w:tcW w:w="1385" w:type="dxa"/>
            <w:vMerge w:val="restart"/>
          </w:tcPr>
          <w:p w14:paraId="49606233" w14:textId="77777777" w:rsidR="00AA744A" w:rsidRPr="004935C6" w:rsidRDefault="00944D31">
            <w:pPr>
              <w:pStyle w:val="TAC"/>
            </w:pPr>
            <w:r w:rsidRPr="004935C6">
              <w:t>Case 27, InF FR1 SH ISD50, Link Quality, Freq. Agg. Of two 100MHz CCs with 100MHz Gap</w:t>
            </w:r>
          </w:p>
          <w:p w14:paraId="49606234" w14:textId="77777777" w:rsidR="00AA744A" w:rsidRPr="004935C6" w:rsidRDefault="00AA744A">
            <w:pPr>
              <w:pStyle w:val="TAC"/>
            </w:pPr>
          </w:p>
        </w:tc>
        <w:tc>
          <w:tcPr>
            <w:tcW w:w="1467" w:type="dxa"/>
          </w:tcPr>
          <w:p w14:paraId="49606235" w14:textId="77777777" w:rsidR="00AA744A" w:rsidRPr="004935C6" w:rsidRDefault="00944D31">
            <w:pPr>
              <w:pStyle w:val="TAC"/>
            </w:pPr>
            <w:r w:rsidRPr="004935C6">
              <w:t>0 degrees</w:t>
            </w:r>
          </w:p>
        </w:tc>
        <w:tc>
          <w:tcPr>
            <w:tcW w:w="1733" w:type="dxa"/>
          </w:tcPr>
          <w:p w14:paraId="49606236" w14:textId="77777777" w:rsidR="00AA744A" w:rsidRPr="004935C6" w:rsidRDefault="00944D31">
            <w:pPr>
              <w:pStyle w:val="TAC"/>
            </w:pPr>
            <w:r w:rsidRPr="004935C6">
              <w:t>3.25</w:t>
            </w:r>
          </w:p>
        </w:tc>
        <w:tc>
          <w:tcPr>
            <w:tcW w:w="1544" w:type="dxa"/>
          </w:tcPr>
          <w:p w14:paraId="49606237" w14:textId="77777777" w:rsidR="00AA744A" w:rsidRPr="004935C6" w:rsidRDefault="00944D31">
            <w:pPr>
              <w:pStyle w:val="TAC"/>
            </w:pPr>
            <w:r w:rsidRPr="004935C6">
              <w:t>4.05</w:t>
            </w:r>
          </w:p>
        </w:tc>
        <w:tc>
          <w:tcPr>
            <w:tcW w:w="1864" w:type="dxa"/>
          </w:tcPr>
          <w:p w14:paraId="49606238" w14:textId="77777777" w:rsidR="00AA744A" w:rsidRPr="004935C6" w:rsidRDefault="00944D31">
            <w:pPr>
              <w:pStyle w:val="TAC"/>
            </w:pPr>
            <w:r w:rsidRPr="004935C6">
              <w:t>3.75</w:t>
            </w:r>
          </w:p>
        </w:tc>
      </w:tr>
      <w:tr w:rsidR="00AA744A" w:rsidRPr="004935C6" w14:paraId="4960623F" w14:textId="77777777">
        <w:trPr>
          <w:trHeight w:val="449"/>
        </w:trPr>
        <w:tc>
          <w:tcPr>
            <w:tcW w:w="1385" w:type="dxa"/>
            <w:vMerge/>
          </w:tcPr>
          <w:p w14:paraId="4960623A" w14:textId="77777777" w:rsidR="00AA744A" w:rsidRPr="004935C6" w:rsidRDefault="00AA744A">
            <w:pPr>
              <w:pStyle w:val="TAC"/>
            </w:pPr>
          </w:p>
        </w:tc>
        <w:tc>
          <w:tcPr>
            <w:tcW w:w="1467" w:type="dxa"/>
          </w:tcPr>
          <w:p w14:paraId="4960623B" w14:textId="77777777" w:rsidR="00AA744A" w:rsidRPr="004935C6" w:rsidRDefault="00944D31">
            <w:pPr>
              <w:pStyle w:val="TAC"/>
            </w:pPr>
            <w:r w:rsidRPr="004935C6">
              <w:t>45 degrees</w:t>
            </w:r>
          </w:p>
        </w:tc>
        <w:tc>
          <w:tcPr>
            <w:tcW w:w="1733" w:type="dxa"/>
          </w:tcPr>
          <w:p w14:paraId="4960623C" w14:textId="77777777" w:rsidR="00AA744A" w:rsidRPr="004935C6" w:rsidRDefault="00944D31">
            <w:pPr>
              <w:pStyle w:val="TAC"/>
            </w:pPr>
            <w:r w:rsidRPr="004935C6">
              <w:t>3.26</w:t>
            </w:r>
          </w:p>
        </w:tc>
        <w:tc>
          <w:tcPr>
            <w:tcW w:w="1544" w:type="dxa"/>
          </w:tcPr>
          <w:p w14:paraId="4960623D" w14:textId="77777777" w:rsidR="00AA744A" w:rsidRPr="004935C6" w:rsidRDefault="00944D31">
            <w:pPr>
              <w:pStyle w:val="TAC"/>
            </w:pPr>
            <w:r w:rsidRPr="004935C6">
              <w:t>4.06</w:t>
            </w:r>
          </w:p>
        </w:tc>
        <w:tc>
          <w:tcPr>
            <w:tcW w:w="1864" w:type="dxa"/>
          </w:tcPr>
          <w:p w14:paraId="4960623E" w14:textId="77777777" w:rsidR="00AA744A" w:rsidRPr="004935C6" w:rsidRDefault="00944D31">
            <w:pPr>
              <w:pStyle w:val="TAC"/>
            </w:pPr>
            <w:r w:rsidRPr="004935C6">
              <w:t>3.76</w:t>
            </w:r>
          </w:p>
        </w:tc>
      </w:tr>
      <w:tr w:rsidR="00AA744A" w:rsidRPr="004935C6" w14:paraId="49606245" w14:textId="77777777">
        <w:trPr>
          <w:trHeight w:val="51"/>
        </w:trPr>
        <w:tc>
          <w:tcPr>
            <w:tcW w:w="1385" w:type="dxa"/>
            <w:vMerge/>
          </w:tcPr>
          <w:p w14:paraId="49606240" w14:textId="77777777" w:rsidR="00AA744A" w:rsidRPr="004935C6" w:rsidRDefault="00AA744A">
            <w:pPr>
              <w:pStyle w:val="TAC"/>
            </w:pPr>
          </w:p>
        </w:tc>
        <w:tc>
          <w:tcPr>
            <w:tcW w:w="1467" w:type="dxa"/>
          </w:tcPr>
          <w:p w14:paraId="49606241" w14:textId="77777777" w:rsidR="00AA744A" w:rsidRPr="004935C6" w:rsidRDefault="00944D31">
            <w:pPr>
              <w:pStyle w:val="TAC"/>
            </w:pPr>
            <w:r w:rsidRPr="004935C6">
              <w:t>90 degrees</w:t>
            </w:r>
          </w:p>
        </w:tc>
        <w:tc>
          <w:tcPr>
            <w:tcW w:w="1733" w:type="dxa"/>
          </w:tcPr>
          <w:p w14:paraId="49606242" w14:textId="77777777" w:rsidR="00AA744A" w:rsidRPr="004935C6" w:rsidRDefault="00944D31">
            <w:pPr>
              <w:pStyle w:val="TAC"/>
            </w:pPr>
            <w:r w:rsidRPr="004935C6">
              <w:t>3.43</w:t>
            </w:r>
          </w:p>
        </w:tc>
        <w:tc>
          <w:tcPr>
            <w:tcW w:w="1544" w:type="dxa"/>
          </w:tcPr>
          <w:p w14:paraId="49606243" w14:textId="77777777" w:rsidR="00AA744A" w:rsidRPr="004935C6" w:rsidRDefault="00944D31">
            <w:pPr>
              <w:pStyle w:val="TAC"/>
            </w:pPr>
            <w:r w:rsidRPr="004935C6">
              <w:t>4.23</w:t>
            </w:r>
          </w:p>
        </w:tc>
        <w:tc>
          <w:tcPr>
            <w:tcW w:w="1864" w:type="dxa"/>
          </w:tcPr>
          <w:p w14:paraId="49606244" w14:textId="77777777" w:rsidR="00AA744A" w:rsidRPr="004935C6" w:rsidRDefault="00944D31">
            <w:pPr>
              <w:pStyle w:val="TAC"/>
            </w:pPr>
            <w:r w:rsidRPr="004935C6">
              <w:t>3.93</w:t>
            </w:r>
          </w:p>
        </w:tc>
      </w:tr>
    </w:tbl>
    <w:p w14:paraId="49606246" w14:textId="77777777" w:rsidR="00AA744A" w:rsidRPr="004935C6" w:rsidRDefault="00AA744A" w:rsidP="00483C59">
      <w:pPr>
        <w:pStyle w:val="TH"/>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624C" w14:textId="77777777">
        <w:trPr>
          <w:trHeight w:val="249"/>
        </w:trPr>
        <w:tc>
          <w:tcPr>
            <w:tcW w:w="2585" w:type="dxa"/>
            <w:vAlign w:val="center"/>
          </w:tcPr>
          <w:p w14:paraId="49606247" w14:textId="77777777" w:rsidR="00AA744A" w:rsidRPr="004935C6" w:rsidRDefault="00944D31">
            <w:pPr>
              <w:pStyle w:val="TAH"/>
            </w:pPr>
            <w:r w:rsidRPr="004935C6">
              <w:t>Simulation case</w:t>
            </w:r>
          </w:p>
          <w:p w14:paraId="49606248" w14:textId="77777777" w:rsidR="00AA744A" w:rsidRPr="004935C6" w:rsidRDefault="00944D31">
            <w:pPr>
              <w:pStyle w:val="TAH"/>
            </w:pPr>
            <w:r w:rsidRPr="004935C6">
              <w:t>(Horizontal Error)</w:t>
            </w:r>
          </w:p>
        </w:tc>
        <w:tc>
          <w:tcPr>
            <w:tcW w:w="2257" w:type="dxa"/>
          </w:tcPr>
          <w:p w14:paraId="49606249"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c>
          <w:tcPr>
            <w:tcW w:w="2257" w:type="dxa"/>
          </w:tcPr>
          <w:p w14:paraId="4960624A"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tcPr>
          <w:p w14:paraId="4960624B"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6251" w14:textId="77777777">
        <w:trPr>
          <w:trHeight w:val="251"/>
        </w:trPr>
        <w:tc>
          <w:tcPr>
            <w:tcW w:w="2585" w:type="dxa"/>
            <w:vAlign w:val="center"/>
          </w:tcPr>
          <w:p w14:paraId="4960624D" w14:textId="77777777" w:rsidR="00AA744A" w:rsidRPr="004935C6" w:rsidRDefault="00944D31">
            <w:pPr>
              <w:pStyle w:val="TAC"/>
            </w:pPr>
            <w:r w:rsidRPr="004935C6">
              <w:t>28 2*200MHz Perfect phase</w:t>
            </w:r>
          </w:p>
        </w:tc>
        <w:tc>
          <w:tcPr>
            <w:tcW w:w="2257" w:type="dxa"/>
          </w:tcPr>
          <w:p w14:paraId="4960624E" w14:textId="77777777" w:rsidR="00AA744A" w:rsidRPr="004935C6" w:rsidRDefault="00944D31">
            <w:pPr>
              <w:pStyle w:val="TAC"/>
            </w:pPr>
            <w:r w:rsidRPr="004935C6">
              <w:t>Yes.</w:t>
            </w:r>
          </w:p>
        </w:tc>
        <w:tc>
          <w:tcPr>
            <w:tcW w:w="2257" w:type="dxa"/>
          </w:tcPr>
          <w:p w14:paraId="4960624F" w14:textId="77777777" w:rsidR="00AA744A" w:rsidRPr="004935C6" w:rsidRDefault="00944D31">
            <w:pPr>
              <w:pStyle w:val="TAC"/>
            </w:pPr>
            <w:r w:rsidRPr="004935C6">
              <w:t>Yes.</w:t>
            </w:r>
          </w:p>
        </w:tc>
        <w:tc>
          <w:tcPr>
            <w:tcW w:w="2257" w:type="dxa"/>
          </w:tcPr>
          <w:p w14:paraId="49606250" w14:textId="77777777" w:rsidR="00AA744A" w:rsidRPr="004935C6" w:rsidRDefault="00944D31">
            <w:pPr>
              <w:pStyle w:val="TAC"/>
            </w:pPr>
            <w:r w:rsidRPr="004935C6">
              <w:t>Yes.</w:t>
            </w:r>
          </w:p>
        </w:tc>
      </w:tr>
      <w:tr w:rsidR="00AA744A" w:rsidRPr="004935C6" w14:paraId="49606256" w14:textId="77777777">
        <w:trPr>
          <w:trHeight w:val="53"/>
        </w:trPr>
        <w:tc>
          <w:tcPr>
            <w:tcW w:w="2585" w:type="dxa"/>
            <w:vAlign w:val="center"/>
          </w:tcPr>
          <w:p w14:paraId="49606252" w14:textId="77777777" w:rsidR="00AA744A" w:rsidRPr="004935C6" w:rsidRDefault="00944D31">
            <w:pPr>
              <w:pStyle w:val="TAC"/>
            </w:pPr>
            <w:r w:rsidRPr="004935C6">
              <w:t>28 200</w:t>
            </w:r>
            <w:proofErr w:type="gramStart"/>
            <w:r w:rsidRPr="004935C6">
              <w:t>MHZ(</w:t>
            </w:r>
            <w:proofErr w:type="gramEnd"/>
            <w:r w:rsidRPr="004935C6">
              <w:t>baseline)</w:t>
            </w:r>
          </w:p>
        </w:tc>
        <w:tc>
          <w:tcPr>
            <w:tcW w:w="2257" w:type="dxa"/>
          </w:tcPr>
          <w:p w14:paraId="49606253" w14:textId="77777777" w:rsidR="00AA744A" w:rsidRPr="004935C6" w:rsidRDefault="00944D31">
            <w:pPr>
              <w:pStyle w:val="TAC"/>
            </w:pPr>
            <w:r w:rsidRPr="004935C6">
              <w:t>Yes.</w:t>
            </w:r>
          </w:p>
        </w:tc>
        <w:tc>
          <w:tcPr>
            <w:tcW w:w="2257" w:type="dxa"/>
          </w:tcPr>
          <w:p w14:paraId="49606254" w14:textId="77777777" w:rsidR="00AA744A" w:rsidRPr="004935C6" w:rsidRDefault="00944D31">
            <w:pPr>
              <w:pStyle w:val="TAC"/>
            </w:pPr>
            <w:r w:rsidRPr="004935C6">
              <w:t>Yes.</w:t>
            </w:r>
          </w:p>
        </w:tc>
        <w:tc>
          <w:tcPr>
            <w:tcW w:w="2257" w:type="dxa"/>
          </w:tcPr>
          <w:p w14:paraId="49606255" w14:textId="77777777" w:rsidR="00AA744A" w:rsidRPr="004935C6" w:rsidRDefault="00944D31">
            <w:pPr>
              <w:pStyle w:val="TAC"/>
            </w:pPr>
            <w:r w:rsidRPr="004935C6">
              <w:t>Yes.</w:t>
            </w:r>
          </w:p>
        </w:tc>
      </w:tr>
      <w:tr w:rsidR="00AA744A" w:rsidRPr="004935C6" w14:paraId="4960625B" w14:textId="77777777">
        <w:trPr>
          <w:trHeight w:val="53"/>
        </w:trPr>
        <w:tc>
          <w:tcPr>
            <w:tcW w:w="2585" w:type="dxa"/>
            <w:vAlign w:val="center"/>
          </w:tcPr>
          <w:p w14:paraId="49606257" w14:textId="77777777" w:rsidR="00AA744A" w:rsidRPr="004935C6" w:rsidRDefault="00944D31">
            <w:pPr>
              <w:pStyle w:val="TAC"/>
            </w:pPr>
            <w:r w:rsidRPr="004935C6">
              <w:t>29 2*200MHz Perfect phase</w:t>
            </w:r>
          </w:p>
        </w:tc>
        <w:tc>
          <w:tcPr>
            <w:tcW w:w="2257" w:type="dxa"/>
          </w:tcPr>
          <w:p w14:paraId="49606258" w14:textId="77777777" w:rsidR="00AA744A" w:rsidRPr="004935C6" w:rsidRDefault="00944D31">
            <w:pPr>
              <w:pStyle w:val="TAC"/>
            </w:pPr>
            <w:r w:rsidRPr="004935C6">
              <w:t>63%</w:t>
            </w:r>
          </w:p>
        </w:tc>
        <w:tc>
          <w:tcPr>
            <w:tcW w:w="2257" w:type="dxa"/>
          </w:tcPr>
          <w:p w14:paraId="49606259" w14:textId="77777777" w:rsidR="00AA744A" w:rsidRPr="004935C6" w:rsidRDefault="00944D31">
            <w:pPr>
              <w:pStyle w:val="TAC"/>
            </w:pPr>
            <w:r w:rsidRPr="004935C6">
              <w:t>62%</w:t>
            </w:r>
          </w:p>
        </w:tc>
        <w:tc>
          <w:tcPr>
            <w:tcW w:w="2257" w:type="dxa"/>
          </w:tcPr>
          <w:p w14:paraId="4960625A" w14:textId="77777777" w:rsidR="00AA744A" w:rsidRPr="004935C6" w:rsidRDefault="00944D31">
            <w:pPr>
              <w:pStyle w:val="TAC"/>
            </w:pPr>
            <w:r w:rsidRPr="004935C6">
              <w:t>62%</w:t>
            </w:r>
          </w:p>
        </w:tc>
      </w:tr>
      <w:tr w:rsidR="00AA744A" w:rsidRPr="004935C6" w14:paraId="49606260" w14:textId="77777777">
        <w:trPr>
          <w:trHeight w:val="53"/>
        </w:trPr>
        <w:tc>
          <w:tcPr>
            <w:tcW w:w="2585" w:type="dxa"/>
            <w:vAlign w:val="center"/>
          </w:tcPr>
          <w:p w14:paraId="4960625C" w14:textId="77777777" w:rsidR="00AA744A" w:rsidRPr="004935C6" w:rsidRDefault="00944D31">
            <w:pPr>
              <w:pStyle w:val="TAC"/>
            </w:pPr>
            <w:r w:rsidRPr="004935C6">
              <w:t>29 200</w:t>
            </w:r>
            <w:proofErr w:type="gramStart"/>
            <w:r w:rsidRPr="004935C6">
              <w:t>MHZ(</w:t>
            </w:r>
            <w:proofErr w:type="gramEnd"/>
            <w:r w:rsidRPr="004935C6">
              <w:t>baseline)</w:t>
            </w:r>
          </w:p>
        </w:tc>
        <w:tc>
          <w:tcPr>
            <w:tcW w:w="2257" w:type="dxa"/>
          </w:tcPr>
          <w:p w14:paraId="4960625D" w14:textId="77777777" w:rsidR="00AA744A" w:rsidRPr="004935C6" w:rsidRDefault="00944D31">
            <w:pPr>
              <w:pStyle w:val="TAC"/>
            </w:pPr>
            <w:r w:rsidRPr="004935C6">
              <w:t>62%</w:t>
            </w:r>
          </w:p>
        </w:tc>
        <w:tc>
          <w:tcPr>
            <w:tcW w:w="2257" w:type="dxa"/>
          </w:tcPr>
          <w:p w14:paraId="4960625E" w14:textId="77777777" w:rsidR="00AA744A" w:rsidRPr="004935C6" w:rsidRDefault="00944D31">
            <w:pPr>
              <w:pStyle w:val="TAC"/>
            </w:pPr>
            <w:r w:rsidRPr="004935C6">
              <w:t>61%</w:t>
            </w:r>
          </w:p>
        </w:tc>
        <w:tc>
          <w:tcPr>
            <w:tcW w:w="2257" w:type="dxa"/>
          </w:tcPr>
          <w:p w14:paraId="4960625F" w14:textId="77777777" w:rsidR="00AA744A" w:rsidRPr="004935C6" w:rsidRDefault="00944D31">
            <w:pPr>
              <w:pStyle w:val="TAC"/>
            </w:pPr>
            <w:r w:rsidRPr="004935C6">
              <w:t>61%</w:t>
            </w:r>
          </w:p>
        </w:tc>
      </w:tr>
      <w:tr w:rsidR="00AA744A" w:rsidRPr="004935C6" w14:paraId="49606265" w14:textId="77777777">
        <w:trPr>
          <w:trHeight w:val="53"/>
        </w:trPr>
        <w:tc>
          <w:tcPr>
            <w:tcW w:w="2585" w:type="dxa"/>
            <w:vAlign w:val="center"/>
          </w:tcPr>
          <w:p w14:paraId="49606261" w14:textId="77777777" w:rsidR="00AA744A" w:rsidRPr="004935C6" w:rsidRDefault="00944D31">
            <w:pPr>
              <w:pStyle w:val="TAC"/>
            </w:pPr>
            <w:r w:rsidRPr="004935C6">
              <w:t>30 2*200MHz Perfect phase</w:t>
            </w:r>
          </w:p>
        </w:tc>
        <w:tc>
          <w:tcPr>
            <w:tcW w:w="2257" w:type="dxa"/>
          </w:tcPr>
          <w:p w14:paraId="49606262" w14:textId="77777777" w:rsidR="00AA744A" w:rsidRPr="004935C6" w:rsidRDefault="00944D31">
            <w:pPr>
              <w:pStyle w:val="TAC"/>
            </w:pPr>
            <w:r w:rsidRPr="004935C6">
              <w:t>Yes.</w:t>
            </w:r>
          </w:p>
        </w:tc>
        <w:tc>
          <w:tcPr>
            <w:tcW w:w="2257" w:type="dxa"/>
          </w:tcPr>
          <w:p w14:paraId="49606263" w14:textId="77777777" w:rsidR="00AA744A" w:rsidRPr="004935C6" w:rsidRDefault="00944D31">
            <w:pPr>
              <w:pStyle w:val="TAC"/>
            </w:pPr>
            <w:r w:rsidRPr="004935C6">
              <w:t>78%</w:t>
            </w:r>
          </w:p>
        </w:tc>
        <w:tc>
          <w:tcPr>
            <w:tcW w:w="2257" w:type="dxa"/>
          </w:tcPr>
          <w:p w14:paraId="49606264" w14:textId="77777777" w:rsidR="00AA744A" w:rsidRPr="004935C6" w:rsidRDefault="00944D31">
            <w:pPr>
              <w:pStyle w:val="TAC"/>
            </w:pPr>
            <w:r w:rsidRPr="004935C6">
              <w:t>83%</w:t>
            </w:r>
          </w:p>
        </w:tc>
      </w:tr>
      <w:tr w:rsidR="00AA744A" w:rsidRPr="004935C6" w14:paraId="4960626A" w14:textId="77777777">
        <w:trPr>
          <w:trHeight w:val="53"/>
        </w:trPr>
        <w:tc>
          <w:tcPr>
            <w:tcW w:w="2585" w:type="dxa"/>
            <w:vAlign w:val="center"/>
          </w:tcPr>
          <w:p w14:paraId="49606266" w14:textId="77777777" w:rsidR="00AA744A" w:rsidRPr="004935C6" w:rsidRDefault="00944D31">
            <w:pPr>
              <w:pStyle w:val="TAC"/>
            </w:pPr>
            <w:r w:rsidRPr="004935C6">
              <w:t>30 200</w:t>
            </w:r>
            <w:proofErr w:type="gramStart"/>
            <w:r w:rsidRPr="004935C6">
              <w:t>MHZ(</w:t>
            </w:r>
            <w:proofErr w:type="gramEnd"/>
            <w:r w:rsidRPr="004935C6">
              <w:t>baseline)</w:t>
            </w:r>
          </w:p>
        </w:tc>
        <w:tc>
          <w:tcPr>
            <w:tcW w:w="2257" w:type="dxa"/>
          </w:tcPr>
          <w:p w14:paraId="49606267" w14:textId="77777777" w:rsidR="00AA744A" w:rsidRPr="004935C6" w:rsidRDefault="00944D31">
            <w:pPr>
              <w:pStyle w:val="TAC"/>
            </w:pPr>
            <w:r w:rsidRPr="004935C6">
              <w:t>Yes.</w:t>
            </w:r>
          </w:p>
        </w:tc>
        <w:tc>
          <w:tcPr>
            <w:tcW w:w="2257" w:type="dxa"/>
          </w:tcPr>
          <w:p w14:paraId="49606268" w14:textId="77777777" w:rsidR="00AA744A" w:rsidRPr="004935C6" w:rsidRDefault="00944D31">
            <w:pPr>
              <w:pStyle w:val="TAC"/>
            </w:pPr>
            <w:r w:rsidRPr="004935C6">
              <w:t>66%</w:t>
            </w:r>
          </w:p>
        </w:tc>
        <w:tc>
          <w:tcPr>
            <w:tcW w:w="2257" w:type="dxa"/>
          </w:tcPr>
          <w:p w14:paraId="49606269" w14:textId="77777777" w:rsidR="00AA744A" w:rsidRPr="004935C6" w:rsidRDefault="00944D31">
            <w:pPr>
              <w:pStyle w:val="TAC"/>
            </w:pPr>
            <w:r w:rsidRPr="004935C6">
              <w:t>77%</w:t>
            </w:r>
          </w:p>
        </w:tc>
      </w:tr>
      <w:tr w:rsidR="00AA744A" w:rsidRPr="004935C6" w14:paraId="4960626F" w14:textId="77777777">
        <w:trPr>
          <w:trHeight w:val="53"/>
        </w:trPr>
        <w:tc>
          <w:tcPr>
            <w:tcW w:w="2585" w:type="dxa"/>
            <w:vAlign w:val="center"/>
          </w:tcPr>
          <w:p w14:paraId="4960626B" w14:textId="77777777" w:rsidR="00AA744A" w:rsidRPr="004935C6" w:rsidRDefault="00944D31">
            <w:pPr>
              <w:pStyle w:val="TAC"/>
            </w:pPr>
            <w:r w:rsidRPr="004935C6">
              <w:t>31 2*200MHz Perfect phase</w:t>
            </w:r>
          </w:p>
        </w:tc>
        <w:tc>
          <w:tcPr>
            <w:tcW w:w="2257" w:type="dxa"/>
          </w:tcPr>
          <w:p w14:paraId="4960626C" w14:textId="77777777" w:rsidR="00AA744A" w:rsidRPr="004935C6" w:rsidRDefault="00944D31">
            <w:pPr>
              <w:pStyle w:val="TAC"/>
            </w:pPr>
            <w:r w:rsidRPr="004935C6">
              <w:t>Yes.</w:t>
            </w:r>
          </w:p>
        </w:tc>
        <w:tc>
          <w:tcPr>
            <w:tcW w:w="2257" w:type="dxa"/>
          </w:tcPr>
          <w:p w14:paraId="4960626D" w14:textId="77777777" w:rsidR="00AA744A" w:rsidRPr="004935C6" w:rsidRDefault="00944D31">
            <w:pPr>
              <w:pStyle w:val="TAC"/>
            </w:pPr>
            <w:r w:rsidRPr="004935C6">
              <w:t>Yes.</w:t>
            </w:r>
          </w:p>
        </w:tc>
        <w:tc>
          <w:tcPr>
            <w:tcW w:w="2257" w:type="dxa"/>
          </w:tcPr>
          <w:p w14:paraId="4960626E" w14:textId="77777777" w:rsidR="00AA744A" w:rsidRPr="004935C6" w:rsidRDefault="00944D31">
            <w:pPr>
              <w:pStyle w:val="TAC"/>
            </w:pPr>
            <w:r w:rsidRPr="004935C6">
              <w:t>Yes.</w:t>
            </w:r>
          </w:p>
        </w:tc>
      </w:tr>
      <w:tr w:rsidR="00AA744A" w:rsidRPr="004935C6" w14:paraId="49606274" w14:textId="77777777">
        <w:trPr>
          <w:trHeight w:val="53"/>
        </w:trPr>
        <w:tc>
          <w:tcPr>
            <w:tcW w:w="2585" w:type="dxa"/>
            <w:vAlign w:val="center"/>
          </w:tcPr>
          <w:p w14:paraId="49606270" w14:textId="77777777" w:rsidR="00AA744A" w:rsidRPr="004935C6" w:rsidRDefault="00944D31">
            <w:pPr>
              <w:pStyle w:val="TAC"/>
            </w:pPr>
            <w:r w:rsidRPr="004935C6">
              <w:t>31 200</w:t>
            </w:r>
            <w:proofErr w:type="gramStart"/>
            <w:r w:rsidRPr="004935C6">
              <w:t>MHZ(</w:t>
            </w:r>
            <w:proofErr w:type="gramEnd"/>
            <w:r w:rsidRPr="004935C6">
              <w:t>baseline)</w:t>
            </w:r>
          </w:p>
        </w:tc>
        <w:tc>
          <w:tcPr>
            <w:tcW w:w="2257" w:type="dxa"/>
          </w:tcPr>
          <w:p w14:paraId="49606271" w14:textId="77777777" w:rsidR="00AA744A" w:rsidRPr="004935C6" w:rsidRDefault="00944D31">
            <w:pPr>
              <w:pStyle w:val="TAC"/>
            </w:pPr>
            <w:r w:rsidRPr="004935C6">
              <w:t>Yes.</w:t>
            </w:r>
          </w:p>
        </w:tc>
        <w:tc>
          <w:tcPr>
            <w:tcW w:w="2257" w:type="dxa"/>
          </w:tcPr>
          <w:p w14:paraId="49606272" w14:textId="77777777" w:rsidR="00AA744A" w:rsidRPr="004935C6" w:rsidRDefault="00944D31">
            <w:pPr>
              <w:pStyle w:val="TAC"/>
            </w:pPr>
            <w:r w:rsidRPr="004935C6">
              <w:t>Yes.</w:t>
            </w:r>
          </w:p>
        </w:tc>
        <w:tc>
          <w:tcPr>
            <w:tcW w:w="2257" w:type="dxa"/>
          </w:tcPr>
          <w:p w14:paraId="49606273" w14:textId="77777777" w:rsidR="00AA744A" w:rsidRPr="004935C6" w:rsidRDefault="00944D31">
            <w:pPr>
              <w:pStyle w:val="TAC"/>
            </w:pPr>
            <w:r w:rsidRPr="004935C6">
              <w:t>Yes.</w:t>
            </w:r>
          </w:p>
        </w:tc>
      </w:tr>
      <w:tr w:rsidR="00AA744A" w:rsidRPr="004935C6" w14:paraId="49606279" w14:textId="77777777">
        <w:trPr>
          <w:trHeight w:val="53"/>
        </w:trPr>
        <w:tc>
          <w:tcPr>
            <w:tcW w:w="2585" w:type="dxa"/>
            <w:vAlign w:val="center"/>
          </w:tcPr>
          <w:p w14:paraId="49606275" w14:textId="77777777" w:rsidR="00AA744A" w:rsidRPr="004935C6" w:rsidRDefault="00944D31">
            <w:pPr>
              <w:pStyle w:val="TAC"/>
            </w:pPr>
            <w:r w:rsidRPr="004935C6">
              <w:t>32 2*200MHz Perfect time</w:t>
            </w:r>
          </w:p>
        </w:tc>
        <w:tc>
          <w:tcPr>
            <w:tcW w:w="2257" w:type="dxa"/>
          </w:tcPr>
          <w:p w14:paraId="49606276" w14:textId="77777777" w:rsidR="00AA744A" w:rsidRPr="004935C6" w:rsidRDefault="00944D31">
            <w:pPr>
              <w:pStyle w:val="TAC"/>
            </w:pPr>
            <w:r w:rsidRPr="004935C6">
              <w:t>Yes.</w:t>
            </w:r>
          </w:p>
        </w:tc>
        <w:tc>
          <w:tcPr>
            <w:tcW w:w="2257" w:type="dxa"/>
          </w:tcPr>
          <w:p w14:paraId="49606277" w14:textId="77777777" w:rsidR="00AA744A" w:rsidRPr="004935C6" w:rsidRDefault="00944D31">
            <w:pPr>
              <w:pStyle w:val="TAC"/>
            </w:pPr>
            <w:r w:rsidRPr="004935C6">
              <w:t>78%</w:t>
            </w:r>
          </w:p>
        </w:tc>
        <w:tc>
          <w:tcPr>
            <w:tcW w:w="2257" w:type="dxa"/>
          </w:tcPr>
          <w:p w14:paraId="49606278" w14:textId="77777777" w:rsidR="00AA744A" w:rsidRPr="004935C6" w:rsidRDefault="00944D31">
            <w:pPr>
              <w:pStyle w:val="TAC"/>
            </w:pPr>
            <w:r w:rsidRPr="004935C6">
              <w:t>83%</w:t>
            </w:r>
          </w:p>
        </w:tc>
      </w:tr>
      <w:tr w:rsidR="00AA744A" w:rsidRPr="004935C6" w14:paraId="4960627E" w14:textId="77777777">
        <w:trPr>
          <w:trHeight w:val="53"/>
        </w:trPr>
        <w:tc>
          <w:tcPr>
            <w:tcW w:w="2585" w:type="dxa"/>
            <w:vAlign w:val="center"/>
          </w:tcPr>
          <w:p w14:paraId="4960627A" w14:textId="77777777" w:rsidR="00AA744A" w:rsidRPr="004935C6" w:rsidRDefault="00944D31">
            <w:pPr>
              <w:pStyle w:val="TAC"/>
            </w:pPr>
            <w:r w:rsidRPr="004935C6">
              <w:t>32 200</w:t>
            </w:r>
            <w:proofErr w:type="gramStart"/>
            <w:r w:rsidRPr="004935C6">
              <w:t>MHZ(</w:t>
            </w:r>
            <w:proofErr w:type="gramEnd"/>
            <w:r w:rsidRPr="004935C6">
              <w:t>baseline)</w:t>
            </w:r>
          </w:p>
        </w:tc>
        <w:tc>
          <w:tcPr>
            <w:tcW w:w="2257" w:type="dxa"/>
          </w:tcPr>
          <w:p w14:paraId="4960627B" w14:textId="77777777" w:rsidR="00AA744A" w:rsidRPr="004935C6" w:rsidRDefault="00944D31">
            <w:pPr>
              <w:pStyle w:val="TAC"/>
            </w:pPr>
            <w:r w:rsidRPr="004935C6">
              <w:t>Yes.</w:t>
            </w:r>
          </w:p>
        </w:tc>
        <w:tc>
          <w:tcPr>
            <w:tcW w:w="2257" w:type="dxa"/>
          </w:tcPr>
          <w:p w14:paraId="4960627C" w14:textId="77777777" w:rsidR="00AA744A" w:rsidRPr="004935C6" w:rsidRDefault="00944D31">
            <w:pPr>
              <w:pStyle w:val="TAC"/>
            </w:pPr>
            <w:r w:rsidRPr="004935C6">
              <w:t>66%</w:t>
            </w:r>
          </w:p>
        </w:tc>
        <w:tc>
          <w:tcPr>
            <w:tcW w:w="2257" w:type="dxa"/>
          </w:tcPr>
          <w:p w14:paraId="4960627D" w14:textId="77777777" w:rsidR="00AA744A" w:rsidRPr="004935C6" w:rsidRDefault="00944D31">
            <w:pPr>
              <w:pStyle w:val="TAC"/>
            </w:pPr>
            <w:r w:rsidRPr="004935C6">
              <w:t>77%</w:t>
            </w:r>
          </w:p>
        </w:tc>
      </w:tr>
      <w:tr w:rsidR="00AA744A" w:rsidRPr="004935C6" w14:paraId="49606283" w14:textId="77777777">
        <w:trPr>
          <w:trHeight w:val="53"/>
        </w:trPr>
        <w:tc>
          <w:tcPr>
            <w:tcW w:w="2585" w:type="dxa"/>
            <w:vAlign w:val="center"/>
          </w:tcPr>
          <w:p w14:paraId="4960627F" w14:textId="77777777" w:rsidR="00AA744A" w:rsidRPr="004935C6" w:rsidRDefault="00944D31">
            <w:pPr>
              <w:pStyle w:val="TAC"/>
            </w:pPr>
            <w:r w:rsidRPr="004935C6">
              <w:t>33 2*200MHz Perfect time</w:t>
            </w:r>
          </w:p>
        </w:tc>
        <w:tc>
          <w:tcPr>
            <w:tcW w:w="2257" w:type="dxa"/>
          </w:tcPr>
          <w:p w14:paraId="49606280" w14:textId="77777777" w:rsidR="00AA744A" w:rsidRPr="004935C6" w:rsidRDefault="00944D31">
            <w:pPr>
              <w:pStyle w:val="TAC"/>
            </w:pPr>
            <w:r w:rsidRPr="004935C6">
              <w:t>Yes.</w:t>
            </w:r>
          </w:p>
        </w:tc>
        <w:tc>
          <w:tcPr>
            <w:tcW w:w="2257" w:type="dxa"/>
          </w:tcPr>
          <w:p w14:paraId="49606281" w14:textId="77777777" w:rsidR="00AA744A" w:rsidRPr="004935C6" w:rsidRDefault="00944D31">
            <w:pPr>
              <w:pStyle w:val="TAC"/>
            </w:pPr>
            <w:r w:rsidRPr="004935C6">
              <w:t>Yes.</w:t>
            </w:r>
          </w:p>
        </w:tc>
        <w:tc>
          <w:tcPr>
            <w:tcW w:w="2257" w:type="dxa"/>
          </w:tcPr>
          <w:p w14:paraId="49606282" w14:textId="77777777" w:rsidR="00AA744A" w:rsidRPr="004935C6" w:rsidRDefault="00944D31">
            <w:pPr>
              <w:pStyle w:val="TAC"/>
            </w:pPr>
            <w:r w:rsidRPr="004935C6">
              <w:t>Yes.</w:t>
            </w:r>
          </w:p>
        </w:tc>
      </w:tr>
      <w:tr w:rsidR="00AA744A" w:rsidRPr="004935C6" w14:paraId="49606288" w14:textId="77777777">
        <w:trPr>
          <w:trHeight w:val="53"/>
        </w:trPr>
        <w:tc>
          <w:tcPr>
            <w:tcW w:w="2585" w:type="dxa"/>
            <w:vAlign w:val="center"/>
          </w:tcPr>
          <w:p w14:paraId="49606284" w14:textId="77777777" w:rsidR="00AA744A" w:rsidRPr="004935C6" w:rsidRDefault="00944D31">
            <w:pPr>
              <w:pStyle w:val="TAC"/>
            </w:pPr>
            <w:r w:rsidRPr="004935C6">
              <w:t>33 200</w:t>
            </w:r>
            <w:proofErr w:type="gramStart"/>
            <w:r w:rsidRPr="004935C6">
              <w:t>MHZ(</w:t>
            </w:r>
            <w:proofErr w:type="gramEnd"/>
            <w:r w:rsidRPr="004935C6">
              <w:t>baseline)</w:t>
            </w:r>
          </w:p>
        </w:tc>
        <w:tc>
          <w:tcPr>
            <w:tcW w:w="2257" w:type="dxa"/>
          </w:tcPr>
          <w:p w14:paraId="49606285" w14:textId="77777777" w:rsidR="00AA744A" w:rsidRPr="004935C6" w:rsidRDefault="00944D31">
            <w:pPr>
              <w:pStyle w:val="TAC"/>
            </w:pPr>
            <w:r w:rsidRPr="004935C6">
              <w:t>Yes.</w:t>
            </w:r>
          </w:p>
        </w:tc>
        <w:tc>
          <w:tcPr>
            <w:tcW w:w="2257" w:type="dxa"/>
          </w:tcPr>
          <w:p w14:paraId="49606286" w14:textId="77777777" w:rsidR="00AA744A" w:rsidRPr="004935C6" w:rsidRDefault="00944D31">
            <w:pPr>
              <w:pStyle w:val="TAC"/>
            </w:pPr>
            <w:r w:rsidRPr="004935C6">
              <w:t>Yes.</w:t>
            </w:r>
          </w:p>
        </w:tc>
        <w:tc>
          <w:tcPr>
            <w:tcW w:w="2257" w:type="dxa"/>
          </w:tcPr>
          <w:p w14:paraId="49606287" w14:textId="77777777" w:rsidR="00AA744A" w:rsidRPr="004935C6" w:rsidRDefault="00944D31">
            <w:pPr>
              <w:pStyle w:val="TAC"/>
            </w:pPr>
            <w:r w:rsidRPr="004935C6">
              <w:t>Yes.</w:t>
            </w:r>
          </w:p>
        </w:tc>
      </w:tr>
    </w:tbl>
    <w:p w14:paraId="49606289" w14:textId="77777777" w:rsidR="00AA744A" w:rsidRPr="004935C6" w:rsidRDefault="00AA744A" w:rsidP="00483C59">
      <w:pPr>
        <w:pStyle w:val="TH"/>
      </w:pPr>
    </w:p>
    <w:tbl>
      <w:tblPr>
        <w:tblW w:w="4438" w:type="pct"/>
        <w:jc w:val="center"/>
        <w:tblCellMar>
          <w:left w:w="0" w:type="dxa"/>
          <w:right w:w="0" w:type="dxa"/>
        </w:tblCellMar>
        <w:tblLook w:val="04A0" w:firstRow="1" w:lastRow="0" w:firstColumn="1" w:lastColumn="0" w:noHBand="0" w:noVBand="1"/>
      </w:tblPr>
      <w:tblGrid>
        <w:gridCol w:w="1102"/>
        <w:gridCol w:w="5549"/>
        <w:gridCol w:w="1889"/>
      </w:tblGrid>
      <w:tr w:rsidR="00AA744A" w:rsidRPr="004935C6" w14:paraId="4960628E" w14:textId="77777777">
        <w:trPr>
          <w:trHeight w:val="241"/>
          <w:jc w:val="center"/>
        </w:trPr>
        <w:tc>
          <w:tcPr>
            <w:tcW w:w="645" w:type="pct"/>
            <w:tcBorders>
              <w:top w:val="single" w:sz="8" w:space="0" w:color="13171F"/>
              <w:left w:val="single" w:sz="8" w:space="0" w:color="13171F"/>
              <w:bottom w:val="single" w:sz="8" w:space="0" w:color="13171F"/>
              <w:right w:val="single" w:sz="8" w:space="0" w:color="13171F"/>
            </w:tcBorders>
          </w:tcPr>
          <w:p w14:paraId="4960628B" w14:textId="77777777" w:rsidR="00AA744A" w:rsidRPr="004935C6" w:rsidRDefault="00944D31">
            <w:pPr>
              <w:pStyle w:val="TAH"/>
            </w:pPr>
            <w:r w:rsidRPr="004935C6">
              <w:lastRenderedPageBreak/>
              <w:t>Case ID</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8C" w14:textId="77777777" w:rsidR="00AA744A" w:rsidRPr="004935C6" w:rsidRDefault="00944D31">
            <w:pPr>
              <w:pStyle w:val="TAH"/>
            </w:pPr>
            <w:r w:rsidRPr="004935C6">
              <w:t>Kinematic constraint condition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8D" w14:textId="77777777" w:rsidR="00AA744A" w:rsidRPr="004935C6" w:rsidRDefault="00944D31">
            <w:pPr>
              <w:pStyle w:val="TAH"/>
            </w:pPr>
            <w:r w:rsidRPr="004935C6">
              <w:t>90%</w:t>
            </w:r>
          </w:p>
        </w:tc>
      </w:tr>
      <w:tr w:rsidR="00AA744A" w:rsidRPr="004935C6" w14:paraId="49606294" w14:textId="77777777">
        <w:trPr>
          <w:trHeight w:val="652"/>
          <w:jc w:val="center"/>
        </w:trPr>
        <w:tc>
          <w:tcPr>
            <w:tcW w:w="645" w:type="pct"/>
            <w:vMerge w:val="restart"/>
            <w:tcBorders>
              <w:top w:val="single" w:sz="8" w:space="0" w:color="13171F"/>
              <w:left w:val="single" w:sz="8" w:space="0" w:color="13171F"/>
              <w:right w:val="single" w:sz="8" w:space="0" w:color="13171F"/>
            </w:tcBorders>
          </w:tcPr>
          <w:p w14:paraId="4960628F" w14:textId="77777777" w:rsidR="00AA744A" w:rsidRPr="004935C6" w:rsidRDefault="00944D31">
            <w:pPr>
              <w:pStyle w:val="TAC"/>
            </w:pPr>
            <w:r w:rsidRPr="004935C6">
              <w:t xml:space="preserve">Case 34 </w:t>
            </w:r>
          </w:p>
          <w:p w14:paraId="49606290" w14:textId="77777777" w:rsidR="00AA744A" w:rsidRPr="004935C6" w:rsidRDefault="00944D31">
            <w:pPr>
              <w:pStyle w:val="TAC"/>
            </w:pPr>
            <w:r w:rsidRPr="004935C6">
              <w:t xml:space="preserve">InF-SH, FR2, </w:t>
            </w:r>
          </w:p>
          <w:p w14:paraId="49606291" w14:textId="77777777" w:rsidR="00AA744A" w:rsidRPr="004935C6" w:rsidRDefault="00944D31">
            <w:pPr>
              <w:pStyle w:val="TAC"/>
            </w:pPr>
            <w:r w:rsidRPr="004935C6">
              <w:t>DL-TDOA, RANSAC</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2" w14:textId="77777777" w:rsidR="00AA744A" w:rsidRPr="004935C6" w:rsidRDefault="00944D31">
            <w:pPr>
              <w:pStyle w:val="TAC"/>
            </w:pPr>
            <w:r w:rsidRPr="004935C6">
              <w:t>XY is unknown in the estimation. XY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3" w14:textId="77777777" w:rsidR="00AA744A" w:rsidRPr="004935C6" w:rsidRDefault="00944D31">
            <w:pPr>
              <w:pStyle w:val="TAC"/>
            </w:pPr>
            <w:r w:rsidRPr="004935C6">
              <w:t>0.049</w:t>
            </w:r>
          </w:p>
        </w:tc>
      </w:tr>
      <w:tr w:rsidR="00AA744A" w:rsidRPr="004935C6" w14:paraId="49606298" w14:textId="77777777">
        <w:trPr>
          <w:trHeight w:val="652"/>
          <w:jc w:val="center"/>
        </w:trPr>
        <w:tc>
          <w:tcPr>
            <w:tcW w:w="645" w:type="pct"/>
            <w:vMerge/>
            <w:tcBorders>
              <w:left w:val="single" w:sz="8" w:space="0" w:color="13171F"/>
              <w:right w:val="single" w:sz="8" w:space="0" w:color="13171F"/>
            </w:tcBorders>
          </w:tcPr>
          <w:p w14:paraId="49606295"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6" w14:textId="77777777" w:rsidR="00AA744A" w:rsidRPr="004935C6" w:rsidRDefault="00944D31">
            <w:pPr>
              <w:pStyle w:val="TAC"/>
            </w:pPr>
            <w:r w:rsidRPr="004935C6">
              <w:t>X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7" w14:textId="77777777" w:rsidR="00AA744A" w:rsidRPr="004935C6" w:rsidRDefault="00944D31">
            <w:pPr>
              <w:pStyle w:val="TAC"/>
            </w:pPr>
            <w:r w:rsidRPr="004935C6">
              <w:t>0.024</w:t>
            </w:r>
          </w:p>
        </w:tc>
      </w:tr>
      <w:tr w:rsidR="00AA744A" w:rsidRPr="004935C6" w14:paraId="4960629C" w14:textId="77777777">
        <w:trPr>
          <w:trHeight w:val="652"/>
          <w:jc w:val="center"/>
        </w:trPr>
        <w:tc>
          <w:tcPr>
            <w:tcW w:w="645" w:type="pct"/>
            <w:vMerge/>
            <w:tcBorders>
              <w:left w:val="single" w:sz="8" w:space="0" w:color="13171F"/>
              <w:right w:val="single" w:sz="8" w:space="0" w:color="13171F"/>
            </w:tcBorders>
          </w:tcPr>
          <w:p w14:paraId="49606299"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A" w14:textId="77777777" w:rsidR="00AA744A" w:rsidRPr="004935C6" w:rsidRDefault="00944D31">
            <w:pPr>
              <w:pStyle w:val="TAC"/>
            </w:pPr>
            <w:r w:rsidRPr="004935C6">
              <w:t>XY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B" w14:textId="77777777" w:rsidR="00AA744A" w:rsidRPr="004935C6" w:rsidRDefault="00944D31">
            <w:pPr>
              <w:pStyle w:val="TAC"/>
            </w:pPr>
            <w:r w:rsidRPr="004935C6">
              <w:t>0.024</w:t>
            </w:r>
          </w:p>
        </w:tc>
      </w:tr>
      <w:tr w:rsidR="00AA744A" w:rsidRPr="004935C6" w14:paraId="496062A0" w14:textId="77777777">
        <w:trPr>
          <w:trHeight w:val="652"/>
          <w:jc w:val="center"/>
        </w:trPr>
        <w:tc>
          <w:tcPr>
            <w:tcW w:w="645" w:type="pct"/>
            <w:vMerge/>
            <w:tcBorders>
              <w:left w:val="single" w:sz="8" w:space="0" w:color="13171F"/>
              <w:right w:val="single" w:sz="8" w:space="0" w:color="13171F"/>
            </w:tcBorders>
          </w:tcPr>
          <w:p w14:paraId="4960629D"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E" w14:textId="77777777" w:rsidR="00AA744A" w:rsidRPr="004935C6" w:rsidRDefault="00944D31">
            <w:pPr>
              <w:pStyle w:val="TAC"/>
            </w:pPr>
            <w:r w:rsidRPr="004935C6">
              <w:t>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F" w14:textId="77777777" w:rsidR="00AA744A" w:rsidRPr="004935C6" w:rsidRDefault="00944D31">
            <w:pPr>
              <w:pStyle w:val="TAC"/>
            </w:pPr>
            <w:r w:rsidRPr="004935C6">
              <w:t>0.031</w:t>
            </w:r>
          </w:p>
        </w:tc>
      </w:tr>
      <w:tr w:rsidR="00AA744A" w:rsidRPr="004935C6" w14:paraId="496062A4" w14:textId="77777777">
        <w:trPr>
          <w:trHeight w:val="652"/>
          <w:jc w:val="center"/>
        </w:trPr>
        <w:tc>
          <w:tcPr>
            <w:tcW w:w="645" w:type="pct"/>
            <w:vMerge/>
            <w:tcBorders>
              <w:left w:val="single" w:sz="8" w:space="0" w:color="13171F"/>
              <w:bottom w:val="single" w:sz="8" w:space="0" w:color="13171F"/>
              <w:right w:val="single" w:sz="8" w:space="0" w:color="13171F"/>
            </w:tcBorders>
          </w:tcPr>
          <w:p w14:paraId="496062A1"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2" w14:textId="77777777" w:rsidR="00AA744A" w:rsidRPr="004935C6" w:rsidRDefault="00944D31">
            <w:pPr>
              <w:pStyle w:val="TAC"/>
            </w:pPr>
            <w:r w:rsidRPr="004935C6">
              <w:t>XY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A3" w14:textId="77777777" w:rsidR="00AA744A" w:rsidRPr="004935C6" w:rsidRDefault="00944D31">
            <w:pPr>
              <w:pStyle w:val="TAC"/>
            </w:pPr>
            <w:r w:rsidRPr="004935C6">
              <w:t>0.036</w:t>
            </w:r>
          </w:p>
        </w:tc>
      </w:tr>
      <w:tr w:rsidR="00AA744A" w:rsidRPr="004935C6" w14:paraId="496062A9" w14:textId="77777777">
        <w:trPr>
          <w:trHeight w:val="652"/>
          <w:jc w:val="center"/>
        </w:trPr>
        <w:tc>
          <w:tcPr>
            <w:tcW w:w="645" w:type="pct"/>
            <w:vMerge w:val="restart"/>
            <w:tcBorders>
              <w:top w:val="single" w:sz="8" w:space="0" w:color="13171F"/>
              <w:left w:val="single" w:sz="8" w:space="0" w:color="13171F"/>
              <w:right w:val="single" w:sz="8" w:space="0" w:color="13171F"/>
            </w:tcBorders>
          </w:tcPr>
          <w:p w14:paraId="496062A5" w14:textId="77777777" w:rsidR="00AA744A" w:rsidRPr="004935C6" w:rsidRDefault="00944D31">
            <w:pPr>
              <w:pStyle w:val="TAC"/>
            </w:pPr>
            <w:r w:rsidRPr="004935C6">
              <w:t xml:space="preserve">Case 35 InF-DH, FR2, </w:t>
            </w:r>
          </w:p>
          <w:p w14:paraId="496062A6" w14:textId="77777777" w:rsidR="00AA744A" w:rsidRPr="004935C6" w:rsidRDefault="00944D31">
            <w:pPr>
              <w:pStyle w:val="TAC"/>
            </w:pPr>
            <w:r w:rsidRPr="004935C6">
              <w:t>DL-TDOA, RANSAC</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7" w14:textId="77777777" w:rsidR="00AA744A" w:rsidRPr="004935C6" w:rsidRDefault="00944D31">
            <w:pPr>
              <w:pStyle w:val="TAC"/>
            </w:pPr>
            <w:r w:rsidRPr="004935C6">
              <w:t>XY is unknown in the estimation. XY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A8" w14:textId="77777777" w:rsidR="00AA744A" w:rsidRPr="004935C6" w:rsidRDefault="00944D31">
            <w:pPr>
              <w:pStyle w:val="TAC"/>
            </w:pPr>
            <w:r w:rsidRPr="004935C6">
              <w:t>0.058</w:t>
            </w:r>
          </w:p>
        </w:tc>
      </w:tr>
      <w:tr w:rsidR="00AA744A" w:rsidRPr="004935C6" w14:paraId="496062AD" w14:textId="77777777">
        <w:trPr>
          <w:trHeight w:val="652"/>
          <w:jc w:val="center"/>
        </w:trPr>
        <w:tc>
          <w:tcPr>
            <w:tcW w:w="645" w:type="pct"/>
            <w:vMerge/>
            <w:tcBorders>
              <w:left w:val="single" w:sz="8" w:space="0" w:color="13171F"/>
              <w:right w:val="single" w:sz="8" w:space="0" w:color="13171F"/>
            </w:tcBorders>
          </w:tcPr>
          <w:p w14:paraId="496062AA"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B" w14:textId="77777777" w:rsidR="00AA744A" w:rsidRPr="004935C6" w:rsidRDefault="00944D31">
            <w:pPr>
              <w:pStyle w:val="TAC"/>
            </w:pPr>
            <w:r w:rsidRPr="004935C6">
              <w:t>X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AC" w14:textId="77777777" w:rsidR="00AA744A" w:rsidRPr="004935C6" w:rsidRDefault="00944D31">
            <w:pPr>
              <w:pStyle w:val="TAC"/>
            </w:pPr>
            <w:r w:rsidRPr="004935C6">
              <w:t>0.029</w:t>
            </w:r>
          </w:p>
        </w:tc>
      </w:tr>
      <w:tr w:rsidR="00AA744A" w:rsidRPr="004935C6" w14:paraId="496062B1" w14:textId="77777777">
        <w:trPr>
          <w:trHeight w:val="652"/>
          <w:jc w:val="center"/>
        </w:trPr>
        <w:tc>
          <w:tcPr>
            <w:tcW w:w="645" w:type="pct"/>
            <w:vMerge/>
            <w:tcBorders>
              <w:left w:val="single" w:sz="8" w:space="0" w:color="13171F"/>
              <w:right w:val="single" w:sz="8" w:space="0" w:color="13171F"/>
            </w:tcBorders>
          </w:tcPr>
          <w:p w14:paraId="496062AE"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F" w14:textId="77777777" w:rsidR="00AA744A" w:rsidRPr="004935C6" w:rsidRDefault="00944D31">
            <w:pPr>
              <w:pStyle w:val="TAC"/>
            </w:pPr>
            <w:r w:rsidRPr="004935C6">
              <w:t>XY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0" w14:textId="77777777" w:rsidR="00AA744A" w:rsidRPr="004935C6" w:rsidRDefault="00944D31">
            <w:pPr>
              <w:pStyle w:val="TAC"/>
            </w:pPr>
            <w:r w:rsidRPr="004935C6">
              <w:t>0.034</w:t>
            </w:r>
          </w:p>
        </w:tc>
      </w:tr>
      <w:tr w:rsidR="00AA744A" w:rsidRPr="004935C6" w14:paraId="496062B5" w14:textId="77777777">
        <w:trPr>
          <w:trHeight w:val="652"/>
          <w:jc w:val="center"/>
        </w:trPr>
        <w:tc>
          <w:tcPr>
            <w:tcW w:w="645" w:type="pct"/>
            <w:vMerge/>
            <w:tcBorders>
              <w:left w:val="single" w:sz="8" w:space="0" w:color="13171F"/>
              <w:right w:val="single" w:sz="8" w:space="0" w:color="13171F"/>
            </w:tcBorders>
          </w:tcPr>
          <w:p w14:paraId="496062B2"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B3" w14:textId="77777777" w:rsidR="00AA744A" w:rsidRPr="004935C6" w:rsidRDefault="00944D31">
            <w:pPr>
              <w:pStyle w:val="TAC"/>
            </w:pPr>
            <w:r w:rsidRPr="004935C6">
              <w:t>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4" w14:textId="77777777" w:rsidR="00AA744A" w:rsidRPr="004935C6" w:rsidRDefault="00944D31">
            <w:pPr>
              <w:pStyle w:val="TAC"/>
            </w:pPr>
            <w:r w:rsidRPr="004935C6">
              <w:t>0.038</w:t>
            </w:r>
          </w:p>
        </w:tc>
      </w:tr>
      <w:tr w:rsidR="00AA744A" w:rsidRPr="004935C6" w14:paraId="496062B9" w14:textId="77777777">
        <w:trPr>
          <w:trHeight w:val="652"/>
          <w:jc w:val="center"/>
        </w:trPr>
        <w:tc>
          <w:tcPr>
            <w:tcW w:w="645" w:type="pct"/>
            <w:vMerge/>
            <w:tcBorders>
              <w:left w:val="single" w:sz="8" w:space="0" w:color="13171F"/>
              <w:bottom w:val="single" w:sz="8" w:space="0" w:color="13171F"/>
              <w:right w:val="single" w:sz="8" w:space="0" w:color="13171F"/>
            </w:tcBorders>
          </w:tcPr>
          <w:p w14:paraId="496062B6"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B7" w14:textId="77777777" w:rsidR="00AA744A" w:rsidRPr="004935C6" w:rsidRDefault="00944D31">
            <w:pPr>
              <w:pStyle w:val="TAC"/>
            </w:pPr>
            <w:r w:rsidRPr="004935C6">
              <w:t>XY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8" w14:textId="77777777" w:rsidR="00AA744A" w:rsidRPr="004935C6" w:rsidRDefault="00944D31">
            <w:pPr>
              <w:pStyle w:val="TAC"/>
            </w:pPr>
            <w:r w:rsidRPr="004935C6">
              <w:t>0.044</w:t>
            </w:r>
          </w:p>
        </w:tc>
      </w:tr>
      <w:tr w:rsidR="00AA744A" w:rsidRPr="004935C6" w14:paraId="496062BF" w14:textId="77777777">
        <w:trPr>
          <w:trHeight w:val="652"/>
          <w:jc w:val="center"/>
        </w:trPr>
        <w:tc>
          <w:tcPr>
            <w:tcW w:w="645" w:type="pct"/>
            <w:vMerge w:val="restart"/>
            <w:tcBorders>
              <w:top w:val="single" w:sz="8" w:space="0" w:color="13171F"/>
              <w:left w:val="single" w:sz="8" w:space="0" w:color="13171F"/>
              <w:right w:val="single" w:sz="8" w:space="0" w:color="13171F"/>
            </w:tcBorders>
          </w:tcPr>
          <w:p w14:paraId="496062BA" w14:textId="77777777" w:rsidR="00AA744A" w:rsidRPr="004935C6" w:rsidRDefault="00944D31">
            <w:pPr>
              <w:pStyle w:val="TAC"/>
            </w:pPr>
            <w:r w:rsidRPr="004935C6">
              <w:t xml:space="preserve">Case 36 </w:t>
            </w:r>
            <w:proofErr w:type="spellStart"/>
            <w:r w:rsidRPr="004935C6">
              <w:t>InH</w:t>
            </w:r>
            <w:proofErr w:type="spellEnd"/>
            <w:r w:rsidRPr="004935C6">
              <w:t>,</w:t>
            </w:r>
          </w:p>
          <w:p w14:paraId="496062BB" w14:textId="77777777" w:rsidR="00AA744A" w:rsidRPr="004935C6" w:rsidRDefault="00944D31">
            <w:pPr>
              <w:pStyle w:val="TAC"/>
            </w:pPr>
            <w:r w:rsidRPr="004935C6">
              <w:t xml:space="preserve"> FR2 </w:t>
            </w:r>
          </w:p>
          <w:p w14:paraId="496062BC" w14:textId="77777777" w:rsidR="00AA744A" w:rsidRPr="004935C6" w:rsidRDefault="00944D31">
            <w:pPr>
              <w:pStyle w:val="TAC"/>
            </w:pPr>
            <w:r w:rsidRPr="004935C6">
              <w:t>DL-TDOA, RANSAC</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BD" w14:textId="77777777" w:rsidR="00AA744A" w:rsidRPr="004935C6" w:rsidRDefault="00944D31">
            <w:pPr>
              <w:pStyle w:val="TAC"/>
            </w:pPr>
            <w:r w:rsidRPr="004935C6">
              <w:t>XY is unknown in the estimation. XY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E" w14:textId="77777777" w:rsidR="00AA744A" w:rsidRPr="004935C6" w:rsidRDefault="00944D31">
            <w:pPr>
              <w:pStyle w:val="TAC"/>
            </w:pPr>
            <w:r w:rsidRPr="004935C6">
              <w:t>0.071</w:t>
            </w:r>
          </w:p>
        </w:tc>
      </w:tr>
      <w:tr w:rsidR="00AA744A" w:rsidRPr="004935C6" w14:paraId="496062C3" w14:textId="77777777">
        <w:trPr>
          <w:trHeight w:val="652"/>
          <w:jc w:val="center"/>
        </w:trPr>
        <w:tc>
          <w:tcPr>
            <w:tcW w:w="645" w:type="pct"/>
            <w:vMerge/>
            <w:tcBorders>
              <w:left w:val="single" w:sz="8" w:space="0" w:color="13171F"/>
              <w:right w:val="single" w:sz="8" w:space="0" w:color="13171F"/>
            </w:tcBorders>
          </w:tcPr>
          <w:p w14:paraId="496062C0"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1" w14:textId="77777777" w:rsidR="00AA744A" w:rsidRPr="004935C6" w:rsidRDefault="00944D31">
            <w:pPr>
              <w:pStyle w:val="TAC"/>
            </w:pPr>
            <w:r w:rsidRPr="004935C6">
              <w:t>X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2" w14:textId="77777777" w:rsidR="00AA744A" w:rsidRPr="004935C6" w:rsidRDefault="00944D31">
            <w:pPr>
              <w:pStyle w:val="TAC"/>
            </w:pPr>
            <w:r w:rsidRPr="004935C6">
              <w:t>0.026</w:t>
            </w:r>
          </w:p>
        </w:tc>
      </w:tr>
      <w:tr w:rsidR="00AA744A" w:rsidRPr="004935C6" w14:paraId="496062C7" w14:textId="77777777">
        <w:trPr>
          <w:trHeight w:val="652"/>
          <w:jc w:val="center"/>
        </w:trPr>
        <w:tc>
          <w:tcPr>
            <w:tcW w:w="645" w:type="pct"/>
            <w:vMerge/>
            <w:tcBorders>
              <w:left w:val="single" w:sz="8" w:space="0" w:color="13171F"/>
              <w:right w:val="single" w:sz="8" w:space="0" w:color="13171F"/>
            </w:tcBorders>
          </w:tcPr>
          <w:p w14:paraId="496062C4"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5" w14:textId="77777777" w:rsidR="00AA744A" w:rsidRPr="004935C6" w:rsidRDefault="00944D31">
            <w:pPr>
              <w:pStyle w:val="TAC"/>
            </w:pPr>
            <w:r w:rsidRPr="004935C6">
              <w:t>XY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6" w14:textId="77777777" w:rsidR="00AA744A" w:rsidRPr="004935C6" w:rsidRDefault="00944D31">
            <w:pPr>
              <w:pStyle w:val="TAC"/>
            </w:pPr>
            <w:r w:rsidRPr="004935C6">
              <w:t>0.028</w:t>
            </w:r>
          </w:p>
        </w:tc>
      </w:tr>
      <w:tr w:rsidR="00AA744A" w:rsidRPr="004935C6" w14:paraId="496062CB" w14:textId="77777777">
        <w:trPr>
          <w:trHeight w:val="652"/>
          <w:jc w:val="center"/>
        </w:trPr>
        <w:tc>
          <w:tcPr>
            <w:tcW w:w="645" w:type="pct"/>
            <w:vMerge/>
            <w:tcBorders>
              <w:left w:val="single" w:sz="8" w:space="0" w:color="13171F"/>
              <w:right w:val="single" w:sz="8" w:space="0" w:color="13171F"/>
            </w:tcBorders>
          </w:tcPr>
          <w:p w14:paraId="496062C8"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9" w14:textId="77777777" w:rsidR="00AA744A" w:rsidRPr="004935C6" w:rsidRDefault="00944D31">
            <w:pPr>
              <w:pStyle w:val="TAC"/>
            </w:pPr>
            <w:r w:rsidRPr="004935C6">
              <w:t>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A" w14:textId="77777777" w:rsidR="00AA744A" w:rsidRPr="004935C6" w:rsidRDefault="00944D31">
            <w:pPr>
              <w:pStyle w:val="TAC"/>
            </w:pPr>
            <w:r w:rsidRPr="004935C6">
              <w:t>0.044</w:t>
            </w:r>
          </w:p>
        </w:tc>
      </w:tr>
      <w:tr w:rsidR="00AA744A" w:rsidRPr="004935C6" w14:paraId="496062CF" w14:textId="77777777">
        <w:trPr>
          <w:trHeight w:val="652"/>
          <w:jc w:val="center"/>
        </w:trPr>
        <w:tc>
          <w:tcPr>
            <w:tcW w:w="645" w:type="pct"/>
            <w:vMerge/>
            <w:tcBorders>
              <w:left w:val="single" w:sz="8" w:space="0" w:color="13171F"/>
              <w:bottom w:val="single" w:sz="8" w:space="0" w:color="13171F"/>
              <w:right w:val="single" w:sz="8" w:space="0" w:color="13171F"/>
            </w:tcBorders>
          </w:tcPr>
          <w:p w14:paraId="496062CC"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D" w14:textId="77777777" w:rsidR="00AA744A" w:rsidRPr="004935C6" w:rsidRDefault="00944D31">
            <w:pPr>
              <w:pStyle w:val="TAC"/>
            </w:pPr>
            <w:r w:rsidRPr="004935C6">
              <w:t>XY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E" w14:textId="77777777" w:rsidR="00AA744A" w:rsidRPr="004935C6" w:rsidRDefault="00944D31">
            <w:pPr>
              <w:pStyle w:val="TAC"/>
            </w:pPr>
            <w:r w:rsidRPr="004935C6">
              <w:t>0.053</w:t>
            </w:r>
          </w:p>
        </w:tc>
      </w:tr>
    </w:tbl>
    <w:p w14:paraId="496062D0" w14:textId="77777777" w:rsidR="00AA744A" w:rsidRPr="004935C6" w:rsidRDefault="00AA744A" w:rsidP="00483C59">
      <w:pPr>
        <w:pStyle w:val="TH"/>
      </w:pPr>
    </w:p>
    <w:tbl>
      <w:tblPr>
        <w:tblW w:w="9621" w:type="dxa"/>
        <w:jc w:val="center"/>
        <w:tblCellMar>
          <w:left w:w="0" w:type="dxa"/>
          <w:right w:w="0" w:type="dxa"/>
        </w:tblCellMar>
        <w:tblLook w:val="04A0" w:firstRow="1" w:lastRow="0" w:firstColumn="1" w:lastColumn="0" w:noHBand="0" w:noVBand="1"/>
      </w:tblPr>
      <w:tblGrid>
        <w:gridCol w:w="2365"/>
        <w:gridCol w:w="3559"/>
        <w:gridCol w:w="3697"/>
      </w:tblGrid>
      <w:tr w:rsidR="00AA744A" w:rsidRPr="004935C6" w14:paraId="496062D4" w14:textId="77777777">
        <w:trPr>
          <w:jc w:val="center"/>
        </w:trPr>
        <w:tc>
          <w:tcPr>
            <w:tcW w:w="23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62D1" w14:textId="77777777" w:rsidR="00AA744A" w:rsidRPr="004935C6" w:rsidRDefault="00944D31">
            <w:pPr>
              <w:pStyle w:val="TAH"/>
            </w:pPr>
            <w:r w:rsidRPr="004935C6">
              <w:lastRenderedPageBreak/>
              <w:t>Horizontal Positioning Error</w:t>
            </w:r>
          </w:p>
        </w:tc>
        <w:tc>
          <w:tcPr>
            <w:tcW w:w="3559" w:type="dxa"/>
            <w:tcBorders>
              <w:top w:val="single" w:sz="8" w:space="0" w:color="auto"/>
              <w:left w:val="nil"/>
              <w:bottom w:val="single" w:sz="8" w:space="0" w:color="auto"/>
              <w:right w:val="nil"/>
            </w:tcBorders>
          </w:tcPr>
          <w:p w14:paraId="496062D2"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36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62D3"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r>
      <w:tr w:rsidR="00AA744A" w:rsidRPr="004935C6" w14:paraId="496062D8" w14:textId="77777777">
        <w:trPr>
          <w:trHeight w:val="368"/>
          <w:jc w:val="center"/>
        </w:trPr>
        <w:tc>
          <w:tcPr>
            <w:tcW w:w="2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2D5" w14:textId="77777777" w:rsidR="00AA744A" w:rsidRPr="004935C6" w:rsidRDefault="00944D31">
            <w:pPr>
              <w:pStyle w:val="TAC"/>
            </w:pPr>
            <w:r w:rsidRPr="004935C6">
              <w:t>Case 37, UMI, FR</w:t>
            </w:r>
            <w:proofErr w:type="gramStart"/>
            <w:r w:rsidRPr="004935C6">
              <w:t>1,RTT</w:t>
            </w:r>
            <w:proofErr w:type="gramEnd"/>
            <w:r w:rsidRPr="004935C6">
              <w:t xml:space="preserve">, With Delta Tau, Perfect Sync, No Timing Errors, </w:t>
            </w:r>
            <w:proofErr w:type="spellStart"/>
            <w:r w:rsidRPr="004935C6">
              <w:t>AoA</w:t>
            </w:r>
            <w:proofErr w:type="spellEnd"/>
            <w:r w:rsidRPr="004935C6">
              <w:t xml:space="preserve"> &amp; UL PDP Enhancement</w:t>
            </w:r>
          </w:p>
        </w:tc>
        <w:tc>
          <w:tcPr>
            <w:tcW w:w="3559" w:type="dxa"/>
            <w:tcBorders>
              <w:top w:val="single" w:sz="8" w:space="0" w:color="auto"/>
              <w:left w:val="nil"/>
              <w:bottom w:val="single" w:sz="4" w:space="0" w:color="auto"/>
              <w:right w:val="nil"/>
            </w:tcBorders>
          </w:tcPr>
          <w:p w14:paraId="496062D6" w14:textId="77777777" w:rsidR="00AA744A" w:rsidRPr="004935C6" w:rsidRDefault="00944D31">
            <w:pPr>
              <w:pStyle w:val="TAC"/>
            </w:pPr>
            <w:r w:rsidRPr="004935C6">
              <w:t>3.4</w:t>
            </w:r>
          </w:p>
        </w:tc>
        <w:tc>
          <w:tcPr>
            <w:tcW w:w="369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62D7" w14:textId="77777777" w:rsidR="00AA744A" w:rsidRPr="004935C6" w:rsidRDefault="00944D31">
            <w:pPr>
              <w:pStyle w:val="TAC"/>
            </w:pPr>
            <w:r w:rsidRPr="004935C6">
              <w:t>2.9</w:t>
            </w:r>
          </w:p>
        </w:tc>
      </w:tr>
      <w:tr w:rsidR="00AA744A" w:rsidRPr="004935C6" w14:paraId="496062DC" w14:textId="77777777">
        <w:trPr>
          <w:trHeight w:val="368"/>
          <w:jc w:val="center"/>
        </w:trPr>
        <w:tc>
          <w:tcPr>
            <w:tcW w:w="2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2D9" w14:textId="77777777" w:rsidR="00AA744A" w:rsidRPr="004935C6" w:rsidRDefault="00944D31">
            <w:pPr>
              <w:pStyle w:val="TAC"/>
            </w:pPr>
            <w:r w:rsidRPr="004935C6">
              <w:t>Case 38,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Perfect Sync, No Timing Errors, UL PDP Enhancement</w:t>
            </w:r>
          </w:p>
        </w:tc>
        <w:tc>
          <w:tcPr>
            <w:tcW w:w="3559" w:type="dxa"/>
            <w:tcBorders>
              <w:top w:val="single" w:sz="8" w:space="0" w:color="auto"/>
              <w:left w:val="nil"/>
              <w:bottom w:val="single" w:sz="4" w:space="0" w:color="auto"/>
              <w:right w:val="nil"/>
            </w:tcBorders>
          </w:tcPr>
          <w:p w14:paraId="496062DA" w14:textId="77777777" w:rsidR="00AA744A" w:rsidRPr="004935C6" w:rsidRDefault="00944D31">
            <w:pPr>
              <w:pStyle w:val="TAC"/>
            </w:pPr>
            <w:r w:rsidRPr="004935C6">
              <w:t>1</w:t>
            </w:r>
          </w:p>
        </w:tc>
        <w:tc>
          <w:tcPr>
            <w:tcW w:w="369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62DB" w14:textId="77777777" w:rsidR="00AA744A" w:rsidRPr="004935C6" w:rsidRDefault="00944D31">
            <w:pPr>
              <w:pStyle w:val="TAC"/>
            </w:pPr>
            <w:r w:rsidRPr="004935C6">
              <w:t>7</w:t>
            </w:r>
          </w:p>
        </w:tc>
      </w:tr>
      <w:tr w:rsidR="00AA744A" w:rsidRPr="004935C6" w14:paraId="496062E0" w14:textId="77777777">
        <w:trPr>
          <w:trHeight w:val="368"/>
          <w:jc w:val="center"/>
        </w:trPr>
        <w:tc>
          <w:tcPr>
            <w:tcW w:w="2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2DD" w14:textId="77777777" w:rsidR="00AA744A" w:rsidRPr="004935C6" w:rsidRDefault="00944D31">
            <w:pPr>
              <w:pStyle w:val="TAC"/>
            </w:pPr>
            <w:r w:rsidRPr="004935C6">
              <w:t>Case 39, UMI, FR1, RTT, With Delta Tau, Perfect Sync, No Timing Errors, UL PDP Enhancement</w:t>
            </w:r>
          </w:p>
        </w:tc>
        <w:tc>
          <w:tcPr>
            <w:tcW w:w="3559" w:type="dxa"/>
            <w:tcBorders>
              <w:top w:val="single" w:sz="8" w:space="0" w:color="auto"/>
              <w:left w:val="nil"/>
              <w:bottom w:val="single" w:sz="4" w:space="0" w:color="auto"/>
              <w:right w:val="nil"/>
            </w:tcBorders>
          </w:tcPr>
          <w:p w14:paraId="496062DE" w14:textId="77777777" w:rsidR="00AA744A" w:rsidRPr="004935C6" w:rsidRDefault="00944D31">
            <w:pPr>
              <w:pStyle w:val="TAC"/>
            </w:pPr>
            <w:r w:rsidRPr="004935C6">
              <w:t>4.3</w:t>
            </w:r>
          </w:p>
        </w:tc>
        <w:tc>
          <w:tcPr>
            <w:tcW w:w="369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62DF" w14:textId="77777777" w:rsidR="00AA744A" w:rsidRPr="004935C6" w:rsidRDefault="00944D31">
            <w:pPr>
              <w:pStyle w:val="TAC"/>
            </w:pPr>
            <w:r w:rsidRPr="004935C6">
              <w:t>3.7</w:t>
            </w:r>
          </w:p>
        </w:tc>
      </w:tr>
    </w:tbl>
    <w:p w14:paraId="496062E1" w14:textId="0D52A606" w:rsidR="00AA744A" w:rsidRPr="004935C6" w:rsidRDefault="00AA744A" w:rsidP="00483C59">
      <w:pPr>
        <w:pStyle w:val="TH"/>
      </w:pPr>
    </w:p>
    <w:tbl>
      <w:tblPr>
        <w:tblW w:w="9621" w:type="dxa"/>
        <w:jc w:val="center"/>
        <w:tblCellMar>
          <w:left w:w="0" w:type="dxa"/>
          <w:right w:w="0" w:type="dxa"/>
        </w:tblCellMar>
        <w:tblLook w:val="04A0" w:firstRow="1" w:lastRow="0" w:firstColumn="1" w:lastColumn="0" w:noHBand="0" w:noVBand="1"/>
      </w:tblPr>
      <w:tblGrid>
        <w:gridCol w:w="1965"/>
        <w:gridCol w:w="2602"/>
        <w:gridCol w:w="2613"/>
        <w:gridCol w:w="2441"/>
      </w:tblGrid>
      <w:tr w:rsidR="0028039D" w:rsidRPr="004935C6" w14:paraId="3F88895C" w14:textId="672062CC" w:rsidTr="006A500E">
        <w:trPr>
          <w:jc w:val="center"/>
        </w:trPr>
        <w:tc>
          <w:tcPr>
            <w:tcW w:w="19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845AA6" w14:textId="77777777" w:rsidR="0028039D" w:rsidRPr="004935C6" w:rsidRDefault="0028039D" w:rsidP="0028039D">
            <w:pPr>
              <w:pStyle w:val="TAH"/>
            </w:pPr>
            <w:r w:rsidRPr="004935C6">
              <w:t>Horizontal Positioning Error</w:t>
            </w:r>
          </w:p>
        </w:tc>
        <w:tc>
          <w:tcPr>
            <w:tcW w:w="2602" w:type="dxa"/>
            <w:tcBorders>
              <w:top w:val="single" w:sz="8" w:space="0" w:color="auto"/>
              <w:left w:val="nil"/>
              <w:bottom w:val="single" w:sz="8" w:space="0" w:color="auto"/>
              <w:right w:val="nil"/>
            </w:tcBorders>
          </w:tcPr>
          <w:p w14:paraId="49964AF3" w14:textId="77777777" w:rsidR="0028039D" w:rsidRPr="004935C6" w:rsidRDefault="0028039D" w:rsidP="0028039D">
            <w:pPr>
              <w:pStyle w:val="TAH"/>
            </w:pPr>
            <w:r w:rsidRPr="004935C6">
              <w:t xml:space="preserve">Gain vs Rel.16 solution, </w:t>
            </w:r>
            <w:proofErr w:type="gramStart"/>
            <w:r w:rsidRPr="004935C6">
              <w:t>@[</w:t>
            </w:r>
            <w:proofErr w:type="gramEnd"/>
            <w:r w:rsidRPr="004935C6">
              <w:t>90]%, [m]</w:t>
            </w:r>
          </w:p>
        </w:tc>
        <w:tc>
          <w:tcPr>
            <w:tcW w:w="26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C63268" w14:textId="58E41B55" w:rsidR="0028039D" w:rsidRPr="004935C6" w:rsidRDefault="0028039D" w:rsidP="0028039D">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441" w:type="dxa"/>
            <w:tcBorders>
              <w:top w:val="single" w:sz="8" w:space="0" w:color="auto"/>
              <w:left w:val="nil"/>
              <w:bottom w:val="single" w:sz="8" w:space="0" w:color="auto"/>
              <w:right w:val="single" w:sz="8" w:space="0" w:color="auto"/>
            </w:tcBorders>
          </w:tcPr>
          <w:p w14:paraId="607B12FC" w14:textId="41F96E8F" w:rsidR="0028039D" w:rsidRPr="004935C6" w:rsidRDefault="0028039D" w:rsidP="0028039D">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28039D" w:rsidRPr="004935C6" w14:paraId="2719BF4B" w14:textId="6C943672" w:rsidTr="006A500E">
        <w:trPr>
          <w:trHeight w:val="368"/>
          <w:jc w:val="center"/>
        </w:trPr>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063A81" w14:textId="4EFD2E18" w:rsidR="0028039D" w:rsidRPr="004935C6" w:rsidRDefault="0028039D" w:rsidP="0028039D">
            <w:pPr>
              <w:pStyle w:val="TAC"/>
            </w:pPr>
            <w:r w:rsidRPr="004935C6">
              <w:rPr>
                <w:rStyle w:val="TALCar"/>
                <w:sz w:val="16"/>
                <w:szCs w:val="16"/>
                <w:lang w:val="en-US"/>
              </w:rPr>
              <w:t>Case 40, InF FR1 DH ISD20, 100MHz, LOS Genie + Link Quality</w:t>
            </w:r>
          </w:p>
        </w:tc>
        <w:tc>
          <w:tcPr>
            <w:tcW w:w="2602" w:type="dxa"/>
            <w:tcBorders>
              <w:top w:val="single" w:sz="8" w:space="0" w:color="auto"/>
              <w:left w:val="nil"/>
              <w:bottom w:val="single" w:sz="4" w:space="0" w:color="auto"/>
              <w:right w:val="nil"/>
            </w:tcBorders>
          </w:tcPr>
          <w:p w14:paraId="0BFF5742" w14:textId="184668A3" w:rsidR="0028039D" w:rsidRPr="004935C6" w:rsidRDefault="0028039D" w:rsidP="0028039D">
            <w:pPr>
              <w:pStyle w:val="TAC"/>
            </w:pPr>
            <w:r w:rsidRPr="004935C6">
              <w:t>-0.009</w:t>
            </w:r>
          </w:p>
        </w:tc>
        <w:tc>
          <w:tcPr>
            <w:tcW w:w="261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DC34422" w14:textId="2AF2ADBA" w:rsidR="0028039D" w:rsidRPr="004935C6" w:rsidRDefault="0028039D" w:rsidP="0028039D">
            <w:pPr>
              <w:pStyle w:val="TAC"/>
            </w:pPr>
            <w:r w:rsidRPr="004935C6">
              <w:t>Yes</w:t>
            </w:r>
          </w:p>
        </w:tc>
        <w:tc>
          <w:tcPr>
            <w:tcW w:w="2441" w:type="dxa"/>
            <w:tcBorders>
              <w:top w:val="single" w:sz="8" w:space="0" w:color="auto"/>
              <w:left w:val="nil"/>
              <w:bottom w:val="single" w:sz="4" w:space="0" w:color="auto"/>
              <w:right w:val="single" w:sz="8" w:space="0" w:color="auto"/>
            </w:tcBorders>
          </w:tcPr>
          <w:p w14:paraId="0CF998A5" w14:textId="11341792" w:rsidR="0028039D" w:rsidRPr="004935C6" w:rsidRDefault="0028039D" w:rsidP="0028039D">
            <w:pPr>
              <w:pStyle w:val="TAC"/>
            </w:pPr>
            <w:r w:rsidRPr="004935C6">
              <w:t>Yes</w:t>
            </w:r>
          </w:p>
        </w:tc>
      </w:tr>
    </w:tbl>
    <w:p w14:paraId="14D90C46" w14:textId="77777777" w:rsidR="0028039D" w:rsidRPr="004935C6" w:rsidRDefault="0028039D"/>
    <w:p w14:paraId="496062E4" w14:textId="77777777" w:rsidR="00AA744A" w:rsidRPr="004935C6" w:rsidRDefault="00944D31">
      <w:pPr>
        <w:pStyle w:val="Heading3"/>
      </w:pPr>
      <w:bookmarkStart w:id="2620" w:name="_Toc56686532"/>
      <w:bookmarkStart w:id="2621" w:name="_Toc57112113"/>
      <w:bookmarkStart w:id="2622" w:name="_Toc57112232"/>
      <w:bookmarkStart w:id="2623" w:name="_Toc57112331"/>
      <w:bookmarkStart w:id="2624" w:name="_Toc57112457"/>
      <w:bookmarkStart w:id="2625" w:name="_Toc57112556"/>
      <w:bookmarkStart w:id="2626" w:name="_Toc57117052"/>
      <w:bookmarkStart w:id="2627" w:name="_Toc64286257"/>
      <w:r w:rsidRPr="004935C6">
        <w:t>8.2.2</w:t>
      </w:r>
      <w:r w:rsidRPr="004935C6">
        <w:tab/>
        <w:t>Physical layer latency analysis for NR positioning enhancements</w:t>
      </w:r>
      <w:bookmarkEnd w:id="2620"/>
      <w:bookmarkEnd w:id="2621"/>
      <w:bookmarkEnd w:id="2622"/>
      <w:bookmarkEnd w:id="2623"/>
      <w:bookmarkEnd w:id="2624"/>
      <w:bookmarkEnd w:id="2625"/>
      <w:bookmarkEnd w:id="2626"/>
      <w:bookmarkEnd w:id="2627"/>
    </w:p>
    <w:p w14:paraId="496062E5" w14:textId="04ADBA88" w:rsidR="00AA744A" w:rsidRPr="004935C6" w:rsidRDefault="00944D31">
      <w:pPr>
        <w:pStyle w:val="Heading4"/>
      </w:pPr>
      <w:bookmarkStart w:id="2628" w:name="_Toc56686533"/>
      <w:bookmarkStart w:id="2629" w:name="_Toc57112114"/>
      <w:bookmarkStart w:id="2630" w:name="_Toc57112233"/>
      <w:bookmarkStart w:id="2631" w:name="_Toc57112332"/>
      <w:bookmarkStart w:id="2632" w:name="_Toc57112458"/>
      <w:bookmarkStart w:id="2633" w:name="_Toc57112557"/>
      <w:bookmarkStart w:id="2634" w:name="_Toc57117053"/>
      <w:r w:rsidRPr="004935C6">
        <w:t>8.2.2.1</w:t>
      </w:r>
      <w:r w:rsidRPr="004935C6">
        <w:tab/>
        <w:t>Observations from source [4]</w:t>
      </w:r>
      <w:bookmarkEnd w:id="2628"/>
      <w:bookmarkEnd w:id="2629"/>
      <w:bookmarkEnd w:id="2630"/>
      <w:bookmarkEnd w:id="2631"/>
      <w:bookmarkEnd w:id="2632"/>
      <w:bookmarkEnd w:id="2633"/>
      <w:bookmarkEnd w:id="2634"/>
    </w:p>
    <w:p w14:paraId="496062E6" w14:textId="77777777" w:rsidR="00AA744A" w:rsidRPr="004935C6" w:rsidRDefault="00944D31">
      <w:r w:rsidRPr="004935C6">
        <w:t>Observations on NR positioning latency enhancements are provided in Table 8.2.2.1-1.</w:t>
      </w:r>
    </w:p>
    <w:p w14:paraId="496062E7" w14:textId="77777777" w:rsidR="00AA744A" w:rsidRPr="004935C6" w:rsidRDefault="00944D31">
      <w:pPr>
        <w:pStyle w:val="TH"/>
      </w:pPr>
      <w:r w:rsidRPr="004935C6">
        <w:t>Table 8.2.2.1-1: NR positioning enhancements - physical layer latency performance summary [4]</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A744A" w:rsidRPr="004935C6" w14:paraId="496062F1" w14:textId="77777777">
        <w:trPr>
          <w:trHeight w:val="262"/>
          <w:jc w:val="center"/>
        </w:trPr>
        <w:tc>
          <w:tcPr>
            <w:tcW w:w="1692" w:type="dxa"/>
            <w:vAlign w:val="center"/>
          </w:tcPr>
          <w:p w14:paraId="496062E8" w14:textId="77777777" w:rsidR="00AA744A" w:rsidRPr="004935C6" w:rsidRDefault="00944D31">
            <w:pPr>
              <w:pStyle w:val="TAH"/>
            </w:pPr>
            <w:r w:rsidRPr="004935C6">
              <w:t xml:space="preserve">Description </w:t>
            </w:r>
            <w:r w:rsidRPr="004935C6">
              <w:br/>
              <w:t>Evaluation Case</w:t>
            </w:r>
          </w:p>
        </w:tc>
        <w:tc>
          <w:tcPr>
            <w:tcW w:w="859" w:type="dxa"/>
            <w:vAlign w:val="center"/>
          </w:tcPr>
          <w:p w14:paraId="496062E9" w14:textId="77777777" w:rsidR="00AA744A" w:rsidRPr="004935C6" w:rsidRDefault="00944D31">
            <w:pPr>
              <w:pStyle w:val="TAH"/>
            </w:pPr>
            <w:r w:rsidRPr="004935C6">
              <w:t xml:space="preserve">L1 </w:t>
            </w:r>
            <w:proofErr w:type="spellStart"/>
            <w:proofErr w:type="gramStart"/>
            <w:r w:rsidRPr="004935C6">
              <w:t>Latency,ms</w:t>
            </w:r>
            <w:proofErr w:type="spellEnd"/>
            <w:proofErr w:type="gramEnd"/>
            <w:r w:rsidRPr="004935C6">
              <w:t xml:space="preserve"> </w:t>
            </w:r>
          </w:p>
        </w:tc>
        <w:tc>
          <w:tcPr>
            <w:tcW w:w="988" w:type="dxa"/>
            <w:vAlign w:val="center"/>
          </w:tcPr>
          <w:p w14:paraId="496062EA" w14:textId="77777777" w:rsidR="00AA744A" w:rsidRPr="004935C6" w:rsidRDefault="00944D31">
            <w:pPr>
              <w:pStyle w:val="TAH"/>
            </w:pPr>
            <w:r w:rsidRPr="004935C6">
              <w:t xml:space="preserve">Gain over R16, </w:t>
            </w:r>
            <w:proofErr w:type="spellStart"/>
            <w:r w:rsidRPr="004935C6">
              <w:t>ms</w:t>
            </w:r>
            <w:proofErr w:type="spellEnd"/>
          </w:p>
        </w:tc>
        <w:tc>
          <w:tcPr>
            <w:tcW w:w="1862" w:type="dxa"/>
            <w:vAlign w:val="center"/>
          </w:tcPr>
          <w:p w14:paraId="496062EB"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w:t>
            </w:r>
          </w:p>
          <w:p w14:paraId="496062EC" w14:textId="77777777" w:rsidR="00AA744A" w:rsidRPr="004935C6" w:rsidRDefault="00944D31">
            <w:pPr>
              <w:pStyle w:val="TAH"/>
            </w:pPr>
            <w:r w:rsidRPr="004935C6">
              <w:t xml:space="preserve">Yes/No. </w:t>
            </w:r>
            <w:r w:rsidRPr="004935C6">
              <w:br/>
              <w:t>If no, provide performance gaps</w:t>
            </w:r>
          </w:p>
        </w:tc>
        <w:tc>
          <w:tcPr>
            <w:tcW w:w="1863" w:type="dxa"/>
            <w:vAlign w:val="center"/>
          </w:tcPr>
          <w:p w14:paraId="496062ED" w14:textId="77777777" w:rsidR="00AA744A" w:rsidRPr="004935C6" w:rsidRDefault="00944D31">
            <w:pPr>
              <w:pStyle w:val="TAH"/>
            </w:pPr>
            <w:proofErr w:type="spellStart"/>
            <w:r w:rsidRPr="004935C6">
              <w:t>IIoT</w:t>
            </w:r>
            <w:proofErr w:type="spellEnd"/>
            <w:r w:rsidRPr="004935C6">
              <w:t xml:space="preserve"> requirements of [10]</w:t>
            </w:r>
            <w:proofErr w:type="spellStart"/>
            <w:r w:rsidRPr="004935C6">
              <w:t>ms</w:t>
            </w:r>
            <w:proofErr w:type="spellEnd"/>
            <w:r w:rsidRPr="004935C6">
              <w:t xml:space="preserve"> are met</w:t>
            </w:r>
          </w:p>
          <w:p w14:paraId="496062EE" w14:textId="77777777" w:rsidR="00AA744A" w:rsidRPr="004935C6" w:rsidRDefault="00944D31">
            <w:pPr>
              <w:pStyle w:val="TAH"/>
            </w:pPr>
            <w:r w:rsidRPr="004935C6">
              <w:t xml:space="preserve">Yes/No. </w:t>
            </w:r>
            <w:r w:rsidRPr="004935C6">
              <w:br/>
              <w:t>If no, provide performance gaps</w:t>
            </w:r>
          </w:p>
        </w:tc>
        <w:tc>
          <w:tcPr>
            <w:tcW w:w="1863" w:type="dxa"/>
            <w:vAlign w:val="center"/>
          </w:tcPr>
          <w:p w14:paraId="496062EF"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w:t>
            </w:r>
          </w:p>
          <w:p w14:paraId="496062F0" w14:textId="77777777" w:rsidR="00AA744A" w:rsidRPr="004935C6" w:rsidRDefault="00944D31">
            <w:pPr>
              <w:pStyle w:val="TAH"/>
            </w:pPr>
            <w:r w:rsidRPr="004935C6">
              <w:t xml:space="preserve">Yes/No. </w:t>
            </w:r>
            <w:r w:rsidRPr="004935C6">
              <w:br/>
              <w:t>If no, provide performance gaps</w:t>
            </w:r>
          </w:p>
        </w:tc>
      </w:tr>
      <w:tr w:rsidR="00AA744A" w:rsidRPr="004935C6" w14:paraId="496062F8" w14:textId="77777777">
        <w:trPr>
          <w:trHeight w:val="118"/>
          <w:jc w:val="center"/>
        </w:trPr>
        <w:tc>
          <w:tcPr>
            <w:tcW w:w="1692" w:type="dxa"/>
            <w:vAlign w:val="center"/>
          </w:tcPr>
          <w:p w14:paraId="496062F2" w14:textId="77777777" w:rsidR="00AA744A" w:rsidRPr="004935C6" w:rsidRDefault="00944D31">
            <w:pPr>
              <w:pStyle w:val="TAC"/>
            </w:pPr>
            <w:r w:rsidRPr="004935C6">
              <w:t>Case L101, UL E-CID w/ measurements available</w:t>
            </w:r>
          </w:p>
        </w:tc>
        <w:tc>
          <w:tcPr>
            <w:tcW w:w="859" w:type="dxa"/>
            <w:vAlign w:val="center"/>
          </w:tcPr>
          <w:p w14:paraId="496062F3" w14:textId="77777777" w:rsidR="00AA744A" w:rsidRPr="004935C6" w:rsidRDefault="00944D31">
            <w:pPr>
              <w:pStyle w:val="TAC"/>
            </w:pPr>
            <w:r w:rsidRPr="004935C6">
              <w:t>6-26ms</w:t>
            </w:r>
          </w:p>
        </w:tc>
        <w:tc>
          <w:tcPr>
            <w:tcW w:w="988" w:type="dxa"/>
            <w:vAlign w:val="center"/>
          </w:tcPr>
          <w:p w14:paraId="496062F4" w14:textId="77777777" w:rsidR="00AA744A" w:rsidRPr="004935C6" w:rsidRDefault="00944D31">
            <w:pPr>
              <w:pStyle w:val="TAC"/>
            </w:pPr>
            <w:r w:rsidRPr="004935C6">
              <w:t>0</w:t>
            </w:r>
          </w:p>
        </w:tc>
        <w:tc>
          <w:tcPr>
            <w:tcW w:w="1862" w:type="dxa"/>
            <w:vAlign w:val="center"/>
          </w:tcPr>
          <w:p w14:paraId="496062F5" w14:textId="77777777" w:rsidR="00AA744A" w:rsidRPr="004935C6" w:rsidRDefault="00944D31">
            <w:pPr>
              <w:pStyle w:val="TAC"/>
            </w:pPr>
            <w:r w:rsidRPr="004935C6">
              <w:t>Yes</w:t>
            </w:r>
          </w:p>
        </w:tc>
        <w:tc>
          <w:tcPr>
            <w:tcW w:w="1863" w:type="dxa"/>
            <w:vAlign w:val="center"/>
          </w:tcPr>
          <w:p w14:paraId="496062F6" w14:textId="77777777" w:rsidR="00AA744A" w:rsidRPr="004935C6" w:rsidRDefault="00944D31">
            <w:pPr>
              <w:pStyle w:val="TAC"/>
            </w:pPr>
            <w:r w:rsidRPr="004935C6">
              <w:t>Yes/No</w:t>
            </w:r>
          </w:p>
        </w:tc>
        <w:tc>
          <w:tcPr>
            <w:tcW w:w="1863" w:type="dxa"/>
            <w:vAlign w:val="center"/>
          </w:tcPr>
          <w:p w14:paraId="496062F7" w14:textId="77777777" w:rsidR="00AA744A" w:rsidRPr="004935C6" w:rsidRDefault="00944D31">
            <w:pPr>
              <w:pStyle w:val="TAC"/>
            </w:pPr>
            <w:r w:rsidRPr="004935C6">
              <w:t>Yes</w:t>
            </w:r>
          </w:p>
        </w:tc>
      </w:tr>
      <w:tr w:rsidR="00AA744A" w:rsidRPr="004935C6" w14:paraId="496062FF" w14:textId="77777777">
        <w:trPr>
          <w:trHeight w:val="55"/>
          <w:jc w:val="center"/>
        </w:trPr>
        <w:tc>
          <w:tcPr>
            <w:tcW w:w="1692" w:type="dxa"/>
            <w:vAlign w:val="center"/>
          </w:tcPr>
          <w:p w14:paraId="496062F9" w14:textId="77777777" w:rsidR="00AA744A" w:rsidRPr="004935C6" w:rsidRDefault="00944D31">
            <w:pPr>
              <w:pStyle w:val="TAC"/>
            </w:pPr>
            <w:r w:rsidRPr="004935C6">
              <w:t>Case L102, UL E-CID w/o measurements available</w:t>
            </w:r>
          </w:p>
        </w:tc>
        <w:tc>
          <w:tcPr>
            <w:tcW w:w="859" w:type="dxa"/>
            <w:vAlign w:val="center"/>
          </w:tcPr>
          <w:p w14:paraId="496062FA" w14:textId="77777777" w:rsidR="00AA744A" w:rsidRPr="004935C6" w:rsidRDefault="00944D31">
            <w:pPr>
              <w:pStyle w:val="TAC"/>
            </w:pPr>
            <w:r w:rsidRPr="004935C6">
              <w:t>46-53.5ms</w:t>
            </w:r>
          </w:p>
        </w:tc>
        <w:tc>
          <w:tcPr>
            <w:tcW w:w="988" w:type="dxa"/>
            <w:vAlign w:val="center"/>
          </w:tcPr>
          <w:p w14:paraId="496062FB" w14:textId="77777777" w:rsidR="00AA744A" w:rsidRPr="004935C6" w:rsidRDefault="00944D31">
            <w:pPr>
              <w:pStyle w:val="TAC"/>
            </w:pPr>
            <w:r w:rsidRPr="004935C6">
              <w:t>Negative</w:t>
            </w:r>
          </w:p>
        </w:tc>
        <w:tc>
          <w:tcPr>
            <w:tcW w:w="1862" w:type="dxa"/>
            <w:vAlign w:val="center"/>
          </w:tcPr>
          <w:p w14:paraId="496062FC" w14:textId="77777777" w:rsidR="00AA744A" w:rsidRPr="004935C6" w:rsidRDefault="00944D31">
            <w:pPr>
              <w:pStyle w:val="TAC"/>
            </w:pPr>
            <w:r w:rsidRPr="004935C6">
              <w:t>Yes</w:t>
            </w:r>
          </w:p>
        </w:tc>
        <w:tc>
          <w:tcPr>
            <w:tcW w:w="1863" w:type="dxa"/>
            <w:vAlign w:val="center"/>
          </w:tcPr>
          <w:p w14:paraId="496062FD" w14:textId="77777777" w:rsidR="00AA744A" w:rsidRPr="004935C6" w:rsidRDefault="00944D31">
            <w:pPr>
              <w:pStyle w:val="TAC"/>
            </w:pPr>
            <w:r w:rsidRPr="004935C6">
              <w:t>No</w:t>
            </w:r>
          </w:p>
        </w:tc>
        <w:tc>
          <w:tcPr>
            <w:tcW w:w="1863" w:type="dxa"/>
            <w:vAlign w:val="center"/>
          </w:tcPr>
          <w:p w14:paraId="496062FE" w14:textId="77777777" w:rsidR="00AA744A" w:rsidRPr="004935C6" w:rsidRDefault="00944D31">
            <w:pPr>
              <w:pStyle w:val="TAC"/>
            </w:pPr>
            <w:r w:rsidRPr="004935C6">
              <w:t>Yes</w:t>
            </w:r>
          </w:p>
        </w:tc>
      </w:tr>
    </w:tbl>
    <w:p w14:paraId="49606301" w14:textId="77777777" w:rsidR="00AA744A" w:rsidRPr="004935C6" w:rsidRDefault="00AA744A"/>
    <w:p w14:paraId="49606302" w14:textId="6A8C4432" w:rsidR="00AA744A" w:rsidRPr="004935C6" w:rsidRDefault="00944D31">
      <w:pPr>
        <w:pStyle w:val="Heading4"/>
      </w:pPr>
      <w:bookmarkStart w:id="2635" w:name="_Toc56686534"/>
      <w:bookmarkStart w:id="2636" w:name="_Toc57112115"/>
      <w:bookmarkStart w:id="2637" w:name="_Toc57112234"/>
      <w:bookmarkStart w:id="2638" w:name="_Toc57112333"/>
      <w:bookmarkStart w:id="2639" w:name="_Toc57112459"/>
      <w:bookmarkStart w:id="2640" w:name="_Toc57112558"/>
      <w:bookmarkStart w:id="2641" w:name="_Toc57117054"/>
      <w:r w:rsidRPr="004935C6">
        <w:lastRenderedPageBreak/>
        <w:t>8.2.2.2</w:t>
      </w:r>
      <w:r w:rsidRPr="004935C6">
        <w:tab/>
        <w:t>Observations from source [8]</w:t>
      </w:r>
      <w:bookmarkEnd w:id="2635"/>
      <w:bookmarkEnd w:id="2636"/>
      <w:bookmarkEnd w:id="2637"/>
      <w:bookmarkEnd w:id="2638"/>
      <w:bookmarkEnd w:id="2639"/>
      <w:bookmarkEnd w:id="2640"/>
      <w:bookmarkEnd w:id="2641"/>
    </w:p>
    <w:p w14:paraId="49606303" w14:textId="77777777" w:rsidR="00AA744A" w:rsidRPr="004935C6" w:rsidRDefault="00944D31">
      <w:pPr>
        <w:pStyle w:val="TH"/>
      </w:pPr>
      <w:r w:rsidRPr="004935C6">
        <w:t xml:space="preserve">Table 8.2.2.2-1: NR positioning enhancements - physical layer latency performance summary [8] </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A744A" w:rsidRPr="004935C6" w14:paraId="4960630E" w14:textId="77777777">
        <w:trPr>
          <w:trHeight w:val="262"/>
          <w:jc w:val="center"/>
        </w:trPr>
        <w:tc>
          <w:tcPr>
            <w:tcW w:w="1692" w:type="dxa"/>
            <w:vAlign w:val="center"/>
          </w:tcPr>
          <w:p w14:paraId="49606304" w14:textId="77777777" w:rsidR="00AA744A" w:rsidRPr="004935C6" w:rsidRDefault="00944D31">
            <w:pPr>
              <w:pStyle w:val="TAH"/>
            </w:pPr>
            <w:r w:rsidRPr="004935C6">
              <w:t xml:space="preserve">Description </w:t>
            </w:r>
            <w:r w:rsidRPr="004935C6">
              <w:br/>
              <w:t>Evaluation Case</w:t>
            </w:r>
          </w:p>
        </w:tc>
        <w:tc>
          <w:tcPr>
            <w:tcW w:w="859" w:type="dxa"/>
            <w:vAlign w:val="center"/>
          </w:tcPr>
          <w:p w14:paraId="49606305" w14:textId="77777777" w:rsidR="00AA744A" w:rsidRPr="004935C6" w:rsidRDefault="00944D31">
            <w:pPr>
              <w:pStyle w:val="TAH"/>
            </w:pPr>
            <w:r w:rsidRPr="004935C6">
              <w:t>L1 Latency,</w:t>
            </w:r>
          </w:p>
          <w:p w14:paraId="49606306" w14:textId="77777777" w:rsidR="00AA744A" w:rsidRPr="004935C6" w:rsidRDefault="00944D31">
            <w:pPr>
              <w:pStyle w:val="TAH"/>
            </w:pPr>
            <w:proofErr w:type="spellStart"/>
            <w:r w:rsidRPr="004935C6">
              <w:t>ms</w:t>
            </w:r>
            <w:proofErr w:type="spellEnd"/>
            <w:r w:rsidRPr="004935C6">
              <w:t xml:space="preserve"> </w:t>
            </w:r>
          </w:p>
        </w:tc>
        <w:tc>
          <w:tcPr>
            <w:tcW w:w="988" w:type="dxa"/>
          </w:tcPr>
          <w:p w14:paraId="49606307" w14:textId="77777777" w:rsidR="00AA744A" w:rsidRPr="004935C6" w:rsidRDefault="00944D31">
            <w:pPr>
              <w:pStyle w:val="TAH"/>
            </w:pPr>
            <w:r w:rsidRPr="004935C6">
              <w:t xml:space="preserve">Gain over R16, </w:t>
            </w:r>
            <w:proofErr w:type="spellStart"/>
            <w:r w:rsidRPr="004935C6">
              <w:t>ms</w:t>
            </w:r>
            <w:proofErr w:type="spellEnd"/>
          </w:p>
        </w:tc>
        <w:tc>
          <w:tcPr>
            <w:tcW w:w="1862" w:type="dxa"/>
          </w:tcPr>
          <w:p w14:paraId="49606308"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w:t>
            </w:r>
          </w:p>
          <w:p w14:paraId="49606309" w14:textId="77777777" w:rsidR="00AA744A" w:rsidRPr="004935C6" w:rsidRDefault="00944D31">
            <w:pPr>
              <w:pStyle w:val="TAH"/>
            </w:pPr>
            <w:r w:rsidRPr="004935C6">
              <w:t xml:space="preserve">Yes/No. </w:t>
            </w:r>
            <w:r w:rsidRPr="004935C6">
              <w:br/>
              <w:t>If No, provide performance gaps</w:t>
            </w:r>
          </w:p>
        </w:tc>
        <w:tc>
          <w:tcPr>
            <w:tcW w:w="1863" w:type="dxa"/>
          </w:tcPr>
          <w:p w14:paraId="4960630A" w14:textId="77777777" w:rsidR="00AA744A" w:rsidRPr="004935C6" w:rsidRDefault="00944D31">
            <w:pPr>
              <w:pStyle w:val="TAH"/>
            </w:pPr>
            <w:proofErr w:type="spellStart"/>
            <w:r w:rsidRPr="004935C6">
              <w:t>IIoT</w:t>
            </w:r>
            <w:proofErr w:type="spellEnd"/>
            <w:r w:rsidRPr="004935C6">
              <w:t xml:space="preserve"> requirements of [10]</w:t>
            </w:r>
            <w:proofErr w:type="spellStart"/>
            <w:r w:rsidRPr="004935C6">
              <w:t>ms</w:t>
            </w:r>
            <w:proofErr w:type="spellEnd"/>
            <w:r w:rsidRPr="004935C6">
              <w:t xml:space="preserve"> are met</w:t>
            </w:r>
          </w:p>
          <w:p w14:paraId="4960630B" w14:textId="77777777" w:rsidR="00AA744A" w:rsidRPr="004935C6" w:rsidRDefault="00944D31">
            <w:pPr>
              <w:pStyle w:val="TAH"/>
            </w:pPr>
            <w:r w:rsidRPr="004935C6">
              <w:t xml:space="preserve">Yes/No. </w:t>
            </w:r>
            <w:r w:rsidRPr="004935C6">
              <w:br/>
              <w:t>If No, provide performance gaps</w:t>
            </w:r>
          </w:p>
        </w:tc>
        <w:tc>
          <w:tcPr>
            <w:tcW w:w="1863" w:type="dxa"/>
          </w:tcPr>
          <w:p w14:paraId="4960630C"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w:t>
            </w:r>
          </w:p>
          <w:p w14:paraId="4960630D" w14:textId="77777777" w:rsidR="00AA744A" w:rsidRPr="004935C6" w:rsidRDefault="00944D31">
            <w:pPr>
              <w:pStyle w:val="TAH"/>
            </w:pPr>
            <w:r w:rsidRPr="004935C6">
              <w:t xml:space="preserve">Yes/No. </w:t>
            </w:r>
            <w:r w:rsidRPr="004935C6">
              <w:br/>
              <w:t xml:space="preserve">If No, provide performance gaps </w:t>
            </w:r>
          </w:p>
        </w:tc>
      </w:tr>
      <w:tr w:rsidR="00AA744A" w:rsidRPr="004935C6" w14:paraId="49606315" w14:textId="77777777">
        <w:trPr>
          <w:trHeight w:val="118"/>
          <w:jc w:val="center"/>
        </w:trPr>
        <w:tc>
          <w:tcPr>
            <w:tcW w:w="1692" w:type="dxa"/>
            <w:vAlign w:val="center"/>
          </w:tcPr>
          <w:p w14:paraId="4960630F" w14:textId="77777777" w:rsidR="00AA744A" w:rsidRPr="004935C6" w:rsidRDefault="00944D31">
            <w:pPr>
              <w:pStyle w:val="TAC"/>
            </w:pPr>
            <w:r w:rsidRPr="004935C6">
              <w:t>Case 1, 15kHz, FR1, DL-TDOA</w:t>
            </w:r>
          </w:p>
        </w:tc>
        <w:tc>
          <w:tcPr>
            <w:tcW w:w="859" w:type="dxa"/>
          </w:tcPr>
          <w:p w14:paraId="49606310" w14:textId="77777777" w:rsidR="00AA744A" w:rsidRPr="004935C6" w:rsidRDefault="00944D31">
            <w:pPr>
              <w:pStyle w:val="TAC"/>
            </w:pPr>
            <w:r w:rsidRPr="004935C6">
              <w:t>13.5</w:t>
            </w:r>
          </w:p>
        </w:tc>
        <w:tc>
          <w:tcPr>
            <w:tcW w:w="988" w:type="dxa"/>
          </w:tcPr>
          <w:p w14:paraId="49606311" w14:textId="77777777" w:rsidR="00AA744A" w:rsidRPr="004935C6" w:rsidRDefault="00944D31">
            <w:pPr>
              <w:pStyle w:val="TAC"/>
            </w:pPr>
            <w:r w:rsidRPr="004935C6">
              <w:t>38</w:t>
            </w:r>
          </w:p>
        </w:tc>
        <w:tc>
          <w:tcPr>
            <w:tcW w:w="1862" w:type="dxa"/>
          </w:tcPr>
          <w:p w14:paraId="49606312" w14:textId="77777777" w:rsidR="00AA744A" w:rsidRPr="004935C6" w:rsidRDefault="00944D31">
            <w:pPr>
              <w:pStyle w:val="TAC"/>
            </w:pPr>
            <w:r w:rsidRPr="004935C6">
              <w:t>Yes</w:t>
            </w:r>
          </w:p>
        </w:tc>
        <w:tc>
          <w:tcPr>
            <w:tcW w:w="1863" w:type="dxa"/>
          </w:tcPr>
          <w:p w14:paraId="49606313" w14:textId="77777777" w:rsidR="00AA744A" w:rsidRPr="004935C6" w:rsidRDefault="00944D31">
            <w:pPr>
              <w:pStyle w:val="TAC"/>
            </w:pPr>
            <w:r w:rsidRPr="004935C6">
              <w:t>No (3.5ms gap)</w:t>
            </w:r>
          </w:p>
        </w:tc>
        <w:tc>
          <w:tcPr>
            <w:tcW w:w="1863" w:type="dxa"/>
          </w:tcPr>
          <w:p w14:paraId="49606314" w14:textId="77777777" w:rsidR="00AA744A" w:rsidRPr="004935C6" w:rsidRDefault="00944D31">
            <w:pPr>
              <w:pStyle w:val="TAC"/>
            </w:pPr>
            <w:r w:rsidRPr="004935C6">
              <w:t>Yes</w:t>
            </w:r>
          </w:p>
        </w:tc>
      </w:tr>
    </w:tbl>
    <w:p w14:paraId="49606316" w14:textId="77777777" w:rsidR="00AA744A" w:rsidRPr="004935C6" w:rsidRDefault="00AA744A"/>
    <w:p w14:paraId="49606317" w14:textId="092357DD" w:rsidR="00AA744A" w:rsidRPr="004935C6" w:rsidRDefault="00944D31">
      <w:pPr>
        <w:pStyle w:val="Heading4"/>
      </w:pPr>
      <w:bookmarkStart w:id="2642" w:name="_Toc56686535"/>
      <w:bookmarkStart w:id="2643" w:name="_Toc57112116"/>
      <w:bookmarkStart w:id="2644" w:name="_Toc57112235"/>
      <w:bookmarkStart w:id="2645" w:name="_Toc57112334"/>
      <w:bookmarkStart w:id="2646" w:name="_Toc57112460"/>
      <w:bookmarkStart w:id="2647" w:name="_Toc57112559"/>
      <w:bookmarkStart w:id="2648" w:name="_Toc57117055"/>
      <w:r w:rsidRPr="004935C6">
        <w:t>8.2.2.3</w:t>
      </w:r>
      <w:r w:rsidRPr="004935C6">
        <w:tab/>
        <w:t>Observations from source [5]</w:t>
      </w:r>
      <w:bookmarkEnd w:id="2642"/>
      <w:bookmarkEnd w:id="2643"/>
      <w:bookmarkEnd w:id="2644"/>
      <w:bookmarkEnd w:id="2645"/>
      <w:bookmarkEnd w:id="2646"/>
      <w:bookmarkEnd w:id="2647"/>
      <w:bookmarkEnd w:id="2648"/>
    </w:p>
    <w:p w14:paraId="49606318" w14:textId="77777777" w:rsidR="00AA744A" w:rsidRPr="004935C6" w:rsidRDefault="00944D31">
      <w:r w:rsidRPr="004935C6">
        <w:t>Observations on NR positioning latency enhancements are provided in Table 8.2.2.3-1.</w:t>
      </w:r>
    </w:p>
    <w:p w14:paraId="49606319" w14:textId="77777777" w:rsidR="00AA744A" w:rsidRPr="004935C6" w:rsidRDefault="00944D31">
      <w:pPr>
        <w:pStyle w:val="TH"/>
      </w:pPr>
      <w:r w:rsidRPr="004935C6">
        <w:t>Table 8.2.2.3-1: NR positioning enhancements - physical layer latency performance summary [5]</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A744A" w:rsidRPr="004935C6" w14:paraId="49606323" w14:textId="77777777">
        <w:trPr>
          <w:trHeight w:val="262"/>
          <w:jc w:val="center"/>
        </w:trPr>
        <w:tc>
          <w:tcPr>
            <w:tcW w:w="1692" w:type="dxa"/>
            <w:vAlign w:val="center"/>
          </w:tcPr>
          <w:p w14:paraId="4960631A" w14:textId="77777777" w:rsidR="00AA744A" w:rsidRPr="004935C6" w:rsidRDefault="00944D31">
            <w:pPr>
              <w:pStyle w:val="TAH"/>
            </w:pPr>
            <w:r w:rsidRPr="004935C6">
              <w:t xml:space="preserve">Description </w:t>
            </w:r>
            <w:r w:rsidRPr="004935C6">
              <w:br/>
              <w:t>Evaluation Case</w:t>
            </w:r>
          </w:p>
        </w:tc>
        <w:tc>
          <w:tcPr>
            <w:tcW w:w="859" w:type="dxa"/>
            <w:vAlign w:val="center"/>
          </w:tcPr>
          <w:p w14:paraId="4960631B" w14:textId="77777777" w:rsidR="00AA744A" w:rsidRPr="004935C6" w:rsidRDefault="00944D31">
            <w:pPr>
              <w:pStyle w:val="TAH"/>
            </w:pPr>
            <w:r w:rsidRPr="004935C6">
              <w:t xml:space="preserve">L1 </w:t>
            </w:r>
            <w:proofErr w:type="spellStart"/>
            <w:proofErr w:type="gramStart"/>
            <w:r w:rsidRPr="004935C6">
              <w:t>Latency,ms</w:t>
            </w:r>
            <w:proofErr w:type="spellEnd"/>
            <w:proofErr w:type="gramEnd"/>
            <w:r w:rsidRPr="004935C6">
              <w:t xml:space="preserve"> </w:t>
            </w:r>
          </w:p>
        </w:tc>
        <w:tc>
          <w:tcPr>
            <w:tcW w:w="988" w:type="dxa"/>
          </w:tcPr>
          <w:p w14:paraId="4960631C" w14:textId="77777777" w:rsidR="00AA744A" w:rsidRPr="004935C6" w:rsidRDefault="00944D31">
            <w:pPr>
              <w:pStyle w:val="TAH"/>
            </w:pPr>
            <w:r w:rsidRPr="004935C6">
              <w:t xml:space="preserve">Gain over R16, </w:t>
            </w:r>
            <w:proofErr w:type="spellStart"/>
            <w:r w:rsidRPr="004935C6">
              <w:t>ms</w:t>
            </w:r>
            <w:proofErr w:type="spellEnd"/>
          </w:p>
        </w:tc>
        <w:tc>
          <w:tcPr>
            <w:tcW w:w="1862" w:type="dxa"/>
          </w:tcPr>
          <w:p w14:paraId="4960631D"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w:t>
            </w:r>
          </w:p>
          <w:p w14:paraId="4960631E" w14:textId="77777777" w:rsidR="00AA744A" w:rsidRPr="004935C6" w:rsidRDefault="00944D31">
            <w:pPr>
              <w:pStyle w:val="TAH"/>
            </w:pPr>
            <w:r w:rsidRPr="004935C6">
              <w:t xml:space="preserve">Yes/No. </w:t>
            </w:r>
            <w:r w:rsidRPr="004935C6">
              <w:br/>
              <w:t>If no, provide performance gaps</w:t>
            </w:r>
          </w:p>
        </w:tc>
        <w:tc>
          <w:tcPr>
            <w:tcW w:w="1863" w:type="dxa"/>
          </w:tcPr>
          <w:p w14:paraId="4960631F" w14:textId="77777777" w:rsidR="00AA744A" w:rsidRPr="004935C6" w:rsidRDefault="00944D31">
            <w:pPr>
              <w:pStyle w:val="TAH"/>
            </w:pPr>
            <w:proofErr w:type="spellStart"/>
            <w:r w:rsidRPr="004935C6">
              <w:t>IIoT</w:t>
            </w:r>
            <w:proofErr w:type="spellEnd"/>
            <w:r w:rsidRPr="004935C6">
              <w:t xml:space="preserve"> requirements of [10]</w:t>
            </w:r>
            <w:proofErr w:type="spellStart"/>
            <w:r w:rsidRPr="004935C6">
              <w:t>ms</w:t>
            </w:r>
            <w:proofErr w:type="spellEnd"/>
            <w:r w:rsidRPr="004935C6">
              <w:t xml:space="preserve"> are met</w:t>
            </w:r>
          </w:p>
          <w:p w14:paraId="49606320" w14:textId="77777777" w:rsidR="00AA744A" w:rsidRPr="004935C6" w:rsidRDefault="00944D31">
            <w:pPr>
              <w:pStyle w:val="TAH"/>
            </w:pPr>
            <w:r w:rsidRPr="004935C6">
              <w:t xml:space="preserve">Yes/No. </w:t>
            </w:r>
            <w:r w:rsidRPr="004935C6">
              <w:br/>
              <w:t>If no, provide performance gaps</w:t>
            </w:r>
          </w:p>
        </w:tc>
        <w:tc>
          <w:tcPr>
            <w:tcW w:w="1863" w:type="dxa"/>
          </w:tcPr>
          <w:p w14:paraId="49606321"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w:t>
            </w:r>
          </w:p>
          <w:p w14:paraId="49606322" w14:textId="77777777" w:rsidR="00AA744A" w:rsidRPr="004935C6" w:rsidRDefault="00944D31">
            <w:pPr>
              <w:pStyle w:val="TAH"/>
            </w:pPr>
            <w:r w:rsidRPr="004935C6">
              <w:t xml:space="preserve">Yes/No. </w:t>
            </w:r>
            <w:r w:rsidRPr="004935C6">
              <w:br/>
              <w:t xml:space="preserve">If no, provide performance gaps </w:t>
            </w:r>
          </w:p>
        </w:tc>
      </w:tr>
      <w:tr w:rsidR="00AA744A" w:rsidRPr="004935C6" w14:paraId="4960632A"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24" w14:textId="77777777" w:rsidR="00AA744A" w:rsidRPr="004935C6" w:rsidRDefault="00944D31">
            <w:pPr>
              <w:pStyle w:val="TAC"/>
            </w:pPr>
            <w:r w:rsidRPr="004935C6">
              <w:t>[Case 7], [on-demand/aperiodic PRS]</w:t>
            </w:r>
          </w:p>
        </w:tc>
        <w:tc>
          <w:tcPr>
            <w:tcW w:w="859" w:type="dxa"/>
            <w:tcBorders>
              <w:top w:val="single" w:sz="4" w:space="0" w:color="auto"/>
              <w:left w:val="single" w:sz="4" w:space="0" w:color="auto"/>
              <w:bottom w:val="single" w:sz="4" w:space="0" w:color="auto"/>
              <w:right w:val="single" w:sz="4" w:space="0" w:color="auto"/>
            </w:tcBorders>
          </w:tcPr>
          <w:p w14:paraId="49606325" w14:textId="77777777" w:rsidR="00AA744A" w:rsidRPr="004935C6" w:rsidRDefault="00944D31">
            <w:pPr>
              <w:pStyle w:val="TAC"/>
            </w:pPr>
            <w:r w:rsidRPr="004935C6">
              <w:t>44.5ms~</w:t>
            </w:r>
          </w:p>
        </w:tc>
        <w:tc>
          <w:tcPr>
            <w:tcW w:w="988" w:type="dxa"/>
            <w:tcBorders>
              <w:top w:val="single" w:sz="4" w:space="0" w:color="auto"/>
              <w:left w:val="single" w:sz="4" w:space="0" w:color="auto"/>
              <w:bottom w:val="single" w:sz="4" w:space="0" w:color="auto"/>
              <w:right w:val="single" w:sz="4" w:space="0" w:color="auto"/>
            </w:tcBorders>
          </w:tcPr>
          <w:p w14:paraId="49606326" w14:textId="77777777" w:rsidR="00AA744A" w:rsidRPr="004935C6" w:rsidRDefault="00944D31">
            <w:pPr>
              <w:pStyle w:val="TAC"/>
            </w:pPr>
            <w:r w:rsidRPr="004935C6">
              <w:t>19.5ms~</w:t>
            </w:r>
          </w:p>
        </w:tc>
        <w:tc>
          <w:tcPr>
            <w:tcW w:w="1862" w:type="dxa"/>
            <w:tcBorders>
              <w:top w:val="single" w:sz="4" w:space="0" w:color="auto"/>
              <w:left w:val="single" w:sz="4" w:space="0" w:color="auto"/>
              <w:bottom w:val="single" w:sz="4" w:space="0" w:color="auto"/>
              <w:right w:val="single" w:sz="4" w:space="0" w:color="auto"/>
            </w:tcBorders>
          </w:tcPr>
          <w:p w14:paraId="49606327"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28" w14:textId="77777777" w:rsidR="00AA744A" w:rsidRPr="004935C6" w:rsidRDefault="00944D31">
            <w:pPr>
              <w:pStyle w:val="TAC"/>
            </w:pPr>
            <w:r w:rsidRPr="004935C6">
              <w:t>34.5ms~</w:t>
            </w:r>
          </w:p>
        </w:tc>
        <w:tc>
          <w:tcPr>
            <w:tcW w:w="1863" w:type="dxa"/>
            <w:tcBorders>
              <w:top w:val="single" w:sz="4" w:space="0" w:color="auto"/>
              <w:left w:val="single" w:sz="4" w:space="0" w:color="auto"/>
              <w:bottom w:val="single" w:sz="4" w:space="0" w:color="auto"/>
              <w:right w:val="single" w:sz="4" w:space="0" w:color="auto"/>
            </w:tcBorders>
          </w:tcPr>
          <w:p w14:paraId="49606329" w14:textId="77777777" w:rsidR="00AA744A" w:rsidRPr="004935C6" w:rsidRDefault="00AA744A">
            <w:pPr>
              <w:pStyle w:val="TAC"/>
            </w:pPr>
          </w:p>
        </w:tc>
      </w:tr>
      <w:tr w:rsidR="00AA744A" w:rsidRPr="004935C6" w14:paraId="49606331"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2B" w14:textId="77777777" w:rsidR="00AA744A" w:rsidRPr="004935C6" w:rsidRDefault="00944D31">
            <w:pPr>
              <w:pStyle w:val="TAC"/>
            </w:pPr>
            <w:r w:rsidRPr="004935C6">
              <w:t>[Case 8], [on-demand/aperiodic MG]</w:t>
            </w:r>
          </w:p>
        </w:tc>
        <w:tc>
          <w:tcPr>
            <w:tcW w:w="859" w:type="dxa"/>
            <w:tcBorders>
              <w:top w:val="single" w:sz="4" w:space="0" w:color="auto"/>
              <w:left w:val="single" w:sz="4" w:space="0" w:color="auto"/>
              <w:bottom w:val="single" w:sz="4" w:space="0" w:color="auto"/>
              <w:right w:val="single" w:sz="4" w:space="0" w:color="auto"/>
            </w:tcBorders>
          </w:tcPr>
          <w:p w14:paraId="4960632C" w14:textId="77777777" w:rsidR="00AA744A" w:rsidRPr="004935C6" w:rsidRDefault="00944D31">
            <w:pPr>
              <w:pStyle w:val="TAC"/>
            </w:pPr>
            <w:r w:rsidRPr="004935C6">
              <w:t>27.5ms~</w:t>
            </w:r>
          </w:p>
        </w:tc>
        <w:tc>
          <w:tcPr>
            <w:tcW w:w="988" w:type="dxa"/>
            <w:tcBorders>
              <w:top w:val="single" w:sz="4" w:space="0" w:color="auto"/>
              <w:left w:val="single" w:sz="4" w:space="0" w:color="auto"/>
              <w:bottom w:val="single" w:sz="4" w:space="0" w:color="auto"/>
              <w:right w:val="single" w:sz="4" w:space="0" w:color="auto"/>
            </w:tcBorders>
          </w:tcPr>
          <w:p w14:paraId="4960632D" w14:textId="77777777" w:rsidR="00AA744A" w:rsidRPr="004935C6" w:rsidRDefault="00944D31">
            <w:pPr>
              <w:pStyle w:val="TAC"/>
            </w:pPr>
            <w:r w:rsidRPr="004935C6">
              <w:t>36.5ms~</w:t>
            </w:r>
          </w:p>
        </w:tc>
        <w:tc>
          <w:tcPr>
            <w:tcW w:w="1862" w:type="dxa"/>
            <w:tcBorders>
              <w:top w:val="single" w:sz="4" w:space="0" w:color="auto"/>
              <w:left w:val="single" w:sz="4" w:space="0" w:color="auto"/>
              <w:bottom w:val="single" w:sz="4" w:space="0" w:color="auto"/>
              <w:right w:val="single" w:sz="4" w:space="0" w:color="auto"/>
            </w:tcBorders>
          </w:tcPr>
          <w:p w14:paraId="4960632E"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2F" w14:textId="77777777" w:rsidR="00AA744A" w:rsidRPr="004935C6" w:rsidRDefault="00944D31">
            <w:pPr>
              <w:pStyle w:val="TAC"/>
            </w:pPr>
            <w:r w:rsidRPr="004935C6">
              <w:t>17.5ms~</w:t>
            </w:r>
          </w:p>
        </w:tc>
        <w:tc>
          <w:tcPr>
            <w:tcW w:w="1863" w:type="dxa"/>
            <w:tcBorders>
              <w:top w:val="single" w:sz="4" w:space="0" w:color="auto"/>
              <w:left w:val="single" w:sz="4" w:space="0" w:color="auto"/>
              <w:bottom w:val="single" w:sz="4" w:space="0" w:color="auto"/>
              <w:right w:val="single" w:sz="4" w:space="0" w:color="auto"/>
            </w:tcBorders>
          </w:tcPr>
          <w:p w14:paraId="49606330" w14:textId="77777777" w:rsidR="00AA744A" w:rsidRPr="004935C6" w:rsidRDefault="00AA744A">
            <w:pPr>
              <w:pStyle w:val="TAC"/>
            </w:pPr>
          </w:p>
        </w:tc>
      </w:tr>
      <w:tr w:rsidR="00AA744A" w:rsidRPr="004935C6" w14:paraId="49606338"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32" w14:textId="77777777" w:rsidR="00AA744A" w:rsidRPr="004935C6" w:rsidRDefault="00944D31">
            <w:pPr>
              <w:pStyle w:val="TAC"/>
            </w:pPr>
            <w:r w:rsidRPr="004935C6">
              <w:t>[Case 9], [Positioning BWP]</w:t>
            </w:r>
          </w:p>
        </w:tc>
        <w:tc>
          <w:tcPr>
            <w:tcW w:w="859" w:type="dxa"/>
            <w:tcBorders>
              <w:top w:val="single" w:sz="4" w:space="0" w:color="auto"/>
              <w:left w:val="single" w:sz="4" w:space="0" w:color="auto"/>
              <w:bottom w:val="single" w:sz="4" w:space="0" w:color="auto"/>
              <w:right w:val="single" w:sz="4" w:space="0" w:color="auto"/>
            </w:tcBorders>
          </w:tcPr>
          <w:p w14:paraId="49606333" w14:textId="77777777" w:rsidR="00AA744A" w:rsidRPr="004935C6" w:rsidRDefault="00944D31">
            <w:pPr>
              <w:pStyle w:val="TAC"/>
            </w:pPr>
            <w:r w:rsidRPr="004935C6">
              <w:t>28.5ms~</w:t>
            </w:r>
          </w:p>
        </w:tc>
        <w:tc>
          <w:tcPr>
            <w:tcW w:w="988" w:type="dxa"/>
            <w:tcBorders>
              <w:top w:val="single" w:sz="4" w:space="0" w:color="auto"/>
              <w:left w:val="single" w:sz="4" w:space="0" w:color="auto"/>
              <w:bottom w:val="single" w:sz="4" w:space="0" w:color="auto"/>
              <w:right w:val="single" w:sz="4" w:space="0" w:color="auto"/>
            </w:tcBorders>
          </w:tcPr>
          <w:p w14:paraId="49606334" w14:textId="77777777" w:rsidR="00AA744A" w:rsidRPr="004935C6" w:rsidRDefault="00944D31">
            <w:pPr>
              <w:pStyle w:val="TAC"/>
            </w:pPr>
            <w:r w:rsidRPr="004935C6">
              <w:t>35.5ms~</w:t>
            </w:r>
          </w:p>
        </w:tc>
        <w:tc>
          <w:tcPr>
            <w:tcW w:w="1862" w:type="dxa"/>
            <w:tcBorders>
              <w:top w:val="single" w:sz="4" w:space="0" w:color="auto"/>
              <w:left w:val="single" w:sz="4" w:space="0" w:color="auto"/>
              <w:bottom w:val="single" w:sz="4" w:space="0" w:color="auto"/>
              <w:right w:val="single" w:sz="4" w:space="0" w:color="auto"/>
            </w:tcBorders>
          </w:tcPr>
          <w:p w14:paraId="49606335"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36" w14:textId="77777777" w:rsidR="00AA744A" w:rsidRPr="004935C6" w:rsidRDefault="00944D31">
            <w:pPr>
              <w:pStyle w:val="TAC"/>
            </w:pPr>
            <w:r w:rsidRPr="004935C6">
              <w:t>18.5ms~</w:t>
            </w:r>
          </w:p>
        </w:tc>
        <w:tc>
          <w:tcPr>
            <w:tcW w:w="1863" w:type="dxa"/>
            <w:tcBorders>
              <w:top w:val="single" w:sz="4" w:space="0" w:color="auto"/>
              <w:left w:val="single" w:sz="4" w:space="0" w:color="auto"/>
              <w:bottom w:val="single" w:sz="4" w:space="0" w:color="auto"/>
              <w:right w:val="single" w:sz="4" w:space="0" w:color="auto"/>
            </w:tcBorders>
          </w:tcPr>
          <w:p w14:paraId="49606337" w14:textId="77777777" w:rsidR="00AA744A" w:rsidRPr="004935C6" w:rsidRDefault="00AA744A">
            <w:pPr>
              <w:pStyle w:val="TAC"/>
            </w:pPr>
          </w:p>
        </w:tc>
      </w:tr>
      <w:tr w:rsidR="00AA744A" w:rsidRPr="004935C6" w14:paraId="4960633F"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39" w14:textId="77777777" w:rsidR="00AA744A" w:rsidRPr="004935C6" w:rsidRDefault="00944D31">
            <w:pPr>
              <w:pStyle w:val="TAC"/>
            </w:pPr>
            <w:r w:rsidRPr="004935C6">
              <w:t>[Case 10], [physical layer triggered]</w:t>
            </w:r>
          </w:p>
        </w:tc>
        <w:tc>
          <w:tcPr>
            <w:tcW w:w="859" w:type="dxa"/>
            <w:tcBorders>
              <w:top w:val="single" w:sz="4" w:space="0" w:color="auto"/>
              <w:left w:val="single" w:sz="4" w:space="0" w:color="auto"/>
              <w:bottom w:val="single" w:sz="4" w:space="0" w:color="auto"/>
              <w:right w:val="single" w:sz="4" w:space="0" w:color="auto"/>
            </w:tcBorders>
          </w:tcPr>
          <w:p w14:paraId="4960633A" w14:textId="77777777" w:rsidR="00AA744A" w:rsidRPr="004935C6" w:rsidRDefault="00944D31">
            <w:pPr>
              <w:pStyle w:val="TAC"/>
            </w:pPr>
            <w:r w:rsidRPr="004935C6">
              <w:t>44ms~</w:t>
            </w:r>
          </w:p>
        </w:tc>
        <w:tc>
          <w:tcPr>
            <w:tcW w:w="988" w:type="dxa"/>
            <w:tcBorders>
              <w:top w:val="single" w:sz="4" w:space="0" w:color="auto"/>
              <w:left w:val="single" w:sz="4" w:space="0" w:color="auto"/>
              <w:bottom w:val="single" w:sz="4" w:space="0" w:color="auto"/>
              <w:right w:val="single" w:sz="4" w:space="0" w:color="auto"/>
            </w:tcBorders>
          </w:tcPr>
          <w:p w14:paraId="4960633B" w14:textId="77777777" w:rsidR="00AA744A" w:rsidRPr="004935C6" w:rsidRDefault="00944D31">
            <w:pPr>
              <w:pStyle w:val="TAC"/>
            </w:pPr>
            <w:r w:rsidRPr="004935C6">
              <w:t>20ms~</w:t>
            </w:r>
          </w:p>
        </w:tc>
        <w:tc>
          <w:tcPr>
            <w:tcW w:w="1862" w:type="dxa"/>
            <w:tcBorders>
              <w:top w:val="single" w:sz="4" w:space="0" w:color="auto"/>
              <w:left w:val="single" w:sz="4" w:space="0" w:color="auto"/>
              <w:bottom w:val="single" w:sz="4" w:space="0" w:color="auto"/>
              <w:right w:val="single" w:sz="4" w:space="0" w:color="auto"/>
            </w:tcBorders>
          </w:tcPr>
          <w:p w14:paraId="4960633C"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3D" w14:textId="77777777" w:rsidR="00AA744A" w:rsidRPr="004935C6" w:rsidRDefault="00944D31">
            <w:pPr>
              <w:pStyle w:val="TAC"/>
            </w:pPr>
            <w:r w:rsidRPr="004935C6">
              <w:t>32ms~</w:t>
            </w:r>
          </w:p>
        </w:tc>
        <w:tc>
          <w:tcPr>
            <w:tcW w:w="1863" w:type="dxa"/>
            <w:tcBorders>
              <w:top w:val="single" w:sz="4" w:space="0" w:color="auto"/>
              <w:left w:val="single" w:sz="4" w:space="0" w:color="auto"/>
              <w:bottom w:val="single" w:sz="4" w:space="0" w:color="auto"/>
              <w:right w:val="single" w:sz="4" w:space="0" w:color="auto"/>
            </w:tcBorders>
          </w:tcPr>
          <w:p w14:paraId="4960633E" w14:textId="77777777" w:rsidR="00AA744A" w:rsidRPr="004935C6" w:rsidRDefault="00AA744A">
            <w:pPr>
              <w:pStyle w:val="TAC"/>
            </w:pPr>
          </w:p>
        </w:tc>
      </w:tr>
      <w:tr w:rsidR="00AA744A" w:rsidRPr="004935C6" w14:paraId="49606346"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40" w14:textId="77777777" w:rsidR="00AA744A" w:rsidRPr="004935C6" w:rsidRDefault="00944D31">
            <w:pPr>
              <w:pStyle w:val="TAC"/>
            </w:pPr>
            <w:r w:rsidRPr="004935C6">
              <w:t>[Case 11], [combination scheme]</w:t>
            </w:r>
          </w:p>
        </w:tc>
        <w:tc>
          <w:tcPr>
            <w:tcW w:w="859" w:type="dxa"/>
            <w:tcBorders>
              <w:top w:val="single" w:sz="4" w:space="0" w:color="auto"/>
              <w:left w:val="single" w:sz="4" w:space="0" w:color="auto"/>
              <w:bottom w:val="single" w:sz="4" w:space="0" w:color="auto"/>
              <w:right w:val="single" w:sz="4" w:space="0" w:color="auto"/>
            </w:tcBorders>
          </w:tcPr>
          <w:p w14:paraId="49606341" w14:textId="77777777" w:rsidR="00AA744A" w:rsidRPr="004935C6" w:rsidRDefault="00944D31">
            <w:pPr>
              <w:pStyle w:val="TAC"/>
            </w:pPr>
            <w:r w:rsidRPr="004935C6">
              <w:t>5ms~</w:t>
            </w:r>
          </w:p>
        </w:tc>
        <w:tc>
          <w:tcPr>
            <w:tcW w:w="988" w:type="dxa"/>
            <w:tcBorders>
              <w:top w:val="single" w:sz="4" w:space="0" w:color="auto"/>
              <w:left w:val="single" w:sz="4" w:space="0" w:color="auto"/>
              <w:bottom w:val="single" w:sz="4" w:space="0" w:color="auto"/>
              <w:right w:val="single" w:sz="4" w:space="0" w:color="auto"/>
            </w:tcBorders>
          </w:tcPr>
          <w:p w14:paraId="49606342" w14:textId="77777777" w:rsidR="00AA744A" w:rsidRPr="004935C6" w:rsidRDefault="00944D31">
            <w:pPr>
              <w:pStyle w:val="TAC"/>
            </w:pPr>
            <w:r w:rsidRPr="004935C6">
              <w:t>59ms~</w:t>
            </w:r>
          </w:p>
        </w:tc>
        <w:tc>
          <w:tcPr>
            <w:tcW w:w="1862" w:type="dxa"/>
            <w:tcBorders>
              <w:top w:val="single" w:sz="4" w:space="0" w:color="auto"/>
              <w:left w:val="single" w:sz="4" w:space="0" w:color="auto"/>
              <w:bottom w:val="single" w:sz="4" w:space="0" w:color="auto"/>
              <w:right w:val="single" w:sz="4" w:space="0" w:color="auto"/>
            </w:tcBorders>
          </w:tcPr>
          <w:p w14:paraId="49606343"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44" w14:textId="77777777" w:rsidR="00AA744A" w:rsidRPr="004935C6" w:rsidRDefault="00944D31">
            <w:pPr>
              <w:pStyle w:val="TAC"/>
            </w:pPr>
            <w:r w:rsidRPr="004935C6">
              <w:t>Yes</w:t>
            </w:r>
          </w:p>
        </w:tc>
        <w:tc>
          <w:tcPr>
            <w:tcW w:w="1863" w:type="dxa"/>
            <w:tcBorders>
              <w:top w:val="single" w:sz="4" w:space="0" w:color="auto"/>
              <w:left w:val="single" w:sz="4" w:space="0" w:color="auto"/>
              <w:bottom w:val="single" w:sz="4" w:space="0" w:color="auto"/>
              <w:right w:val="single" w:sz="4" w:space="0" w:color="auto"/>
            </w:tcBorders>
          </w:tcPr>
          <w:p w14:paraId="49606345" w14:textId="77777777" w:rsidR="00AA744A" w:rsidRPr="004935C6" w:rsidRDefault="00AA744A">
            <w:pPr>
              <w:pStyle w:val="TAC"/>
            </w:pPr>
          </w:p>
        </w:tc>
      </w:tr>
      <w:tr w:rsidR="00AA744A" w:rsidRPr="004935C6" w14:paraId="4960634E"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47" w14:textId="77777777" w:rsidR="00AA744A" w:rsidRPr="004935C6" w:rsidRDefault="00944D31">
            <w:pPr>
              <w:pStyle w:val="TAC"/>
            </w:pPr>
            <w:r w:rsidRPr="004935C6">
              <w:t>[Case 12]</w:t>
            </w:r>
          </w:p>
          <w:p w14:paraId="49606348" w14:textId="77777777" w:rsidR="00AA744A" w:rsidRPr="004935C6" w:rsidRDefault="00944D31">
            <w:pPr>
              <w:pStyle w:val="TAC"/>
            </w:pPr>
            <w:r w:rsidRPr="004935C6">
              <w:t>[idle/inactive]</w:t>
            </w:r>
          </w:p>
        </w:tc>
        <w:tc>
          <w:tcPr>
            <w:tcW w:w="859" w:type="dxa"/>
            <w:tcBorders>
              <w:top w:val="single" w:sz="4" w:space="0" w:color="auto"/>
              <w:left w:val="single" w:sz="4" w:space="0" w:color="auto"/>
              <w:bottom w:val="single" w:sz="4" w:space="0" w:color="auto"/>
              <w:right w:val="single" w:sz="4" w:space="0" w:color="auto"/>
            </w:tcBorders>
          </w:tcPr>
          <w:p w14:paraId="49606349" w14:textId="77777777" w:rsidR="00AA744A" w:rsidRPr="004935C6" w:rsidRDefault="00944D31">
            <w:pPr>
              <w:pStyle w:val="TAC"/>
            </w:pPr>
            <w:r w:rsidRPr="004935C6">
              <w:t>27.3ms~</w:t>
            </w:r>
          </w:p>
        </w:tc>
        <w:tc>
          <w:tcPr>
            <w:tcW w:w="988" w:type="dxa"/>
            <w:tcBorders>
              <w:top w:val="single" w:sz="4" w:space="0" w:color="auto"/>
              <w:left w:val="single" w:sz="4" w:space="0" w:color="auto"/>
              <w:bottom w:val="single" w:sz="4" w:space="0" w:color="auto"/>
              <w:right w:val="single" w:sz="4" w:space="0" w:color="auto"/>
            </w:tcBorders>
          </w:tcPr>
          <w:p w14:paraId="4960634A" w14:textId="77777777" w:rsidR="00AA744A" w:rsidRPr="004935C6" w:rsidRDefault="00944D31">
            <w:pPr>
              <w:pStyle w:val="TAC"/>
            </w:pPr>
            <w:r w:rsidRPr="004935C6">
              <w:t>58ms or 76.7ms</w:t>
            </w:r>
          </w:p>
        </w:tc>
        <w:tc>
          <w:tcPr>
            <w:tcW w:w="1862" w:type="dxa"/>
            <w:tcBorders>
              <w:top w:val="single" w:sz="4" w:space="0" w:color="auto"/>
              <w:left w:val="single" w:sz="4" w:space="0" w:color="auto"/>
              <w:bottom w:val="single" w:sz="4" w:space="0" w:color="auto"/>
              <w:right w:val="single" w:sz="4" w:space="0" w:color="auto"/>
            </w:tcBorders>
          </w:tcPr>
          <w:p w14:paraId="4960634B"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4C" w14:textId="77777777" w:rsidR="00AA744A" w:rsidRPr="004935C6" w:rsidRDefault="00944D31">
            <w:pPr>
              <w:pStyle w:val="TAC"/>
            </w:pPr>
            <w:r w:rsidRPr="004935C6">
              <w:t>17.3ms</w:t>
            </w:r>
          </w:p>
        </w:tc>
        <w:tc>
          <w:tcPr>
            <w:tcW w:w="1863" w:type="dxa"/>
            <w:tcBorders>
              <w:top w:val="single" w:sz="4" w:space="0" w:color="auto"/>
              <w:left w:val="single" w:sz="4" w:space="0" w:color="auto"/>
              <w:bottom w:val="single" w:sz="4" w:space="0" w:color="auto"/>
              <w:right w:val="single" w:sz="4" w:space="0" w:color="auto"/>
            </w:tcBorders>
          </w:tcPr>
          <w:p w14:paraId="4960634D" w14:textId="77777777" w:rsidR="00AA744A" w:rsidRPr="004935C6" w:rsidRDefault="00AA744A">
            <w:pPr>
              <w:pStyle w:val="TAC"/>
            </w:pPr>
          </w:p>
        </w:tc>
      </w:tr>
    </w:tbl>
    <w:p w14:paraId="4960634F" w14:textId="77777777" w:rsidR="00AA744A" w:rsidRPr="004935C6" w:rsidRDefault="00AA744A"/>
    <w:p w14:paraId="49606350" w14:textId="334BC7E1" w:rsidR="00AA744A" w:rsidRPr="004935C6" w:rsidRDefault="00944D31">
      <w:pPr>
        <w:pStyle w:val="Heading4"/>
      </w:pPr>
      <w:bookmarkStart w:id="2649" w:name="_Toc56686536"/>
      <w:bookmarkStart w:id="2650" w:name="_Toc57112117"/>
      <w:bookmarkStart w:id="2651" w:name="_Toc57112236"/>
      <w:bookmarkStart w:id="2652" w:name="_Toc57112335"/>
      <w:bookmarkStart w:id="2653" w:name="_Toc57112461"/>
      <w:bookmarkStart w:id="2654" w:name="_Toc57112560"/>
      <w:bookmarkStart w:id="2655" w:name="_Toc57117056"/>
      <w:r w:rsidRPr="004935C6">
        <w:t>8.2.2.4</w:t>
      </w:r>
      <w:r w:rsidRPr="004935C6">
        <w:tab/>
        <w:t>Observations from source [10]</w:t>
      </w:r>
      <w:bookmarkEnd w:id="2649"/>
      <w:bookmarkEnd w:id="2650"/>
      <w:bookmarkEnd w:id="2651"/>
      <w:bookmarkEnd w:id="2652"/>
      <w:bookmarkEnd w:id="2653"/>
      <w:bookmarkEnd w:id="2654"/>
      <w:bookmarkEnd w:id="2655"/>
    </w:p>
    <w:p w14:paraId="49606351" w14:textId="77777777" w:rsidR="00AA744A" w:rsidRPr="004935C6" w:rsidRDefault="00944D31">
      <w:r w:rsidRPr="004935C6">
        <w:t>Observations on NR positioning latency enhancements are provided in Table 8.2.2.4-1.</w:t>
      </w:r>
    </w:p>
    <w:p w14:paraId="49606353" w14:textId="77777777" w:rsidR="00AA744A" w:rsidRPr="004935C6" w:rsidRDefault="00944D31">
      <w:pPr>
        <w:pStyle w:val="TH"/>
      </w:pPr>
      <w:r w:rsidRPr="004935C6">
        <w:t>Table 8.2.2.4-1: NR positioning enhancements - physical layer latency performance summary</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47"/>
        <w:gridCol w:w="2268"/>
      </w:tblGrid>
      <w:tr w:rsidR="00AA744A" w:rsidRPr="004935C6" w14:paraId="49606357" w14:textId="77777777">
        <w:trPr>
          <w:trHeight w:val="262"/>
          <w:jc w:val="center"/>
        </w:trPr>
        <w:tc>
          <w:tcPr>
            <w:tcW w:w="3118" w:type="dxa"/>
            <w:vAlign w:val="center"/>
          </w:tcPr>
          <w:p w14:paraId="49606354" w14:textId="77777777" w:rsidR="00AA744A" w:rsidRPr="004935C6" w:rsidRDefault="00944D31">
            <w:pPr>
              <w:pStyle w:val="TAH"/>
            </w:pPr>
            <w:r w:rsidRPr="004935C6">
              <w:t xml:space="preserve">Description </w:t>
            </w:r>
            <w:r w:rsidRPr="004935C6">
              <w:br/>
              <w:t>Evaluation Case</w:t>
            </w:r>
          </w:p>
        </w:tc>
        <w:tc>
          <w:tcPr>
            <w:tcW w:w="2547" w:type="dxa"/>
            <w:vAlign w:val="center"/>
          </w:tcPr>
          <w:p w14:paraId="49606355" w14:textId="77777777" w:rsidR="00AA744A" w:rsidRPr="004935C6" w:rsidRDefault="00944D31">
            <w:pPr>
              <w:pStyle w:val="TAH"/>
            </w:pPr>
            <w:r w:rsidRPr="004935C6">
              <w:t xml:space="preserve">L1 Latency, </w:t>
            </w:r>
            <w:proofErr w:type="spellStart"/>
            <w:r w:rsidRPr="004935C6">
              <w:t>ms</w:t>
            </w:r>
            <w:proofErr w:type="spellEnd"/>
            <w:r w:rsidRPr="004935C6">
              <w:t xml:space="preserve"> </w:t>
            </w:r>
          </w:p>
        </w:tc>
        <w:tc>
          <w:tcPr>
            <w:tcW w:w="2268" w:type="dxa"/>
          </w:tcPr>
          <w:p w14:paraId="49606356" w14:textId="77777777" w:rsidR="00AA744A" w:rsidRPr="004935C6" w:rsidRDefault="00944D31">
            <w:pPr>
              <w:pStyle w:val="TAH"/>
            </w:pPr>
            <w:r w:rsidRPr="004935C6">
              <w:t xml:space="preserve">Gain over R16, </w:t>
            </w:r>
            <w:proofErr w:type="spellStart"/>
            <w:r w:rsidRPr="004935C6">
              <w:t>ms</w:t>
            </w:r>
            <w:proofErr w:type="spellEnd"/>
          </w:p>
        </w:tc>
      </w:tr>
      <w:tr w:rsidR="00AA744A" w:rsidRPr="004935C6" w14:paraId="4960635E" w14:textId="77777777">
        <w:trPr>
          <w:trHeight w:val="118"/>
          <w:jc w:val="center"/>
        </w:trPr>
        <w:tc>
          <w:tcPr>
            <w:tcW w:w="3118" w:type="dxa"/>
            <w:vAlign w:val="center"/>
          </w:tcPr>
          <w:p w14:paraId="49606358" w14:textId="77777777" w:rsidR="00AA744A" w:rsidRPr="004935C6" w:rsidRDefault="00944D31">
            <w:pPr>
              <w:pStyle w:val="TAC"/>
            </w:pPr>
            <w:r w:rsidRPr="004935C6">
              <w:t>Case 4, InF, FR1, R17, DL-TDOA/DL-</w:t>
            </w:r>
            <w:proofErr w:type="spellStart"/>
            <w:r w:rsidRPr="004935C6">
              <w:t>AoD</w:t>
            </w:r>
            <w:proofErr w:type="spellEnd"/>
          </w:p>
        </w:tc>
        <w:tc>
          <w:tcPr>
            <w:tcW w:w="2547" w:type="dxa"/>
            <w:vAlign w:val="center"/>
          </w:tcPr>
          <w:p w14:paraId="49606359" w14:textId="77777777" w:rsidR="00AA744A" w:rsidRPr="004935C6" w:rsidRDefault="00944D31">
            <w:pPr>
              <w:pStyle w:val="TAC"/>
            </w:pPr>
            <w:r w:rsidRPr="004935C6">
              <w:t>3.8839 (L1 components) +</w:t>
            </w:r>
          </w:p>
          <w:p w14:paraId="4960635A" w14:textId="77777777" w:rsidR="00AA744A" w:rsidRPr="004935C6" w:rsidRDefault="00944D31">
            <w:pPr>
              <w:pStyle w:val="TAC"/>
            </w:pPr>
            <w:r w:rsidRPr="004935C6">
              <w:t xml:space="preserve">4 (L2/L3 components) = </w:t>
            </w:r>
          </w:p>
          <w:p w14:paraId="4960635B" w14:textId="77777777" w:rsidR="00AA744A" w:rsidRPr="004935C6" w:rsidRDefault="00944D31">
            <w:pPr>
              <w:pStyle w:val="TAC"/>
            </w:pPr>
            <w:r w:rsidRPr="004935C6">
              <w:t>8 (total)</w:t>
            </w:r>
          </w:p>
        </w:tc>
        <w:tc>
          <w:tcPr>
            <w:tcW w:w="2268" w:type="dxa"/>
          </w:tcPr>
          <w:p w14:paraId="4960635C" w14:textId="77777777" w:rsidR="00AA744A" w:rsidRPr="004935C6" w:rsidRDefault="00944D31">
            <w:pPr>
              <w:pStyle w:val="TAC"/>
            </w:pPr>
            <w:r w:rsidRPr="004935C6">
              <w:t xml:space="preserve">0.6875 (L1 components) </w:t>
            </w:r>
          </w:p>
          <w:p w14:paraId="4960635D" w14:textId="77777777" w:rsidR="00AA744A" w:rsidRPr="004935C6" w:rsidRDefault="00944D31">
            <w:pPr>
              <w:pStyle w:val="TAC"/>
            </w:pPr>
            <w:r w:rsidRPr="004935C6">
              <w:t>[32] (L2/L3 components) 121.07 (total)</w:t>
            </w:r>
          </w:p>
        </w:tc>
      </w:tr>
      <w:tr w:rsidR="00AA744A" w:rsidRPr="004935C6" w14:paraId="49606366" w14:textId="77777777">
        <w:trPr>
          <w:trHeight w:val="55"/>
          <w:jc w:val="center"/>
        </w:trPr>
        <w:tc>
          <w:tcPr>
            <w:tcW w:w="3118" w:type="dxa"/>
            <w:vAlign w:val="center"/>
          </w:tcPr>
          <w:p w14:paraId="4960635F" w14:textId="77777777" w:rsidR="00AA744A" w:rsidRPr="004935C6" w:rsidRDefault="00944D31">
            <w:pPr>
              <w:pStyle w:val="TAC"/>
            </w:pPr>
            <w:r w:rsidRPr="004935C6">
              <w:t>Case 5, InF, FR1, R17, UL-TDOA/UL-</w:t>
            </w:r>
            <w:proofErr w:type="spellStart"/>
            <w:r w:rsidRPr="004935C6">
              <w:t>AoA</w:t>
            </w:r>
            <w:proofErr w:type="spellEnd"/>
          </w:p>
        </w:tc>
        <w:tc>
          <w:tcPr>
            <w:tcW w:w="2547" w:type="dxa"/>
          </w:tcPr>
          <w:p w14:paraId="49606360" w14:textId="77777777" w:rsidR="00AA744A" w:rsidRPr="004935C6" w:rsidRDefault="00944D31">
            <w:pPr>
              <w:pStyle w:val="TAC"/>
            </w:pPr>
            <w:r w:rsidRPr="004935C6">
              <w:t>1.9018 (L1 components) +</w:t>
            </w:r>
          </w:p>
          <w:p w14:paraId="49606361" w14:textId="77777777" w:rsidR="00AA744A" w:rsidRPr="004935C6" w:rsidRDefault="00944D31">
            <w:pPr>
              <w:pStyle w:val="TAC"/>
            </w:pPr>
            <w:r w:rsidRPr="004935C6">
              <w:t>3 (L2/L3 components) =</w:t>
            </w:r>
          </w:p>
          <w:p w14:paraId="49606362" w14:textId="77777777" w:rsidR="00AA744A" w:rsidRPr="004935C6" w:rsidRDefault="00944D31">
            <w:pPr>
              <w:pStyle w:val="TAC"/>
            </w:pPr>
            <w:r w:rsidRPr="004935C6">
              <w:t>5 (total)</w:t>
            </w:r>
          </w:p>
        </w:tc>
        <w:tc>
          <w:tcPr>
            <w:tcW w:w="2268" w:type="dxa"/>
          </w:tcPr>
          <w:p w14:paraId="49606363" w14:textId="77777777" w:rsidR="00AA744A" w:rsidRPr="004935C6" w:rsidRDefault="00944D31">
            <w:pPr>
              <w:pStyle w:val="TAC"/>
            </w:pPr>
            <w:r w:rsidRPr="004935C6">
              <w:t xml:space="preserve">0.8660 (L1 components) </w:t>
            </w:r>
          </w:p>
          <w:p w14:paraId="49606364" w14:textId="77777777" w:rsidR="00AA744A" w:rsidRPr="004935C6" w:rsidRDefault="00944D31">
            <w:pPr>
              <w:pStyle w:val="TAC"/>
            </w:pPr>
            <w:r w:rsidRPr="004935C6">
              <w:t xml:space="preserve">[13] (L2/L3 components) </w:t>
            </w:r>
          </w:p>
          <w:p w14:paraId="49606365" w14:textId="77777777" w:rsidR="00AA744A" w:rsidRPr="004935C6" w:rsidRDefault="00944D31">
            <w:pPr>
              <w:pStyle w:val="TAC"/>
            </w:pPr>
            <w:r w:rsidRPr="004935C6">
              <w:t>13.7678 (total)</w:t>
            </w:r>
          </w:p>
        </w:tc>
      </w:tr>
      <w:tr w:rsidR="00AA744A" w:rsidRPr="004935C6" w14:paraId="4960636E" w14:textId="77777777">
        <w:trPr>
          <w:trHeight w:val="55"/>
          <w:jc w:val="center"/>
        </w:trPr>
        <w:tc>
          <w:tcPr>
            <w:tcW w:w="3118" w:type="dxa"/>
            <w:vAlign w:val="center"/>
          </w:tcPr>
          <w:p w14:paraId="49606367" w14:textId="77777777" w:rsidR="00AA744A" w:rsidRPr="004935C6" w:rsidRDefault="00944D31">
            <w:pPr>
              <w:pStyle w:val="TAC"/>
            </w:pPr>
            <w:r w:rsidRPr="004935C6">
              <w:t>Case 6, InF, FR1, R17, Multi-RTT</w:t>
            </w:r>
          </w:p>
        </w:tc>
        <w:tc>
          <w:tcPr>
            <w:tcW w:w="2547" w:type="dxa"/>
          </w:tcPr>
          <w:p w14:paraId="49606368" w14:textId="77777777" w:rsidR="00AA744A" w:rsidRPr="004935C6" w:rsidRDefault="00944D31">
            <w:pPr>
              <w:pStyle w:val="TAC"/>
            </w:pPr>
            <w:r w:rsidRPr="004935C6">
              <w:t>4.1875 (L1 components) +</w:t>
            </w:r>
          </w:p>
          <w:p w14:paraId="49606369" w14:textId="77777777" w:rsidR="00AA744A" w:rsidRPr="004935C6" w:rsidRDefault="00944D31">
            <w:pPr>
              <w:pStyle w:val="TAC"/>
            </w:pPr>
            <w:r w:rsidRPr="004935C6">
              <w:t xml:space="preserve">4 (L2/L3 components) = </w:t>
            </w:r>
          </w:p>
          <w:p w14:paraId="4960636A" w14:textId="77777777" w:rsidR="00AA744A" w:rsidRPr="004935C6" w:rsidRDefault="00944D31">
            <w:pPr>
              <w:pStyle w:val="TAC"/>
            </w:pPr>
            <w:r w:rsidRPr="004935C6">
              <w:t>8.2 (total)</w:t>
            </w:r>
          </w:p>
        </w:tc>
        <w:tc>
          <w:tcPr>
            <w:tcW w:w="2268" w:type="dxa"/>
          </w:tcPr>
          <w:p w14:paraId="4960636B" w14:textId="77777777" w:rsidR="00AA744A" w:rsidRPr="004935C6" w:rsidRDefault="00944D31">
            <w:pPr>
              <w:pStyle w:val="TAC"/>
            </w:pPr>
            <w:r w:rsidRPr="004935C6">
              <w:t>3.1518 (L1 components)</w:t>
            </w:r>
          </w:p>
          <w:p w14:paraId="4960636C" w14:textId="77777777" w:rsidR="00AA744A" w:rsidRPr="004935C6" w:rsidRDefault="00944D31">
            <w:pPr>
              <w:pStyle w:val="TAC"/>
            </w:pPr>
            <w:r w:rsidRPr="004935C6">
              <w:t>[41] (L2/L3 components)</w:t>
            </w:r>
          </w:p>
          <w:p w14:paraId="4960636D" w14:textId="77777777" w:rsidR="00AA744A" w:rsidRPr="004935C6" w:rsidRDefault="00944D31">
            <w:pPr>
              <w:pStyle w:val="TAC"/>
            </w:pPr>
            <w:r w:rsidRPr="004935C6">
              <w:t>132.6393 (total)</w:t>
            </w:r>
          </w:p>
        </w:tc>
      </w:tr>
    </w:tbl>
    <w:p w14:paraId="4960636F" w14:textId="77777777" w:rsidR="00AA744A" w:rsidRPr="004935C6" w:rsidRDefault="00AA744A"/>
    <w:p w14:paraId="49606370" w14:textId="0C3AD51A" w:rsidR="00AA744A" w:rsidRPr="004935C6" w:rsidRDefault="00944D31">
      <w:pPr>
        <w:pStyle w:val="Heading4"/>
      </w:pPr>
      <w:bookmarkStart w:id="2656" w:name="_Toc56686537"/>
      <w:bookmarkStart w:id="2657" w:name="_Toc57112118"/>
      <w:bookmarkStart w:id="2658" w:name="_Toc57112237"/>
      <w:bookmarkStart w:id="2659" w:name="_Toc57112336"/>
      <w:bookmarkStart w:id="2660" w:name="_Toc57112462"/>
      <w:bookmarkStart w:id="2661" w:name="_Toc57112561"/>
      <w:bookmarkStart w:id="2662" w:name="_Toc57117057"/>
      <w:r w:rsidRPr="004935C6">
        <w:t>8.2.2.5</w:t>
      </w:r>
      <w:r w:rsidR="00AA7A05" w:rsidRPr="004935C6">
        <w:tab/>
      </w:r>
      <w:r w:rsidRPr="004935C6">
        <w:t>Observations from source [16]</w:t>
      </w:r>
      <w:bookmarkEnd w:id="2656"/>
      <w:bookmarkEnd w:id="2657"/>
      <w:bookmarkEnd w:id="2658"/>
      <w:bookmarkEnd w:id="2659"/>
      <w:bookmarkEnd w:id="2660"/>
      <w:bookmarkEnd w:id="2661"/>
      <w:bookmarkEnd w:id="2662"/>
    </w:p>
    <w:p w14:paraId="49606371" w14:textId="4A16DDBD" w:rsidR="00AA744A" w:rsidRDefault="00944D31">
      <w:r w:rsidRPr="004935C6">
        <w:t>The latency analysis for each enhancement scenario is summarized in the following table:</w:t>
      </w:r>
    </w:p>
    <w:p w14:paraId="6A45757F" w14:textId="77777777" w:rsidR="00483C59" w:rsidRPr="004935C6" w:rsidRDefault="00483C59" w:rsidP="00483C59">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3233"/>
        <w:gridCol w:w="2999"/>
      </w:tblGrid>
      <w:tr w:rsidR="00AA744A" w:rsidRPr="004935C6" w14:paraId="49606375" w14:textId="77777777">
        <w:trPr>
          <w:trHeight w:val="323"/>
        </w:trPr>
        <w:tc>
          <w:tcPr>
            <w:tcW w:w="3399" w:type="dxa"/>
          </w:tcPr>
          <w:p w14:paraId="49606372" w14:textId="77777777" w:rsidR="00AA744A" w:rsidRPr="004935C6" w:rsidRDefault="00944D31">
            <w:pPr>
              <w:pStyle w:val="TAH"/>
            </w:pPr>
            <w:r w:rsidRPr="004935C6">
              <w:t xml:space="preserve">Description </w:t>
            </w:r>
            <w:r w:rsidRPr="004935C6">
              <w:br/>
              <w:t>Evaluation Case</w:t>
            </w:r>
          </w:p>
        </w:tc>
        <w:tc>
          <w:tcPr>
            <w:tcW w:w="3233" w:type="dxa"/>
          </w:tcPr>
          <w:p w14:paraId="49606373" w14:textId="77777777" w:rsidR="00AA744A" w:rsidRPr="004935C6" w:rsidRDefault="00944D31">
            <w:pPr>
              <w:pStyle w:val="TAH"/>
            </w:pPr>
            <w:r w:rsidRPr="004935C6">
              <w:t xml:space="preserve">L1 Latency, </w:t>
            </w:r>
            <w:proofErr w:type="spellStart"/>
            <w:r w:rsidRPr="004935C6">
              <w:t>ms</w:t>
            </w:r>
            <w:proofErr w:type="spellEnd"/>
          </w:p>
        </w:tc>
        <w:tc>
          <w:tcPr>
            <w:tcW w:w="2999" w:type="dxa"/>
          </w:tcPr>
          <w:p w14:paraId="49606374" w14:textId="77777777" w:rsidR="00AA744A" w:rsidRPr="004935C6" w:rsidRDefault="00944D31">
            <w:pPr>
              <w:pStyle w:val="TAH"/>
            </w:pPr>
            <w:r w:rsidRPr="004935C6">
              <w:t xml:space="preserve">Gain over R16 (UE-assisted DL methods (Case 1)), </w:t>
            </w:r>
            <w:proofErr w:type="spellStart"/>
            <w:r w:rsidRPr="004935C6">
              <w:t>ms</w:t>
            </w:r>
            <w:proofErr w:type="spellEnd"/>
          </w:p>
        </w:tc>
      </w:tr>
      <w:tr w:rsidR="00AA744A" w:rsidRPr="004935C6" w14:paraId="49606379" w14:textId="77777777">
        <w:tc>
          <w:tcPr>
            <w:tcW w:w="3399" w:type="dxa"/>
          </w:tcPr>
          <w:p w14:paraId="49606376" w14:textId="77777777" w:rsidR="00AA744A" w:rsidRPr="004935C6" w:rsidRDefault="00944D31">
            <w:pPr>
              <w:pStyle w:val="TAC"/>
            </w:pPr>
            <w:r w:rsidRPr="004935C6">
              <w:t>No measurement gap DL methods</w:t>
            </w:r>
          </w:p>
        </w:tc>
        <w:tc>
          <w:tcPr>
            <w:tcW w:w="3233" w:type="dxa"/>
          </w:tcPr>
          <w:p w14:paraId="49606377" w14:textId="77777777" w:rsidR="00AA744A" w:rsidRPr="004935C6" w:rsidRDefault="00944D31">
            <w:pPr>
              <w:pStyle w:val="TAC"/>
            </w:pPr>
            <w:r w:rsidRPr="004935C6">
              <w:t>16</w:t>
            </w:r>
          </w:p>
        </w:tc>
        <w:tc>
          <w:tcPr>
            <w:tcW w:w="2999" w:type="dxa"/>
          </w:tcPr>
          <w:p w14:paraId="49606378" w14:textId="77777777" w:rsidR="00AA744A" w:rsidRPr="004935C6" w:rsidRDefault="00944D31">
            <w:pPr>
              <w:pStyle w:val="TAC"/>
            </w:pPr>
            <w:r w:rsidRPr="004935C6">
              <w:t>17</w:t>
            </w:r>
          </w:p>
        </w:tc>
      </w:tr>
      <w:tr w:rsidR="00AA744A" w:rsidRPr="004935C6" w14:paraId="4960637D" w14:textId="77777777">
        <w:tc>
          <w:tcPr>
            <w:tcW w:w="3399" w:type="dxa"/>
          </w:tcPr>
          <w:p w14:paraId="4960637A" w14:textId="77777777" w:rsidR="00AA744A" w:rsidRPr="004935C6" w:rsidRDefault="00944D31">
            <w:pPr>
              <w:pStyle w:val="TAC"/>
            </w:pPr>
            <w:r w:rsidRPr="004935C6">
              <w:t>Measurement gap activation/deactivation DL methods</w:t>
            </w:r>
          </w:p>
        </w:tc>
        <w:tc>
          <w:tcPr>
            <w:tcW w:w="3233" w:type="dxa"/>
          </w:tcPr>
          <w:p w14:paraId="4960637B" w14:textId="77777777" w:rsidR="00AA744A" w:rsidRPr="004935C6" w:rsidRDefault="00944D31">
            <w:pPr>
              <w:pStyle w:val="TAC"/>
            </w:pPr>
            <w:r w:rsidRPr="004935C6">
              <w:t>24</w:t>
            </w:r>
          </w:p>
        </w:tc>
        <w:tc>
          <w:tcPr>
            <w:tcW w:w="2999" w:type="dxa"/>
          </w:tcPr>
          <w:p w14:paraId="4960637C" w14:textId="77777777" w:rsidR="00AA744A" w:rsidRPr="004935C6" w:rsidRDefault="00944D31">
            <w:pPr>
              <w:pStyle w:val="TAC"/>
            </w:pPr>
            <w:r w:rsidRPr="004935C6">
              <w:t>09</w:t>
            </w:r>
          </w:p>
        </w:tc>
      </w:tr>
      <w:tr w:rsidR="00AA744A" w:rsidRPr="004935C6" w14:paraId="49606381" w14:textId="77777777">
        <w:tc>
          <w:tcPr>
            <w:tcW w:w="3399" w:type="dxa"/>
          </w:tcPr>
          <w:p w14:paraId="4960637E" w14:textId="77777777" w:rsidR="00AA744A" w:rsidRPr="004935C6" w:rsidRDefault="00944D31">
            <w:pPr>
              <w:pStyle w:val="TAC"/>
            </w:pPr>
            <w:r w:rsidRPr="004935C6">
              <w:t>On-demand DL PRS methods</w:t>
            </w:r>
          </w:p>
        </w:tc>
        <w:tc>
          <w:tcPr>
            <w:tcW w:w="3233" w:type="dxa"/>
          </w:tcPr>
          <w:p w14:paraId="4960637F" w14:textId="77777777" w:rsidR="00AA744A" w:rsidRPr="004935C6" w:rsidRDefault="00944D31">
            <w:pPr>
              <w:pStyle w:val="TAC"/>
            </w:pPr>
            <w:r w:rsidRPr="004935C6">
              <w:t>22</w:t>
            </w:r>
          </w:p>
        </w:tc>
        <w:tc>
          <w:tcPr>
            <w:tcW w:w="2999" w:type="dxa"/>
          </w:tcPr>
          <w:p w14:paraId="49606380" w14:textId="77777777" w:rsidR="00AA744A" w:rsidRPr="004935C6" w:rsidRDefault="00944D31">
            <w:pPr>
              <w:pStyle w:val="TAC"/>
            </w:pPr>
            <w:r w:rsidRPr="004935C6">
              <w:t>11</w:t>
            </w:r>
          </w:p>
        </w:tc>
      </w:tr>
    </w:tbl>
    <w:p w14:paraId="49606383" w14:textId="77777777" w:rsidR="00AA744A" w:rsidRPr="004935C6" w:rsidRDefault="00AA744A"/>
    <w:p w14:paraId="49606384" w14:textId="77777777" w:rsidR="00AA744A" w:rsidRPr="004935C6" w:rsidRDefault="00944D31">
      <w:pPr>
        <w:pStyle w:val="Heading4"/>
      </w:pPr>
      <w:bookmarkStart w:id="2663" w:name="_Toc56686538"/>
      <w:bookmarkStart w:id="2664" w:name="_Toc57112119"/>
      <w:bookmarkStart w:id="2665" w:name="_Toc57112238"/>
      <w:bookmarkStart w:id="2666" w:name="_Toc57112337"/>
      <w:bookmarkStart w:id="2667" w:name="_Toc57112463"/>
      <w:bookmarkStart w:id="2668" w:name="_Toc57112562"/>
      <w:bookmarkStart w:id="2669" w:name="_Toc57117058"/>
      <w:r w:rsidRPr="004935C6">
        <w:t>8.2.2.6</w:t>
      </w:r>
      <w:r w:rsidRPr="004935C6">
        <w:tab/>
        <w:t>Observations from source [17]</w:t>
      </w:r>
      <w:bookmarkEnd w:id="2663"/>
      <w:bookmarkEnd w:id="2664"/>
      <w:bookmarkEnd w:id="2665"/>
      <w:bookmarkEnd w:id="2666"/>
      <w:bookmarkEnd w:id="2667"/>
      <w:bookmarkEnd w:id="2668"/>
      <w:bookmarkEnd w:id="2669"/>
    </w:p>
    <w:p w14:paraId="49606385" w14:textId="77777777" w:rsidR="00AA744A" w:rsidRPr="004935C6" w:rsidRDefault="00944D31">
      <w:r w:rsidRPr="004935C6">
        <w:t>Observations on NR positioning latency enhancements are provided in Table 8.2.2.1.6-1.</w:t>
      </w:r>
    </w:p>
    <w:p w14:paraId="49606387" w14:textId="77777777" w:rsidR="00AA744A" w:rsidRPr="004935C6" w:rsidRDefault="00944D31">
      <w:pPr>
        <w:pStyle w:val="TH"/>
      </w:pPr>
      <w:r w:rsidRPr="004935C6">
        <w:t xml:space="preserve">Table 8.2.2.6-1: NR positioning enhancements - physical layer latency performance summary </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4413"/>
      </w:tblGrid>
      <w:tr w:rsidR="00AA744A" w:rsidRPr="004935C6" w14:paraId="4960638A" w14:textId="77777777">
        <w:trPr>
          <w:trHeight w:val="262"/>
          <w:jc w:val="center"/>
        </w:trPr>
        <w:tc>
          <w:tcPr>
            <w:tcW w:w="4677" w:type="dxa"/>
            <w:vAlign w:val="center"/>
          </w:tcPr>
          <w:p w14:paraId="49606388" w14:textId="77777777" w:rsidR="00AA744A" w:rsidRPr="004935C6" w:rsidRDefault="00944D31">
            <w:pPr>
              <w:pStyle w:val="TAH"/>
            </w:pPr>
            <w:r w:rsidRPr="004935C6">
              <w:t xml:space="preserve">Description </w:t>
            </w:r>
            <w:r w:rsidRPr="004935C6">
              <w:br/>
              <w:t>Evaluation Case</w:t>
            </w:r>
          </w:p>
        </w:tc>
        <w:tc>
          <w:tcPr>
            <w:tcW w:w="4413" w:type="dxa"/>
          </w:tcPr>
          <w:p w14:paraId="49606389" w14:textId="77777777" w:rsidR="00AA744A" w:rsidRPr="004935C6" w:rsidRDefault="00944D31">
            <w:pPr>
              <w:pStyle w:val="TAH"/>
            </w:pPr>
            <w:r w:rsidRPr="004935C6">
              <w:t xml:space="preserve">Gain over R16, </w:t>
            </w:r>
            <w:proofErr w:type="spellStart"/>
            <w:r w:rsidRPr="004935C6">
              <w:t>ms</w:t>
            </w:r>
            <w:proofErr w:type="spellEnd"/>
          </w:p>
        </w:tc>
      </w:tr>
      <w:tr w:rsidR="00AA744A" w:rsidRPr="004935C6" w14:paraId="4960638E" w14:textId="77777777">
        <w:trPr>
          <w:trHeight w:val="118"/>
          <w:jc w:val="center"/>
        </w:trPr>
        <w:tc>
          <w:tcPr>
            <w:tcW w:w="4677" w:type="dxa"/>
            <w:vAlign w:val="center"/>
          </w:tcPr>
          <w:p w14:paraId="4960638B" w14:textId="77777777" w:rsidR="00AA744A" w:rsidRPr="004935C6" w:rsidRDefault="00944D31">
            <w:pPr>
              <w:pStyle w:val="TAC"/>
            </w:pPr>
            <w:r w:rsidRPr="004935C6">
              <w:t>Support Low-layer (e.g., unicast/group-common DCI, MAC-CE) triggering of DL/UL PRS transmission/muting/Location-Request for DL-only and DL/UL methods.</w:t>
            </w:r>
          </w:p>
          <w:p w14:paraId="4960638C" w14:textId="77777777" w:rsidR="00AA744A" w:rsidRPr="004935C6" w:rsidRDefault="00AA744A">
            <w:pPr>
              <w:pStyle w:val="TAC"/>
            </w:pPr>
          </w:p>
        </w:tc>
        <w:tc>
          <w:tcPr>
            <w:tcW w:w="4413" w:type="dxa"/>
          </w:tcPr>
          <w:p w14:paraId="4960638D" w14:textId="77777777" w:rsidR="00AA744A" w:rsidRPr="004935C6" w:rsidRDefault="00944D31">
            <w:pPr>
              <w:pStyle w:val="TAC"/>
            </w:pPr>
            <w:r w:rsidRPr="004935C6">
              <w:t>10 msec</w:t>
            </w:r>
          </w:p>
        </w:tc>
      </w:tr>
      <w:tr w:rsidR="00AA744A" w:rsidRPr="004935C6" w14:paraId="49606392" w14:textId="77777777">
        <w:trPr>
          <w:trHeight w:val="55"/>
          <w:jc w:val="center"/>
        </w:trPr>
        <w:tc>
          <w:tcPr>
            <w:tcW w:w="4677" w:type="dxa"/>
            <w:vAlign w:val="center"/>
          </w:tcPr>
          <w:p w14:paraId="4960638F" w14:textId="77777777" w:rsidR="00AA744A" w:rsidRPr="004935C6" w:rsidRDefault="00944D31">
            <w:pPr>
              <w:pStyle w:val="TAC"/>
            </w:pPr>
            <w:r w:rsidRPr="004935C6">
              <w:t xml:space="preserve">Support DCI/MAC-CE triggering of Measurement gaps (MG) for the purpose of positioning measurements </w:t>
            </w:r>
          </w:p>
          <w:p w14:paraId="49606390" w14:textId="77777777" w:rsidR="00AA744A" w:rsidRPr="004935C6" w:rsidRDefault="00AA744A">
            <w:pPr>
              <w:pStyle w:val="TAC"/>
            </w:pPr>
          </w:p>
        </w:tc>
        <w:tc>
          <w:tcPr>
            <w:tcW w:w="4413" w:type="dxa"/>
          </w:tcPr>
          <w:p w14:paraId="49606391" w14:textId="77777777" w:rsidR="00AA744A" w:rsidRPr="004935C6" w:rsidRDefault="00944D31">
            <w:pPr>
              <w:pStyle w:val="TAC"/>
            </w:pPr>
            <w:r w:rsidRPr="004935C6">
              <w:t>&gt;30 msec</w:t>
            </w:r>
          </w:p>
        </w:tc>
      </w:tr>
      <w:tr w:rsidR="00AA744A" w:rsidRPr="004935C6" w14:paraId="49606398" w14:textId="77777777">
        <w:trPr>
          <w:trHeight w:val="55"/>
          <w:jc w:val="center"/>
        </w:trPr>
        <w:tc>
          <w:tcPr>
            <w:tcW w:w="4677" w:type="dxa"/>
            <w:vAlign w:val="center"/>
          </w:tcPr>
          <w:p w14:paraId="49606393" w14:textId="77777777" w:rsidR="00AA744A" w:rsidRPr="004935C6" w:rsidRDefault="00944D31">
            <w:pPr>
              <w:pStyle w:val="TAC"/>
            </w:pPr>
            <w:r w:rsidRPr="004935C6">
              <w:t>Fast/real-time processing of short PRS instances:</w:t>
            </w:r>
          </w:p>
          <w:p w14:paraId="49606394" w14:textId="77777777" w:rsidR="00AA744A" w:rsidRPr="004935C6" w:rsidRDefault="00944D31">
            <w:pPr>
              <w:pStyle w:val="TAC"/>
            </w:pPr>
            <w:r w:rsidRPr="004935C6">
              <w:t>Support Enhanced PRS processing capabilities</w:t>
            </w:r>
          </w:p>
          <w:p w14:paraId="49606395" w14:textId="77777777" w:rsidR="00AA744A" w:rsidRPr="004935C6" w:rsidRDefault="00944D31">
            <w:pPr>
              <w:pStyle w:val="TAC"/>
            </w:pPr>
            <w:r w:rsidRPr="004935C6">
              <w:t xml:space="preserve">Support </w:t>
            </w:r>
            <w:proofErr w:type="gramStart"/>
            <w:r w:rsidRPr="004935C6">
              <w:t>partially-staggered</w:t>
            </w:r>
            <w:proofErr w:type="gramEnd"/>
            <w:r w:rsidRPr="004935C6">
              <w:t xml:space="preserve"> or no-staggered DL-PRS transmissions</w:t>
            </w:r>
          </w:p>
          <w:p w14:paraId="49606396" w14:textId="77777777" w:rsidR="00AA744A" w:rsidRPr="004935C6" w:rsidRDefault="00AA744A">
            <w:pPr>
              <w:pStyle w:val="TAC"/>
            </w:pPr>
          </w:p>
        </w:tc>
        <w:tc>
          <w:tcPr>
            <w:tcW w:w="4413" w:type="dxa"/>
          </w:tcPr>
          <w:p w14:paraId="49606397" w14:textId="77777777" w:rsidR="00AA744A" w:rsidRPr="004935C6" w:rsidRDefault="00944D31">
            <w:pPr>
              <w:pStyle w:val="TAC"/>
            </w:pPr>
            <w:r w:rsidRPr="004935C6">
              <w:t xml:space="preserve">                 &gt;1.5 msec</w:t>
            </w:r>
          </w:p>
        </w:tc>
      </w:tr>
      <w:tr w:rsidR="00AA744A" w:rsidRPr="004935C6" w14:paraId="4960639C" w14:textId="77777777">
        <w:trPr>
          <w:trHeight w:val="55"/>
          <w:jc w:val="center"/>
        </w:trPr>
        <w:tc>
          <w:tcPr>
            <w:tcW w:w="4677" w:type="dxa"/>
            <w:vAlign w:val="center"/>
          </w:tcPr>
          <w:p w14:paraId="49606399" w14:textId="77777777" w:rsidR="00AA744A" w:rsidRPr="004935C6" w:rsidRDefault="00944D31">
            <w:pPr>
              <w:pStyle w:val="TAC"/>
            </w:pPr>
            <w:r w:rsidRPr="004935C6">
              <w:t>Support Low-layer (</w:t>
            </w:r>
            <w:proofErr w:type="gramStart"/>
            <w:r w:rsidRPr="004935C6">
              <w:t>e.g.</w:t>
            </w:r>
            <w:proofErr w:type="gramEnd"/>
            <w:r w:rsidRPr="004935C6">
              <w:t xml:space="preserve"> UL MAC-CE or UCI) Measurement Reporting towards the serving gNB</w:t>
            </w:r>
          </w:p>
          <w:p w14:paraId="4960639A" w14:textId="77777777" w:rsidR="00AA744A" w:rsidRPr="004935C6" w:rsidRDefault="00AA744A">
            <w:pPr>
              <w:pStyle w:val="TAC"/>
            </w:pPr>
          </w:p>
        </w:tc>
        <w:tc>
          <w:tcPr>
            <w:tcW w:w="4413" w:type="dxa"/>
          </w:tcPr>
          <w:p w14:paraId="4960639B" w14:textId="77777777" w:rsidR="00AA744A" w:rsidRPr="004935C6" w:rsidRDefault="00944D31">
            <w:pPr>
              <w:pStyle w:val="TAC"/>
            </w:pPr>
            <w:r w:rsidRPr="004935C6">
              <w:t>2 msec</w:t>
            </w:r>
          </w:p>
        </w:tc>
      </w:tr>
    </w:tbl>
    <w:p w14:paraId="4960639E" w14:textId="77777777" w:rsidR="00AA744A" w:rsidRPr="004935C6" w:rsidRDefault="00AA744A"/>
    <w:p w14:paraId="4960639F" w14:textId="36FA388B" w:rsidR="00AA744A" w:rsidRPr="004935C6" w:rsidRDefault="00944D31">
      <w:pPr>
        <w:pStyle w:val="Heading4"/>
      </w:pPr>
      <w:bookmarkStart w:id="2670" w:name="_Toc56686539"/>
      <w:bookmarkStart w:id="2671" w:name="_Toc57112120"/>
      <w:bookmarkStart w:id="2672" w:name="_Toc57112239"/>
      <w:bookmarkStart w:id="2673" w:name="_Toc57112338"/>
      <w:bookmarkStart w:id="2674" w:name="_Toc57112464"/>
      <w:bookmarkStart w:id="2675" w:name="_Toc57112563"/>
      <w:bookmarkStart w:id="2676" w:name="_Toc57117059"/>
      <w:r w:rsidRPr="004935C6">
        <w:t>8.2.2.7</w:t>
      </w:r>
      <w:r w:rsidR="00AA7A05" w:rsidRPr="004935C6">
        <w:tab/>
      </w:r>
      <w:r w:rsidRPr="004935C6">
        <w:t>Observations from source [15]</w:t>
      </w:r>
      <w:bookmarkEnd w:id="2670"/>
      <w:bookmarkEnd w:id="2671"/>
      <w:bookmarkEnd w:id="2672"/>
      <w:bookmarkEnd w:id="2673"/>
      <w:bookmarkEnd w:id="2674"/>
      <w:bookmarkEnd w:id="2675"/>
      <w:bookmarkEnd w:id="2676"/>
    </w:p>
    <w:p w14:paraId="496063A0" w14:textId="77777777" w:rsidR="00AA744A" w:rsidRPr="004935C6" w:rsidRDefault="00944D31">
      <w:r w:rsidRPr="004935C6">
        <w:t>Summary of latency performance analysis is provided in Table 8.2.2.7-1.</w:t>
      </w:r>
    </w:p>
    <w:p w14:paraId="496063A1" w14:textId="676C70ED" w:rsidR="00AA744A" w:rsidRPr="004935C6" w:rsidRDefault="00944D31">
      <w:pPr>
        <w:pStyle w:val="TH"/>
      </w:pPr>
      <w:r w:rsidRPr="004935C6">
        <w:lastRenderedPageBreak/>
        <w:t>Table 8.2.2.7-1: NR positioning enhancements – latency analysis [15]</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504"/>
        <w:gridCol w:w="2504"/>
        <w:gridCol w:w="2505"/>
      </w:tblGrid>
      <w:tr w:rsidR="00AA744A" w:rsidRPr="004935C6" w14:paraId="496063A8" w14:textId="77777777">
        <w:trPr>
          <w:trHeight w:val="249"/>
          <w:jc w:val="center"/>
        </w:trPr>
        <w:tc>
          <w:tcPr>
            <w:tcW w:w="1696" w:type="dxa"/>
            <w:vAlign w:val="center"/>
          </w:tcPr>
          <w:p w14:paraId="496063A2" w14:textId="77777777" w:rsidR="00AA744A" w:rsidRPr="004935C6" w:rsidRDefault="00944D31">
            <w:pPr>
              <w:pStyle w:val="TAH"/>
            </w:pPr>
            <w:r w:rsidRPr="004935C6">
              <w:t xml:space="preserve">Description </w:t>
            </w:r>
            <w:r w:rsidRPr="004935C6">
              <w:br/>
              <w:t>Evaluation Case</w:t>
            </w:r>
          </w:p>
        </w:tc>
        <w:tc>
          <w:tcPr>
            <w:tcW w:w="2504" w:type="dxa"/>
            <w:vAlign w:val="center"/>
          </w:tcPr>
          <w:p w14:paraId="496063A3" w14:textId="77777777" w:rsidR="00AA744A" w:rsidRPr="004935C6" w:rsidRDefault="00944D31">
            <w:pPr>
              <w:pStyle w:val="TAH"/>
            </w:pPr>
            <w:r w:rsidRPr="004935C6">
              <w:t>Assumptions</w:t>
            </w:r>
          </w:p>
        </w:tc>
        <w:tc>
          <w:tcPr>
            <w:tcW w:w="2504" w:type="dxa"/>
            <w:vAlign w:val="center"/>
          </w:tcPr>
          <w:p w14:paraId="496063A4" w14:textId="77777777" w:rsidR="00AA744A" w:rsidRPr="004935C6" w:rsidRDefault="00944D31">
            <w:pPr>
              <w:pStyle w:val="TAH"/>
            </w:pPr>
            <w:r w:rsidRPr="004935C6">
              <w:t xml:space="preserve">L1 Latency, </w:t>
            </w:r>
            <w:proofErr w:type="spellStart"/>
            <w:r w:rsidRPr="004935C6">
              <w:t>ms</w:t>
            </w:r>
            <w:proofErr w:type="spellEnd"/>
          </w:p>
          <w:p w14:paraId="496063A5" w14:textId="77777777" w:rsidR="00AA744A" w:rsidRPr="004935C6" w:rsidRDefault="00944D31">
            <w:pPr>
              <w:pStyle w:val="TAH"/>
            </w:pPr>
            <w:r w:rsidRPr="004935C6">
              <w:t>(including preparation/processing time at higher layer)</w:t>
            </w:r>
          </w:p>
        </w:tc>
        <w:tc>
          <w:tcPr>
            <w:tcW w:w="2505" w:type="dxa"/>
          </w:tcPr>
          <w:p w14:paraId="496063A6" w14:textId="77777777" w:rsidR="00AA744A" w:rsidRPr="004935C6" w:rsidRDefault="00944D31">
            <w:pPr>
              <w:pStyle w:val="TAH"/>
            </w:pPr>
            <w:r w:rsidRPr="004935C6">
              <w:t xml:space="preserve">L1 Latency, </w:t>
            </w:r>
            <w:proofErr w:type="spellStart"/>
            <w:r w:rsidRPr="004935C6">
              <w:t>ms</w:t>
            </w:r>
            <w:proofErr w:type="spellEnd"/>
          </w:p>
          <w:p w14:paraId="496063A7" w14:textId="77777777" w:rsidR="00AA744A" w:rsidRPr="004935C6" w:rsidRDefault="00944D31">
            <w:pPr>
              <w:pStyle w:val="TAH"/>
            </w:pPr>
            <w:r w:rsidRPr="004935C6">
              <w:t>(excluding preparation/processing time at higher layer)</w:t>
            </w:r>
          </w:p>
        </w:tc>
      </w:tr>
      <w:tr w:rsidR="00190CF3" w:rsidRPr="004935C6" w14:paraId="496063C0" w14:textId="77777777">
        <w:trPr>
          <w:trHeight w:val="112"/>
          <w:jc w:val="center"/>
        </w:trPr>
        <w:tc>
          <w:tcPr>
            <w:tcW w:w="1696" w:type="dxa"/>
            <w:vAlign w:val="center"/>
          </w:tcPr>
          <w:p w14:paraId="496063A9" w14:textId="77777777" w:rsidR="00190CF3" w:rsidRPr="004935C6" w:rsidRDefault="00190CF3" w:rsidP="00190CF3">
            <w:pPr>
              <w:pStyle w:val="TAC"/>
            </w:pPr>
            <w:r w:rsidRPr="004935C6">
              <w:t>Case 1, DL-TDOA, DL-AOD</w:t>
            </w:r>
          </w:p>
          <w:p w14:paraId="496063AA" w14:textId="77777777" w:rsidR="00190CF3" w:rsidRPr="004935C6" w:rsidRDefault="00190CF3" w:rsidP="00190CF3">
            <w:pPr>
              <w:pStyle w:val="TAC"/>
            </w:pPr>
            <w:r w:rsidRPr="004935C6">
              <w:t>[NW initiated, UE-A]</w:t>
            </w:r>
          </w:p>
        </w:tc>
        <w:tc>
          <w:tcPr>
            <w:tcW w:w="2504" w:type="dxa"/>
            <w:vMerge w:val="restart"/>
          </w:tcPr>
          <w:p w14:paraId="496063AB" w14:textId="77777777" w:rsidR="00190CF3" w:rsidRPr="004935C6" w:rsidRDefault="00190CF3" w:rsidP="00190CF3">
            <w:pPr>
              <w:pStyle w:val="TAC"/>
            </w:pPr>
            <w:r w:rsidRPr="004935C6">
              <w:t>FR1, 15kHz</w:t>
            </w:r>
          </w:p>
          <w:p w14:paraId="496063AC" w14:textId="77777777" w:rsidR="00190CF3" w:rsidRPr="004935C6" w:rsidRDefault="00190CF3" w:rsidP="00190CF3">
            <w:pPr>
              <w:pStyle w:val="TAC"/>
            </w:pPr>
            <w:r w:rsidRPr="004935C6">
              <w:t># of symbols for PUSCH: 1~14 OS</w:t>
            </w:r>
          </w:p>
          <w:p w14:paraId="496063AD" w14:textId="77777777" w:rsidR="00190CF3" w:rsidRPr="004935C6" w:rsidRDefault="00190CF3" w:rsidP="00190CF3">
            <w:pPr>
              <w:pStyle w:val="TAC"/>
            </w:pPr>
            <w:r w:rsidRPr="004935C6">
              <w:t># of symbols for PDSCH: 2~14 OS</w:t>
            </w:r>
          </w:p>
          <w:p w14:paraId="496063AE" w14:textId="77777777" w:rsidR="00190CF3" w:rsidRPr="004935C6" w:rsidRDefault="00190CF3" w:rsidP="00190CF3">
            <w:pPr>
              <w:pStyle w:val="TAC"/>
            </w:pPr>
            <w:r w:rsidRPr="004935C6">
              <w:t># of symbols for SRS: 2~12 OS</w:t>
            </w:r>
          </w:p>
          <w:p w14:paraId="496063AF" w14:textId="77777777" w:rsidR="00190CF3" w:rsidRPr="004935C6" w:rsidRDefault="00190CF3" w:rsidP="00190CF3">
            <w:pPr>
              <w:pStyle w:val="TAC"/>
            </w:pPr>
          </w:p>
          <w:p w14:paraId="496063B0" w14:textId="77777777" w:rsidR="00190CF3" w:rsidRPr="004935C6" w:rsidRDefault="00190CF3" w:rsidP="00190CF3">
            <w:pPr>
              <w:pStyle w:val="TAC"/>
            </w:pPr>
            <w:r w:rsidRPr="004935C6">
              <w:t>-Uplink switching gap is not configured.</w:t>
            </w:r>
          </w:p>
          <w:p w14:paraId="496063B1" w14:textId="77777777" w:rsidR="00190CF3" w:rsidRPr="004935C6" w:rsidRDefault="00190CF3" w:rsidP="00190CF3">
            <w:pPr>
              <w:pStyle w:val="TAC"/>
            </w:pPr>
            <w:r w:rsidRPr="004935C6">
              <w:t>-No BWP switching</w:t>
            </w:r>
          </w:p>
          <w:p w14:paraId="496063B2" w14:textId="77777777" w:rsidR="00190CF3" w:rsidRPr="004935C6" w:rsidRDefault="00190CF3" w:rsidP="00190CF3">
            <w:pPr>
              <w:pStyle w:val="TAC"/>
            </w:pPr>
            <w:r w:rsidRPr="004935C6">
              <w:t>-No overlapping symbols of the PUCCH and the scheduled PUSCH</w:t>
            </w:r>
          </w:p>
          <w:p w14:paraId="496063B3" w14:textId="77777777" w:rsidR="00190CF3" w:rsidRPr="004935C6" w:rsidRDefault="00190CF3" w:rsidP="00190CF3">
            <w:pPr>
              <w:pStyle w:val="TAC"/>
            </w:pPr>
            <w:r w:rsidRPr="004935C6">
              <w:t>-No overlapping symbols of the scheduling PDCCH and the scheduled PDSCH</w:t>
            </w:r>
          </w:p>
          <w:p w14:paraId="496063B4" w14:textId="77777777" w:rsidR="00190CF3" w:rsidRPr="004935C6" w:rsidRDefault="00190CF3" w:rsidP="00190CF3">
            <w:pPr>
              <w:pStyle w:val="TAC"/>
            </w:pPr>
          </w:p>
          <w:p w14:paraId="496063B5" w14:textId="77777777" w:rsidR="00190CF3" w:rsidRPr="004935C6" w:rsidRDefault="00190CF3" w:rsidP="00190CF3">
            <w:pPr>
              <w:pStyle w:val="TAC"/>
            </w:pPr>
          </w:p>
          <w:p w14:paraId="496063B6" w14:textId="77777777" w:rsidR="00190CF3" w:rsidRPr="004935C6" w:rsidRDefault="00190CF3" w:rsidP="00190CF3">
            <w:pPr>
              <w:pStyle w:val="TAC"/>
            </w:pPr>
            <w:r w:rsidRPr="004935C6">
              <w:t>*Note: The maximum latency for PDSCH/PUSCH transmission is assumed as one slot excluding preparation time. Total values may change when the information size related with LPP message is changed.</w:t>
            </w:r>
          </w:p>
          <w:p w14:paraId="496063B7" w14:textId="77777777" w:rsidR="00190CF3" w:rsidRPr="004935C6" w:rsidRDefault="00190CF3" w:rsidP="00190CF3">
            <w:pPr>
              <w:pStyle w:val="TAC"/>
            </w:pPr>
          </w:p>
        </w:tc>
        <w:tc>
          <w:tcPr>
            <w:tcW w:w="2504" w:type="dxa"/>
          </w:tcPr>
          <w:p w14:paraId="1099184E"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5C462FD1" w14:textId="77777777" w:rsidR="00190CF3" w:rsidRPr="004935C6" w:rsidRDefault="00190CF3" w:rsidP="00190CF3">
            <w:pPr>
              <w:pStyle w:val="TAC"/>
            </w:pPr>
            <w:r w:rsidRPr="004935C6">
              <w:t xml:space="preserve">49.12 </w:t>
            </w:r>
            <w:proofErr w:type="spellStart"/>
            <w:r w:rsidRPr="004935C6">
              <w:t>ms</w:t>
            </w:r>
            <w:proofErr w:type="spellEnd"/>
            <w:r w:rsidRPr="004935C6">
              <w:t xml:space="preserve"> ~ 198.12 </w:t>
            </w:r>
            <w:proofErr w:type="spellStart"/>
            <w:r w:rsidRPr="004935C6">
              <w:t>ms</w:t>
            </w:r>
            <w:proofErr w:type="spellEnd"/>
            <w:r w:rsidRPr="004935C6">
              <w:t xml:space="preserve"> </w:t>
            </w:r>
          </w:p>
          <w:p w14:paraId="0BA549B5"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BB" w14:textId="74EDD23F" w:rsidR="00190CF3" w:rsidRPr="004935C6" w:rsidRDefault="00190CF3" w:rsidP="00190CF3">
            <w:pPr>
              <w:pStyle w:val="TAC"/>
            </w:pPr>
            <w:r w:rsidRPr="004935C6">
              <w:t xml:space="preserve">47.68 </w:t>
            </w:r>
            <w:proofErr w:type="spellStart"/>
            <w:r w:rsidRPr="004935C6">
              <w:t>ms</w:t>
            </w:r>
            <w:proofErr w:type="spellEnd"/>
            <w:r w:rsidRPr="004935C6">
              <w:t xml:space="preserve"> ~ 196.26 </w:t>
            </w:r>
            <w:proofErr w:type="spellStart"/>
            <w:r w:rsidRPr="004935C6">
              <w:t>ms</w:t>
            </w:r>
            <w:proofErr w:type="spellEnd"/>
          </w:p>
        </w:tc>
        <w:tc>
          <w:tcPr>
            <w:tcW w:w="2505" w:type="dxa"/>
          </w:tcPr>
          <w:p w14:paraId="468F186E"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AA90A0D" w14:textId="77777777" w:rsidR="00190CF3" w:rsidRPr="004935C6" w:rsidRDefault="00190CF3" w:rsidP="00190CF3">
            <w:pPr>
              <w:pStyle w:val="TAC"/>
            </w:pPr>
            <w:r w:rsidRPr="004935C6">
              <w:t xml:space="preserve">23.12ms ~ 167.12ms </w:t>
            </w:r>
          </w:p>
          <w:p w14:paraId="41F3899C"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BF" w14:textId="7D1CF0AB" w:rsidR="00190CF3" w:rsidRPr="004935C6" w:rsidRDefault="00190CF3" w:rsidP="00190CF3">
            <w:pPr>
              <w:pStyle w:val="TAC"/>
            </w:pPr>
            <w:r w:rsidRPr="004935C6">
              <w:t>21.68ms ~ 165.26ms</w:t>
            </w:r>
          </w:p>
        </w:tc>
      </w:tr>
      <w:tr w:rsidR="00190CF3" w:rsidRPr="004935C6" w14:paraId="496063CE" w14:textId="77777777">
        <w:trPr>
          <w:trHeight w:val="53"/>
          <w:jc w:val="center"/>
        </w:trPr>
        <w:tc>
          <w:tcPr>
            <w:tcW w:w="1696" w:type="dxa"/>
            <w:vAlign w:val="center"/>
          </w:tcPr>
          <w:p w14:paraId="496063C1" w14:textId="77777777" w:rsidR="00190CF3" w:rsidRPr="004935C6" w:rsidRDefault="00190CF3" w:rsidP="00190CF3">
            <w:pPr>
              <w:pStyle w:val="TAC"/>
            </w:pPr>
            <w:r w:rsidRPr="004935C6">
              <w:t>Case 2, DL-TDOA, DL-AOD</w:t>
            </w:r>
          </w:p>
          <w:p w14:paraId="496063C2" w14:textId="77777777" w:rsidR="00190CF3" w:rsidRPr="004935C6" w:rsidRDefault="00190CF3" w:rsidP="00190CF3">
            <w:pPr>
              <w:pStyle w:val="TAC"/>
            </w:pPr>
            <w:r w:rsidRPr="004935C6">
              <w:t>[UE initiated, UE-A]</w:t>
            </w:r>
          </w:p>
        </w:tc>
        <w:tc>
          <w:tcPr>
            <w:tcW w:w="2504" w:type="dxa"/>
            <w:vMerge/>
          </w:tcPr>
          <w:p w14:paraId="496063C3" w14:textId="77777777" w:rsidR="00190CF3" w:rsidRPr="004935C6" w:rsidRDefault="00190CF3" w:rsidP="00190CF3">
            <w:pPr>
              <w:pStyle w:val="TAC"/>
            </w:pPr>
          </w:p>
        </w:tc>
        <w:tc>
          <w:tcPr>
            <w:tcW w:w="2504" w:type="dxa"/>
          </w:tcPr>
          <w:p w14:paraId="4EF2083A"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3632850B" w14:textId="77777777" w:rsidR="00190CF3" w:rsidRPr="004935C6" w:rsidRDefault="00190CF3" w:rsidP="00190CF3">
            <w:pPr>
              <w:pStyle w:val="TAC"/>
            </w:pPr>
            <w:r w:rsidRPr="004935C6">
              <w:t xml:space="preserve">41.41ms ~ 185.84ms </w:t>
            </w:r>
          </w:p>
          <w:p w14:paraId="4B26C705"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C9" w14:textId="67715D70" w:rsidR="00190CF3" w:rsidRPr="004935C6" w:rsidRDefault="00190CF3" w:rsidP="00190CF3">
            <w:pPr>
              <w:pStyle w:val="TAC"/>
            </w:pPr>
            <w:r w:rsidRPr="004935C6">
              <w:t>40.33ms ~ 184.55ms</w:t>
            </w:r>
          </w:p>
        </w:tc>
        <w:tc>
          <w:tcPr>
            <w:tcW w:w="2505" w:type="dxa"/>
          </w:tcPr>
          <w:p w14:paraId="5249BAE3"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19388E1" w14:textId="77777777" w:rsidR="00190CF3" w:rsidRPr="004935C6" w:rsidRDefault="00190CF3" w:rsidP="00190CF3">
            <w:pPr>
              <w:pStyle w:val="TAC"/>
            </w:pPr>
            <w:r w:rsidRPr="004935C6">
              <w:t xml:space="preserve">22.41ms ~ 165.34ms </w:t>
            </w:r>
          </w:p>
          <w:p w14:paraId="43F70797"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CD" w14:textId="49B57371" w:rsidR="00190CF3" w:rsidRPr="004935C6" w:rsidRDefault="00190CF3" w:rsidP="00190CF3">
            <w:pPr>
              <w:pStyle w:val="TAC"/>
            </w:pPr>
            <w:r w:rsidRPr="004935C6">
              <w:t>21.33ms ~ 164.05ms</w:t>
            </w:r>
          </w:p>
        </w:tc>
      </w:tr>
      <w:tr w:rsidR="00190CF3" w:rsidRPr="004935C6" w14:paraId="496063DA" w14:textId="77777777">
        <w:trPr>
          <w:trHeight w:val="53"/>
          <w:jc w:val="center"/>
        </w:trPr>
        <w:tc>
          <w:tcPr>
            <w:tcW w:w="1696" w:type="dxa"/>
            <w:vAlign w:val="center"/>
          </w:tcPr>
          <w:p w14:paraId="496063CF" w14:textId="77777777" w:rsidR="00190CF3" w:rsidRPr="004935C6" w:rsidRDefault="00190CF3" w:rsidP="00190CF3">
            <w:pPr>
              <w:pStyle w:val="TAC"/>
            </w:pPr>
            <w:r w:rsidRPr="004935C6">
              <w:t>Case 3, UL-TDOA, UL-AOA</w:t>
            </w:r>
          </w:p>
          <w:p w14:paraId="496063D0" w14:textId="77777777" w:rsidR="00190CF3" w:rsidRPr="004935C6" w:rsidRDefault="00190CF3" w:rsidP="00190CF3">
            <w:pPr>
              <w:pStyle w:val="TAC"/>
            </w:pPr>
            <w:r w:rsidRPr="004935C6">
              <w:t>[NW initiated, UE-A]</w:t>
            </w:r>
          </w:p>
        </w:tc>
        <w:tc>
          <w:tcPr>
            <w:tcW w:w="2504" w:type="dxa"/>
            <w:vMerge/>
          </w:tcPr>
          <w:p w14:paraId="496063D1" w14:textId="77777777" w:rsidR="00190CF3" w:rsidRPr="004935C6" w:rsidRDefault="00190CF3" w:rsidP="00190CF3">
            <w:pPr>
              <w:pStyle w:val="TAC"/>
            </w:pPr>
          </w:p>
        </w:tc>
        <w:tc>
          <w:tcPr>
            <w:tcW w:w="2504" w:type="dxa"/>
          </w:tcPr>
          <w:p w14:paraId="2815DB3A"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69881975" w14:textId="77777777" w:rsidR="00190CF3" w:rsidRPr="004935C6" w:rsidRDefault="00190CF3" w:rsidP="00190CF3">
            <w:pPr>
              <w:pStyle w:val="TAC"/>
            </w:pPr>
            <w:r w:rsidRPr="004935C6">
              <w:t xml:space="preserve">14.78 </w:t>
            </w:r>
            <w:proofErr w:type="spellStart"/>
            <w:r w:rsidRPr="004935C6">
              <w:t>ms</w:t>
            </w:r>
            <w:proofErr w:type="spellEnd"/>
            <w:r w:rsidRPr="004935C6">
              <w:t xml:space="preserve"> ~ 20.14 </w:t>
            </w:r>
            <w:proofErr w:type="spellStart"/>
            <w:r w:rsidRPr="004935C6">
              <w:t>ms</w:t>
            </w:r>
            <w:proofErr w:type="spellEnd"/>
          </w:p>
          <w:p w14:paraId="25459218"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D5" w14:textId="7E7BAC09" w:rsidR="00190CF3" w:rsidRPr="004935C6" w:rsidRDefault="00190CF3" w:rsidP="00190CF3">
            <w:pPr>
              <w:pStyle w:val="TAC"/>
            </w:pPr>
            <w:r w:rsidRPr="004935C6">
              <w:t xml:space="preserve">14.42 </w:t>
            </w:r>
            <w:proofErr w:type="spellStart"/>
            <w:r w:rsidRPr="004935C6">
              <w:t>ms</w:t>
            </w:r>
            <w:proofErr w:type="spellEnd"/>
            <w:r w:rsidRPr="004935C6">
              <w:t xml:space="preserve"> ~ 19.57 </w:t>
            </w:r>
            <w:proofErr w:type="spellStart"/>
            <w:r w:rsidRPr="004935C6">
              <w:t>ms</w:t>
            </w:r>
            <w:proofErr w:type="spellEnd"/>
          </w:p>
        </w:tc>
        <w:tc>
          <w:tcPr>
            <w:tcW w:w="2505" w:type="dxa"/>
          </w:tcPr>
          <w:p w14:paraId="21657AD3"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4D25ABEC" w14:textId="77777777" w:rsidR="00190CF3" w:rsidRPr="004935C6" w:rsidRDefault="00190CF3" w:rsidP="00190CF3">
            <w:pPr>
              <w:pStyle w:val="TAC"/>
            </w:pPr>
            <w:r w:rsidRPr="004935C6">
              <w:t xml:space="preserve">0.78 </w:t>
            </w:r>
            <w:proofErr w:type="spellStart"/>
            <w:r w:rsidRPr="004935C6">
              <w:t>ms</w:t>
            </w:r>
            <w:proofErr w:type="spellEnd"/>
            <w:r w:rsidRPr="004935C6">
              <w:t xml:space="preserve"> ~ 2.64 </w:t>
            </w:r>
            <w:proofErr w:type="spellStart"/>
            <w:r w:rsidRPr="004935C6">
              <w:t>ms</w:t>
            </w:r>
            <w:proofErr w:type="spellEnd"/>
          </w:p>
          <w:p w14:paraId="39414A36"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D9" w14:textId="04920513" w:rsidR="00190CF3" w:rsidRPr="004935C6" w:rsidRDefault="00190CF3" w:rsidP="00190CF3">
            <w:pPr>
              <w:pStyle w:val="TAC"/>
            </w:pPr>
            <w:r w:rsidRPr="004935C6">
              <w:t xml:space="preserve">0.42 </w:t>
            </w:r>
            <w:proofErr w:type="spellStart"/>
            <w:r w:rsidRPr="004935C6">
              <w:t>ms</w:t>
            </w:r>
            <w:proofErr w:type="spellEnd"/>
            <w:r w:rsidRPr="004935C6">
              <w:t xml:space="preserve"> ~ 2.07 </w:t>
            </w:r>
            <w:proofErr w:type="spellStart"/>
            <w:r w:rsidRPr="004935C6">
              <w:t>ms</w:t>
            </w:r>
            <w:proofErr w:type="spellEnd"/>
          </w:p>
        </w:tc>
      </w:tr>
      <w:tr w:rsidR="00190CF3" w:rsidRPr="004935C6" w14:paraId="496063E7" w14:textId="77777777">
        <w:trPr>
          <w:trHeight w:val="53"/>
          <w:jc w:val="center"/>
        </w:trPr>
        <w:tc>
          <w:tcPr>
            <w:tcW w:w="1696" w:type="dxa"/>
            <w:vAlign w:val="center"/>
          </w:tcPr>
          <w:p w14:paraId="496063DB" w14:textId="77777777" w:rsidR="00190CF3" w:rsidRPr="004935C6" w:rsidRDefault="00190CF3" w:rsidP="00190CF3">
            <w:pPr>
              <w:pStyle w:val="TAC"/>
            </w:pPr>
            <w:r w:rsidRPr="004935C6">
              <w:t>Case 4, Multi-RTT</w:t>
            </w:r>
          </w:p>
          <w:p w14:paraId="496063DC" w14:textId="77777777" w:rsidR="00190CF3" w:rsidRPr="004935C6" w:rsidRDefault="00190CF3" w:rsidP="00190CF3">
            <w:pPr>
              <w:pStyle w:val="TAC"/>
            </w:pPr>
            <w:r w:rsidRPr="004935C6">
              <w:t>[NW initiated, UE-A]</w:t>
            </w:r>
          </w:p>
        </w:tc>
        <w:tc>
          <w:tcPr>
            <w:tcW w:w="2504" w:type="dxa"/>
            <w:vMerge/>
          </w:tcPr>
          <w:p w14:paraId="496063DD" w14:textId="77777777" w:rsidR="00190CF3" w:rsidRPr="004935C6" w:rsidRDefault="00190CF3" w:rsidP="00190CF3">
            <w:pPr>
              <w:pStyle w:val="TAC"/>
            </w:pPr>
          </w:p>
        </w:tc>
        <w:tc>
          <w:tcPr>
            <w:tcW w:w="2504" w:type="dxa"/>
          </w:tcPr>
          <w:p w14:paraId="7357663F"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AFA666F" w14:textId="77777777" w:rsidR="00190CF3" w:rsidRPr="004935C6" w:rsidRDefault="00190CF3" w:rsidP="00190CF3">
            <w:pPr>
              <w:pStyle w:val="TAC"/>
            </w:pPr>
            <w:r w:rsidRPr="004935C6">
              <w:t xml:space="preserve">63.9 </w:t>
            </w:r>
            <w:proofErr w:type="spellStart"/>
            <w:r w:rsidRPr="004935C6">
              <w:t>ms</w:t>
            </w:r>
            <w:proofErr w:type="spellEnd"/>
            <w:r w:rsidRPr="004935C6">
              <w:t xml:space="preserve"> ~ 215.76 </w:t>
            </w:r>
            <w:proofErr w:type="spellStart"/>
            <w:r w:rsidRPr="004935C6">
              <w:t>ms</w:t>
            </w:r>
            <w:proofErr w:type="spellEnd"/>
            <w:r w:rsidRPr="004935C6">
              <w:t xml:space="preserve"> </w:t>
            </w:r>
          </w:p>
          <w:p w14:paraId="7338B1B9"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E2" w14:textId="76A1FABC" w:rsidR="00190CF3" w:rsidRPr="004935C6" w:rsidRDefault="00190CF3" w:rsidP="00190CF3">
            <w:pPr>
              <w:pStyle w:val="TAC"/>
            </w:pPr>
            <w:r w:rsidRPr="004935C6">
              <w:t xml:space="preserve">62.1 </w:t>
            </w:r>
            <w:proofErr w:type="spellStart"/>
            <w:r w:rsidRPr="004935C6">
              <w:t>ms</w:t>
            </w:r>
            <w:proofErr w:type="spellEnd"/>
            <w:r w:rsidRPr="004935C6">
              <w:t xml:space="preserve"> ~ 213. 33 </w:t>
            </w:r>
            <w:proofErr w:type="spellStart"/>
            <w:r w:rsidRPr="004935C6">
              <w:t>ms</w:t>
            </w:r>
            <w:proofErr w:type="spellEnd"/>
          </w:p>
        </w:tc>
        <w:tc>
          <w:tcPr>
            <w:tcW w:w="2505" w:type="dxa"/>
          </w:tcPr>
          <w:p w14:paraId="331972D0"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25669C7" w14:textId="77777777" w:rsidR="00190CF3" w:rsidRPr="004935C6" w:rsidRDefault="00190CF3" w:rsidP="00190CF3">
            <w:pPr>
              <w:pStyle w:val="TAC"/>
            </w:pPr>
            <w:r w:rsidRPr="004935C6">
              <w:t xml:space="preserve">23.9 </w:t>
            </w:r>
            <w:proofErr w:type="spellStart"/>
            <w:r w:rsidRPr="004935C6">
              <w:t>ms</w:t>
            </w:r>
            <w:proofErr w:type="spellEnd"/>
            <w:r w:rsidRPr="004935C6">
              <w:t xml:space="preserve"> ~ 169.76 </w:t>
            </w:r>
            <w:proofErr w:type="spellStart"/>
            <w:r w:rsidRPr="004935C6">
              <w:t>ms</w:t>
            </w:r>
            <w:proofErr w:type="spellEnd"/>
            <w:r w:rsidRPr="004935C6">
              <w:t xml:space="preserve"> </w:t>
            </w:r>
          </w:p>
          <w:p w14:paraId="7824FDC9"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E6" w14:textId="3D07BC2D" w:rsidR="00190CF3" w:rsidRPr="004935C6" w:rsidRDefault="00190CF3" w:rsidP="00190CF3">
            <w:pPr>
              <w:pStyle w:val="TAC"/>
            </w:pPr>
            <w:r w:rsidRPr="004935C6">
              <w:t xml:space="preserve">22.1 </w:t>
            </w:r>
            <w:proofErr w:type="spellStart"/>
            <w:r w:rsidRPr="004935C6">
              <w:t>ms</w:t>
            </w:r>
            <w:proofErr w:type="spellEnd"/>
            <w:r w:rsidRPr="004935C6">
              <w:t xml:space="preserve"> ~167.33ms</w:t>
            </w:r>
          </w:p>
        </w:tc>
      </w:tr>
      <w:tr w:rsidR="00190CF3" w:rsidRPr="004935C6" w14:paraId="496063F3" w14:textId="77777777">
        <w:trPr>
          <w:trHeight w:val="53"/>
          <w:jc w:val="center"/>
        </w:trPr>
        <w:tc>
          <w:tcPr>
            <w:tcW w:w="1696" w:type="dxa"/>
            <w:vAlign w:val="center"/>
          </w:tcPr>
          <w:p w14:paraId="496063E8" w14:textId="77777777" w:rsidR="00190CF3" w:rsidRPr="004935C6" w:rsidRDefault="00190CF3" w:rsidP="00190CF3">
            <w:pPr>
              <w:pStyle w:val="TAC"/>
            </w:pPr>
            <w:r w:rsidRPr="004935C6">
              <w:t>Case 5, E-CID</w:t>
            </w:r>
          </w:p>
          <w:p w14:paraId="496063E9" w14:textId="77777777" w:rsidR="00190CF3" w:rsidRPr="004935C6" w:rsidRDefault="00190CF3" w:rsidP="00190CF3">
            <w:pPr>
              <w:pStyle w:val="TAC"/>
            </w:pPr>
            <w:r w:rsidRPr="004935C6">
              <w:t>[NW initiated, UE-A]</w:t>
            </w:r>
          </w:p>
        </w:tc>
        <w:tc>
          <w:tcPr>
            <w:tcW w:w="2504" w:type="dxa"/>
            <w:vMerge/>
          </w:tcPr>
          <w:p w14:paraId="496063EA" w14:textId="77777777" w:rsidR="00190CF3" w:rsidRPr="004935C6" w:rsidRDefault="00190CF3" w:rsidP="00190CF3">
            <w:pPr>
              <w:pStyle w:val="TAC"/>
            </w:pPr>
          </w:p>
        </w:tc>
        <w:tc>
          <w:tcPr>
            <w:tcW w:w="2504" w:type="dxa"/>
          </w:tcPr>
          <w:p w14:paraId="7D872782"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4503ACB9" w14:textId="77777777" w:rsidR="00190CF3" w:rsidRPr="004935C6" w:rsidRDefault="00190CF3" w:rsidP="00190CF3">
            <w:pPr>
              <w:pStyle w:val="TAC"/>
            </w:pPr>
            <w:r w:rsidRPr="004935C6">
              <w:t xml:space="preserve">14.56 </w:t>
            </w:r>
            <w:proofErr w:type="spellStart"/>
            <w:r w:rsidRPr="004935C6">
              <w:t>ms</w:t>
            </w:r>
            <w:proofErr w:type="spellEnd"/>
            <w:r w:rsidRPr="004935C6">
              <w:t xml:space="preserve"> ~ 17.56 </w:t>
            </w:r>
            <w:proofErr w:type="spellStart"/>
            <w:r w:rsidRPr="004935C6">
              <w:t>ms</w:t>
            </w:r>
            <w:proofErr w:type="spellEnd"/>
            <w:r w:rsidRPr="004935C6">
              <w:t xml:space="preserve"> </w:t>
            </w:r>
          </w:p>
          <w:p w14:paraId="390610D8"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EE" w14:textId="71CDEEB2" w:rsidR="00190CF3" w:rsidRPr="004935C6" w:rsidRDefault="00190CF3" w:rsidP="00190CF3">
            <w:pPr>
              <w:pStyle w:val="TAC"/>
            </w:pPr>
            <w:r w:rsidRPr="004935C6">
              <w:t xml:space="preserve">13.84 ms16.63 </w:t>
            </w:r>
            <w:proofErr w:type="spellStart"/>
            <w:r w:rsidRPr="004935C6">
              <w:t>ms</w:t>
            </w:r>
            <w:proofErr w:type="spellEnd"/>
          </w:p>
        </w:tc>
        <w:tc>
          <w:tcPr>
            <w:tcW w:w="2505" w:type="dxa"/>
          </w:tcPr>
          <w:p w14:paraId="1CC2D051"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8BE75CF" w14:textId="77777777" w:rsidR="00190CF3" w:rsidRPr="004935C6" w:rsidRDefault="00190CF3" w:rsidP="00190CF3">
            <w:pPr>
              <w:pStyle w:val="TAC"/>
            </w:pPr>
            <w:r w:rsidRPr="004935C6">
              <w:t xml:space="preserve">1.56ms ~ 3.56ms </w:t>
            </w:r>
          </w:p>
          <w:p w14:paraId="3DBA83DB"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F2" w14:textId="3682674E" w:rsidR="00190CF3" w:rsidRPr="004935C6" w:rsidRDefault="00190CF3" w:rsidP="00190CF3">
            <w:pPr>
              <w:pStyle w:val="TAC"/>
            </w:pPr>
            <w:r w:rsidRPr="004935C6">
              <w:t>0.84ms~2.63ms</w:t>
            </w:r>
          </w:p>
        </w:tc>
      </w:tr>
    </w:tbl>
    <w:p w14:paraId="496063F5" w14:textId="77777777" w:rsidR="00AA744A" w:rsidRPr="004935C6" w:rsidRDefault="00AA744A">
      <w:pPr>
        <w:rPr>
          <w:lang w:val="en-US" w:eastAsia="ja-JP"/>
        </w:rPr>
      </w:pPr>
    </w:p>
    <w:p w14:paraId="496063F6" w14:textId="77777777" w:rsidR="00AA744A" w:rsidRPr="004935C6" w:rsidRDefault="00944D31">
      <w:pPr>
        <w:pStyle w:val="Heading2"/>
        <w:rPr>
          <w:lang w:val="en-US"/>
        </w:rPr>
      </w:pPr>
      <w:bookmarkStart w:id="2677" w:name="_Toc56686540"/>
      <w:bookmarkStart w:id="2678" w:name="_Toc57112121"/>
      <w:bookmarkStart w:id="2679" w:name="_Toc57112240"/>
      <w:bookmarkStart w:id="2680" w:name="_Toc57112339"/>
      <w:bookmarkStart w:id="2681" w:name="_Toc57112465"/>
      <w:bookmarkStart w:id="2682" w:name="_Toc57112564"/>
      <w:bookmarkStart w:id="2683" w:name="_Toc57117060"/>
      <w:bookmarkStart w:id="2684" w:name="_Toc64286258"/>
      <w:r w:rsidRPr="004935C6">
        <w:rPr>
          <w:lang w:val="en-US"/>
        </w:rPr>
        <w:t>8.3</w:t>
      </w:r>
      <w:r w:rsidRPr="004935C6">
        <w:rPr>
          <w:lang w:val="en-US"/>
        </w:rPr>
        <w:tab/>
      </w:r>
      <w:r w:rsidRPr="004935C6">
        <w:t>Efficiency</w:t>
      </w:r>
      <w:r w:rsidRPr="004935C6">
        <w:rPr>
          <w:lang w:val="en-US"/>
        </w:rPr>
        <w:t xml:space="preserve"> analysis for NR positioning enhancements</w:t>
      </w:r>
      <w:bookmarkEnd w:id="2677"/>
      <w:bookmarkEnd w:id="2678"/>
      <w:bookmarkEnd w:id="2679"/>
      <w:bookmarkEnd w:id="2680"/>
      <w:bookmarkEnd w:id="2681"/>
      <w:bookmarkEnd w:id="2682"/>
      <w:bookmarkEnd w:id="2683"/>
      <w:bookmarkEnd w:id="2684"/>
    </w:p>
    <w:p w14:paraId="496063F7" w14:textId="5C4E3817" w:rsidR="00AA744A" w:rsidRPr="004935C6" w:rsidRDefault="00944D31">
      <w:pPr>
        <w:pStyle w:val="ListParagraph"/>
        <w:ind w:left="0"/>
        <w:rPr>
          <w:szCs w:val="20"/>
        </w:rPr>
      </w:pPr>
      <w:r w:rsidRPr="004935C6">
        <w:rPr>
          <w:szCs w:val="20"/>
        </w:rPr>
        <w:t xml:space="preserve">In this report, Network efficiency and UE efficiency is evaluated either via analytically or via simulations. </w:t>
      </w:r>
      <w:r w:rsidR="002A2810" w:rsidRPr="004935C6">
        <w:rPr>
          <w:szCs w:val="20"/>
        </w:rPr>
        <w:t xml:space="preserve">This </w:t>
      </w:r>
      <w:r w:rsidR="009143ED">
        <w:rPr>
          <w:szCs w:val="20"/>
        </w:rPr>
        <w:t>clause</w:t>
      </w:r>
      <w:r w:rsidR="002A2810" w:rsidRPr="004935C6">
        <w:rPr>
          <w:szCs w:val="20"/>
        </w:rPr>
        <w:t xml:space="preserve"> presents the observations made by sources. Detailed results can be found in annex C.3.</w:t>
      </w:r>
    </w:p>
    <w:p w14:paraId="496063F8" w14:textId="77777777" w:rsidR="00AA744A" w:rsidRPr="004935C6" w:rsidRDefault="00944D31">
      <w:pPr>
        <w:pStyle w:val="Heading3"/>
      </w:pPr>
      <w:bookmarkStart w:id="2685" w:name="_Toc56686541"/>
      <w:bookmarkStart w:id="2686" w:name="_Toc57112122"/>
      <w:bookmarkStart w:id="2687" w:name="_Toc57112241"/>
      <w:bookmarkStart w:id="2688" w:name="_Toc57112340"/>
      <w:bookmarkStart w:id="2689" w:name="_Toc57112466"/>
      <w:bookmarkStart w:id="2690" w:name="_Toc57112565"/>
      <w:bookmarkStart w:id="2691" w:name="_Toc57117061"/>
      <w:bookmarkStart w:id="2692" w:name="_Toc64286259"/>
      <w:r w:rsidRPr="004935C6">
        <w:t>8.3.1</w:t>
      </w:r>
      <w:r w:rsidRPr="004935C6">
        <w:tab/>
        <w:t>Network efficiency analysis for NR positioning enhancements</w:t>
      </w:r>
      <w:bookmarkEnd w:id="2685"/>
      <w:bookmarkEnd w:id="2686"/>
      <w:bookmarkEnd w:id="2687"/>
      <w:bookmarkEnd w:id="2688"/>
      <w:bookmarkEnd w:id="2689"/>
      <w:bookmarkEnd w:id="2690"/>
      <w:bookmarkEnd w:id="2691"/>
      <w:bookmarkEnd w:id="2692"/>
    </w:p>
    <w:p w14:paraId="49606400" w14:textId="4DC6A306" w:rsidR="00AA744A" w:rsidRPr="004935C6" w:rsidRDefault="00944D31">
      <w:pPr>
        <w:pStyle w:val="Heading4"/>
      </w:pPr>
      <w:bookmarkStart w:id="2693" w:name="_Toc56686542"/>
      <w:bookmarkStart w:id="2694" w:name="_Toc57112123"/>
      <w:bookmarkStart w:id="2695" w:name="_Toc57112242"/>
      <w:bookmarkStart w:id="2696" w:name="_Toc57112341"/>
      <w:bookmarkStart w:id="2697" w:name="_Toc57112467"/>
      <w:bookmarkStart w:id="2698" w:name="_Toc57112566"/>
      <w:bookmarkStart w:id="2699" w:name="_Toc57117062"/>
      <w:r w:rsidRPr="004935C6">
        <w:t>8.3.1.</w:t>
      </w:r>
      <w:r w:rsidR="002A2810" w:rsidRPr="004935C6">
        <w:t>1</w:t>
      </w:r>
      <w:r w:rsidRPr="004935C6">
        <w:tab/>
        <w:t>Observations from source [5]</w:t>
      </w:r>
      <w:bookmarkEnd w:id="2693"/>
      <w:bookmarkEnd w:id="2694"/>
      <w:bookmarkEnd w:id="2695"/>
      <w:bookmarkEnd w:id="2696"/>
      <w:bookmarkEnd w:id="2697"/>
      <w:bookmarkEnd w:id="2698"/>
      <w:bookmarkEnd w:id="2699"/>
    </w:p>
    <w:p w14:paraId="49606401" w14:textId="77777777" w:rsidR="00AA744A" w:rsidRPr="004935C6" w:rsidRDefault="00944D31" w:rsidP="006A500E">
      <w:r w:rsidRPr="004935C6">
        <w:rPr>
          <w:rFonts w:hint="eastAsia"/>
        </w:rPr>
        <w:t xml:space="preserve">PRS resource utilization with different periodicities were evaluated </w:t>
      </w:r>
    </w:p>
    <w:p w14:paraId="49606402" w14:textId="77777777" w:rsidR="00AA744A" w:rsidRPr="004935C6" w:rsidRDefault="00944D31" w:rsidP="00EE70B3">
      <w:pPr>
        <w:pStyle w:val="ListParagraph"/>
        <w:numPr>
          <w:ilvl w:val="0"/>
          <w:numId w:val="12"/>
        </w:numPr>
      </w:pPr>
      <w:r w:rsidRPr="004935C6">
        <w:rPr>
          <w:rFonts w:hint="eastAsia"/>
        </w:rPr>
        <w:t xml:space="preserve">In FR1, for 20 </w:t>
      </w:r>
      <w:proofErr w:type="spellStart"/>
      <w:r w:rsidRPr="004935C6">
        <w:rPr>
          <w:rFonts w:hint="eastAsia"/>
        </w:rPr>
        <w:t>ms</w:t>
      </w:r>
      <w:proofErr w:type="spellEnd"/>
      <w:r w:rsidRPr="004935C6">
        <w:rPr>
          <w:rFonts w:hint="eastAsia"/>
        </w:rPr>
        <w:t xml:space="preserve"> DL PRS periodicity and MG periodicity, 3</w:t>
      </w:r>
      <w:proofErr w:type="gramStart"/>
      <w:r w:rsidRPr="004935C6">
        <w:rPr>
          <w:rFonts w:hint="eastAsia"/>
        </w:rPr>
        <w:t>ms  MGL</w:t>
      </w:r>
      <w:proofErr w:type="gramEnd"/>
      <w:r w:rsidRPr="004935C6">
        <w:rPr>
          <w:rFonts w:hint="eastAsia"/>
        </w:rPr>
        <w:t>, 30 kHz subcarrier spacing, comb 6 and 6 symbols per PRS resource, 18 positioning sites and 1 beams per site, PRS resource utilization is 3.21% while the MGL/MGRP (UE overhead)  is 15%.</w:t>
      </w:r>
    </w:p>
    <w:p w14:paraId="49606403" w14:textId="77777777" w:rsidR="00AA744A" w:rsidRPr="004935C6" w:rsidRDefault="00944D31" w:rsidP="00EE70B3">
      <w:pPr>
        <w:pStyle w:val="ListParagraph"/>
        <w:numPr>
          <w:ilvl w:val="0"/>
          <w:numId w:val="12"/>
        </w:numPr>
      </w:pPr>
      <w:r w:rsidRPr="004935C6">
        <w:rPr>
          <w:rFonts w:hint="eastAsia"/>
        </w:rPr>
        <w:t xml:space="preserve">In FR2, for 20 </w:t>
      </w:r>
      <w:proofErr w:type="spellStart"/>
      <w:r w:rsidRPr="004935C6">
        <w:rPr>
          <w:rFonts w:hint="eastAsia"/>
        </w:rPr>
        <w:t>ms</w:t>
      </w:r>
      <w:proofErr w:type="spellEnd"/>
      <w:r w:rsidRPr="004935C6">
        <w:rPr>
          <w:rFonts w:hint="eastAsia"/>
        </w:rPr>
        <w:t xml:space="preserve"> DL PRS periodicity, 20ms for MGL and MGRP,120 kHz subcarrier spacing, comb 6 and 6 symbols per PRS resource, 18 positioning sites and 64 beams per site, PRS resource utilization is 51.42% while the MGL/MGRP (UE </w:t>
      </w:r>
      <w:proofErr w:type="gramStart"/>
      <w:r w:rsidRPr="004935C6">
        <w:rPr>
          <w:rFonts w:hint="eastAsia"/>
        </w:rPr>
        <w:t>overhead)  is</w:t>
      </w:r>
      <w:proofErr w:type="gramEnd"/>
      <w:r w:rsidRPr="004935C6">
        <w:rPr>
          <w:rFonts w:hint="eastAsia"/>
        </w:rPr>
        <w:t xml:space="preserve"> 100%</w:t>
      </w:r>
    </w:p>
    <w:p w14:paraId="49606408" w14:textId="148D82AB" w:rsidR="00AA744A" w:rsidRPr="004935C6" w:rsidRDefault="00944D31">
      <w:r w:rsidRPr="004935C6">
        <w:t>The network and device efficiency of aperiodic PRS is multiple of the number of activations.</w:t>
      </w:r>
    </w:p>
    <w:p w14:paraId="49606409" w14:textId="77777777" w:rsidR="00AA744A" w:rsidRPr="004935C6" w:rsidRDefault="00AA744A"/>
    <w:p w14:paraId="4960640E" w14:textId="2C98FCFD" w:rsidR="00AA744A" w:rsidRPr="004935C6" w:rsidRDefault="00944D31">
      <w:pPr>
        <w:pStyle w:val="Heading4"/>
      </w:pPr>
      <w:bookmarkStart w:id="2700" w:name="_Toc56686543"/>
      <w:bookmarkStart w:id="2701" w:name="_Toc57112124"/>
      <w:bookmarkStart w:id="2702" w:name="_Toc57112243"/>
      <w:bookmarkStart w:id="2703" w:name="_Toc57112342"/>
      <w:bookmarkStart w:id="2704" w:name="_Toc57112468"/>
      <w:bookmarkStart w:id="2705" w:name="_Toc57112567"/>
      <w:bookmarkStart w:id="2706" w:name="_Toc57117063"/>
      <w:r w:rsidRPr="004935C6">
        <w:t>8.3.1.</w:t>
      </w:r>
      <w:r w:rsidR="002A2810" w:rsidRPr="004935C6">
        <w:t>2</w:t>
      </w:r>
      <w:r w:rsidR="00AA7A05" w:rsidRPr="004935C6">
        <w:tab/>
      </w:r>
      <w:r w:rsidRPr="004935C6">
        <w:t>Observations from source [18]</w:t>
      </w:r>
      <w:bookmarkEnd w:id="2700"/>
      <w:bookmarkEnd w:id="2701"/>
      <w:bookmarkEnd w:id="2702"/>
      <w:bookmarkEnd w:id="2703"/>
      <w:bookmarkEnd w:id="2704"/>
      <w:bookmarkEnd w:id="2705"/>
      <w:bookmarkEnd w:id="2706"/>
    </w:p>
    <w:p w14:paraId="35D61AAB" w14:textId="49906DC6" w:rsidR="00184AB6" w:rsidRPr="004935C6" w:rsidRDefault="00184AB6" w:rsidP="00184AB6">
      <w:r w:rsidRPr="004935C6">
        <w:t>Summary of cyclic shift enhancements SRS is provided in Table 8.3.1.</w:t>
      </w:r>
      <w:r w:rsidR="002A2810" w:rsidRPr="004935C6">
        <w:t>2</w:t>
      </w:r>
      <w:r w:rsidRPr="004935C6">
        <w:t>.-1.</w:t>
      </w:r>
    </w:p>
    <w:p w14:paraId="71C9D0C2" w14:textId="44D0254A" w:rsidR="00184AB6" w:rsidRPr="004935C6" w:rsidRDefault="00184AB6" w:rsidP="00184AB6">
      <w:pPr>
        <w:pStyle w:val="TH"/>
        <w:rPr>
          <w:rFonts w:cs="Arial"/>
        </w:rPr>
      </w:pPr>
      <w:r w:rsidRPr="004935C6">
        <w:rPr>
          <w:rFonts w:cs="Arial"/>
        </w:rPr>
        <w:lastRenderedPageBreak/>
        <w:t>Table 8.3.1.</w:t>
      </w:r>
      <w:r w:rsidR="002A2810" w:rsidRPr="004935C6">
        <w:rPr>
          <w:rFonts w:cs="Arial"/>
        </w:rPr>
        <w:t>2</w:t>
      </w:r>
      <w:r w:rsidRPr="004935C6">
        <w:rPr>
          <w:rFonts w:cs="Arial"/>
        </w:rPr>
        <w:t xml:space="preserve">-1: NR positioning enhancements - Cyclic shift SRS enhancements </w:t>
      </w:r>
      <w:r w:rsidR="00D6494C" w:rsidRPr="004935C6">
        <w:rPr>
          <w:rFonts w:cs="Arial"/>
        </w:rPr>
        <w:t>[18]</w:t>
      </w:r>
    </w:p>
    <w:tbl>
      <w:tblPr>
        <w:tblW w:w="9895" w:type="dxa"/>
        <w:jc w:val="center"/>
        <w:tblLook w:val="04A0" w:firstRow="1" w:lastRow="0" w:firstColumn="1" w:lastColumn="0" w:noHBand="0" w:noVBand="1"/>
      </w:tblPr>
      <w:tblGrid>
        <w:gridCol w:w="954"/>
        <w:gridCol w:w="1507"/>
        <w:gridCol w:w="842"/>
        <w:gridCol w:w="954"/>
        <w:gridCol w:w="1405"/>
        <w:gridCol w:w="1158"/>
        <w:gridCol w:w="1737"/>
        <w:gridCol w:w="1338"/>
      </w:tblGrid>
      <w:tr w:rsidR="00184AB6" w:rsidRPr="004935C6" w14:paraId="764D17E1" w14:textId="77777777" w:rsidTr="0097670E">
        <w:trPr>
          <w:trHeight w:val="436"/>
          <w:jc w:val="center"/>
        </w:trPr>
        <w:tc>
          <w:tcPr>
            <w:tcW w:w="954" w:type="dxa"/>
            <w:tcBorders>
              <w:top w:val="single" w:sz="4" w:space="0" w:color="auto"/>
              <w:left w:val="single" w:sz="4" w:space="0" w:color="auto"/>
              <w:bottom w:val="single" w:sz="4" w:space="0" w:color="auto"/>
              <w:right w:val="single" w:sz="4" w:space="0" w:color="auto"/>
            </w:tcBorders>
            <w:hideMark/>
          </w:tcPr>
          <w:p w14:paraId="665A9CF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Scenario</w:t>
            </w:r>
          </w:p>
        </w:tc>
        <w:tc>
          <w:tcPr>
            <w:tcW w:w="1507" w:type="dxa"/>
            <w:tcBorders>
              <w:top w:val="single" w:sz="4" w:space="0" w:color="auto"/>
              <w:left w:val="single" w:sz="4" w:space="0" w:color="auto"/>
              <w:bottom w:val="single" w:sz="4" w:space="0" w:color="auto"/>
              <w:right w:val="single" w:sz="4" w:space="0" w:color="auto"/>
            </w:tcBorders>
            <w:hideMark/>
          </w:tcPr>
          <w:p w14:paraId="3D4548C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 Rel-17 enhancements</w:t>
            </w:r>
          </w:p>
        </w:tc>
        <w:tc>
          <w:tcPr>
            <w:tcW w:w="842" w:type="dxa"/>
            <w:tcBorders>
              <w:top w:val="single" w:sz="4" w:space="0" w:color="auto"/>
              <w:left w:val="single" w:sz="4" w:space="0" w:color="auto"/>
              <w:bottom w:val="single" w:sz="4" w:space="0" w:color="auto"/>
              <w:right w:val="single" w:sz="4" w:space="0" w:color="auto"/>
            </w:tcBorders>
            <w:noWrap/>
            <w:hideMark/>
          </w:tcPr>
          <w:p w14:paraId="26062DA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COMB</w:t>
            </w:r>
          </w:p>
        </w:tc>
        <w:tc>
          <w:tcPr>
            <w:tcW w:w="954" w:type="dxa"/>
            <w:tcBorders>
              <w:top w:val="single" w:sz="4" w:space="0" w:color="auto"/>
              <w:left w:val="single" w:sz="4" w:space="0" w:color="auto"/>
              <w:bottom w:val="single" w:sz="4" w:space="0" w:color="auto"/>
              <w:right w:val="single" w:sz="4" w:space="0" w:color="auto"/>
            </w:tcBorders>
            <w:noWrap/>
            <w:hideMark/>
          </w:tcPr>
          <w:p w14:paraId="5612F37A"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nbSym</w:t>
            </w:r>
            <w:proofErr w:type="spellEnd"/>
          </w:p>
        </w:tc>
        <w:tc>
          <w:tcPr>
            <w:tcW w:w="1405" w:type="dxa"/>
            <w:tcBorders>
              <w:top w:val="single" w:sz="4" w:space="0" w:color="auto"/>
              <w:left w:val="single" w:sz="4" w:space="0" w:color="auto"/>
              <w:bottom w:val="single" w:sz="4" w:space="0" w:color="auto"/>
              <w:right w:val="single" w:sz="4" w:space="0" w:color="auto"/>
            </w:tcBorders>
            <w:hideMark/>
          </w:tcPr>
          <w:p w14:paraId="301380E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Cyclic shift range </w:t>
            </w:r>
          </w:p>
        </w:tc>
        <w:tc>
          <w:tcPr>
            <w:tcW w:w="1158" w:type="dxa"/>
            <w:tcBorders>
              <w:top w:val="single" w:sz="4" w:space="0" w:color="auto"/>
              <w:left w:val="single" w:sz="4" w:space="0" w:color="auto"/>
              <w:bottom w:val="single" w:sz="4" w:space="0" w:color="auto"/>
              <w:right w:val="single" w:sz="4" w:space="0" w:color="auto"/>
            </w:tcBorders>
            <w:hideMark/>
          </w:tcPr>
          <w:p w14:paraId="7745529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max number of CSs</w:t>
            </w:r>
          </w:p>
        </w:tc>
        <w:tc>
          <w:tcPr>
            <w:tcW w:w="1737" w:type="dxa"/>
            <w:tcBorders>
              <w:top w:val="single" w:sz="4" w:space="0" w:color="auto"/>
              <w:left w:val="single" w:sz="4" w:space="0" w:color="auto"/>
              <w:bottom w:val="single" w:sz="4" w:space="0" w:color="auto"/>
              <w:right w:val="single" w:sz="4" w:space="0" w:color="auto"/>
            </w:tcBorders>
            <w:hideMark/>
          </w:tcPr>
          <w:p w14:paraId="397D826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Number of simultaneous UEs </w:t>
            </w:r>
            <w:proofErr w:type="gramStart"/>
            <w:r w:rsidRPr="004935C6">
              <w:rPr>
                <w:rFonts w:ascii="Arial" w:hAnsi="Arial" w:cs="Arial"/>
                <w:sz w:val="18"/>
                <w:lang w:eastAsia="zh-CN"/>
              </w:rPr>
              <w:t>of  CS</w:t>
            </w:r>
            <w:proofErr w:type="gramEnd"/>
            <w:r w:rsidRPr="004935C6">
              <w:rPr>
                <w:rFonts w:ascii="Arial" w:hAnsi="Arial" w:cs="Arial"/>
                <w:sz w:val="18"/>
                <w:lang w:eastAsia="zh-CN"/>
              </w:rPr>
              <w:t xml:space="preserve"> separated</w:t>
            </w:r>
          </w:p>
        </w:tc>
        <w:tc>
          <w:tcPr>
            <w:tcW w:w="1338" w:type="dxa"/>
            <w:tcBorders>
              <w:top w:val="single" w:sz="4" w:space="0" w:color="auto"/>
              <w:left w:val="single" w:sz="4" w:space="0" w:color="auto"/>
              <w:bottom w:val="single" w:sz="4" w:space="0" w:color="auto"/>
              <w:right w:val="single" w:sz="4" w:space="0" w:color="auto"/>
            </w:tcBorders>
            <w:noWrap/>
            <w:hideMark/>
          </w:tcPr>
          <w:p w14:paraId="1F00A1D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Improvement factor vs Rel16</w:t>
            </w:r>
          </w:p>
        </w:tc>
      </w:tr>
      <w:tr w:rsidR="00184AB6" w:rsidRPr="004935C6" w14:paraId="6DDE5409" w14:textId="77777777" w:rsidTr="0097670E">
        <w:trPr>
          <w:trHeight w:val="277"/>
          <w:jc w:val="center"/>
        </w:trPr>
        <w:tc>
          <w:tcPr>
            <w:tcW w:w="954" w:type="dxa"/>
            <w:vMerge w:val="restart"/>
            <w:tcBorders>
              <w:top w:val="single" w:sz="4" w:space="0" w:color="auto"/>
              <w:left w:val="single" w:sz="4" w:space="0" w:color="auto"/>
              <w:bottom w:val="single" w:sz="4" w:space="0" w:color="auto"/>
              <w:right w:val="single" w:sz="4" w:space="0" w:color="auto"/>
            </w:tcBorders>
          </w:tcPr>
          <w:p w14:paraId="069A191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Umi</w:t>
            </w:r>
          </w:p>
          <w:p w14:paraId="60C12EB1" w14:textId="77777777" w:rsidR="00184AB6" w:rsidRPr="004935C6" w:rsidRDefault="00184AB6" w:rsidP="0097670E">
            <w:pPr>
              <w:keepNext/>
              <w:keepLines/>
              <w:spacing w:after="0"/>
              <w:jc w:val="center"/>
              <w:rPr>
                <w:rFonts w:ascii="Arial" w:hAnsi="Arial" w:cs="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6E29240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CS enhancement</w:t>
            </w:r>
          </w:p>
        </w:tc>
        <w:tc>
          <w:tcPr>
            <w:tcW w:w="842" w:type="dxa"/>
            <w:tcBorders>
              <w:top w:val="single" w:sz="4" w:space="0" w:color="auto"/>
              <w:left w:val="single" w:sz="4" w:space="0" w:color="auto"/>
              <w:bottom w:val="single" w:sz="4" w:space="0" w:color="auto"/>
              <w:right w:val="single" w:sz="4" w:space="0" w:color="auto"/>
            </w:tcBorders>
            <w:noWrap/>
            <w:hideMark/>
          </w:tcPr>
          <w:p w14:paraId="3B56FCD3"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954" w:type="dxa"/>
            <w:tcBorders>
              <w:top w:val="single" w:sz="4" w:space="0" w:color="auto"/>
              <w:left w:val="single" w:sz="4" w:space="0" w:color="auto"/>
              <w:bottom w:val="single" w:sz="4" w:space="0" w:color="auto"/>
              <w:right w:val="single" w:sz="4" w:space="0" w:color="auto"/>
            </w:tcBorders>
            <w:noWrap/>
            <w:hideMark/>
          </w:tcPr>
          <w:p w14:paraId="132E08F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405" w:type="dxa"/>
            <w:tcBorders>
              <w:top w:val="single" w:sz="4" w:space="0" w:color="auto"/>
              <w:left w:val="single" w:sz="4" w:space="0" w:color="auto"/>
              <w:bottom w:val="single" w:sz="4" w:space="0" w:color="auto"/>
              <w:right w:val="single" w:sz="4" w:space="0" w:color="auto"/>
            </w:tcBorders>
            <w:noWrap/>
            <w:hideMark/>
          </w:tcPr>
          <w:p w14:paraId="681B9FAF"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p>
        </w:tc>
        <w:tc>
          <w:tcPr>
            <w:tcW w:w="1158" w:type="dxa"/>
            <w:tcBorders>
              <w:top w:val="single" w:sz="4" w:space="0" w:color="auto"/>
              <w:left w:val="single" w:sz="4" w:space="0" w:color="auto"/>
              <w:bottom w:val="single" w:sz="4" w:space="0" w:color="auto"/>
              <w:right w:val="single" w:sz="4" w:space="0" w:color="auto"/>
            </w:tcBorders>
            <w:noWrap/>
            <w:hideMark/>
          </w:tcPr>
          <w:p w14:paraId="06C9EB3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48</w:t>
            </w:r>
          </w:p>
        </w:tc>
        <w:tc>
          <w:tcPr>
            <w:tcW w:w="1737" w:type="dxa"/>
            <w:tcBorders>
              <w:top w:val="single" w:sz="4" w:space="0" w:color="auto"/>
              <w:left w:val="single" w:sz="4" w:space="0" w:color="auto"/>
              <w:bottom w:val="single" w:sz="4" w:space="0" w:color="auto"/>
              <w:right w:val="single" w:sz="4" w:space="0" w:color="auto"/>
            </w:tcBorders>
            <w:noWrap/>
            <w:hideMark/>
          </w:tcPr>
          <w:p w14:paraId="0B528E3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792725B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r>
      <w:tr w:rsidR="00184AB6" w:rsidRPr="004935C6" w14:paraId="13EA6E0F" w14:textId="77777777" w:rsidTr="0097670E">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AE1F9" w14:textId="77777777" w:rsidR="00184AB6" w:rsidRPr="004935C6" w:rsidRDefault="00184AB6" w:rsidP="0097670E">
            <w:pPr>
              <w:spacing w:after="0"/>
              <w:rPr>
                <w:rFonts w:ascii="Arial" w:hAnsi="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24CBB4F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842" w:type="dxa"/>
            <w:tcBorders>
              <w:top w:val="single" w:sz="4" w:space="0" w:color="auto"/>
              <w:left w:val="single" w:sz="4" w:space="0" w:color="auto"/>
              <w:bottom w:val="single" w:sz="4" w:space="0" w:color="auto"/>
              <w:right w:val="single" w:sz="4" w:space="0" w:color="auto"/>
            </w:tcBorders>
            <w:noWrap/>
            <w:hideMark/>
          </w:tcPr>
          <w:p w14:paraId="35E9773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954" w:type="dxa"/>
            <w:tcBorders>
              <w:top w:val="single" w:sz="4" w:space="0" w:color="auto"/>
              <w:left w:val="single" w:sz="4" w:space="0" w:color="auto"/>
              <w:bottom w:val="single" w:sz="4" w:space="0" w:color="auto"/>
              <w:right w:val="single" w:sz="4" w:space="0" w:color="auto"/>
            </w:tcBorders>
            <w:noWrap/>
            <w:hideMark/>
          </w:tcPr>
          <w:p w14:paraId="588E4D0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405" w:type="dxa"/>
            <w:tcBorders>
              <w:top w:val="single" w:sz="4" w:space="0" w:color="auto"/>
              <w:left w:val="single" w:sz="4" w:space="0" w:color="auto"/>
              <w:bottom w:val="single" w:sz="4" w:space="0" w:color="auto"/>
              <w:right w:val="single" w:sz="4" w:space="0" w:color="auto"/>
            </w:tcBorders>
            <w:noWrap/>
            <w:hideMark/>
          </w:tcPr>
          <w:p w14:paraId="662D97D3"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r w:rsidRPr="004935C6">
              <w:rPr>
                <w:rFonts w:ascii="Arial" w:hAnsi="Arial" w:cs="Arial"/>
                <w:sz w:val="18"/>
                <w:lang w:eastAsia="zh-CN"/>
              </w:rPr>
              <w:t>/KTC</w:t>
            </w:r>
          </w:p>
        </w:tc>
        <w:tc>
          <w:tcPr>
            <w:tcW w:w="1158" w:type="dxa"/>
            <w:tcBorders>
              <w:top w:val="single" w:sz="4" w:space="0" w:color="auto"/>
              <w:left w:val="single" w:sz="4" w:space="0" w:color="auto"/>
              <w:bottom w:val="single" w:sz="4" w:space="0" w:color="auto"/>
              <w:right w:val="single" w:sz="4" w:space="0" w:color="auto"/>
            </w:tcBorders>
            <w:noWrap/>
            <w:hideMark/>
          </w:tcPr>
          <w:p w14:paraId="7E265FC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12</w:t>
            </w:r>
          </w:p>
        </w:tc>
        <w:tc>
          <w:tcPr>
            <w:tcW w:w="1737" w:type="dxa"/>
            <w:tcBorders>
              <w:top w:val="single" w:sz="4" w:space="0" w:color="auto"/>
              <w:left w:val="single" w:sz="4" w:space="0" w:color="auto"/>
              <w:bottom w:val="single" w:sz="4" w:space="0" w:color="auto"/>
              <w:right w:val="single" w:sz="4" w:space="0" w:color="auto"/>
            </w:tcBorders>
            <w:noWrap/>
            <w:hideMark/>
          </w:tcPr>
          <w:p w14:paraId="2135453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DF706" w14:textId="77777777" w:rsidR="00184AB6" w:rsidRPr="004935C6" w:rsidRDefault="00184AB6" w:rsidP="0097670E">
            <w:pPr>
              <w:spacing w:after="0"/>
              <w:rPr>
                <w:rFonts w:ascii="Arial" w:hAnsi="Arial"/>
                <w:sz w:val="18"/>
                <w:lang w:eastAsia="zh-CN"/>
              </w:rPr>
            </w:pPr>
          </w:p>
        </w:tc>
      </w:tr>
      <w:tr w:rsidR="00184AB6" w:rsidRPr="004935C6" w14:paraId="393B692F" w14:textId="77777777" w:rsidTr="0097670E">
        <w:trPr>
          <w:trHeight w:val="277"/>
          <w:jc w:val="center"/>
        </w:trPr>
        <w:tc>
          <w:tcPr>
            <w:tcW w:w="954" w:type="dxa"/>
            <w:vMerge w:val="restart"/>
            <w:tcBorders>
              <w:top w:val="single" w:sz="4" w:space="0" w:color="auto"/>
              <w:left w:val="single" w:sz="4" w:space="0" w:color="auto"/>
              <w:bottom w:val="single" w:sz="4" w:space="0" w:color="auto"/>
              <w:right w:val="single" w:sz="4" w:space="0" w:color="auto"/>
            </w:tcBorders>
          </w:tcPr>
          <w:p w14:paraId="238CF6D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Umi</w:t>
            </w:r>
          </w:p>
          <w:p w14:paraId="71E745B6" w14:textId="77777777" w:rsidR="00184AB6" w:rsidRPr="004935C6" w:rsidRDefault="00184AB6" w:rsidP="0097670E">
            <w:pPr>
              <w:keepNext/>
              <w:keepLines/>
              <w:spacing w:after="0"/>
              <w:jc w:val="center"/>
              <w:rPr>
                <w:rFonts w:ascii="Arial" w:hAnsi="Arial" w:cs="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506A579E"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CS enhancement</w:t>
            </w:r>
          </w:p>
        </w:tc>
        <w:tc>
          <w:tcPr>
            <w:tcW w:w="842" w:type="dxa"/>
            <w:tcBorders>
              <w:top w:val="single" w:sz="4" w:space="0" w:color="auto"/>
              <w:left w:val="single" w:sz="4" w:space="0" w:color="auto"/>
              <w:bottom w:val="single" w:sz="4" w:space="0" w:color="auto"/>
              <w:right w:val="single" w:sz="4" w:space="0" w:color="auto"/>
            </w:tcBorders>
            <w:noWrap/>
            <w:hideMark/>
          </w:tcPr>
          <w:p w14:paraId="1AB0360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954" w:type="dxa"/>
            <w:tcBorders>
              <w:top w:val="single" w:sz="4" w:space="0" w:color="auto"/>
              <w:left w:val="single" w:sz="4" w:space="0" w:color="auto"/>
              <w:bottom w:val="single" w:sz="4" w:space="0" w:color="auto"/>
              <w:right w:val="single" w:sz="4" w:space="0" w:color="auto"/>
            </w:tcBorders>
            <w:noWrap/>
            <w:hideMark/>
          </w:tcPr>
          <w:p w14:paraId="75152DB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405" w:type="dxa"/>
            <w:tcBorders>
              <w:top w:val="single" w:sz="4" w:space="0" w:color="auto"/>
              <w:left w:val="single" w:sz="4" w:space="0" w:color="auto"/>
              <w:bottom w:val="single" w:sz="4" w:space="0" w:color="auto"/>
              <w:right w:val="single" w:sz="4" w:space="0" w:color="auto"/>
            </w:tcBorders>
            <w:noWrap/>
            <w:hideMark/>
          </w:tcPr>
          <w:p w14:paraId="4886AAE7"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p>
        </w:tc>
        <w:tc>
          <w:tcPr>
            <w:tcW w:w="1158" w:type="dxa"/>
            <w:tcBorders>
              <w:top w:val="single" w:sz="4" w:space="0" w:color="auto"/>
              <w:left w:val="single" w:sz="4" w:space="0" w:color="auto"/>
              <w:bottom w:val="single" w:sz="4" w:space="0" w:color="auto"/>
              <w:right w:val="single" w:sz="4" w:space="0" w:color="auto"/>
            </w:tcBorders>
            <w:noWrap/>
            <w:hideMark/>
          </w:tcPr>
          <w:p w14:paraId="7157446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48</w:t>
            </w:r>
          </w:p>
        </w:tc>
        <w:tc>
          <w:tcPr>
            <w:tcW w:w="1737" w:type="dxa"/>
            <w:tcBorders>
              <w:top w:val="single" w:sz="4" w:space="0" w:color="auto"/>
              <w:left w:val="single" w:sz="4" w:space="0" w:color="auto"/>
              <w:bottom w:val="single" w:sz="4" w:space="0" w:color="auto"/>
              <w:right w:val="single" w:sz="4" w:space="0" w:color="auto"/>
            </w:tcBorders>
            <w:noWrap/>
            <w:hideMark/>
          </w:tcPr>
          <w:p w14:paraId="3BE7C6C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45C1DCA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r>
      <w:tr w:rsidR="00184AB6" w:rsidRPr="004935C6" w14:paraId="17E834FA" w14:textId="77777777" w:rsidTr="0097670E">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EFA7B" w14:textId="77777777" w:rsidR="00184AB6" w:rsidRPr="004935C6" w:rsidRDefault="00184AB6" w:rsidP="0097670E">
            <w:pPr>
              <w:spacing w:after="0"/>
              <w:rPr>
                <w:rFonts w:ascii="Arial" w:hAnsi="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061C0253"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842" w:type="dxa"/>
            <w:tcBorders>
              <w:top w:val="single" w:sz="4" w:space="0" w:color="auto"/>
              <w:left w:val="single" w:sz="4" w:space="0" w:color="auto"/>
              <w:bottom w:val="single" w:sz="4" w:space="0" w:color="auto"/>
              <w:right w:val="single" w:sz="4" w:space="0" w:color="auto"/>
            </w:tcBorders>
            <w:noWrap/>
            <w:hideMark/>
          </w:tcPr>
          <w:p w14:paraId="7B91E21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954" w:type="dxa"/>
            <w:tcBorders>
              <w:top w:val="single" w:sz="4" w:space="0" w:color="auto"/>
              <w:left w:val="single" w:sz="4" w:space="0" w:color="auto"/>
              <w:bottom w:val="single" w:sz="4" w:space="0" w:color="auto"/>
              <w:right w:val="single" w:sz="4" w:space="0" w:color="auto"/>
            </w:tcBorders>
            <w:noWrap/>
            <w:hideMark/>
          </w:tcPr>
          <w:p w14:paraId="269CB36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405" w:type="dxa"/>
            <w:tcBorders>
              <w:top w:val="single" w:sz="4" w:space="0" w:color="auto"/>
              <w:left w:val="single" w:sz="4" w:space="0" w:color="auto"/>
              <w:bottom w:val="single" w:sz="4" w:space="0" w:color="auto"/>
              <w:right w:val="single" w:sz="4" w:space="0" w:color="auto"/>
            </w:tcBorders>
            <w:noWrap/>
            <w:hideMark/>
          </w:tcPr>
          <w:p w14:paraId="649B3EDF"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r w:rsidRPr="004935C6">
              <w:rPr>
                <w:rFonts w:ascii="Arial" w:hAnsi="Arial" w:cs="Arial"/>
                <w:sz w:val="18"/>
                <w:lang w:eastAsia="zh-CN"/>
              </w:rPr>
              <w:t>/KTC</w:t>
            </w:r>
          </w:p>
        </w:tc>
        <w:tc>
          <w:tcPr>
            <w:tcW w:w="1158" w:type="dxa"/>
            <w:tcBorders>
              <w:top w:val="single" w:sz="4" w:space="0" w:color="auto"/>
              <w:left w:val="single" w:sz="4" w:space="0" w:color="auto"/>
              <w:bottom w:val="single" w:sz="4" w:space="0" w:color="auto"/>
              <w:right w:val="single" w:sz="4" w:space="0" w:color="auto"/>
            </w:tcBorders>
            <w:noWrap/>
            <w:hideMark/>
          </w:tcPr>
          <w:p w14:paraId="32C7E3A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6</w:t>
            </w:r>
          </w:p>
        </w:tc>
        <w:tc>
          <w:tcPr>
            <w:tcW w:w="1737" w:type="dxa"/>
            <w:tcBorders>
              <w:top w:val="single" w:sz="4" w:space="0" w:color="auto"/>
              <w:left w:val="single" w:sz="4" w:space="0" w:color="auto"/>
              <w:bottom w:val="single" w:sz="4" w:space="0" w:color="auto"/>
              <w:right w:val="single" w:sz="4" w:space="0" w:color="auto"/>
            </w:tcBorders>
            <w:noWrap/>
            <w:hideMark/>
          </w:tcPr>
          <w:p w14:paraId="3975541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6ADD8" w14:textId="77777777" w:rsidR="00184AB6" w:rsidRPr="004935C6" w:rsidRDefault="00184AB6" w:rsidP="0097670E">
            <w:pPr>
              <w:spacing w:after="0"/>
              <w:rPr>
                <w:rFonts w:ascii="Arial" w:hAnsi="Arial"/>
                <w:sz w:val="18"/>
                <w:lang w:eastAsia="zh-CN"/>
              </w:rPr>
            </w:pPr>
          </w:p>
        </w:tc>
      </w:tr>
      <w:tr w:rsidR="00184AB6" w:rsidRPr="004935C6" w14:paraId="16A1E02A" w14:textId="77777777" w:rsidTr="0097670E">
        <w:trPr>
          <w:trHeight w:val="277"/>
          <w:jc w:val="center"/>
        </w:trPr>
        <w:tc>
          <w:tcPr>
            <w:tcW w:w="954" w:type="dxa"/>
            <w:vMerge w:val="restart"/>
            <w:tcBorders>
              <w:top w:val="single" w:sz="4" w:space="0" w:color="auto"/>
              <w:left w:val="single" w:sz="4" w:space="0" w:color="auto"/>
              <w:bottom w:val="single" w:sz="4" w:space="0" w:color="auto"/>
              <w:right w:val="single" w:sz="4" w:space="0" w:color="auto"/>
            </w:tcBorders>
          </w:tcPr>
          <w:p w14:paraId="424517D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InF</w:t>
            </w:r>
          </w:p>
          <w:p w14:paraId="6FAF5ADB" w14:textId="77777777" w:rsidR="00184AB6" w:rsidRPr="004935C6" w:rsidRDefault="00184AB6" w:rsidP="0097670E">
            <w:pPr>
              <w:keepNext/>
              <w:keepLines/>
              <w:spacing w:after="0"/>
              <w:jc w:val="center"/>
              <w:rPr>
                <w:rFonts w:ascii="Arial" w:hAnsi="Arial" w:cs="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353D6AA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CS enhancement</w:t>
            </w:r>
          </w:p>
        </w:tc>
        <w:tc>
          <w:tcPr>
            <w:tcW w:w="842" w:type="dxa"/>
            <w:tcBorders>
              <w:top w:val="single" w:sz="4" w:space="0" w:color="auto"/>
              <w:left w:val="single" w:sz="4" w:space="0" w:color="auto"/>
              <w:bottom w:val="single" w:sz="4" w:space="0" w:color="auto"/>
              <w:right w:val="single" w:sz="4" w:space="0" w:color="auto"/>
            </w:tcBorders>
            <w:noWrap/>
            <w:hideMark/>
          </w:tcPr>
          <w:p w14:paraId="1031ACD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954" w:type="dxa"/>
            <w:tcBorders>
              <w:top w:val="single" w:sz="4" w:space="0" w:color="auto"/>
              <w:left w:val="single" w:sz="4" w:space="0" w:color="auto"/>
              <w:bottom w:val="single" w:sz="4" w:space="0" w:color="auto"/>
              <w:right w:val="single" w:sz="4" w:space="0" w:color="auto"/>
            </w:tcBorders>
            <w:noWrap/>
            <w:hideMark/>
          </w:tcPr>
          <w:p w14:paraId="5CC0669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405" w:type="dxa"/>
            <w:tcBorders>
              <w:top w:val="single" w:sz="4" w:space="0" w:color="auto"/>
              <w:left w:val="single" w:sz="4" w:space="0" w:color="auto"/>
              <w:bottom w:val="single" w:sz="4" w:space="0" w:color="auto"/>
              <w:right w:val="single" w:sz="4" w:space="0" w:color="auto"/>
            </w:tcBorders>
            <w:noWrap/>
            <w:hideMark/>
          </w:tcPr>
          <w:p w14:paraId="5C2D327B"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r w:rsidRPr="004935C6">
              <w:rPr>
                <w:rFonts w:ascii="Arial" w:hAnsi="Arial" w:cs="Arial"/>
                <w:sz w:val="18"/>
                <w:lang w:eastAsia="zh-CN"/>
              </w:rPr>
              <w:t>/KTC</w:t>
            </w:r>
          </w:p>
        </w:tc>
        <w:tc>
          <w:tcPr>
            <w:tcW w:w="1158" w:type="dxa"/>
            <w:tcBorders>
              <w:top w:val="single" w:sz="4" w:space="0" w:color="auto"/>
              <w:left w:val="single" w:sz="4" w:space="0" w:color="auto"/>
              <w:bottom w:val="single" w:sz="4" w:space="0" w:color="auto"/>
              <w:right w:val="single" w:sz="4" w:space="0" w:color="auto"/>
            </w:tcBorders>
            <w:noWrap/>
            <w:hideMark/>
          </w:tcPr>
          <w:p w14:paraId="4CF6814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737" w:type="dxa"/>
            <w:tcBorders>
              <w:top w:val="single" w:sz="4" w:space="0" w:color="auto"/>
              <w:left w:val="single" w:sz="4" w:space="0" w:color="auto"/>
              <w:bottom w:val="single" w:sz="4" w:space="0" w:color="auto"/>
              <w:right w:val="single" w:sz="4" w:space="0" w:color="auto"/>
            </w:tcBorders>
            <w:noWrap/>
            <w:hideMark/>
          </w:tcPr>
          <w:p w14:paraId="27CA96E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220AE28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w:t>
            </w:r>
          </w:p>
        </w:tc>
      </w:tr>
      <w:tr w:rsidR="00184AB6" w:rsidRPr="004935C6" w14:paraId="5DEB0D37" w14:textId="77777777" w:rsidTr="0097670E">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173C9" w14:textId="77777777" w:rsidR="00184AB6" w:rsidRPr="004935C6" w:rsidRDefault="00184AB6" w:rsidP="0097670E">
            <w:pPr>
              <w:spacing w:after="0"/>
              <w:rPr>
                <w:rFonts w:ascii="Arial" w:hAnsi="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2D63DFA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842" w:type="dxa"/>
            <w:tcBorders>
              <w:top w:val="single" w:sz="4" w:space="0" w:color="auto"/>
              <w:left w:val="single" w:sz="4" w:space="0" w:color="auto"/>
              <w:bottom w:val="single" w:sz="4" w:space="0" w:color="auto"/>
              <w:right w:val="single" w:sz="4" w:space="0" w:color="auto"/>
            </w:tcBorders>
            <w:noWrap/>
            <w:hideMark/>
          </w:tcPr>
          <w:p w14:paraId="6B86F5C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954" w:type="dxa"/>
            <w:tcBorders>
              <w:top w:val="single" w:sz="4" w:space="0" w:color="auto"/>
              <w:left w:val="single" w:sz="4" w:space="0" w:color="auto"/>
              <w:bottom w:val="single" w:sz="4" w:space="0" w:color="auto"/>
              <w:right w:val="single" w:sz="4" w:space="0" w:color="auto"/>
            </w:tcBorders>
            <w:noWrap/>
            <w:hideMark/>
          </w:tcPr>
          <w:p w14:paraId="338EFE4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405" w:type="dxa"/>
            <w:tcBorders>
              <w:top w:val="single" w:sz="4" w:space="0" w:color="auto"/>
              <w:left w:val="single" w:sz="4" w:space="0" w:color="auto"/>
              <w:bottom w:val="single" w:sz="4" w:space="0" w:color="auto"/>
              <w:right w:val="single" w:sz="4" w:space="0" w:color="auto"/>
            </w:tcBorders>
            <w:noWrap/>
            <w:hideMark/>
          </w:tcPr>
          <w:p w14:paraId="0FBCB0F3"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r w:rsidRPr="004935C6">
              <w:rPr>
                <w:rFonts w:ascii="Arial" w:hAnsi="Arial" w:cs="Arial"/>
                <w:sz w:val="18"/>
                <w:lang w:eastAsia="zh-CN"/>
              </w:rPr>
              <w:t>/KTC</w:t>
            </w:r>
          </w:p>
        </w:tc>
        <w:tc>
          <w:tcPr>
            <w:tcW w:w="1158" w:type="dxa"/>
            <w:tcBorders>
              <w:top w:val="single" w:sz="4" w:space="0" w:color="auto"/>
              <w:left w:val="single" w:sz="4" w:space="0" w:color="auto"/>
              <w:bottom w:val="single" w:sz="4" w:space="0" w:color="auto"/>
              <w:right w:val="single" w:sz="4" w:space="0" w:color="auto"/>
            </w:tcBorders>
            <w:noWrap/>
            <w:hideMark/>
          </w:tcPr>
          <w:p w14:paraId="54DD09A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737" w:type="dxa"/>
            <w:tcBorders>
              <w:top w:val="single" w:sz="4" w:space="0" w:color="auto"/>
              <w:left w:val="single" w:sz="4" w:space="0" w:color="auto"/>
              <w:bottom w:val="single" w:sz="4" w:space="0" w:color="auto"/>
              <w:right w:val="single" w:sz="4" w:space="0" w:color="auto"/>
            </w:tcBorders>
            <w:noWrap/>
            <w:hideMark/>
          </w:tcPr>
          <w:p w14:paraId="3EC75DE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6A166D" w14:textId="77777777" w:rsidR="00184AB6" w:rsidRPr="004935C6" w:rsidRDefault="00184AB6" w:rsidP="0097670E">
            <w:pPr>
              <w:spacing w:after="0"/>
              <w:rPr>
                <w:rFonts w:ascii="Arial" w:hAnsi="Arial"/>
                <w:sz w:val="18"/>
                <w:lang w:eastAsia="zh-CN"/>
              </w:rPr>
            </w:pPr>
          </w:p>
        </w:tc>
      </w:tr>
    </w:tbl>
    <w:p w14:paraId="6A8FCD66" w14:textId="77777777" w:rsidR="00817A09" w:rsidRPr="004935C6" w:rsidRDefault="00817A09" w:rsidP="00184AB6"/>
    <w:p w14:paraId="1051184B" w14:textId="003351FE" w:rsidR="00184AB6" w:rsidRPr="004935C6" w:rsidRDefault="00184AB6" w:rsidP="00184AB6">
      <w:r w:rsidRPr="004935C6">
        <w:t>Summary of multi-port SRS evaluation is provided in Table 8.3.1.</w:t>
      </w:r>
      <w:r w:rsidR="002A2810" w:rsidRPr="004935C6">
        <w:t>2</w:t>
      </w:r>
      <w:r w:rsidRPr="004935C6">
        <w:t>.-2.</w:t>
      </w:r>
    </w:p>
    <w:p w14:paraId="121DB3D0" w14:textId="4BDD2309" w:rsidR="00184AB6" w:rsidRPr="004935C6" w:rsidRDefault="00184AB6" w:rsidP="00184AB6">
      <w:pPr>
        <w:pStyle w:val="TH"/>
        <w:rPr>
          <w:rFonts w:cs="Arial"/>
        </w:rPr>
      </w:pPr>
      <w:r w:rsidRPr="004935C6">
        <w:rPr>
          <w:rFonts w:cs="Arial"/>
        </w:rPr>
        <w:t>Table 8.3.1.</w:t>
      </w:r>
      <w:r w:rsidR="002A2810" w:rsidRPr="004935C6">
        <w:rPr>
          <w:rFonts w:cs="Arial"/>
        </w:rPr>
        <w:t>2</w:t>
      </w:r>
      <w:r w:rsidRPr="004935C6">
        <w:rPr>
          <w:rFonts w:cs="Arial"/>
        </w:rPr>
        <w:t>-2: NR positioning enhancements - SRS resource utilization w.r.t to the number of antenna ports:</w:t>
      </w:r>
    </w:p>
    <w:tbl>
      <w:tblPr>
        <w:tblW w:w="9775" w:type="dxa"/>
        <w:jc w:val="center"/>
        <w:tblLook w:val="04A0" w:firstRow="1" w:lastRow="0" w:firstColumn="1" w:lastColumn="0" w:noHBand="0" w:noVBand="1"/>
      </w:tblPr>
      <w:tblGrid>
        <w:gridCol w:w="1422"/>
        <w:gridCol w:w="1453"/>
        <w:gridCol w:w="956"/>
        <w:gridCol w:w="1003"/>
        <w:gridCol w:w="1001"/>
        <w:gridCol w:w="1072"/>
        <w:gridCol w:w="1231"/>
        <w:gridCol w:w="1637"/>
      </w:tblGrid>
      <w:tr w:rsidR="00184AB6" w:rsidRPr="004935C6" w14:paraId="43BB6E7C" w14:textId="77777777" w:rsidTr="0097670E">
        <w:trPr>
          <w:trHeight w:val="448"/>
          <w:jc w:val="center"/>
        </w:trPr>
        <w:tc>
          <w:tcPr>
            <w:tcW w:w="1382" w:type="dxa"/>
            <w:tcBorders>
              <w:top w:val="single" w:sz="4" w:space="0" w:color="auto"/>
              <w:left w:val="single" w:sz="4" w:space="0" w:color="auto"/>
              <w:bottom w:val="single" w:sz="4" w:space="0" w:color="auto"/>
              <w:right w:val="single" w:sz="4" w:space="0" w:color="auto"/>
            </w:tcBorders>
            <w:hideMark/>
          </w:tcPr>
          <w:p w14:paraId="1887FFBE"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Scenario</w:t>
            </w:r>
          </w:p>
        </w:tc>
        <w:tc>
          <w:tcPr>
            <w:tcW w:w="1463" w:type="dxa"/>
            <w:tcBorders>
              <w:top w:val="single" w:sz="4" w:space="0" w:color="auto"/>
              <w:left w:val="single" w:sz="4" w:space="0" w:color="auto"/>
              <w:bottom w:val="single" w:sz="4" w:space="0" w:color="auto"/>
              <w:right w:val="single" w:sz="4" w:space="0" w:color="auto"/>
            </w:tcBorders>
            <w:hideMark/>
          </w:tcPr>
          <w:p w14:paraId="346AD2F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Rel-17 enhancements</w:t>
            </w:r>
          </w:p>
        </w:tc>
        <w:tc>
          <w:tcPr>
            <w:tcW w:w="986" w:type="dxa"/>
            <w:tcBorders>
              <w:top w:val="single" w:sz="4" w:space="0" w:color="auto"/>
              <w:left w:val="single" w:sz="4" w:space="0" w:color="auto"/>
              <w:bottom w:val="single" w:sz="4" w:space="0" w:color="auto"/>
              <w:right w:val="single" w:sz="4" w:space="0" w:color="auto"/>
            </w:tcBorders>
            <w:hideMark/>
          </w:tcPr>
          <w:p w14:paraId="012B6D3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of Tx Beams</w:t>
            </w:r>
          </w:p>
        </w:tc>
        <w:tc>
          <w:tcPr>
            <w:tcW w:w="1003" w:type="dxa"/>
            <w:tcBorders>
              <w:top w:val="single" w:sz="4" w:space="0" w:color="auto"/>
              <w:left w:val="single" w:sz="4" w:space="0" w:color="auto"/>
              <w:bottom w:val="single" w:sz="4" w:space="0" w:color="auto"/>
              <w:right w:val="single" w:sz="4" w:space="0" w:color="auto"/>
            </w:tcBorders>
            <w:noWrap/>
            <w:hideMark/>
          </w:tcPr>
          <w:p w14:paraId="7A09FF5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COMB</w:t>
            </w:r>
          </w:p>
        </w:tc>
        <w:tc>
          <w:tcPr>
            <w:tcW w:w="1001" w:type="dxa"/>
            <w:tcBorders>
              <w:top w:val="single" w:sz="4" w:space="0" w:color="auto"/>
              <w:left w:val="single" w:sz="4" w:space="0" w:color="auto"/>
              <w:bottom w:val="single" w:sz="4" w:space="0" w:color="auto"/>
              <w:right w:val="single" w:sz="4" w:space="0" w:color="auto"/>
            </w:tcBorders>
            <w:noWrap/>
            <w:hideMark/>
          </w:tcPr>
          <w:p w14:paraId="6C95B26D"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nbSym</w:t>
            </w:r>
            <w:proofErr w:type="spellEnd"/>
          </w:p>
        </w:tc>
        <w:tc>
          <w:tcPr>
            <w:tcW w:w="1072" w:type="dxa"/>
            <w:tcBorders>
              <w:top w:val="single" w:sz="4" w:space="0" w:color="auto"/>
              <w:left w:val="single" w:sz="4" w:space="0" w:color="auto"/>
              <w:bottom w:val="single" w:sz="4" w:space="0" w:color="auto"/>
              <w:right w:val="single" w:sz="4" w:space="0" w:color="auto"/>
            </w:tcBorders>
            <w:hideMark/>
          </w:tcPr>
          <w:p w14:paraId="45EAF4B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OFDM </w:t>
            </w:r>
            <w:r w:rsidRPr="004935C6">
              <w:rPr>
                <w:rFonts w:ascii="Arial" w:hAnsi="Arial" w:cs="Arial"/>
                <w:sz w:val="18"/>
                <w:lang w:eastAsia="zh-CN"/>
              </w:rPr>
              <w:br/>
              <w:t>symbols per UE</w:t>
            </w:r>
          </w:p>
        </w:tc>
        <w:tc>
          <w:tcPr>
            <w:tcW w:w="1231" w:type="dxa"/>
            <w:tcBorders>
              <w:top w:val="single" w:sz="4" w:space="0" w:color="auto"/>
              <w:left w:val="single" w:sz="4" w:space="0" w:color="auto"/>
              <w:bottom w:val="single" w:sz="4" w:space="0" w:color="auto"/>
              <w:right w:val="single" w:sz="4" w:space="0" w:color="auto"/>
            </w:tcBorders>
            <w:hideMark/>
          </w:tcPr>
          <w:p w14:paraId="61BAC05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Capacity per UE</w:t>
            </w:r>
          </w:p>
        </w:tc>
        <w:tc>
          <w:tcPr>
            <w:tcW w:w="1637" w:type="dxa"/>
            <w:tcBorders>
              <w:top w:val="single" w:sz="4" w:space="0" w:color="auto"/>
              <w:left w:val="single" w:sz="4" w:space="0" w:color="auto"/>
              <w:bottom w:val="single" w:sz="4" w:space="0" w:color="auto"/>
              <w:right w:val="single" w:sz="4" w:space="0" w:color="auto"/>
            </w:tcBorders>
            <w:noWrap/>
            <w:hideMark/>
          </w:tcPr>
          <w:p w14:paraId="547265E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Improvement factor vs Rel16</w:t>
            </w:r>
          </w:p>
        </w:tc>
      </w:tr>
      <w:tr w:rsidR="00184AB6" w:rsidRPr="004935C6" w14:paraId="740DEA24"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tcPr>
          <w:p w14:paraId="088A6DA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FR1-Umi</w:t>
            </w:r>
          </w:p>
          <w:p w14:paraId="419D7B01" w14:textId="77777777" w:rsidR="00184AB6" w:rsidRPr="004935C6" w:rsidRDefault="00184AB6" w:rsidP="0097670E">
            <w:pPr>
              <w:keepNext/>
              <w:keepLines/>
              <w:spacing w:after="0"/>
              <w:jc w:val="center"/>
              <w:rPr>
                <w:rFonts w:ascii="Arial" w:hAnsi="Arial" w:cs="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5184BF5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2-ports </w:t>
            </w:r>
          </w:p>
        </w:tc>
        <w:tc>
          <w:tcPr>
            <w:tcW w:w="986" w:type="dxa"/>
            <w:tcBorders>
              <w:top w:val="single" w:sz="4" w:space="0" w:color="auto"/>
              <w:left w:val="single" w:sz="4" w:space="0" w:color="auto"/>
              <w:bottom w:val="single" w:sz="4" w:space="0" w:color="auto"/>
              <w:right w:val="single" w:sz="4" w:space="0" w:color="auto"/>
            </w:tcBorders>
            <w:hideMark/>
          </w:tcPr>
          <w:p w14:paraId="6CAC33C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254A6F3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3398A33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72" w:type="dxa"/>
            <w:tcBorders>
              <w:top w:val="single" w:sz="4" w:space="0" w:color="auto"/>
              <w:left w:val="single" w:sz="4" w:space="0" w:color="auto"/>
              <w:bottom w:val="single" w:sz="4" w:space="0" w:color="auto"/>
              <w:right w:val="single" w:sz="4" w:space="0" w:color="auto"/>
            </w:tcBorders>
            <w:noWrap/>
            <w:hideMark/>
          </w:tcPr>
          <w:p w14:paraId="01BA247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231" w:type="dxa"/>
            <w:tcBorders>
              <w:top w:val="single" w:sz="4" w:space="0" w:color="auto"/>
              <w:left w:val="single" w:sz="4" w:space="0" w:color="auto"/>
              <w:bottom w:val="single" w:sz="4" w:space="0" w:color="auto"/>
              <w:right w:val="single" w:sz="4" w:space="0" w:color="auto"/>
            </w:tcBorders>
            <w:noWrap/>
            <w:hideMark/>
          </w:tcPr>
          <w:p w14:paraId="5D16890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4493C58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r>
      <w:tr w:rsidR="00184AB6" w:rsidRPr="004935C6" w14:paraId="35B8D60D"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C4AF5"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223477C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51E4519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3F1B7D4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1CA0E73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72" w:type="dxa"/>
            <w:tcBorders>
              <w:top w:val="single" w:sz="4" w:space="0" w:color="auto"/>
              <w:left w:val="single" w:sz="4" w:space="0" w:color="auto"/>
              <w:bottom w:val="single" w:sz="4" w:space="0" w:color="auto"/>
              <w:right w:val="single" w:sz="4" w:space="0" w:color="auto"/>
            </w:tcBorders>
            <w:noWrap/>
            <w:hideMark/>
          </w:tcPr>
          <w:p w14:paraId="63D27F6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231" w:type="dxa"/>
            <w:tcBorders>
              <w:top w:val="single" w:sz="4" w:space="0" w:color="auto"/>
              <w:left w:val="single" w:sz="4" w:space="0" w:color="auto"/>
              <w:bottom w:val="single" w:sz="4" w:space="0" w:color="auto"/>
              <w:right w:val="single" w:sz="4" w:space="0" w:color="auto"/>
            </w:tcBorders>
            <w:noWrap/>
            <w:hideMark/>
          </w:tcPr>
          <w:p w14:paraId="1D6E26C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34989" w14:textId="77777777" w:rsidR="00184AB6" w:rsidRPr="004935C6" w:rsidRDefault="00184AB6" w:rsidP="0097670E">
            <w:pPr>
              <w:spacing w:after="0"/>
              <w:rPr>
                <w:rFonts w:ascii="Arial" w:hAnsi="Arial"/>
                <w:sz w:val="18"/>
                <w:lang w:eastAsia="zh-CN"/>
              </w:rPr>
            </w:pPr>
          </w:p>
        </w:tc>
      </w:tr>
      <w:tr w:rsidR="00184AB6" w:rsidRPr="004935C6" w14:paraId="7CC0DE9D"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tcPr>
          <w:p w14:paraId="0EF87CEE"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FR1-InF</w:t>
            </w:r>
          </w:p>
          <w:p w14:paraId="6DDD5F85" w14:textId="77777777" w:rsidR="00184AB6" w:rsidRPr="004935C6" w:rsidRDefault="00184AB6" w:rsidP="0097670E">
            <w:pPr>
              <w:keepNext/>
              <w:keepLines/>
              <w:spacing w:after="0"/>
              <w:jc w:val="center"/>
              <w:rPr>
                <w:rFonts w:ascii="Arial" w:hAnsi="Arial" w:cs="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60A65FD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2-ports </w:t>
            </w:r>
          </w:p>
        </w:tc>
        <w:tc>
          <w:tcPr>
            <w:tcW w:w="986" w:type="dxa"/>
            <w:tcBorders>
              <w:top w:val="single" w:sz="4" w:space="0" w:color="auto"/>
              <w:left w:val="single" w:sz="4" w:space="0" w:color="auto"/>
              <w:bottom w:val="single" w:sz="4" w:space="0" w:color="auto"/>
              <w:right w:val="single" w:sz="4" w:space="0" w:color="auto"/>
            </w:tcBorders>
            <w:hideMark/>
          </w:tcPr>
          <w:p w14:paraId="69B76B9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3CA720F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1" w:type="dxa"/>
            <w:tcBorders>
              <w:top w:val="single" w:sz="4" w:space="0" w:color="auto"/>
              <w:left w:val="single" w:sz="4" w:space="0" w:color="auto"/>
              <w:bottom w:val="single" w:sz="4" w:space="0" w:color="auto"/>
              <w:right w:val="single" w:sz="4" w:space="0" w:color="auto"/>
            </w:tcBorders>
            <w:noWrap/>
            <w:hideMark/>
          </w:tcPr>
          <w:p w14:paraId="72A8D53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072" w:type="dxa"/>
            <w:tcBorders>
              <w:top w:val="single" w:sz="4" w:space="0" w:color="auto"/>
              <w:left w:val="single" w:sz="4" w:space="0" w:color="auto"/>
              <w:bottom w:val="single" w:sz="4" w:space="0" w:color="auto"/>
              <w:right w:val="single" w:sz="4" w:space="0" w:color="auto"/>
            </w:tcBorders>
            <w:noWrap/>
            <w:hideMark/>
          </w:tcPr>
          <w:p w14:paraId="5209446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231" w:type="dxa"/>
            <w:tcBorders>
              <w:top w:val="single" w:sz="4" w:space="0" w:color="auto"/>
              <w:left w:val="single" w:sz="4" w:space="0" w:color="auto"/>
              <w:bottom w:val="single" w:sz="4" w:space="0" w:color="auto"/>
              <w:right w:val="single" w:sz="4" w:space="0" w:color="auto"/>
            </w:tcBorders>
            <w:noWrap/>
            <w:hideMark/>
          </w:tcPr>
          <w:p w14:paraId="4891E29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0,5</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1FAE4CB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r>
      <w:tr w:rsidR="00184AB6" w:rsidRPr="004935C6" w14:paraId="78F2F64F"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935B5"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5DFE203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7926D86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62492CB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1" w:type="dxa"/>
            <w:tcBorders>
              <w:top w:val="single" w:sz="4" w:space="0" w:color="auto"/>
              <w:left w:val="single" w:sz="4" w:space="0" w:color="auto"/>
              <w:bottom w:val="single" w:sz="4" w:space="0" w:color="auto"/>
              <w:right w:val="single" w:sz="4" w:space="0" w:color="auto"/>
            </w:tcBorders>
            <w:noWrap/>
            <w:hideMark/>
          </w:tcPr>
          <w:p w14:paraId="2C44D94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072" w:type="dxa"/>
            <w:tcBorders>
              <w:top w:val="single" w:sz="4" w:space="0" w:color="auto"/>
              <w:left w:val="single" w:sz="4" w:space="0" w:color="auto"/>
              <w:bottom w:val="single" w:sz="4" w:space="0" w:color="auto"/>
              <w:right w:val="single" w:sz="4" w:space="0" w:color="auto"/>
            </w:tcBorders>
            <w:noWrap/>
            <w:hideMark/>
          </w:tcPr>
          <w:p w14:paraId="68500AC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231" w:type="dxa"/>
            <w:tcBorders>
              <w:top w:val="single" w:sz="4" w:space="0" w:color="auto"/>
              <w:left w:val="single" w:sz="4" w:space="0" w:color="auto"/>
              <w:bottom w:val="single" w:sz="4" w:space="0" w:color="auto"/>
              <w:right w:val="single" w:sz="4" w:space="0" w:color="auto"/>
            </w:tcBorders>
            <w:noWrap/>
            <w:hideMark/>
          </w:tcPr>
          <w:p w14:paraId="61BA3E8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E5AEC" w14:textId="77777777" w:rsidR="00184AB6" w:rsidRPr="004935C6" w:rsidRDefault="00184AB6" w:rsidP="0097670E">
            <w:pPr>
              <w:spacing w:after="0"/>
              <w:rPr>
                <w:rFonts w:ascii="Arial" w:hAnsi="Arial"/>
                <w:sz w:val="18"/>
                <w:lang w:eastAsia="zh-CN"/>
              </w:rPr>
            </w:pPr>
          </w:p>
        </w:tc>
      </w:tr>
      <w:tr w:rsidR="00184AB6" w:rsidRPr="004935C6" w14:paraId="3E5D6EA1"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tcPr>
          <w:p w14:paraId="1BE0281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FR2-Umi</w:t>
            </w:r>
          </w:p>
          <w:p w14:paraId="016EC9B5" w14:textId="77777777" w:rsidR="00184AB6" w:rsidRPr="004935C6" w:rsidRDefault="00184AB6" w:rsidP="0097670E">
            <w:pPr>
              <w:keepNext/>
              <w:keepLines/>
              <w:spacing w:after="0"/>
              <w:jc w:val="center"/>
              <w:rPr>
                <w:rFonts w:ascii="Arial" w:hAnsi="Arial" w:cs="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123CE5F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4-ports </w:t>
            </w:r>
          </w:p>
        </w:tc>
        <w:tc>
          <w:tcPr>
            <w:tcW w:w="986" w:type="dxa"/>
            <w:tcBorders>
              <w:top w:val="single" w:sz="4" w:space="0" w:color="auto"/>
              <w:left w:val="single" w:sz="4" w:space="0" w:color="auto"/>
              <w:bottom w:val="single" w:sz="4" w:space="0" w:color="auto"/>
              <w:right w:val="single" w:sz="4" w:space="0" w:color="auto"/>
            </w:tcBorders>
            <w:hideMark/>
          </w:tcPr>
          <w:p w14:paraId="454E297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62989FB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01" w:type="dxa"/>
            <w:tcBorders>
              <w:top w:val="single" w:sz="4" w:space="0" w:color="auto"/>
              <w:left w:val="single" w:sz="4" w:space="0" w:color="auto"/>
              <w:bottom w:val="single" w:sz="4" w:space="0" w:color="auto"/>
              <w:right w:val="single" w:sz="4" w:space="0" w:color="auto"/>
            </w:tcBorders>
            <w:noWrap/>
            <w:hideMark/>
          </w:tcPr>
          <w:p w14:paraId="14331DF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72" w:type="dxa"/>
            <w:tcBorders>
              <w:top w:val="single" w:sz="4" w:space="0" w:color="auto"/>
              <w:left w:val="single" w:sz="4" w:space="0" w:color="auto"/>
              <w:bottom w:val="single" w:sz="4" w:space="0" w:color="auto"/>
              <w:right w:val="single" w:sz="4" w:space="0" w:color="auto"/>
            </w:tcBorders>
            <w:noWrap/>
            <w:hideMark/>
          </w:tcPr>
          <w:p w14:paraId="081196A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231" w:type="dxa"/>
            <w:tcBorders>
              <w:top w:val="single" w:sz="4" w:space="0" w:color="auto"/>
              <w:left w:val="single" w:sz="4" w:space="0" w:color="auto"/>
              <w:bottom w:val="single" w:sz="4" w:space="0" w:color="auto"/>
              <w:right w:val="single" w:sz="4" w:space="0" w:color="auto"/>
            </w:tcBorders>
            <w:noWrap/>
            <w:hideMark/>
          </w:tcPr>
          <w:p w14:paraId="25CE2DB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71BB6D4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r>
      <w:tr w:rsidR="00184AB6" w:rsidRPr="004935C6" w14:paraId="5EE39AE3"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9E4F1"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7680ABD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414D637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50ECEE7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01" w:type="dxa"/>
            <w:tcBorders>
              <w:top w:val="single" w:sz="4" w:space="0" w:color="auto"/>
              <w:left w:val="single" w:sz="4" w:space="0" w:color="auto"/>
              <w:bottom w:val="single" w:sz="4" w:space="0" w:color="auto"/>
              <w:right w:val="single" w:sz="4" w:space="0" w:color="auto"/>
            </w:tcBorders>
            <w:noWrap/>
            <w:hideMark/>
          </w:tcPr>
          <w:p w14:paraId="2C864F1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72" w:type="dxa"/>
            <w:tcBorders>
              <w:top w:val="single" w:sz="4" w:space="0" w:color="auto"/>
              <w:left w:val="single" w:sz="4" w:space="0" w:color="auto"/>
              <w:bottom w:val="single" w:sz="4" w:space="0" w:color="auto"/>
              <w:right w:val="single" w:sz="4" w:space="0" w:color="auto"/>
            </w:tcBorders>
            <w:noWrap/>
            <w:hideMark/>
          </w:tcPr>
          <w:p w14:paraId="3793D2E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32</w:t>
            </w:r>
          </w:p>
        </w:tc>
        <w:tc>
          <w:tcPr>
            <w:tcW w:w="1231" w:type="dxa"/>
            <w:tcBorders>
              <w:top w:val="single" w:sz="4" w:space="0" w:color="auto"/>
              <w:left w:val="single" w:sz="4" w:space="0" w:color="auto"/>
              <w:bottom w:val="single" w:sz="4" w:space="0" w:color="auto"/>
              <w:right w:val="single" w:sz="4" w:space="0" w:color="auto"/>
            </w:tcBorders>
            <w:noWrap/>
            <w:hideMark/>
          </w:tcPr>
          <w:p w14:paraId="3D0DF92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CFB5A" w14:textId="77777777" w:rsidR="00184AB6" w:rsidRPr="004935C6" w:rsidRDefault="00184AB6" w:rsidP="0097670E">
            <w:pPr>
              <w:spacing w:after="0"/>
              <w:rPr>
                <w:rFonts w:ascii="Arial" w:hAnsi="Arial"/>
                <w:sz w:val="18"/>
                <w:lang w:eastAsia="zh-CN"/>
              </w:rPr>
            </w:pPr>
          </w:p>
        </w:tc>
      </w:tr>
      <w:tr w:rsidR="00184AB6" w:rsidRPr="004935C6" w14:paraId="476257D8"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hideMark/>
          </w:tcPr>
          <w:p w14:paraId="5CB9E59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FR2-InF</w:t>
            </w:r>
            <w:r w:rsidRPr="004935C6">
              <w:rPr>
                <w:rFonts w:ascii="Arial" w:hAnsi="Arial" w:cs="Arial"/>
                <w:sz w:val="18"/>
                <w:lang w:eastAsia="zh-CN"/>
              </w:rPr>
              <w:br/>
              <w:t>(SCS=120kHz)</w:t>
            </w:r>
          </w:p>
        </w:tc>
        <w:tc>
          <w:tcPr>
            <w:tcW w:w="1463" w:type="dxa"/>
            <w:tcBorders>
              <w:top w:val="single" w:sz="4" w:space="0" w:color="auto"/>
              <w:left w:val="single" w:sz="4" w:space="0" w:color="auto"/>
              <w:bottom w:val="single" w:sz="4" w:space="0" w:color="auto"/>
              <w:right w:val="single" w:sz="4" w:space="0" w:color="auto"/>
            </w:tcBorders>
            <w:hideMark/>
          </w:tcPr>
          <w:p w14:paraId="62A96D4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4-ports </w:t>
            </w:r>
          </w:p>
        </w:tc>
        <w:tc>
          <w:tcPr>
            <w:tcW w:w="986" w:type="dxa"/>
            <w:tcBorders>
              <w:top w:val="single" w:sz="4" w:space="0" w:color="auto"/>
              <w:left w:val="single" w:sz="4" w:space="0" w:color="auto"/>
              <w:bottom w:val="single" w:sz="4" w:space="0" w:color="auto"/>
              <w:right w:val="single" w:sz="4" w:space="0" w:color="auto"/>
            </w:tcBorders>
            <w:hideMark/>
          </w:tcPr>
          <w:p w14:paraId="18D2291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517E36B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7205AD2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72" w:type="dxa"/>
            <w:tcBorders>
              <w:top w:val="single" w:sz="4" w:space="0" w:color="auto"/>
              <w:left w:val="single" w:sz="4" w:space="0" w:color="auto"/>
              <w:bottom w:val="single" w:sz="4" w:space="0" w:color="auto"/>
              <w:right w:val="single" w:sz="4" w:space="0" w:color="auto"/>
            </w:tcBorders>
            <w:noWrap/>
            <w:hideMark/>
          </w:tcPr>
          <w:p w14:paraId="5ED14EA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231" w:type="dxa"/>
            <w:tcBorders>
              <w:top w:val="single" w:sz="4" w:space="0" w:color="auto"/>
              <w:left w:val="single" w:sz="4" w:space="0" w:color="auto"/>
              <w:bottom w:val="single" w:sz="4" w:space="0" w:color="auto"/>
              <w:right w:val="single" w:sz="4" w:space="0" w:color="auto"/>
            </w:tcBorders>
            <w:noWrap/>
            <w:hideMark/>
          </w:tcPr>
          <w:p w14:paraId="1EC2EBE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36DFEBB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r>
      <w:tr w:rsidR="00184AB6" w:rsidRPr="004935C6" w14:paraId="1FAFDA25"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0D230"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401C315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149C948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55FB611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27C8FCA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16</w:t>
            </w:r>
          </w:p>
        </w:tc>
        <w:tc>
          <w:tcPr>
            <w:tcW w:w="1072" w:type="dxa"/>
            <w:tcBorders>
              <w:top w:val="single" w:sz="4" w:space="0" w:color="auto"/>
              <w:left w:val="single" w:sz="4" w:space="0" w:color="auto"/>
              <w:bottom w:val="single" w:sz="4" w:space="0" w:color="auto"/>
              <w:right w:val="single" w:sz="4" w:space="0" w:color="auto"/>
            </w:tcBorders>
            <w:noWrap/>
            <w:hideMark/>
          </w:tcPr>
          <w:p w14:paraId="6491AD8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16</w:t>
            </w:r>
          </w:p>
        </w:tc>
        <w:tc>
          <w:tcPr>
            <w:tcW w:w="1231" w:type="dxa"/>
            <w:tcBorders>
              <w:top w:val="single" w:sz="4" w:space="0" w:color="auto"/>
              <w:left w:val="single" w:sz="4" w:space="0" w:color="auto"/>
              <w:bottom w:val="single" w:sz="4" w:space="0" w:color="auto"/>
              <w:right w:val="single" w:sz="4" w:space="0" w:color="auto"/>
            </w:tcBorders>
            <w:noWrap/>
            <w:hideMark/>
          </w:tcPr>
          <w:p w14:paraId="43BB98A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BC20B" w14:textId="77777777" w:rsidR="00184AB6" w:rsidRPr="004935C6" w:rsidRDefault="00184AB6" w:rsidP="0097670E">
            <w:pPr>
              <w:spacing w:after="0"/>
              <w:rPr>
                <w:rFonts w:ascii="Arial" w:hAnsi="Arial"/>
                <w:sz w:val="18"/>
                <w:lang w:eastAsia="zh-CN"/>
              </w:rPr>
            </w:pPr>
          </w:p>
        </w:tc>
      </w:tr>
    </w:tbl>
    <w:p w14:paraId="5BFF2F71" w14:textId="77777777" w:rsidR="00190CF3" w:rsidRPr="004935C6" w:rsidRDefault="00190CF3" w:rsidP="00190CF3"/>
    <w:p w14:paraId="49606413" w14:textId="77777777" w:rsidR="00AA744A" w:rsidRPr="004935C6" w:rsidRDefault="00944D31">
      <w:pPr>
        <w:pStyle w:val="Heading3"/>
      </w:pPr>
      <w:bookmarkStart w:id="2707" w:name="_Toc56686544"/>
      <w:bookmarkStart w:id="2708" w:name="_Toc57112125"/>
      <w:bookmarkStart w:id="2709" w:name="_Toc57112244"/>
      <w:bookmarkStart w:id="2710" w:name="_Toc57112343"/>
      <w:bookmarkStart w:id="2711" w:name="_Toc57112469"/>
      <w:bookmarkStart w:id="2712" w:name="_Toc57112568"/>
      <w:bookmarkStart w:id="2713" w:name="_Toc57117064"/>
      <w:bookmarkStart w:id="2714" w:name="_Toc64286260"/>
      <w:r w:rsidRPr="004935C6">
        <w:t>8.3.2</w:t>
      </w:r>
      <w:r w:rsidRPr="004935C6">
        <w:tab/>
        <w:t>UE efficiency analysis for NR positioning enhancements</w:t>
      </w:r>
      <w:bookmarkEnd w:id="2707"/>
      <w:bookmarkEnd w:id="2708"/>
      <w:bookmarkEnd w:id="2709"/>
      <w:bookmarkEnd w:id="2710"/>
      <w:bookmarkEnd w:id="2711"/>
      <w:bookmarkEnd w:id="2712"/>
      <w:bookmarkEnd w:id="2713"/>
      <w:bookmarkEnd w:id="2714"/>
    </w:p>
    <w:p w14:paraId="49606414" w14:textId="7D95FF16" w:rsidR="00AA744A" w:rsidRPr="004935C6" w:rsidRDefault="00944D31">
      <w:pPr>
        <w:pStyle w:val="Heading4"/>
      </w:pPr>
      <w:bookmarkStart w:id="2715" w:name="_Toc56686545"/>
      <w:bookmarkStart w:id="2716" w:name="_Toc57112126"/>
      <w:bookmarkStart w:id="2717" w:name="_Toc57112245"/>
      <w:bookmarkStart w:id="2718" w:name="_Toc57112344"/>
      <w:bookmarkStart w:id="2719" w:name="_Toc57112470"/>
      <w:bookmarkStart w:id="2720" w:name="_Toc57112569"/>
      <w:bookmarkStart w:id="2721" w:name="_Toc57117065"/>
      <w:r w:rsidRPr="004935C6">
        <w:t>8.3.2.1</w:t>
      </w:r>
      <w:r w:rsidRPr="004935C6">
        <w:tab/>
        <w:t>Observations from source [4]</w:t>
      </w:r>
      <w:bookmarkEnd w:id="2715"/>
      <w:bookmarkEnd w:id="2716"/>
      <w:bookmarkEnd w:id="2717"/>
      <w:bookmarkEnd w:id="2718"/>
      <w:bookmarkEnd w:id="2719"/>
      <w:bookmarkEnd w:id="2720"/>
      <w:bookmarkEnd w:id="2721"/>
    </w:p>
    <w:p w14:paraId="49606415" w14:textId="77777777" w:rsidR="00AA744A" w:rsidRPr="004935C6" w:rsidRDefault="00944D31">
      <w:r w:rsidRPr="004935C6">
        <w:t>Observations on NR positioning UE efficiency enhancements are provided in Table 8.3.2.1-1.</w:t>
      </w:r>
    </w:p>
    <w:p w14:paraId="49606416" w14:textId="77777777" w:rsidR="00AA744A" w:rsidRPr="004935C6" w:rsidRDefault="00944D31">
      <w:pPr>
        <w:pStyle w:val="TH"/>
      </w:pPr>
      <w:r w:rsidRPr="004935C6">
        <w:t>Table 8.3.2.1-1: NR positioning enhancements – UE efficiency summary [4]</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AA744A" w:rsidRPr="004935C6" w14:paraId="4960641A" w14:textId="77777777">
        <w:trPr>
          <w:trHeight w:val="262"/>
          <w:jc w:val="center"/>
        </w:trPr>
        <w:tc>
          <w:tcPr>
            <w:tcW w:w="2972" w:type="dxa"/>
            <w:vAlign w:val="center"/>
          </w:tcPr>
          <w:p w14:paraId="49606417" w14:textId="77777777" w:rsidR="00AA744A" w:rsidRPr="004935C6" w:rsidRDefault="00944D31">
            <w:pPr>
              <w:pStyle w:val="TAH"/>
            </w:pPr>
            <w:r w:rsidRPr="004935C6">
              <w:t xml:space="preserve">Description </w:t>
            </w:r>
            <w:r w:rsidRPr="004935C6">
              <w:br/>
              <w:t>Evaluation Case</w:t>
            </w:r>
          </w:p>
        </w:tc>
        <w:tc>
          <w:tcPr>
            <w:tcW w:w="1843" w:type="dxa"/>
            <w:vAlign w:val="center"/>
          </w:tcPr>
          <w:p w14:paraId="49606418" w14:textId="77777777" w:rsidR="00AA744A" w:rsidRPr="004935C6" w:rsidRDefault="00944D31">
            <w:pPr>
              <w:pStyle w:val="TAH"/>
            </w:pPr>
            <w:r w:rsidRPr="004935C6">
              <w:t>Power consumption</w:t>
            </w:r>
          </w:p>
        </w:tc>
        <w:tc>
          <w:tcPr>
            <w:tcW w:w="2835" w:type="dxa"/>
            <w:vAlign w:val="center"/>
          </w:tcPr>
          <w:p w14:paraId="49606419" w14:textId="77777777" w:rsidR="00AA744A" w:rsidRPr="004935C6" w:rsidRDefault="00944D31">
            <w:pPr>
              <w:pStyle w:val="TAH"/>
            </w:pPr>
            <w:r w:rsidRPr="004935C6">
              <w:t>Power saved</w:t>
            </w:r>
          </w:p>
        </w:tc>
      </w:tr>
      <w:tr w:rsidR="00AA744A" w:rsidRPr="004935C6" w14:paraId="4960641F" w14:textId="77777777">
        <w:trPr>
          <w:trHeight w:val="118"/>
          <w:jc w:val="center"/>
        </w:trPr>
        <w:tc>
          <w:tcPr>
            <w:tcW w:w="2972" w:type="dxa"/>
            <w:vAlign w:val="center"/>
          </w:tcPr>
          <w:p w14:paraId="4960641B" w14:textId="77777777" w:rsidR="00AA744A" w:rsidRPr="004935C6" w:rsidRDefault="00944D31">
            <w:pPr>
              <w:pStyle w:val="TAC"/>
            </w:pPr>
            <w:r w:rsidRPr="004935C6">
              <w:t>Case P1: IDLE/INACTIVE state in every 1.28s</w:t>
            </w:r>
          </w:p>
        </w:tc>
        <w:tc>
          <w:tcPr>
            <w:tcW w:w="1843" w:type="dxa"/>
            <w:vAlign w:val="center"/>
          </w:tcPr>
          <w:p w14:paraId="4960641C" w14:textId="77777777" w:rsidR="00AA744A" w:rsidRPr="004935C6" w:rsidRDefault="00944D31">
            <w:pPr>
              <w:pStyle w:val="TAC"/>
            </w:pPr>
            <w:r w:rsidRPr="004935C6">
              <w:t>26392</w:t>
            </w:r>
          </w:p>
        </w:tc>
        <w:tc>
          <w:tcPr>
            <w:tcW w:w="2835" w:type="dxa"/>
            <w:vAlign w:val="center"/>
          </w:tcPr>
          <w:p w14:paraId="4960641D" w14:textId="77777777" w:rsidR="00AA744A" w:rsidRPr="004935C6" w:rsidRDefault="00944D31">
            <w:pPr>
              <w:pStyle w:val="TAC"/>
            </w:pPr>
            <w:r w:rsidRPr="004935C6">
              <w:t>7.2% to Case P2</w:t>
            </w:r>
          </w:p>
          <w:p w14:paraId="4960641E" w14:textId="77777777" w:rsidR="00AA744A" w:rsidRPr="004935C6" w:rsidRDefault="00944D31">
            <w:pPr>
              <w:pStyle w:val="TAC"/>
            </w:pPr>
            <w:r w:rsidRPr="004935C6">
              <w:t>30.4% to Case P3</w:t>
            </w:r>
          </w:p>
        </w:tc>
      </w:tr>
      <w:tr w:rsidR="00AA744A" w:rsidRPr="004935C6" w14:paraId="49606423" w14:textId="77777777">
        <w:trPr>
          <w:trHeight w:val="55"/>
          <w:jc w:val="center"/>
        </w:trPr>
        <w:tc>
          <w:tcPr>
            <w:tcW w:w="2972" w:type="dxa"/>
            <w:vAlign w:val="center"/>
          </w:tcPr>
          <w:p w14:paraId="49606420" w14:textId="77777777" w:rsidR="00AA744A" w:rsidRPr="004935C6" w:rsidRDefault="00944D31">
            <w:pPr>
              <w:pStyle w:val="TAC"/>
            </w:pPr>
            <w:r w:rsidRPr="004935C6">
              <w:t>Case P2: CONNECTED state inside on-duration in every 1.28s</w:t>
            </w:r>
          </w:p>
        </w:tc>
        <w:tc>
          <w:tcPr>
            <w:tcW w:w="1843" w:type="dxa"/>
            <w:vAlign w:val="center"/>
          </w:tcPr>
          <w:p w14:paraId="49606421" w14:textId="77777777" w:rsidR="00AA744A" w:rsidRPr="004935C6" w:rsidRDefault="00944D31">
            <w:pPr>
              <w:pStyle w:val="TAC"/>
            </w:pPr>
            <w:r w:rsidRPr="004935C6">
              <w:t>28432</w:t>
            </w:r>
          </w:p>
        </w:tc>
        <w:tc>
          <w:tcPr>
            <w:tcW w:w="2835" w:type="dxa"/>
            <w:vAlign w:val="center"/>
          </w:tcPr>
          <w:p w14:paraId="49606422" w14:textId="77777777" w:rsidR="00AA744A" w:rsidRPr="004935C6" w:rsidRDefault="00944D31">
            <w:pPr>
              <w:pStyle w:val="TAC"/>
            </w:pPr>
            <w:r w:rsidRPr="004935C6">
              <w:t>-</w:t>
            </w:r>
          </w:p>
        </w:tc>
      </w:tr>
      <w:tr w:rsidR="00AA744A" w:rsidRPr="004935C6" w14:paraId="49606427" w14:textId="77777777">
        <w:trPr>
          <w:trHeight w:val="55"/>
          <w:jc w:val="center"/>
        </w:trPr>
        <w:tc>
          <w:tcPr>
            <w:tcW w:w="2972" w:type="dxa"/>
            <w:vAlign w:val="center"/>
          </w:tcPr>
          <w:p w14:paraId="49606424" w14:textId="77777777" w:rsidR="00AA744A" w:rsidRPr="004935C6" w:rsidRDefault="00944D31">
            <w:pPr>
              <w:pStyle w:val="TAC"/>
            </w:pPr>
            <w:r w:rsidRPr="004935C6">
              <w:t>Case P3: CONNECTED state outside on-duration in every 1.28s</w:t>
            </w:r>
          </w:p>
        </w:tc>
        <w:tc>
          <w:tcPr>
            <w:tcW w:w="1843" w:type="dxa"/>
            <w:vAlign w:val="center"/>
          </w:tcPr>
          <w:p w14:paraId="49606425" w14:textId="77777777" w:rsidR="00AA744A" w:rsidRPr="004935C6" w:rsidRDefault="00944D31">
            <w:pPr>
              <w:pStyle w:val="TAC"/>
            </w:pPr>
            <w:r w:rsidRPr="004935C6">
              <w:t>37936</w:t>
            </w:r>
          </w:p>
        </w:tc>
        <w:tc>
          <w:tcPr>
            <w:tcW w:w="2835" w:type="dxa"/>
            <w:vAlign w:val="center"/>
          </w:tcPr>
          <w:p w14:paraId="49606426" w14:textId="77777777" w:rsidR="00AA744A" w:rsidRPr="004935C6" w:rsidRDefault="00944D31">
            <w:pPr>
              <w:pStyle w:val="TAC"/>
            </w:pPr>
            <w:r w:rsidRPr="004935C6">
              <w:t>-</w:t>
            </w:r>
          </w:p>
        </w:tc>
      </w:tr>
      <w:tr w:rsidR="00AA744A" w:rsidRPr="004935C6" w14:paraId="4960642B" w14:textId="77777777">
        <w:trPr>
          <w:trHeight w:val="55"/>
          <w:jc w:val="center"/>
        </w:trPr>
        <w:tc>
          <w:tcPr>
            <w:tcW w:w="2972" w:type="dxa"/>
            <w:vAlign w:val="center"/>
          </w:tcPr>
          <w:p w14:paraId="49606428" w14:textId="77777777" w:rsidR="00AA744A" w:rsidRPr="004935C6" w:rsidRDefault="00944D31">
            <w:pPr>
              <w:pStyle w:val="TAC"/>
            </w:pPr>
            <w:r w:rsidRPr="004935C6">
              <w:t>Case P4: IDLE/INACTIVE state in every 1.28s</w:t>
            </w:r>
          </w:p>
        </w:tc>
        <w:tc>
          <w:tcPr>
            <w:tcW w:w="1843" w:type="dxa"/>
            <w:vAlign w:val="center"/>
          </w:tcPr>
          <w:p w14:paraId="49606429" w14:textId="77777777" w:rsidR="00AA744A" w:rsidRPr="004935C6" w:rsidRDefault="00944D31">
            <w:pPr>
              <w:pStyle w:val="TAC"/>
            </w:pPr>
            <w:r w:rsidRPr="004935C6">
              <w:t>11910</w:t>
            </w:r>
          </w:p>
        </w:tc>
        <w:tc>
          <w:tcPr>
            <w:tcW w:w="2835" w:type="dxa"/>
            <w:vAlign w:val="center"/>
          </w:tcPr>
          <w:p w14:paraId="4960642A" w14:textId="77777777" w:rsidR="00AA744A" w:rsidRPr="004935C6" w:rsidRDefault="00944D31">
            <w:pPr>
              <w:pStyle w:val="TAC"/>
            </w:pPr>
            <w:r w:rsidRPr="004935C6">
              <w:t>39.6% to Case P5</w:t>
            </w:r>
          </w:p>
        </w:tc>
      </w:tr>
      <w:tr w:rsidR="00AA744A" w:rsidRPr="004935C6" w14:paraId="4960642F" w14:textId="77777777">
        <w:trPr>
          <w:trHeight w:val="55"/>
          <w:jc w:val="center"/>
        </w:trPr>
        <w:tc>
          <w:tcPr>
            <w:tcW w:w="2972" w:type="dxa"/>
            <w:vAlign w:val="center"/>
          </w:tcPr>
          <w:p w14:paraId="4960642C" w14:textId="77777777" w:rsidR="00AA744A" w:rsidRPr="004935C6" w:rsidRDefault="00944D31">
            <w:pPr>
              <w:pStyle w:val="TAC"/>
            </w:pPr>
            <w:r w:rsidRPr="004935C6">
              <w:t>Case P5: CONNECTED state outside on-duration in every 1.28s</w:t>
            </w:r>
          </w:p>
        </w:tc>
        <w:tc>
          <w:tcPr>
            <w:tcW w:w="1843" w:type="dxa"/>
            <w:vAlign w:val="center"/>
          </w:tcPr>
          <w:p w14:paraId="4960642D" w14:textId="77777777" w:rsidR="00AA744A" w:rsidRPr="004935C6" w:rsidRDefault="00944D31">
            <w:pPr>
              <w:pStyle w:val="TAC"/>
            </w:pPr>
            <w:r w:rsidRPr="004935C6">
              <w:t>19712</w:t>
            </w:r>
          </w:p>
        </w:tc>
        <w:tc>
          <w:tcPr>
            <w:tcW w:w="2835" w:type="dxa"/>
            <w:vAlign w:val="center"/>
          </w:tcPr>
          <w:p w14:paraId="4960642E" w14:textId="77777777" w:rsidR="00AA744A" w:rsidRPr="004935C6" w:rsidRDefault="00944D31">
            <w:pPr>
              <w:pStyle w:val="TAC"/>
            </w:pPr>
            <w:r w:rsidRPr="004935C6">
              <w:t>-</w:t>
            </w:r>
          </w:p>
        </w:tc>
      </w:tr>
    </w:tbl>
    <w:p w14:paraId="49606430" w14:textId="77777777" w:rsidR="00AA744A" w:rsidRPr="004935C6" w:rsidRDefault="00AA744A"/>
    <w:p w14:paraId="49606431" w14:textId="187546F9" w:rsidR="00AA744A" w:rsidRPr="004935C6" w:rsidRDefault="00944D31">
      <w:pPr>
        <w:pStyle w:val="Heading4"/>
      </w:pPr>
      <w:bookmarkStart w:id="2722" w:name="_Toc56686546"/>
      <w:bookmarkStart w:id="2723" w:name="_Toc57112127"/>
      <w:bookmarkStart w:id="2724" w:name="_Toc57112246"/>
      <w:bookmarkStart w:id="2725" w:name="_Toc57112345"/>
      <w:bookmarkStart w:id="2726" w:name="_Toc57112471"/>
      <w:bookmarkStart w:id="2727" w:name="_Toc57112570"/>
      <w:bookmarkStart w:id="2728" w:name="_Toc57117066"/>
      <w:r w:rsidRPr="004935C6">
        <w:t>8.3.2.2</w:t>
      </w:r>
      <w:r w:rsidRPr="004935C6">
        <w:tab/>
        <w:t>Observations from source [5]</w:t>
      </w:r>
      <w:bookmarkEnd w:id="2722"/>
      <w:bookmarkEnd w:id="2723"/>
      <w:bookmarkEnd w:id="2724"/>
      <w:bookmarkEnd w:id="2725"/>
      <w:bookmarkEnd w:id="2726"/>
      <w:bookmarkEnd w:id="2727"/>
      <w:bookmarkEnd w:id="2728"/>
    </w:p>
    <w:p w14:paraId="49606432" w14:textId="27B1FCA3" w:rsidR="00AA744A" w:rsidRPr="004935C6" w:rsidRDefault="00944D31">
      <w:pPr>
        <w:rPr>
          <w:u w:val="single"/>
        </w:rPr>
      </w:pPr>
      <w:r w:rsidRPr="004935C6">
        <w:rPr>
          <w:u w:val="single"/>
        </w:rPr>
        <w:t>Observations of UE efficiency for power consumption</w:t>
      </w:r>
    </w:p>
    <w:p w14:paraId="49606433" w14:textId="77777777" w:rsidR="00AA744A" w:rsidRPr="004935C6" w:rsidRDefault="00AA744A"/>
    <w:p w14:paraId="49606434" w14:textId="77777777" w:rsidR="00AA744A" w:rsidRPr="004935C6" w:rsidRDefault="00944D31">
      <w:pPr>
        <w:pStyle w:val="TH"/>
      </w:pPr>
      <w:r w:rsidRPr="004935C6">
        <w:lastRenderedPageBreak/>
        <w:t>Table 8.3.2.2-1: NR positioning enhancements – power consumption performance in connected state [5]</w:t>
      </w:r>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79"/>
        <w:gridCol w:w="1539"/>
        <w:gridCol w:w="2325"/>
      </w:tblGrid>
      <w:tr w:rsidR="00AA744A" w:rsidRPr="004935C6" w14:paraId="4960643A" w14:textId="77777777">
        <w:trPr>
          <w:trHeight w:val="262"/>
          <w:jc w:val="center"/>
        </w:trPr>
        <w:tc>
          <w:tcPr>
            <w:tcW w:w="1692" w:type="dxa"/>
            <w:vAlign w:val="center"/>
          </w:tcPr>
          <w:p w14:paraId="49606435" w14:textId="77777777" w:rsidR="00AA744A" w:rsidRPr="004935C6" w:rsidRDefault="00944D31">
            <w:pPr>
              <w:pStyle w:val="TAH"/>
            </w:pPr>
            <w:r w:rsidRPr="004935C6">
              <w:t>Power saving scheme description</w:t>
            </w:r>
          </w:p>
        </w:tc>
        <w:tc>
          <w:tcPr>
            <w:tcW w:w="1879" w:type="dxa"/>
            <w:vAlign w:val="center"/>
          </w:tcPr>
          <w:p w14:paraId="49606436" w14:textId="77777777" w:rsidR="00AA744A" w:rsidRPr="004935C6" w:rsidRDefault="00944D31">
            <w:pPr>
              <w:pStyle w:val="TAH"/>
            </w:pPr>
            <w:r w:rsidRPr="004935C6">
              <w:t>Average power consumption</w:t>
            </w:r>
          </w:p>
          <w:p w14:paraId="49606437" w14:textId="77777777" w:rsidR="00AA744A" w:rsidRPr="004935C6" w:rsidRDefault="00944D31">
            <w:pPr>
              <w:pStyle w:val="TAH"/>
            </w:pPr>
            <w:r w:rsidRPr="004935C6">
              <w:t>(power unit)</w:t>
            </w:r>
          </w:p>
        </w:tc>
        <w:tc>
          <w:tcPr>
            <w:tcW w:w="1539" w:type="dxa"/>
            <w:vAlign w:val="center"/>
          </w:tcPr>
          <w:p w14:paraId="49606438" w14:textId="77777777" w:rsidR="00AA744A" w:rsidRPr="004935C6" w:rsidRDefault="00944D31">
            <w:pPr>
              <w:pStyle w:val="TAH"/>
            </w:pPr>
            <w:r w:rsidRPr="004935C6">
              <w:t>Power reduction compared to baseline</w:t>
            </w:r>
          </w:p>
        </w:tc>
        <w:tc>
          <w:tcPr>
            <w:tcW w:w="2325" w:type="dxa"/>
            <w:vAlign w:val="center"/>
          </w:tcPr>
          <w:p w14:paraId="49606439" w14:textId="77777777" w:rsidR="00AA744A" w:rsidRPr="004935C6" w:rsidRDefault="00944D31">
            <w:pPr>
              <w:pStyle w:val="TAH"/>
            </w:pPr>
            <w:r w:rsidRPr="004935C6">
              <w:t>Note</w:t>
            </w:r>
          </w:p>
        </w:tc>
      </w:tr>
      <w:tr w:rsidR="00AA744A" w:rsidRPr="004935C6" w14:paraId="49606442" w14:textId="77777777">
        <w:trPr>
          <w:trHeight w:val="118"/>
          <w:jc w:val="center"/>
        </w:trPr>
        <w:tc>
          <w:tcPr>
            <w:tcW w:w="1692" w:type="dxa"/>
            <w:vMerge w:val="restart"/>
            <w:vAlign w:val="center"/>
          </w:tcPr>
          <w:p w14:paraId="4960643B" w14:textId="77777777" w:rsidR="00AA744A" w:rsidRPr="004935C6" w:rsidRDefault="00944D31">
            <w:pPr>
              <w:pStyle w:val="TAC"/>
            </w:pPr>
            <w:r w:rsidRPr="004935C6">
              <w:t>PRS measurement impacted by DRX</w:t>
            </w:r>
          </w:p>
        </w:tc>
        <w:tc>
          <w:tcPr>
            <w:tcW w:w="1879" w:type="dxa"/>
            <w:vAlign w:val="center"/>
          </w:tcPr>
          <w:p w14:paraId="4960643C" w14:textId="77777777" w:rsidR="00AA744A" w:rsidRPr="004935C6" w:rsidRDefault="00944D31">
            <w:pPr>
              <w:pStyle w:val="TAC"/>
            </w:pPr>
            <w:r w:rsidRPr="004935C6">
              <w:t>53.5625(baseline)</w:t>
            </w:r>
          </w:p>
          <w:p w14:paraId="4960643D" w14:textId="77777777" w:rsidR="00AA744A" w:rsidRPr="004935C6" w:rsidRDefault="00944D31">
            <w:pPr>
              <w:pStyle w:val="TAC"/>
            </w:pPr>
            <w:r w:rsidRPr="004935C6">
              <w:t>2 PRS occasions every DRX cycle(160ms)</w:t>
            </w:r>
          </w:p>
        </w:tc>
        <w:tc>
          <w:tcPr>
            <w:tcW w:w="1539" w:type="dxa"/>
            <w:vAlign w:val="center"/>
          </w:tcPr>
          <w:p w14:paraId="4960643E" w14:textId="77777777" w:rsidR="00AA744A" w:rsidRPr="004935C6" w:rsidRDefault="00944D31">
            <w:pPr>
              <w:pStyle w:val="TAC"/>
            </w:pPr>
            <w:r w:rsidRPr="004935C6">
              <w:t>-</w:t>
            </w:r>
          </w:p>
        </w:tc>
        <w:tc>
          <w:tcPr>
            <w:tcW w:w="2325" w:type="dxa"/>
            <w:vMerge w:val="restart"/>
          </w:tcPr>
          <w:p w14:paraId="4960643F" w14:textId="77777777" w:rsidR="00AA744A" w:rsidRPr="004935C6" w:rsidRDefault="00944D31">
            <w:pPr>
              <w:pStyle w:val="TAC"/>
            </w:pPr>
            <w:r w:rsidRPr="004935C6">
              <w:t>In this case, PRS period=80ms</w:t>
            </w:r>
          </w:p>
          <w:p w14:paraId="49606440" w14:textId="77777777" w:rsidR="00AA744A" w:rsidRPr="004935C6" w:rsidRDefault="00944D31">
            <w:pPr>
              <w:pStyle w:val="TAC"/>
            </w:pPr>
            <w:r w:rsidRPr="004935C6">
              <w:t>DRX cycle=160ms</w:t>
            </w:r>
          </w:p>
          <w:p w14:paraId="49606441" w14:textId="77777777" w:rsidR="00AA744A" w:rsidRPr="004935C6" w:rsidRDefault="00944D31">
            <w:pPr>
              <w:pStyle w:val="TAC"/>
            </w:pPr>
            <w:r w:rsidRPr="004935C6">
              <w:t>If PRS measurement is impacted by DRX, UE is only expected to measure PRS in DRX active time.</w:t>
            </w:r>
          </w:p>
        </w:tc>
      </w:tr>
      <w:tr w:rsidR="00AA744A" w:rsidRPr="004935C6" w14:paraId="49606448" w14:textId="77777777">
        <w:trPr>
          <w:trHeight w:val="118"/>
          <w:jc w:val="center"/>
        </w:trPr>
        <w:tc>
          <w:tcPr>
            <w:tcW w:w="1692" w:type="dxa"/>
            <w:vMerge/>
            <w:vAlign w:val="center"/>
          </w:tcPr>
          <w:p w14:paraId="49606443" w14:textId="77777777" w:rsidR="00AA744A" w:rsidRPr="004935C6" w:rsidRDefault="00AA744A">
            <w:pPr>
              <w:pStyle w:val="TAC"/>
            </w:pPr>
          </w:p>
        </w:tc>
        <w:tc>
          <w:tcPr>
            <w:tcW w:w="1879" w:type="dxa"/>
            <w:vAlign w:val="center"/>
          </w:tcPr>
          <w:p w14:paraId="49606444" w14:textId="77777777" w:rsidR="00AA744A" w:rsidRPr="004935C6" w:rsidRDefault="00944D31">
            <w:pPr>
              <w:pStyle w:val="TAC"/>
            </w:pPr>
            <w:r w:rsidRPr="004935C6">
              <w:t>35.2500</w:t>
            </w:r>
          </w:p>
          <w:p w14:paraId="49606445" w14:textId="77777777" w:rsidR="00AA744A" w:rsidRPr="004935C6" w:rsidRDefault="00944D31">
            <w:pPr>
              <w:pStyle w:val="TAC"/>
            </w:pPr>
            <w:r w:rsidRPr="004935C6">
              <w:t>1 PRS occasion every DRX cycle (160ms)</w:t>
            </w:r>
          </w:p>
        </w:tc>
        <w:tc>
          <w:tcPr>
            <w:tcW w:w="1539" w:type="dxa"/>
            <w:vAlign w:val="center"/>
          </w:tcPr>
          <w:p w14:paraId="49606446" w14:textId="77777777" w:rsidR="00AA744A" w:rsidRPr="004935C6" w:rsidRDefault="00944D31">
            <w:pPr>
              <w:pStyle w:val="TAC"/>
            </w:pPr>
            <w:r w:rsidRPr="004935C6">
              <w:t>34.19%</w:t>
            </w:r>
          </w:p>
        </w:tc>
        <w:tc>
          <w:tcPr>
            <w:tcW w:w="2325" w:type="dxa"/>
            <w:vMerge/>
          </w:tcPr>
          <w:p w14:paraId="49606447" w14:textId="77777777" w:rsidR="00AA744A" w:rsidRPr="004935C6" w:rsidRDefault="00AA744A">
            <w:pPr>
              <w:pStyle w:val="TAC"/>
            </w:pPr>
          </w:p>
        </w:tc>
      </w:tr>
      <w:tr w:rsidR="00AA744A" w:rsidRPr="004935C6" w14:paraId="4960644E" w14:textId="77777777">
        <w:trPr>
          <w:trHeight w:val="118"/>
          <w:jc w:val="center"/>
        </w:trPr>
        <w:tc>
          <w:tcPr>
            <w:tcW w:w="1692" w:type="dxa"/>
            <w:vMerge w:val="restart"/>
            <w:vAlign w:val="center"/>
          </w:tcPr>
          <w:p w14:paraId="49606449" w14:textId="77777777" w:rsidR="00AA744A" w:rsidRPr="004935C6" w:rsidRDefault="00944D31">
            <w:pPr>
              <w:pStyle w:val="TAC"/>
            </w:pPr>
            <w:r w:rsidRPr="004935C6">
              <w:t>Extending PRS period</w:t>
            </w:r>
          </w:p>
        </w:tc>
        <w:tc>
          <w:tcPr>
            <w:tcW w:w="1879" w:type="dxa"/>
            <w:vAlign w:val="center"/>
          </w:tcPr>
          <w:p w14:paraId="4960644A" w14:textId="77777777" w:rsidR="00AA744A" w:rsidRPr="004935C6" w:rsidRDefault="00944D31">
            <w:pPr>
              <w:pStyle w:val="TAC"/>
            </w:pPr>
            <w:r w:rsidRPr="004935C6">
              <w:t>35.2500(baseline)</w:t>
            </w:r>
          </w:p>
          <w:p w14:paraId="4960644B" w14:textId="77777777" w:rsidR="00AA744A" w:rsidRPr="004935C6" w:rsidRDefault="00944D31">
            <w:pPr>
              <w:pStyle w:val="TAC"/>
            </w:pPr>
            <w:r w:rsidRPr="004935C6">
              <w:t>PRS period=160ms</w:t>
            </w:r>
          </w:p>
        </w:tc>
        <w:tc>
          <w:tcPr>
            <w:tcW w:w="1539" w:type="dxa"/>
            <w:vAlign w:val="center"/>
          </w:tcPr>
          <w:p w14:paraId="4960644C" w14:textId="77777777" w:rsidR="00AA744A" w:rsidRPr="004935C6" w:rsidRDefault="00944D31">
            <w:pPr>
              <w:pStyle w:val="TAC"/>
            </w:pPr>
            <w:r w:rsidRPr="004935C6">
              <w:t>-</w:t>
            </w:r>
          </w:p>
        </w:tc>
        <w:tc>
          <w:tcPr>
            <w:tcW w:w="2325" w:type="dxa"/>
            <w:vMerge w:val="restart"/>
            <w:vAlign w:val="center"/>
          </w:tcPr>
          <w:p w14:paraId="4960644D" w14:textId="77777777" w:rsidR="00AA744A" w:rsidRPr="004935C6" w:rsidRDefault="00944D31">
            <w:pPr>
              <w:pStyle w:val="TAC"/>
            </w:pPr>
            <w:r w:rsidRPr="004935C6">
              <w:t>-</w:t>
            </w:r>
          </w:p>
        </w:tc>
      </w:tr>
      <w:tr w:rsidR="00AA744A" w:rsidRPr="004935C6" w14:paraId="49606454" w14:textId="77777777">
        <w:trPr>
          <w:trHeight w:val="55"/>
          <w:jc w:val="center"/>
        </w:trPr>
        <w:tc>
          <w:tcPr>
            <w:tcW w:w="1692" w:type="dxa"/>
            <w:vMerge/>
            <w:vAlign w:val="center"/>
          </w:tcPr>
          <w:p w14:paraId="4960644F" w14:textId="77777777" w:rsidR="00AA744A" w:rsidRPr="004935C6" w:rsidRDefault="00AA744A">
            <w:pPr>
              <w:pStyle w:val="TAC"/>
            </w:pPr>
          </w:p>
        </w:tc>
        <w:tc>
          <w:tcPr>
            <w:tcW w:w="1879" w:type="dxa"/>
            <w:vAlign w:val="center"/>
          </w:tcPr>
          <w:p w14:paraId="49606450" w14:textId="77777777" w:rsidR="00AA744A" w:rsidRPr="004935C6" w:rsidRDefault="00944D31">
            <w:pPr>
              <w:pStyle w:val="TAC"/>
            </w:pPr>
            <w:r w:rsidRPr="004935C6">
              <w:t>27.4844</w:t>
            </w:r>
          </w:p>
          <w:p w14:paraId="49606451" w14:textId="77777777" w:rsidR="00AA744A" w:rsidRPr="004935C6" w:rsidRDefault="00944D31">
            <w:pPr>
              <w:pStyle w:val="TAC"/>
            </w:pPr>
            <w:r w:rsidRPr="004935C6">
              <w:t>PRS period=320ms</w:t>
            </w:r>
          </w:p>
        </w:tc>
        <w:tc>
          <w:tcPr>
            <w:tcW w:w="1539" w:type="dxa"/>
            <w:vAlign w:val="center"/>
          </w:tcPr>
          <w:p w14:paraId="49606452" w14:textId="77777777" w:rsidR="00AA744A" w:rsidRPr="004935C6" w:rsidRDefault="00944D31">
            <w:pPr>
              <w:pStyle w:val="TAC"/>
            </w:pPr>
            <w:r w:rsidRPr="004935C6">
              <w:t>22.03%</w:t>
            </w:r>
          </w:p>
        </w:tc>
        <w:tc>
          <w:tcPr>
            <w:tcW w:w="2325" w:type="dxa"/>
            <w:vMerge/>
          </w:tcPr>
          <w:p w14:paraId="49606453" w14:textId="77777777" w:rsidR="00AA744A" w:rsidRPr="004935C6" w:rsidRDefault="00AA744A">
            <w:pPr>
              <w:pStyle w:val="TAC"/>
            </w:pPr>
          </w:p>
        </w:tc>
      </w:tr>
      <w:tr w:rsidR="00AA744A" w:rsidRPr="004935C6" w14:paraId="4960645A" w14:textId="77777777">
        <w:trPr>
          <w:trHeight w:val="55"/>
          <w:jc w:val="center"/>
        </w:trPr>
        <w:tc>
          <w:tcPr>
            <w:tcW w:w="1692" w:type="dxa"/>
            <w:vMerge/>
            <w:vAlign w:val="center"/>
          </w:tcPr>
          <w:p w14:paraId="49606455" w14:textId="77777777" w:rsidR="00AA744A" w:rsidRPr="004935C6" w:rsidRDefault="00AA744A">
            <w:pPr>
              <w:pStyle w:val="TAC"/>
            </w:pPr>
          </w:p>
        </w:tc>
        <w:tc>
          <w:tcPr>
            <w:tcW w:w="1879" w:type="dxa"/>
            <w:vAlign w:val="center"/>
          </w:tcPr>
          <w:p w14:paraId="49606456" w14:textId="77777777" w:rsidR="00AA744A" w:rsidRPr="004935C6" w:rsidRDefault="00944D31">
            <w:pPr>
              <w:pStyle w:val="TAC"/>
            </w:pPr>
            <w:r w:rsidRPr="004935C6">
              <w:t>23.6016</w:t>
            </w:r>
          </w:p>
          <w:p w14:paraId="49606457" w14:textId="77777777" w:rsidR="00AA744A" w:rsidRPr="004935C6" w:rsidRDefault="00944D31">
            <w:pPr>
              <w:pStyle w:val="TAC"/>
            </w:pPr>
            <w:r w:rsidRPr="004935C6">
              <w:t>PRS period=640ms</w:t>
            </w:r>
          </w:p>
        </w:tc>
        <w:tc>
          <w:tcPr>
            <w:tcW w:w="1539" w:type="dxa"/>
            <w:vAlign w:val="center"/>
          </w:tcPr>
          <w:p w14:paraId="49606458" w14:textId="77777777" w:rsidR="00AA744A" w:rsidRPr="004935C6" w:rsidRDefault="00944D31">
            <w:pPr>
              <w:pStyle w:val="TAC"/>
            </w:pPr>
            <w:r w:rsidRPr="004935C6">
              <w:t>33.05%</w:t>
            </w:r>
          </w:p>
        </w:tc>
        <w:tc>
          <w:tcPr>
            <w:tcW w:w="2325" w:type="dxa"/>
            <w:vMerge/>
          </w:tcPr>
          <w:p w14:paraId="49606459" w14:textId="77777777" w:rsidR="00AA744A" w:rsidRPr="004935C6" w:rsidRDefault="00AA744A">
            <w:pPr>
              <w:pStyle w:val="TAC"/>
            </w:pPr>
          </w:p>
        </w:tc>
      </w:tr>
      <w:tr w:rsidR="00AA744A" w:rsidRPr="004935C6" w14:paraId="49606460" w14:textId="77777777">
        <w:trPr>
          <w:trHeight w:val="55"/>
          <w:jc w:val="center"/>
        </w:trPr>
        <w:tc>
          <w:tcPr>
            <w:tcW w:w="1692" w:type="dxa"/>
            <w:vMerge w:val="restart"/>
            <w:vAlign w:val="center"/>
          </w:tcPr>
          <w:p w14:paraId="4960645B" w14:textId="77777777" w:rsidR="00AA744A" w:rsidRPr="004935C6" w:rsidRDefault="00944D31">
            <w:pPr>
              <w:pStyle w:val="TAC"/>
            </w:pPr>
            <w:r w:rsidRPr="004935C6">
              <w:t>Concentrated PRS distribution</w:t>
            </w:r>
          </w:p>
        </w:tc>
        <w:tc>
          <w:tcPr>
            <w:tcW w:w="1879" w:type="dxa"/>
            <w:vAlign w:val="center"/>
          </w:tcPr>
          <w:p w14:paraId="4960645C" w14:textId="77777777" w:rsidR="00AA744A" w:rsidRPr="004935C6" w:rsidRDefault="00944D31">
            <w:pPr>
              <w:pStyle w:val="TAC"/>
            </w:pPr>
            <w:r w:rsidRPr="004935C6">
              <w:t>43.3937(baseline)</w:t>
            </w:r>
          </w:p>
          <w:p w14:paraId="4960645D" w14:textId="77777777" w:rsidR="00AA744A" w:rsidRPr="004935C6" w:rsidRDefault="00944D31">
            <w:pPr>
              <w:pStyle w:val="TAC"/>
            </w:pPr>
            <w:r w:rsidRPr="004935C6">
              <w:t>4 distributed PRS occasion every 160ms</w:t>
            </w:r>
          </w:p>
        </w:tc>
        <w:tc>
          <w:tcPr>
            <w:tcW w:w="1539" w:type="dxa"/>
            <w:vAlign w:val="center"/>
          </w:tcPr>
          <w:p w14:paraId="4960645E" w14:textId="77777777" w:rsidR="00AA744A" w:rsidRPr="004935C6" w:rsidRDefault="00944D31">
            <w:pPr>
              <w:pStyle w:val="TAC"/>
            </w:pPr>
            <w:r w:rsidRPr="004935C6">
              <w:t>-</w:t>
            </w:r>
          </w:p>
        </w:tc>
        <w:tc>
          <w:tcPr>
            <w:tcW w:w="2325" w:type="dxa"/>
            <w:vMerge w:val="restart"/>
          </w:tcPr>
          <w:p w14:paraId="4960645F" w14:textId="77777777" w:rsidR="00AA744A" w:rsidRPr="004935C6" w:rsidRDefault="00944D31">
            <w:pPr>
              <w:pStyle w:val="TAC"/>
            </w:pPr>
            <w:r w:rsidRPr="004935C6">
              <w:t>In this case, the duration of concentrated PRS distribution is 5ms with 4ms PRS length and 1ms MG switching time. While for distributed PRS, we divide the concentrated PRS occasion of 4ms (baseline) into 4 PRS occasions with 1ms, and the adjacent PRS occasions are separated by 40ms.</w:t>
            </w:r>
          </w:p>
        </w:tc>
      </w:tr>
      <w:tr w:rsidR="00AA744A" w:rsidRPr="004935C6" w14:paraId="49606466" w14:textId="77777777">
        <w:trPr>
          <w:trHeight w:val="55"/>
          <w:jc w:val="center"/>
        </w:trPr>
        <w:tc>
          <w:tcPr>
            <w:tcW w:w="1692" w:type="dxa"/>
            <w:vMerge/>
            <w:vAlign w:val="center"/>
          </w:tcPr>
          <w:p w14:paraId="49606461" w14:textId="77777777" w:rsidR="00AA744A" w:rsidRPr="004935C6" w:rsidRDefault="00AA744A">
            <w:pPr>
              <w:pStyle w:val="TAC"/>
            </w:pPr>
          </w:p>
        </w:tc>
        <w:tc>
          <w:tcPr>
            <w:tcW w:w="1879" w:type="dxa"/>
            <w:vAlign w:val="center"/>
          </w:tcPr>
          <w:p w14:paraId="49606462" w14:textId="77777777" w:rsidR="00AA744A" w:rsidRPr="004935C6" w:rsidRDefault="00944D31">
            <w:pPr>
              <w:pStyle w:val="TAC"/>
            </w:pPr>
            <w:r w:rsidRPr="004935C6">
              <w:t>35.2500</w:t>
            </w:r>
          </w:p>
          <w:p w14:paraId="49606463" w14:textId="77777777" w:rsidR="00AA744A" w:rsidRPr="004935C6" w:rsidRDefault="00944D31">
            <w:pPr>
              <w:pStyle w:val="TAC"/>
            </w:pPr>
            <w:r w:rsidRPr="004935C6">
              <w:t>1 concentrated PRS occasion every 160ms</w:t>
            </w:r>
          </w:p>
        </w:tc>
        <w:tc>
          <w:tcPr>
            <w:tcW w:w="1539" w:type="dxa"/>
            <w:vAlign w:val="center"/>
          </w:tcPr>
          <w:p w14:paraId="49606464" w14:textId="77777777" w:rsidR="00AA744A" w:rsidRPr="004935C6" w:rsidRDefault="00944D31">
            <w:pPr>
              <w:pStyle w:val="TAC"/>
            </w:pPr>
            <w:r w:rsidRPr="004935C6">
              <w:t>18.77%</w:t>
            </w:r>
          </w:p>
        </w:tc>
        <w:tc>
          <w:tcPr>
            <w:tcW w:w="2325" w:type="dxa"/>
            <w:vMerge/>
          </w:tcPr>
          <w:p w14:paraId="49606465" w14:textId="77777777" w:rsidR="00AA744A" w:rsidRPr="004935C6" w:rsidRDefault="00AA744A">
            <w:pPr>
              <w:pStyle w:val="TAC"/>
            </w:pPr>
          </w:p>
        </w:tc>
      </w:tr>
      <w:tr w:rsidR="00AA744A" w:rsidRPr="004935C6" w14:paraId="4960646D" w14:textId="77777777">
        <w:trPr>
          <w:trHeight w:val="55"/>
          <w:jc w:val="center"/>
        </w:trPr>
        <w:tc>
          <w:tcPr>
            <w:tcW w:w="1692" w:type="dxa"/>
            <w:vMerge w:val="restart"/>
            <w:vAlign w:val="center"/>
          </w:tcPr>
          <w:p w14:paraId="49606467" w14:textId="77777777" w:rsidR="00AA744A" w:rsidRPr="004935C6" w:rsidRDefault="00944D31">
            <w:pPr>
              <w:pStyle w:val="TAC"/>
            </w:pPr>
            <w:r w:rsidRPr="004935C6">
              <w:t>Adding PRS-MTC window</w:t>
            </w:r>
          </w:p>
        </w:tc>
        <w:tc>
          <w:tcPr>
            <w:tcW w:w="1879" w:type="dxa"/>
            <w:vAlign w:val="center"/>
          </w:tcPr>
          <w:p w14:paraId="49606468" w14:textId="77777777" w:rsidR="00AA744A" w:rsidRPr="004935C6" w:rsidRDefault="00944D31">
            <w:pPr>
              <w:pStyle w:val="TAC"/>
            </w:pPr>
            <w:r w:rsidRPr="004935C6">
              <w:t>35.2500(baseline)</w:t>
            </w:r>
          </w:p>
          <w:p w14:paraId="49606469" w14:textId="77777777" w:rsidR="00AA744A" w:rsidRPr="004935C6" w:rsidRDefault="00944D31">
            <w:pPr>
              <w:pStyle w:val="TAC"/>
            </w:pPr>
            <w:r w:rsidRPr="004935C6">
              <w:t>without PRS-MTC</w:t>
            </w:r>
          </w:p>
          <w:p w14:paraId="4960646A" w14:textId="77777777" w:rsidR="00AA744A" w:rsidRPr="004935C6" w:rsidRDefault="00944D31">
            <w:pPr>
              <w:pStyle w:val="TAC"/>
            </w:pPr>
            <w:r w:rsidRPr="004935C6">
              <w:t>PRS occasion duration=4ms</w:t>
            </w:r>
          </w:p>
        </w:tc>
        <w:tc>
          <w:tcPr>
            <w:tcW w:w="1539" w:type="dxa"/>
            <w:vAlign w:val="center"/>
          </w:tcPr>
          <w:p w14:paraId="4960646B" w14:textId="77777777" w:rsidR="00AA744A" w:rsidRPr="004935C6" w:rsidRDefault="00944D31">
            <w:pPr>
              <w:pStyle w:val="TAC"/>
            </w:pPr>
            <w:r w:rsidRPr="004935C6">
              <w:t>-</w:t>
            </w:r>
          </w:p>
        </w:tc>
        <w:tc>
          <w:tcPr>
            <w:tcW w:w="2325" w:type="dxa"/>
            <w:vAlign w:val="center"/>
          </w:tcPr>
          <w:p w14:paraId="4960646C" w14:textId="77777777" w:rsidR="00AA744A" w:rsidRPr="004935C6" w:rsidRDefault="00944D31">
            <w:pPr>
              <w:pStyle w:val="TAC"/>
            </w:pPr>
            <w:r w:rsidRPr="004935C6">
              <w:t>-</w:t>
            </w:r>
          </w:p>
        </w:tc>
      </w:tr>
      <w:tr w:rsidR="00AA744A" w:rsidRPr="004935C6" w14:paraId="49606474" w14:textId="77777777">
        <w:trPr>
          <w:trHeight w:val="55"/>
          <w:jc w:val="center"/>
        </w:trPr>
        <w:tc>
          <w:tcPr>
            <w:tcW w:w="1692" w:type="dxa"/>
            <w:vMerge/>
            <w:vAlign w:val="center"/>
          </w:tcPr>
          <w:p w14:paraId="4960646E" w14:textId="77777777" w:rsidR="00AA744A" w:rsidRPr="004935C6" w:rsidRDefault="00AA744A">
            <w:pPr>
              <w:pStyle w:val="TAC"/>
            </w:pPr>
          </w:p>
        </w:tc>
        <w:tc>
          <w:tcPr>
            <w:tcW w:w="1879" w:type="dxa"/>
            <w:vAlign w:val="center"/>
          </w:tcPr>
          <w:p w14:paraId="4960646F" w14:textId="77777777" w:rsidR="00AA744A" w:rsidRPr="004935C6" w:rsidRDefault="00944D31">
            <w:pPr>
              <w:pStyle w:val="TAC"/>
            </w:pPr>
            <w:r w:rsidRPr="004935C6">
              <w:t>28.0313</w:t>
            </w:r>
          </w:p>
          <w:p w14:paraId="49606470" w14:textId="77777777" w:rsidR="00AA744A" w:rsidRPr="004935C6" w:rsidRDefault="00944D31">
            <w:pPr>
              <w:pStyle w:val="TAC"/>
            </w:pPr>
            <w:r w:rsidRPr="004935C6">
              <w:t xml:space="preserve">PRS-MTC to limit PRS measurement </w:t>
            </w:r>
          </w:p>
          <w:p w14:paraId="49606471" w14:textId="77777777" w:rsidR="00AA744A" w:rsidRPr="004935C6" w:rsidRDefault="00944D31">
            <w:pPr>
              <w:pStyle w:val="TAC"/>
            </w:pPr>
            <w:r w:rsidRPr="004935C6">
              <w:t>PRS occasion duration=2ms</w:t>
            </w:r>
          </w:p>
        </w:tc>
        <w:tc>
          <w:tcPr>
            <w:tcW w:w="1539" w:type="dxa"/>
            <w:vAlign w:val="center"/>
          </w:tcPr>
          <w:p w14:paraId="49606472" w14:textId="77777777" w:rsidR="00AA744A" w:rsidRPr="004935C6" w:rsidRDefault="00944D31">
            <w:pPr>
              <w:pStyle w:val="TAC"/>
            </w:pPr>
            <w:r w:rsidRPr="004935C6">
              <w:t>20.48%</w:t>
            </w:r>
          </w:p>
        </w:tc>
        <w:tc>
          <w:tcPr>
            <w:tcW w:w="2325" w:type="dxa"/>
            <w:vAlign w:val="center"/>
          </w:tcPr>
          <w:p w14:paraId="49606473" w14:textId="77777777" w:rsidR="00AA744A" w:rsidRPr="004935C6" w:rsidRDefault="00944D31">
            <w:pPr>
              <w:pStyle w:val="TAC"/>
            </w:pPr>
            <w:r w:rsidRPr="004935C6">
              <w:t>-</w:t>
            </w:r>
          </w:p>
        </w:tc>
      </w:tr>
      <w:tr w:rsidR="00AA744A" w:rsidRPr="004935C6" w14:paraId="4960647A" w14:textId="77777777">
        <w:trPr>
          <w:trHeight w:val="55"/>
          <w:jc w:val="center"/>
        </w:trPr>
        <w:tc>
          <w:tcPr>
            <w:tcW w:w="1692" w:type="dxa"/>
            <w:vMerge w:val="restart"/>
            <w:vAlign w:val="center"/>
          </w:tcPr>
          <w:p w14:paraId="49606475" w14:textId="77777777" w:rsidR="00AA744A" w:rsidRPr="004935C6" w:rsidRDefault="00944D31">
            <w:pPr>
              <w:pStyle w:val="TAC"/>
            </w:pPr>
            <w:r w:rsidRPr="004935C6">
              <w:t>Reducing number of TRPs to be measured</w:t>
            </w:r>
          </w:p>
        </w:tc>
        <w:tc>
          <w:tcPr>
            <w:tcW w:w="1879" w:type="dxa"/>
            <w:vAlign w:val="center"/>
          </w:tcPr>
          <w:p w14:paraId="49606476" w14:textId="77777777" w:rsidR="00AA744A" w:rsidRPr="004935C6" w:rsidRDefault="00944D31">
            <w:pPr>
              <w:pStyle w:val="TAC"/>
            </w:pPr>
            <w:r w:rsidRPr="004935C6">
              <w:t>35.2500(baseline)</w:t>
            </w:r>
          </w:p>
          <w:p w14:paraId="49606477" w14:textId="77777777" w:rsidR="00AA744A" w:rsidRPr="004935C6" w:rsidRDefault="00944D31">
            <w:pPr>
              <w:pStyle w:val="TAC"/>
            </w:pPr>
            <w:r w:rsidRPr="004935C6">
              <w:t>Number of TRPs=8</w:t>
            </w:r>
          </w:p>
        </w:tc>
        <w:tc>
          <w:tcPr>
            <w:tcW w:w="1539" w:type="dxa"/>
            <w:vAlign w:val="center"/>
          </w:tcPr>
          <w:p w14:paraId="49606478" w14:textId="77777777" w:rsidR="00AA744A" w:rsidRPr="004935C6" w:rsidRDefault="00944D31">
            <w:pPr>
              <w:pStyle w:val="TAC"/>
            </w:pPr>
            <w:r w:rsidRPr="004935C6">
              <w:t>-</w:t>
            </w:r>
          </w:p>
        </w:tc>
        <w:tc>
          <w:tcPr>
            <w:tcW w:w="2325" w:type="dxa"/>
            <w:vMerge w:val="restart"/>
            <w:vAlign w:val="center"/>
          </w:tcPr>
          <w:p w14:paraId="49606479" w14:textId="77777777" w:rsidR="00AA744A" w:rsidRPr="004935C6" w:rsidRDefault="00944D31">
            <w:pPr>
              <w:pStyle w:val="TAC"/>
            </w:pPr>
            <w:r w:rsidRPr="004935C6">
              <w:t>-</w:t>
            </w:r>
          </w:p>
        </w:tc>
      </w:tr>
      <w:tr w:rsidR="00AA744A" w:rsidRPr="004935C6" w14:paraId="49606480" w14:textId="77777777">
        <w:trPr>
          <w:trHeight w:val="55"/>
          <w:jc w:val="center"/>
        </w:trPr>
        <w:tc>
          <w:tcPr>
            <w:tcW w:w="1692" w:type="dxa"/>
            <w:vMerge/>
            <w:vAlign w:val="center"/>
          </w:tcPr>
          <w:p w14:paraId="4960647B" w14:textId="77777777" w:rsidR="00AA744A" w:rsidRPr="004935C6" w:rsidRDefault="00AA744A">
            <w:pPr>
              <w:pStyle w:val="TAC"/>
            </w:pPr>
          </w:p>
        </w:tc>
        <w:tc>
          <w:tcPr>
            <w:tcW w:w="1879" w:type="dxa"/>
            <w:vAlign w:val="center"/>
          </w:tcPr>
          <w:p w14:paraId="4960647C" w14:textId="77777777" w:rsidR="00AA744A" w:rsidRPr="004935C6" w:rsidRDefault="00944D31">
            <w:pPr>
              <w:pStyle w:val="TAC"/>
            </w:pPr>
            <w:r w:rsidRPr="004935C6">
              <w:t>32.2500</w:t>
            </w:r>
          </w:p>
          <w:p w14:paraId="4960647D" w14:textId="77777777" w:rsidR="00AA744A" w:rsidRPr="004935C6" w:rsidRDefault="00944D31">
            <w:pPr>
              <w:pStyle w:val="TAC"/>
            </w:pPr>
            <w:r w:rsidRPr="004935C6">
              <w:t>Number of TRPs=4</w:t>
            </w:r>
          </w:p>
        </w:tc>
        <w:tc>
          <w:tcPr>
            <w:tcW w:w="1539" w:type="dxa"/>
            <w:vAlign w:val="center"/>
          </w:tcPr>
          <w:p w14:paraId="4960647E" w14:textId="77777777" w:rsidR="00AA744A" w:rsidRPr="004935C6" w:rsidRDefault="00944D31">
            <w:pPr>
              <w:pStyle w:val="TAC"/>
            </w:pPr>
            <w:r w:rsidRPr="004935C6">
              <w:t>8.51%</w:t>
            </w:r>
          </w:p>
        </w:tc>
        <w:tc>
          <w:tcPr>
            <w:tcW w:w="2325" w:type="dxa"/>
            <w:vMerge/>
            <w:vAlign w:val="center"/>
          </w:tcPr>
          <w:p w14:paraId="4960647F" w14:textId="77777777" w:rsidR="00AA744A" w:rsidRPr="004935C6" w:rsidRDefault="00AA744A">
            <w:pPr>
              <w:pStyle w:val="TAC"/>
            </w:pPr>
          </w:p>
        </w:tc>
      </w:tr>
      <w:tr w:rsidR="00AA744A" w:rsidRPr="004935C6" w14:paraId="49606486" w14:textId="77777777">
        <w:trPr>
          <w:trHeight w:val="55"/>
          <w:jc w:val="center"/>
        </w:trPr>
        <w:tc>
          <w:tcPr>
            <w:tcW w:w="1692" w:type="dxa"/>
            <w:vMerge w:val="restart"/>
            <w:vAlign w:val="center"/>
          </w:tcPr>
          <w:p w14:paraId="49606481" w14:textId="77777777" w:rsidR="00AA744A" w:rsidRPr="004935C6" w:rsidRDefault="00944D31">
            <w:pPr>
              <w:pStyle w:val="TAC"/>
            </w:pPr>
            <w:r w:rsidRPr="004935C6">
              <w:t>Reducing number of positioning frequency layers to be measured</w:t>
            </w:r>
          </w:p>
        </w:tc>
        <w:tc>
          <w:tcPr>
            <w:tcW w:w="1879" w:type="dxa"/>
            <w:vAlign w:val="center"/>
          </w:tcPr>
          <w:p w14:paraId="49606482" w14:textId="77777777" w:rsidR="00AA744A" w:rsidRPr="004935C6" w:rsidRDefault="00944D31">
            <w:pPr>
              <w:pStyle w:val="TAC"/>
            </w:pPr>
            <w:r w:rsidRPr="004935C6">
              <w:t>82.4688 (baseline)</w:t>
            </w:r>
          </w:p>
          <w:p w14:paraId="49606483" w14:textId="77777777" w:rsidR="00AA744A" w:rsidRPr="004935C6" w:rsidRDefault="00944D31">
            <w:pPr>
              <w:pStyle w:val="TAC"/>
            </w:pPr>
            <w:r w:rsidRPr="004935C6">
              <w:t>Number of FLs=4</w:t>
            </w:r>
          </w:p>
        </w:tc>
        <w:tc>
          <w:tcPr>
            <w:tcW w:w="1539" w:type="dxa"/>
            <w:vAlign w:val="center"/>
          </w:tcPr>
          <w:p w14:paraId="49606484" w14:textId="77777777" w:rsidR="00AA744A" w:rsidRPr="004935C6" w:rsidRDefault="00944D31">
            <w:pPr>
              <w:pStyle w:val="TAC"/>
            </w:pPr>
            <w:r w:rsidRPr="004935C6">
              <w:t>-</w:t>
            </w:r>
          </w:p>
        </w:tc>
        <w:tc>
          <w:tcPr>
            <w:tcW w:w="2325" w:type="dxa"/>
            <w:vMerge w:val="restart"/>
            <w:vAlign w:val="center"/>
          </w:tcPr>
          <w:p w14:paraId="49606485" w14:textId="77777777" w:rsidR="00AA744A" w:rsidRPr="004935C6" w:rsidRDefault="00944D31">
            <w:pPr>
              <w:pStyle w:val="TAC"/>
            </w:pPr>
            <w:r w:rsidRPr="004935C6">
              <w:t>-</w:t>
            </w:r>
          </w:p>
        </w:tc>
      </w:tr>
      <w:tr w:rsidR="00AA744A" w:rsidRPr="004935C6" w14:paraId="4960648C" w14:textId="77777777">
        <w:trPr>
          <w:trHeight w:val="55"/>
          <w:jc w:val="center"/>
        </w:trPr>
        <w:tc>
          <w:tcPr>
            <w:tcW w:w="1692" w:type="dxa"/>
            <w:vMerge/>
            <w:vAlign w:val="center"/>
          </w:tcPr>
          <w:p w14:paraId="49606487" w14:textId="77777777" w:rsidR="00AA744A" w:rsidRPr="004935C6" w:rsidRDefault="00AA744A">
            <w:pPr>
              <w:pStyle w:val="TAC"/>
            </w:pPr>
          </w:p>
        </w:tc>
        <w:tc>
          <w:tcPr>
            <w:tcW w:w="1879" w:type="dxa"/>
            <w:vAlign w:val="center"/>
          </w:tcPr>
          <w:p w14:paraId="49606488" w14:textId="77777777" w:rsidR="00AA744A" w:rsidRPr="004935C6" w:rsidRDefault="00944D31">
            <w:pPr>
              <w:pStyle w:val="TAC"/>
            </w:pPr>
            <w:r w:rsidRPr="004935C6">
              <w:t xml:space="preserve">52.0313 </w:t>
            </w:r>
          </w:p>
          <w:p w14:paraId="49606489" w14:textId="77777777" w:rsidR="00AA744A" w:rsidRPr="004935C6" w:rsidRDefault="00944D31">
            <w:pPr>
              <w:pStyle w:val="TAC"/>
            </w:pPr>
            <w:r w:rsidRPr="004935C6">
              <w:t>Number of FLs=2</w:t>
            </w:r>
          </w:p>
        </w:tc>
        <w:tc>
          <w:tcPr>
            <w:tcW w:w="1539" w:type="dxa"/>
            <w:vAlign w:val="center"/>
          </w:tcPr>
          <w:p w14:paraId="4960648A" w14:textId="77777777" w:rsidR="00AA744A" w:rsidRPr="004935C6" w:rsidRDefault="00944D31">
            <w:pPr>
              <w:pStyle w:val="TAC"/>
            </w:pPr>
            <w:r w:rsidRPr="004935C6">
              <w:t>36.91%</w:t>
            </w:r>
          </w:p>
        </w:tc>
        <w:tc>
          <w:tcPr>
            <w:tcW w:w="2325" w:type="dxa"/>
            <w:vMerge/>
          </w:tcPr>
          <w:p w14:paraId="4960648B" w14:textId="77777777" w:rsidR="00AA744A" w:rsidRPr="004935C6" w:rsidRDefault="00AA744A">
            <w:pPr>
              <w:pStyle w:val="TAC"/>
            </w:pPr>
          </w:p>
        </w:tc>
      </w:tr>
      <w:tr w:rsidR="00AA744A" w:rsidRPr="004935C6" w14:paraId="49606492" w14:textId="77777777">
        <w:trPr>
          <w:trHeight w:val="55"/>
          <w:jc w:val="center"/>
        </w:trPr>
        <w:tc>
          <w:tcPr>
            <w:tcW w:w="1692" w:type="dxa"/>
            <w:vMerge/>
            <w:vAlign w:val="center"/>
          </w:tcPr>
          <w:p w14:paraId="4960648D" w14:textId="77777777" w:rsidR="00AA744A" w:rsidRPr="004935C6" w:rsidRDefault="00AA744A">
            <w:pPr>
              <w:pStyle w:val="TAC"/>
            </w:pPr>
          </w:p>
        </w:tc>
        <w:tc>
          <w:tcPr>
            <w:tcW w:w="1879" w:type="dxa"/>
            <w:vAlign w:val="center"/>
          </w:tcPr>
          <w:p w14:paraId="4960648E" w14:textId="77777777" w:rsidR="00AA744A" w:rsidRPr="004935C6" w:rsidRDefault="00944D31">
            <w:pPr>
              <w:pStyle w:val="TAC"/>
            </w:pPr>
            <w:r w:rsidRPr="004935C6">
              <w:t>35.2500</w:t>
            </w:r>
          </w:p>
          <w:p w14:paraId="4960648F" w14:textId="77777777" w:rsidR="00AA744A" w:rsidRPr="004935C6" w:rsidRDefault="00944D31">
            <w:pPr>
              <w:pStyle w:val="TAC"/>
            </w:pPr>
            <w:r w:rsidRPr="004935C6">
              <w:t>Number of FLs=1</w:t>
            </w:r>
          </w:p>
        </w:tc>
        <w:tc>
          <w:tcPr>
            <w:tcW w:w="1539" w:type="dxa"/>
            <w:vAlign w:val="center"/>
          </w:tcPr>
          <w:p w14:paraId="49606490" w14:textId="77777777" w:rsidR="00AA744A" w:rsidRPr="004935C6" w:rsidRDefault="00944D31">
            <w:pPr>
              <w:pStyle w:val="TAC"/>
            </w:pPr>
            <w:r w:rsidRPr="004935C6">
              <w:t>57.26%</w:t>
            </w:r>
          </w:p>
        </w:tc>
        <w:tc>
          <w:tcPr>
            <w:tcW w:w="2325" w:type="dxa"/>
            <w:vMerge/>
          </w:tcPr>
          <w:p w14:paraId="49606491" w14:textId="77777777" w:rsidR="00AA744A" w:rsidRPr="004935C6" w:rsidRDefault="00AA744A">
            <w:pPr>
              <w:pStyle w:val="TAC"/>
            </w:pPr>
          </w:p>
        </w:tc>
      </w:tr>
    </w:tbl>
    <w:p w14:paraId="49606493" w14:textId="77777777" w:rsidR="00AA744A" w:rsidRPr="004935C6" w:rsidRDefault="00AA744A"/>
    <w:p w14:paraId="49606494" w14:textId="77777777" w:rsidR="00AA744A" w:rsidRPr="004935C6" w:rsidRDefault="00944D31">
      <w:pPr>
        <w:pStyle w:val="TH"/>
      </w:pPr>
      <w:r w:rsidRPr="004935C6">
        <w:lastRenderedPageBreak/>
        <w:t>Table 8.3.2.2-2: NR positioning enhancements – power consumption comparison in idle state and connected state [5]</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51"/>
        <w:gridCol w:w="1418"/>
        <w:gridCol w:w="1988"/>
        <w:gridCol w:w="2123"/>
      </w:tblGrid>
      <w:tr w:rsidR="00AA744A" w:rsidRPr="004935C6" w14:paraId="4960649B" w14:textId="77777777">
        <w:trPr>
          <w:trHeight w:val="262"/>
          <w:jc w:val="center"/>
        </w:trPr>
        <w:tc>
          <w:tcPr>
            <w:tcW w:w="1692" w:type="dxa"/>
            <w:vAlign w:val="center"/>
          </w:tcPr>
          <w:p w14:paraId="49606495" w14:textId="77777777" w:rsidR="00AA744A" w:rsidRPr="004935C6" w:rsidRDefault="00944D31">
            <w:pPr>
              <w:pStyle w:val="TAH"/>
            </w:pPr>
            <w:r w:rsidRPr="004935C6">
              <w:t>Power saving scheme description</w:t>
            </w:r>
          </w:p>
        </w:tc>
        <w:tc>
          <w:tcPr>
            <w:tcW w:w="1551" w:type="dxa"/>
            <w:vAlign w:val="center"/>
          </w:tcPr>
          <w:p w14:paraId="49606496" w14:textId="77777777" w:rsidR="00AA744A" w:rsidRPr="004935C6" w:rsidRDefault="00944D31">
            <w:pPr>
              <w:pStyle w:val="TAH"/>
            </w:pPr>
            <w:r w:rsidRPr="004935C6">
              <w:t>Average power consumption</w:t>
            </w:r>
          </w:p>
          <w:p w14:paraId="49606497" w14:textId="77777777" w:rsidR="00AA744A" w:rsidRPr="004935C6" w:rsidRDefault="00944D31">
            <w:pPr>
              <w:pStyle w:val="TAH"/>
            </w:pPr>
            <w:r w:rsidRPr="004935C6">
              <w:t>(power unit)</w:t>
            </w:r>
          </w:p>
        </w:tc>
        <w:tc>
          <w:tcPr>
            <w:tcW w:w="1418" w:type="dxa"/>
            <w:vAlign w:val="center"/>
          </w:tcPr>
          <w:p w14:paraId="49606498" w14:textId="77777777" w:rsidR="00AA744A" w:rsidRPr="004935C6" w:rsidRDefault="00944D31">
            <w:pPr>
              <w:pStyle w:val="TAH"/>
            </w:pPr>
            <w:r w:rsidRPr="004935C6">
              <w:t>Power reduction compared to baseline</w:t>
            </w:r>
          </w:p>
        </w:tc>
        <w:tc>
          <w:tcPr>
            <w:tcW w:w="1988" w:type="dxa"/>
            <w:vAlign w:val="center"/>
          </w:tcPr>
          <w:p w14:paraId="49606499" w14:textId="77777777" w:rsidR="00AA744A" w:rsidRPr="004935C6" w:rsidRDefault="00944D31">
            <w:pPr>
              <w:pStyle w:val="TAH"/>
            </w:pPr>
            <w:r w:rsidRPr="004935C6">
              <w:t>Additional assumptions</w:t>
            </w:r>
          </w:p>
        </w:tc>
        <w:tc>
          <w:tcPr>
            <w:tcW w:w="2123" w:type="dxa"/>
            <w:vAlign w:val="center"/>
          </w:tcPr>
          <w:p w14:paraId="4960649A" w14:textId="77777777" w:rsidR="00AA744A" w:rsidRPr="004935C6" w:rsidRDefault="00944D31">
            <w:pPr>
              <w:pStyle w:val="TAH"/>
            </w:pPr>
            <w:r w:rsidRPr="004935C6">
              <w:t>Note</w:t>
            </w:r>
          </w:p>
        </w:tc>
      </w:tr>
      <w:tr w:rsidR="00AA744A" w:rsidRPr="004935C6" w14:paraId="496064A8" w14:textId="77777777">
        <w:trPr>
          <w:trHeight w:val="118"/>
          <w:jc w:val="center"/>
        </w:trPr>
        <w:tc>
          <w:tcPr>
            <w:tcW w:w="1692" w:type="dxa"/>
            <w:vAlign w:val="center"/>
          </w:tcPr>
          <w:p w14:paraId="4960649C" w14:textId="77777777" w:rsidR="00AA744A" w:rsidRPr="004935C6" w:rsidRDefault="00944D31">
            <w:pPr>
              <w:pStyle w:val="TAC"/>
            </w:pPr>
            <w:r w:rsidRPr="004935C6">
              <w:t>1. Connected state measurement and report</w:t>
            </w:r>
          </w:p>
        </w:tc>
        <w:tc>
          <w:tcPr>
            <w:tcW w:w="1551" w:type="dxa"/>
            <w:vAlign w:val="center"/>
          </w:tcPr>
          <w:p w14:paraId="4960649D" w14:textId="77777777" w:rsidR="00AA744A" w:rsidRPr="004935C6" w:rsidRDefault="00944D31">
            <w:pPr>
              <w:pStyle w:val="TAC"/>
            </w:pPr>
            <w:r w:rsidRPr="004935C6">
              <w:t>11.1367(baseline)</w:t>
            </w:r>
          </w:p>
          <w:p w14:paraId="4960649E" w14:textId="77777777" w:rsidR="00AA744A" w:rsidRPr="004935C6" w:rsidRDefault="00AA744A">
            <w:pPr>
              <w:pStyle w:val="TAC"/>
            </w:pPr>
          </w:p>
        </w:tc>
        <w:tc>
          <w:tcPr>
            <w:tcW w:w="1418" w:type="dxa"/>
            <w:vAlign w:val="center"/>
          </w:tcPr>
          <w:p w14:paraId="4960649F" w14:textId="77777777" w:rsidR="00AA744A" w:rsidRPr="004935C6" w:rsidRDefault="00944D31">
            <w:pPr>
              <w:pStyle w:val="TAC"/>
            </w:pPr>
            <w:r w:rsidRPr="004935C6">
              <w:t>-</w:t>
            </w:r>
          </w:p>
        </w:tc>
        <w:tc>
          <w:tcPr>
            <w:tcW w:w="1988" w:type="dxa"/>
          </w:tcPr>
          <w:p w14:paraId="496064A0" w14:textId="77777777" w:rsidR="00AA744A" w:rsidRPr="004935C6" w:rsidRDefault="00944D31">
            <w:pPr>
              <w:pStyle w:val="TAC"/>
            </w:pPr>
            <w:r w:rsidRPr="004935C6">
              <w:t>1. UE starts positioning from idle state</w:t>
            </w:r>
          </w:p>
          <w:p w14:paraId="496064A1" w14:textId="77777777" w:rsidR="00AA744A" w:rsidRPr="004935C6" w:rsidRDefault="00944D31">
            <w:pPr>
              <w:pStyle w:val="TAC"/>
            </w:pPr>
            <w:r w:rsidRPr="004935C6">
              <w:t>2.LPP/RRC procedures for positioning are ignored.</w:t>
            </w:r>
          </w:p>
          <w:p w14:paraId="496064A2" w14:textId="77777777" w:rsidR="00AA744A" w:rsidRPr="004935C6" w:rsidRDefault="00944D31">
            <w:pPr>
              <w:pStyle w:val="TAC"/>
            </w:pPr>
            <w:r w:rsidRPr="004935C6">
              <w:t xml:space="preserve">3. Only </w:t>
            </w:r>
            <w:proofErr w:type="gramStart"/>
            <w:r w:rsidRPr="004935C6">
              <w:t>one shot</w:t>
            </w:r>
            <w:proofErr w:type="gramEnd"/>
            <w:r w:rsidRPr="004935C6">
              <w:t xml:space="preserve"> positioning measurement and report considered.</w:t>
            </w:r>
          </w:p>
          <w:p w14:paraId="496064A3" w14:textId="77777777" w:rsidR="00AA744A" w:rsidRPr="004935C6" w:rsidRDefault="00944D31">
            <w:pPr>
              <w:pStyle w:val="TAC"/>
            </w:pPr>
            <w:r w:rsidRPr="004935C6">
              <w:t>4.Once the positioning report is completed, the RRC connection is released</w:t>
            </w:r>
          </w:p>
          <w:p w14:paraId="496064A4" w14:textId="77777777" w:rsidR="00AA744A" w:rsidRPr="004935C6" w:rsidRDefault="00944D31">
            <w:pPr>
              <w:pStyle w:val="TAC"/>
            </w:pPr>
            <w:r w:rsidRPr="004935C6">
              <w:t>5. Measurement/report cycle is equal to idle state (1280ms).</w:t>
            </w:r>
          </w:p>
          <w:p w14:paraId="496064A5" w14:textId="77777777" w:rsidR="00AA744A" w:rsidRPr="004935C6" w:rsidRDefault="00944D31">
            <w:pPr>
              <w:pStyle w:val="TAC"/>
            </w:pPr>
            <w:r w:rsidRPr="004935C6">
              <w:t>6. The power unit for PRS measurement in connected state is equal to PRS bandwidth in idle state</w:t>
            </w:r>
          </w:p>
          <w:p w14:paraId="496064A6" w14:textId="29A95B8D" w:rsidR="00AA744A" w:rsidRPr="004935C6" w:rsidRDefault="00944D31">
            <w:pPr>
              <w:pStyle w:val="TAC"/>
            </w:pPr>
            <w:r w:rsidRPr="004935C6">
              <w:t xml:space="preserve">7. Paging occasion power is equivalent to </w:t>
            </w:r>
            <w:r w:rsidR="004935C6" w:rsidRPr="004935C6">
              <w:t>'</w:t>
            </w:r>
            <w:r w:rsidRPr="004935C6">
              <w:t>PDCCH+PDSCH</w:t>
            </w:r>
            <w:r w:rsidR="004935C6" w:rsidRPr="004935C6">
              <w:t>'</w:t>
            </w:r>
            <w:r w:rsidRPr="004935C6">
              <w:t>, considering it may lead to RRC state transition</w:t>
            </w:r>
          </w:p>
        </w:tc>
        <w:tc>
          <w:tcPr>
            <w:tcW w:w="2123" w:type="dxa"/>
            <w:vMerge w:val="restart"/>
          </w:tcPr>
          <w:p w14:paraId="496064A7" w14:textId="77777777" w:rsidR="00AA744A" w:rsidRPr="004935C6" w:rsidRDefault="00944D31">
            <w:pPr>
              <w:pStyle w:val="TAC"/>
            </w:pPr>
            <w:r w:rsidRPr="004935C6">
              <w:t>Considering that some assumptions are made to simplify power consumption evaluation, such as ignoring complicated steps for LPP procedures, aligning the bandwidth and period with idle state measurement, it will consume more power when positioning in the connected state in general.</w:t>
            </w:r>
          </w:p>
        </w:tc>
      </w:tr>
      <w:tr w:rsidR="00AA744A" w:rsidRPr="004935C6" w14:paraId="496064AF" w14:textId="77777777">
        <w:trPr>
          <w:trHeight w:val="55"/>
          <w:jc w:val="center"/>
        </w:trPr>
        <w:tc>
          <w:tcPr>
            <w:tcW w:w="1692" w:type="dxa"/>
            <w:vAlign w:val="center"/>
          </w:tcPr>
          <w:p w14:paraId="496064A9" w14:textId="77777777" w:rsidR="00AA744A" w:rsidRPr="004935C6" w:rsidRDefault="00944D31">
            <w:pPr>
              <w:pStyle w:val="TAC"/>
            </w:pPr>
            <w:r w:rsidRPr="004935C6">
              <w:t>2. Idle state measurement and connected state report</w:t>
            </w:r>
          </w:p>
        </w:tc>
        <w:tc>
          <w:tcPr>
            <w:tcW w:w="1551" w:type="dxa"/>
            <w:vAlign w:val="center"/>
          </w:tcPr>
          <w:p w14:paraId="496064AA" w14:textId="77777777" w:rsidR="00AA744A" w:rsidRPr="004935C6" w:rsidRDefault="00944D31">
            <w:pPr>
              <w:pStyle w:val="TAC"/>
            </w:pPr>
            <w:r w:rsidRPr="004935C6">
              <w:t>10.3246</w:t>
            </w:r>
          </w:p>
        </w:tc>
        <w:tc>
          <w:tcPr>
            <w:tcW w:w="1418" w:type="dxa"/>
            <w:vAlign w:val="center"/>
          </w:tcPr>
          <w:p w14:paraId="496064AB" w14:textId="77777777" w:rsidR="00AA744A" w:rsidRPr="004935C6" w:rsidRDefault="00944D31">
            <w:pPr>
              <w:pStyle w:val="TAC"/>
            </w:pPr>
            <w:r w:rsidRPr="004935C6">
              <w:t>7.29%</w:t>
            </w:r>
          </w:p>
        </w:tc>
        <w:tc>
          <w:tcPr>
            <w:tcW w:w="1988" w:type="dxa"/>
          </w:tcPr>
          <w:p w14:paraId="496064AC" w14:textId="77777777" w:rsidR="00AA744A" w:rsidRPr="004935C6" w:rsidRDefault="00944D31">
            <w:pPr>
              <w:pStyle w:val="TAC"/>
            </w:pPr>
            <w:r w:rsidRPr="004935C6">
              <w:t>UE switches to connected mode to report.</w:t>
            </w:r>
          </w:p>
          <w:p w14:paraId="496064AD" w14:textId="77777777" w:rsidR="00AA744A" w:rsidRPr="004935C6" w:rsidRDefault="00944D31">
            <w:pPr>
              <w:pStyle w:val="TAC"/>
            </w:pPr>
            <w:r w:rsidRPr="004935C6">
              <w:t>Once the positioning report is completed, the RRC connection is released</w:t>
            </w:r>
          </w:p>
        </w:tc>
        <w:tc>
          <w:tcPr>
            <w:tcW w:w="2123" w:type="dxa"/>
            <w:vMerge/>
          </w:tcPr>
          <w:p w14:paraId="496064AE" w14:textId="77777777" w:rsidR="00AA744A" w:rsidRPr="004935C6" w:rsidRDefault="00AA744A">
            <w:pPr>
              <w:pStyle w:val="TAC"/>
            </w:pPr>
          </w:p>
        </w:tc>
      </w:tr>
      <w:tr w:rsidR="00AA744A" w:rsidRPr="004935C6" w14:paraId="496064B5" w14:textId="77777777">
        <w:trPr>
          <w:trHeight w:val="55"/>
          <w:jc w:val="center"/>
        </w:trPr>
        <w:tc>
          <w:tcPr>
            <w:tcW w:w="1692" w:type="dxa"/>
            <w:vAlign w:val="center"/>
          </w:tcPr>
          <w:p w14:paraId="496064B0" w14:textId="77777777" w:rsidR="00AA744A" w:rsidRPr="004935C6" w:rsidRDefault="00944D31">
            <w:pPr>
              <w:pStyle w:val="TAC"/>
            </w:pPr>
            <w:r w:rsidRPr="004935C6">
              <w:t>3. Idle state measurement and idle state report</w:t>
            </w:r>
          </w:p>
        </w:tc>
        <w:tc>
          <w:tcPr>
            <w:tcW w:w="1551" w:type="dxa"/>
            <w:vAlign w:val="center"/>
          </w:tcPr>
          <w:p w14:paraId="496064B1" w14:textId="77777777" w:rsidR="00AA744A" w:rsidRPr="004935C6" w:rsidRDefault="00944D31">
            <w:pPr>
              <w:pStyle w:val="TAC"/>
            </w:pPr>
            <w:r w:rsidRPr="004935C6">
              <w:t>5.7488</w:t>
            </w:r>
          </w:p>
        </w:tc>
        <w:tc>
          <w:tcPr>
            <w:tcW w:w="1418" w:type="dxa"/>
            <w:vAlign w:val="center"/>
          </w:tcPr>
          <w:p w14:paraId="496064B2" w14:textId="77777777" w:rsidR="00AA744A" w:rsidRPr="004935C6" w:rsidRDefault="00944D31">
            <w:pPr>
              <w:pStyle w:val="TAC"/>
            </w:pPr>
            <w:r w:rsidRPr="004935C6">
              <w:t>48.38%</w:t>
            </w:r>
          </w:p>
        </w:tc>
        <w:tc>
          <w:tcPr>
            <w:tcW w:w="1988" w:type="dxa"/>
            <w:vAlign w:val="center"/>
          </w:tcPr>
          <w:p w14:paraId="496064B3" w14:textId="77777777" w:rsidR="00AA744A" w:rsidRPr="004935C6" w:rsidRDefault="00944D31">
            <w:pPr>
              <w:pStyle w:val="TAC"/>
            </w:pPr>
            <w:r w:rsidRPr="004935C6">
              <w:t>-</w:t>
            </w:r>
          </w:p>
        </w:tc>
        <w:tc>
          <w:tcPr>
            <w:tcW w:w="2123" w:type="dxa"/>
            <w:vMerge/>
          </w:tcPr>
          <w:p w14:paraId="496064B4" w14:textId="77777777" w:rsidR="00AA744A" w:rsidRPr="004935C6" w:rsidRDefault="00AA744A">
            <w:pPr>
              <w:pStyle w:val="TAC"/>
            </w:pPr>
          </w:p>
        </w:tc>
      </w:tr>
    </w:tbl>
    <w:p w14:paraId="496064B6" w14:textId="77777777" w:rsidR="00AA744A" w:rsidRPr="004935C6" w:rsidRDefault="00AA744A"/>
    <w:p w14:paraId="07776C46" w14:textId="793EC510" w:rsidR="00E64417" w:rsidRPr="004935C6" w:rsidRDefault="00E64417" w:rsidP="006A500E">
      <w:pPr>
        <w:spacing w:before="120" w:after="100" w:afterAutospacing="1"/>
        <w:rPr>
          <w:lang w:eastAsia="zh-CN"/>
        </w:rPr>
      </w:pPr>
      <w:r w:rsidRPr="004935C6">
        <w:t xml:space="preserve">The UE efficiency of periodic PRS </w:t>
      </w:r>
      <w:r w:rsidRPr="004935C6">
        <w:rPr>
          <w:rFonts w:hint="eastAsia"/>
          <w:lang w:eastAsia="zh-CN"/>
        </w:rPr>
        <w:t>and</w:t>
      </w:r>
      <w:r w:rsidRPr="004935C6">
        <w:t xml:space="preserve"> MG and on-demand MG with concentrated PRS in FR2 </w:t>
      </w:r>
      <w:bookmarkStart w:id="2729" w:name="OLE_LINK14"/>
      <w:bookmarkStart w:id="2730" w:name="OLE_LINK15"/>
      <w:r w:rsidRPr="004935C6">
        <w:t>w</w:t>
      </w:r>
      <w:r w:rsidRPr="004935C6">
        <w:rPr>
          <w:rFonts w:hint="eastAsia"/>
          <w:lang w:eastAsia="zh-CN"/>
        </w:rPr>
        <w:t>ere</w:t>
      </w:r>
      <w:bookmarkEnd w:id="2729"/>
      <w:bookmarkEnd w:id="2730"/>
      <w:r w:rsidRPr="004935C6">
        <w:t xml:space="preserve"> evaluated:</w:t>
      </w:r>
    </w:p>
    <w:p w14:paraId="0B816DCF" w14:textId="21D9D9CD" w:rsidR="00E64417" w:rsidRPr="004935C6" w:rsidRDefault="00E64417" w:rsidP="00EE70B3">
      <w:pPr>
        <w:pStyle w:val="ListParagraph"/>
        <w:numPr>
          <w:ilvl w:val="2"/>
          <w:numId w:val="31"/>
        </w:numPr>
        <w:spacing w:before="120" w:after="100" w:afterAutospacing="1" w:line="240" w:lineRule="auto"/>
        <w:contextualSpacing w:val="0"/>
      </w:pPr>
      <w:r w:rsidRPr="004935C6">
        <w:t xml:space="preserve">For 20 </w:t>
      </w:r>
      <w:proofErr w:type="spellStart"/>
      <w:r w:rsidRPr="004935C6">
        <w:t>ms</w:t>
      </w:r>
      <w:proofErr w:type="spellEnd"/>
      <w:r w:rsidRPr="004935C6">
        <w:t xml:space="preserve"> DL PRS periodicity and MGRP, 20ms for MGL, 120 kHz subcarrier spacing, comb 6 and 6 symbols per PRS resource, 18 positioning sites and 64 beams per site, the UE </w:t>
      </w:r>
      <w:proofErr w:type="gramStart"/>
      <w:r w:rsidRPr="004935C6">
        <w:t>efficiency(  </w:t>
      </w:r>
      <w:proofErr w:type="gramEnd"/>
      <w:r w:rsidRPr="004935C6">
        <w:t>MGL/MGRP) is 100%</w:t>
      </w:r>
    </w:p>
    <w:p w14:paraId="7F5E5066" w14:textId="77777777" w:rsidR="00E64417" w:rsidRPr="004935C6" w:rsidRDefault="00E64417" w:rsidP="00EE70B3">
      <w:pPr>
        <w:pStyle w:val="ListParagraph"/>
        <w:numPr>
          <w:ilvl w:val="2"/>
          <w:numId w:val="31"/>
        </w:numPr>
        <w:spacing w:before="120" w:after="100" w:afterAutospacing="1" w:line="240" w:lineRule="auto"/>
        <w:contextualSpacing w:val="0"/>
      </w:pPr>
      <w:r w:rsidRPr="004935C6">
        <w:t xml:space="preserve">For 160 </w:t>
      </w:r>
      <w:proofErr w:type="spellStart"/>
      <w:r w:rsidRPr="004935C6">
        <w:t>ms</w:t>
      </w:r>
      <w:proofErr w:type="spellEnd"/>
      <w:r w:rsidRPr="004935C6">
        <w:t xml:space="preserve"> DL PRS periodicity and MGRP, 20ms for MGL, 120 kHz subcarrier spacing, comb 6 and 6 symbols per PRS resource, 18 positioning sites and 64 beams per site, the UE </w:t>
      </w:r>
      <w:proofErr w:type="gramStart"/>
      <w:r w:rsidRPr="004935C6">
        <w:t>efficiency(  </w:t>
      </w:r>
      <w:proofErr w:type="gramEnd"/>
      <w:r w:rsidRPr="004935C6">
        <w:t>MGL/MGRP) is 12.5%</w:t>
      </w:r>
    </w:p>
    <w:p w14:paraId="603F4DB7" w14:textId="7D316DB9" w:rsidR="00E64417" w:rsidRPr="004935C6" w:rsidRDefault="00E64417" w:rsidP="00EE70B3">
      <w:pPr>
        <w:pStyle w:val="ListParagraph"/>
        <w:numPr>
          <w:ilvl w:val="2"/>
          <w:numId w:val="31"/>
        </w:numPr>
        <w:spacing w:before="120" w:after="100" w:afterAutospacing="1" w:line="240" w:lineRule="auto"/>
        <w:contextualSpacing w:val="0"/>
        <w:rPr>
          <w:sz w:val="24"/>
        </w:rPr>
      </w:pPr>
      <w:r w:rsidRPr="004935C6">
        <w:t xml:space="preserve">For </w:t>
      </w:r>
      <w:bookmarkStart w:id="2731" w:name="OLE_LINK16"/>
      <w:bookmarkStart w:id="2732" w:name="OLE_LINK17"/>
      <w:r w:rsidRPr="004935C6">
        <w:t>on-demand MG with concentrated PRS</w:t>
      </w:r>
      <w:bookmarkEnd w:id="2731"/>
      <w:bookmarkEnd w:id="2732"/>
      <w:r w:rsidRPr="004935C6">
        <w:t>, the range of UE efficiency is 0%-40% depends on the configuration of on-demand MG and PRS</w:t>
      </w:r>
    </w:p>
    <w:p w14:paraId="4B237789" w14:textId="623199AA" w:rsidR="00E64417" w:rsidRPr="004935C6" w:rsidRDefault="00E64417" w:rsidP="006A500E">
      <w:pPr>
        <w:spacing w:before="120" w:after="100" w:afterAutospacing="1"/>
        <w:rPr>
          <w:lang w:eastAsia="zh-CN"/>
        </w:rPr>
      </w:pPr>
      <w:r w:rsidRPr="004935C6">
        <w:t>The UE efficiency of periodic PRS and MG and positioning BWP without MG in FR2 w</w:t>
      </w:r>
      <w:r w:rsidRPr="004935C6">
        <w:rPr>
          <w:rFonts w:hint="eastAsia"/>
          <w:lang w:eastAsia="zh-CN"/>
        </w:rPr>
        <w:t>ere</w:t>
      </w:r>
      <w:r w:rsidRPr="004935C6">
        <w:t xml:space="preserve"> evaluated:</w:t>
      </w:r>
    </w:p>
    <w:p w14:paraId="2AAD8E99" w14:textId="77777777" w:rsidR="00E64417" w:rsidRPr="004935C6" w:rsidRDefault="00E64417" w:rsidP="00EE70B3">
      <w:pPr>
        <w:pStyle w:val="ListParagraph"/>
        <w:numPr>
          <w:ilvl w:val="2"/>
          <w:numId w:val="31"/>
        </w:numPr>
        <w:spacing w:before="120" w:after="100" w:afterAutospacing="1" w:line="240" w:lineRule="auto"/>
        <w:contextualSpacing w:val="0"/>
      </w:pPr>
      <w:r w:rsidRPr="004935C6">
        <w:t xml:space="preserve">For 20 </w:t>
      </w:r>
      <w:proofErr w:type="spellStart"/>
      <w:r w:rsidRPr="004935C6">
        <w:t>ms</w:t>
      </w:r>
      <w:proofErr w:type="spellEnd"/>
      <w:r w:rsidRPr="004935C6">
        <w:t xml:space="preserve"> DL PRS periodicity and MG, 20ms for MGL, 120 kHz subcarrier spacing, comb 6 and 6 symbols per PRS resource, 18 positioning sites and 64 beams per site, the UE </w:t>
      </w:r>
      <w:proofErr w:type="gramStart"/>
      <w:r w:rsidRPr="004935C6">
        <w:t>efficiency(  </w:t>
      </w:r>
      <w:proofErr w:type="gramEnd"/>
      <w:r w:rsidRPr="004935C6">
        <w:t>MGL/MGRP) is 100%</w:t>
      </w:r>
    </w:p>
    <w:p w14:paraId="5F445687" w14:textId="77777777" w:rsidR="00E64417" w:rsidRPr="004935C6" w:rsidRDefault="00E64417" w:rsidP="00EE70B3">
      <w:pPr>
        <w:pStyle w:val="ListParagraph"/>
        <w:numPr>
          <w:ilvl w:val="2"/>
          <w:numId w:val="31"/>
        </w:numPr>
        <w:spacing w:before="120" w:after="100" w:afterAutospacing="1" w:line="240" w:lineRule="auto"/>
        <w:contextualSpacing w:val="0"/>
      </w:pPr>
      <w:r w:rsidRPr="004935C6">
        <w:lastRenderedPageBreak/>
        <w:t xml:space="preserve">For 160 </w:t>
      </w:r>
      <w:proofErr w:type="spellStart"/>
      <w:r w:rsidRPr="004935C6">
        <w:t>ms</w:t>
      </w:r>
      <w:proofErr w:type="spellEnd"/>
      <w:r w:rsidRPr="004935C6">
        <w:t xml:space="preserve"> DL PRS periodicity and MGRP, 20ms for MGL, 120 kHz subcarrier spacing, comb 6 and 6 symbols per PRS resource, 18 positioning sites and 64 beams per site, the UE </w:t>
      </w:r>
      <w:proofErr w:type="gramStart"/>
      <w:r w:rsidRPr="004935C6">
        <w:t>efficiency(  </w:t>
      </w:r>
      <w:proofErr w:type="gramEnd"/>
      <w:r w:rsidRPr="004935C6">
        <w:t>MGL/MGRP) is 12.5%</w:t>
      </w:r>
    </w:p>
    <w:p w14:paraId="5BB855CE" w14:textId="77777777" w:rsidR="00E64417" w:rsidRPr="004935C6" w:rsidRDefault="00E64417" w:rsidP="00EE70B3">
      <w:pPr>
        <w:pStyle w:val="ListParagraph"/>
        <w:numPr>
          <w:ilvl w:val="2"/>
          <w:numId w:val="31"/>
        </w:numPr>
        <w:spacing w:before="120" w:after="100" w:afterAutospacing="1" w:line="240" w:lineRule="auto"/>
        <w:contextualSpacing w:val="0"/>
        <w:rPr>
          <w:sz w:val="24"/>
        </w:rPr>
      </w:pPr>
      <w:r w:rsidRPr="004935C6">
        <w:t xml:space="preserve">For 20 </w:t>
      </w:r>
      <w:proofErr w:type="spellStart"/>
      <w:r w:rsidRPr="004935C6">
        <w:t>ms</w:t>
      </w:r>
      <w:proofErr w:type="spellEnd"/>
      <w:r w:rsidRPr="004935C6">
        <w:t xml:space="preserve"> DL PRS periodicity and without MG, the UE efficiency is 30% only depends on DL PRS symbols</w:t>
      </w:r>
    </w:p>
    <w:p w14:paraId="49C094BB" w14:textId="77777777" w:rsidR="00E64417" w:rsidRPr="004935C6" w:rsidRDefault="00E64417" w:rsidP="00EE70B3">
      <w:pPr>
        <w:pStyle w:val="ListParagraph"/>
        <w:numPr>
          <w:ilvl w:val="2"/>
          <w:numId w:val="31"/>
        </w:numPr>
        <w:spacing w:before="120" w:after="100" w:afterAutospacing="1" w:line="240" w:lineRule="auto"/>
        <w:contextualSpacing w:val="0"/>
        <w:rPr>
          <w:szCs w:val="20"/>
        </w:rPr>
      </w:pPr>
      <w:r w:rsidRPr="004935C6">
        <w:t xml:space="preserve">For 160 </w:t>
      </w:r>
      <w:proofErr w:type="spellStart"/>
      <w:r w:rsidRPr="004935C6">
        <w:t>ms</w:t>
      </w:r>
      <w:proofErr w:type="spellEnd"/>
      <w:r w:rsidRPr="004935C6">
        <w:t xml:space="preserve"> DL PRS periodicity and without MG, the UE efficiency is 1.88% only depends on DL PRS symbols</w:t>
      </w:r>
    </w:p>
    <w:p w14:paraId="496064BA" w14:textId="77777777" w:rsidR="00AA744A" w:rsidRPr="004935C6" w:rsidRDefault="00AA744A"/>
    <w:p w14:paraId="496064BB" w14:textId="77777777" w:rsidR="00AA744A" w:rsidRPr="004935C6" w:rsidRDefault="00944D31">
      <w:pPr>
        <w:pStyle w:val="Heading2"/>
        <w:rPr>
          <w:lang w:val="en-US" w:eastAsia="ja-JP"/>
        </w:rPr>
      </w:pPr>
      <w:bookmarkStart w:id="2733" w:name="_Toc56686547"/>
      <w:bookmarkStart w:id="2734" w:name="_Toc57112128"/>
      <w:bookmarkStart w:id="2735" w:name="_Toc57112247"/>
      <w:bookmarkStart w:id="2736" w:name="_Toc57112346"/>
      <w:bookmarkStart w:id="2737" w:name="_Toc57112472"/>
      <w:bookmarkStart w:id="2738" w:name="_Toc57112571"/>
      <w:bookmarkStart w:id="2739" w:name="_Toc57117067"/>
      <w:bookmarkStart w:id="2740" w:name="_Toc64286261"/>
      <w:r w:rsidRPr="004935C6">
        <w:rPr>
          <w:lang w:val="en-US" w:eastAsia="ja-JP"/>
        </w:rPr>
        <w:t>8.4</w:t>
      </w:r>
      <w:r w:rsidRPr="004935C6">
        <w:rPr>
          <w:lang w:val="en-US" w:eastAsia="ja-JP"/>
        </w:rPr>
        <w:tab/>
        <w:t>Summary of performance evaluations</w:t>
      </w:r>
      <w:bookmarkEnd w:id="2733"/>
      <w:bookmarkEnd w:id="2734"/>
      <w:bookmarkEnd w:id="2735"/>
      <w:bookmarkEnd w:id="2736"/>
      <w:bookmarkEnd w:id="2737"/>
      <w:bookmarkEnd w:id="2738"/>
      <w:bookmarkEnd w:id="2739"/>
      <w:bookmarkEnd w:id="2740"/>
      <w:r w:rsidRPr="004935C6">
        <w:rPr>
          <w:lang w:val="en-US" w:eastAsia="ja-JP"/>
        </w:rPr>
        <w:t xml:space="preserve"> </w:t>
      </w:r>
    </w:p>
    <w:p w14:paraId="496064BC" w14:textId="77777777" w:rsidR="00AA744A" w:rsidRPr="004935C6" w:rsidRDefault="00944D31" w:rsidP="001945C6">
      <w:pPr>
        <w:spacing w:after="0"/>
        <w:rPr>
          <w:lang w:eastAsia="zh-CN"/>
        </w:rPr>
      </w:pPr>
      <w:r w:rsidRPr="004935C6">
        <w:rPr>
          <w:lang w:eastAsia="zh-CN"/>
        </w:rPr>
        <w:t>Performance analysis of baseline I-IoT InF scenarios shows that InF-SH scenario (Scenario 1) is characterized by high probability of LOS links. In InF-DH (Scenario 2) the probability of LOS links is reduced substantially while probability of NLOS links is increased accordingly.</w:t>
      </w:r>
    </w:p>
    <w:p w14:paraId="496064BD" w14:textId="77777777" w:rsidR="00AA744A" w:rsidRPr="004935C6" w:rsidRDefault="00AA744A">
      <w:pPr>
        <w:spacing w:after="0"/>
        <w:rPr>
          <w:lang w:eastAsia="zh-CN"/>
        </w:rPr>
      </w:pPr>
    </w:p>
    <w:p w14:paraId="496064BE" w14:textId="77777777" w:rsidR="00AA744A" w:rsidRPr="004935C6" w:rsidRDefault="00944D31">
      <w:pPr>
        <w:spacing w:before="120"/>
      </w:pPr>
      <w:r w:rsidRPr="004935C6">
        <w:t xml:space="preserve">For the case without </w:t>
      </w:r>
      <w:proofErr w:type="spellStart"/>
      <w:r w:rsidRPr="004935C6">
        <w:t>modeling</w:t>
      </w:r>
      <w:proofErr w:type="spellEnd"/>
      <w:r w:rsidRPr="004935C6">
        <w:t xml:space="preserve"> synchronization and gNB/UE TX/RX timing errors in the InF-SH scenario (Scenario 1).</w:t>
      </w:r>
    </w:p>
    <w:p w14:paraId="496064BF" w14:textId="77777777" w:rsidR="00AA744A" w:rsidRPr="004935C6" w:rsidRDefault="00944D31" w:rsidP="00EE70B3">
      <w:pPr>
        <w:pStyle w:val="ListParagraph"/>
        <w:numPr>
          <w:ilvl w:val="2"/>
          <w:numId w:val="13"/>
        </w:numPr>
        <w:spacing w:before="120" w:line="240" w:lineRule="auto"/>
        <w:contextualSpacing w:val="0"/>
      </w:pPr>
      <w:r w:rsidRPr="004935C6">
        <w:t>Based on the results provided by a majority of sources, sub-meter level @ 90% of horizontal positioning accuracy is achieved by Rel.16 solutions.</w:t>
      </w:r>
    </w:p>
    <w:p w14:paraId="496064C0" w14:textId="19C6C2EA" w:rsidR="00AA744A" w:rsidRPr="004935C6" w:rsidRDefault="00944D31" w:rsidP="00EE70B3">
      <w:pPr>
        <w:pStyle w:val="ListParagraph"/>
        <w:numPr>
          <w:ilvl w:val="2"/>
          <w:numId w:val="13"/>
        </w:numPr>
        <w:spacing w:before="120" w:line="240" w:lineRule="auto"/>
        <w:contextualSpacing w:val="0"/>
      </w:pPr>
      <w:r w:rsidRPr="004935C6">
        <w:t xml:space="preserve">For horizontal accuracy, results were provided by </w:t>
      </w:r>
      <w:r w:rsidR="00DA04A9" w:rsidRPr="004935C6">
        <w:t xml:space="preserve">13 </w:t>
      </w:r>
      <w:proofErr w:type="gramStart"/>
      <w:r w:rsidR="00DA04A9" w:rsidRPr="004935C6">
        <w:t>source</w:t>
      </w:r>
      <w:r w:rsidR="00E50E7B" w:rsidRPr="004935C6">
        <w:t>s(</w:t>
      </w:r>
      <w:proofErr w:type="gramEnd"/>
      <w:r w:rsidR="00AF117C" w:rsidRPr="004935C6">
        <w:t>[4], [6],</w:t>
      </w:r>
      <w:r w:rsidR="00BB5AA2" w:rsidRPr="004935C6">
        <w:t xml:space="preserve"> [7], [8], [</w:t>
      </w:r>
      <w:r w:rsidR="00AC0735" w:rsidRPr="004935C6">
        <w:t>9</w:t>
      </w:r>
      <w:r w:rsidR="00BB5AA2" w:rsidRPr="004935C6">
        <w:t>],</w:t>
      </w:r>
      <w:r w:rsidRPr="004935C6">
        <w:t xml:space="preserve"> </w:t>
      </w:r>
      <w:r w:rsidR="00AC0735" w:rsidRPr="004935C6">
        <w:t>[12], [13], [14],</w:t>
      </w:r>
      <w:r w:rsidR="00904904" w:rsidRPr="004935C6">
        <w:t xml:space="preserve"> [19], [20], [17], [5],</w:t>
      </w:r>
      <w:r w:rsidR="00422953" w:rsidRPr="004935C6">
        <w:t xml:space="preserve"> [10]) </w:t>
      </w:r>
      <w:r w:rsidRPr="004935C6">
        <w:t xml:space="preserve">out of </w:t>
      </w:r>
      <w:r w:rsidR="00DA04A9" w:rsidRPr="004935C6">
        <w:t>17 source</w:t>
      </w:r>
      <w:r w:rsidRPr="004935C6">
        <w:t xml:space="preserve">s for FR1 and by </w:t>
      </w:r>
      <w:r w:rsidR="00DA04A9" w:rsidRPr="004935C6">
        <w:t>9 source</w:t>
      </w:r>
      <w:r w:rsidRPr="004935C6">
        <w:t xml:space="preserve">s </w:t>
      </w:r>
      <w:r w:rsidR="00422953" w:rsidRPr="004935C6">
        <w:t xml:space="preserve">([4], [6], [7], [8], [14], [20], [17], [5], [10]) </w:t>
      </w:r>
      <w:r w:rsidR="00695538" w:rsidRPr="004935C6">
        <w:t>out of 17</w:t>
      </w:r>
      <w:r w:rsidRPr="004935C6">
        <w:t xml:space="preserve"> for FR2</w:t>
      </w:r>
    </w:p>
    <w:p w14:paraId="496064C1"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FR1 band, the following is observed with respect to horizontal positioning accuracy:</w:t>
      </w:r>
    </w:p>
    <w:p w14:paraId="496064C2" w14:textId="21B6CD62" w:rsidR="00AA744A" w:rsidRPr="004935C6" w:rsidRDefault="00944D31" w:rsidP="00EE70B3">
      <w:pPr>
        <w:pStyle w:val="ListParagraph"/>
        <w:numPr>
          <w:ilvl w:val="1"/>
          <w:numId w:val="14"/>
        </w:numPr>
        <w:spacing w:before="120" w:line="240" w:lineRule="auto"/>
        <w:contextualSpacing w:val="0"/>
        <w:jc w:val="both"/>
      </w:pPr>
      <w:r w:rsidRPr="004935C6">
        <w:t xml:space="preserve"> Accuracy of ≤ 0.2m @ 90% is achieved in contributions from </w:t>
      </w:r>
      <w:r w:rsidR="00DA04A9" w:rsidRPr="004935C6">
        <w:t>4 source</w:t>
      </w:r>
      <w:r w:rsidRPr="004935C6">
        <w:t xml:space="preserve">s </w:t>
      </w:r>
      <w:r w:rsidR="00E41915" w:rsidRPr="004935C6">
        <w:t>([8, [20], [</w:t>
      </w:r>
      <w:r w:rsidR="00C46743" w:rsidRPr="004935C6">
        <w:t>5</w:t>
      </w:r>
      <w:r w:rsidR="00E41915" w:rsidRPr="004935C6">
        <w:t>]</w:t>
      </w:r>
      <w:r w:rsidR="00C46743" w:rsidRPr="004935C6">
        <w:t>,[17]</w:t>
      </w:r>
      <w:r w:rsidR="00E41915" w:rsidRPr="004935C6">
        <w:t>)</w:t>
      </w:r>
      <w:r w:rsidRPr="004935C6">
        <w:t xml:space="preserve"> and is not achieved in contributions from </w:t>
      </w:r>
      <w:r w:rsidR="00DA04A9" w:rsidRPr="004935C6">
        <w:t>9 source</w:t>
      </w:r>
      <w:r w:rsidRPr="004935C6">
        <w:t>s</w:t>
      </w:r>
      <w:r w:rsidR="002371AE" w:rsidRPr="004935C6">
        <w:t xml:space="preserve"> ([4], [6],</w:t>
      </w:r>
      <w:r w:rsidR="00DF7AA3" w:rsidRPr="004935C6">
        <w:t xml:space="preserve"> [7], [9], [12], [13], [14], [19],</w:t>
      </w:r>
      <w:r w:rsidR="007572AE" w:rsidRPr="004935C6">
        <w:t xml:space="preserve"> [10])</w:t>
      </w:r>
    </w:p>
    <w:p w14:paraId="496064C3" w14:textId="4AE8E74C" w:rsidR="00AA744A" w:rsidRPr="004935C6" w:rsidRDefault="00944D31" w:rsidP="00EE70B3">
      <w:pPr>
        <w:pStyle w:val="ListParagraph"/>
        <w:numPr>
          <w:ilvl w:val="1"/>
          <w:numId w:val="14"/>
        </w:numPr>
        <w:spacing w:before="120" w:line="240" w:lineRule="auto"/>
        <w:contextualSpacing w:val="0"/>
        <w:jc w:val="both"/>
      </w:pPr>
      <w:r w:rsidRPr="004935C6">
        <w:t xml:space="preserve">Accuracy of ≤ 0.5m @ 90% is achieved in contributions from </w:t>
      </w:r>
      <w:r w:rsidR="00DA04A9" w:rsidRPr="004935C6">
        <w:t>6 source</w:t>
      </w:r>
      <w:r w:rsidRPr="004935C6">
        <w:t xml:space="preserve">s </w:t>
      </w:r>
      <w:r w:rsidR="00633549" w:rsidRPr="004935C6">
        <w:t>([4], [8], [</w:t>
      </w:r>
      <w:r w:rsidR="00CB661F" w:rsidRPr="004935C6">
        <w:t>20</w:t>
      </w:r>
      <w:r w:rsidR="00633549" w:rsidRPr="004935C6">
        <w:t>],</w:t>
      </w:r>
      <w:r w:rsidR="00CB661F" w:rsidRPr="004935C6">
        <w:t xml:space="preserve"> [17], [5], [</w:t>
      </w:r>
      <w:r w:rsidR="0039291A" w:rsidRPr="004935C6">
        <w:t>10</w:t>
      </w:r>
      <w:proofErr w:type="gramStart"/>
      <w:r w:rsidR="0039291A" w:rsidRPr="004935C6">
        <w:t>]</w:t>
      </w:r>
      <w:r w:rsidR="00633549" w:rsidRPr="004935C6">
        <w:t>)</w:t>
      </w:r>
      <w:r w:rsidRPr="004935C6">
        <w:t>and</w:t>
      </w:r>
      <w:proofErr w:type="gramEnd"/>
      <w:r w:rsidRPr="004935C6">
        <w:t xml:space="preserve"> is not achieved in contributions from </w:t>
      </w:r>
      <w:r w:rsidR="00DA04A9" w:rsidRPr="004935C6">
        <w:t>7 source</w:t>
      </w:r>
      <w:r w:rsidRPr="004935C6">
        <w:t>s</w:t>
      </w:r>
      <w:r w:rsidR="006F2355" w:rsidRPr="004935C6">
        <w:t xml:space="preserve"> (</w:t>
      </w:r>
      <w:r w:rsidR="00125DB2" w:rsidRPr="004935C6">
        <w:t>[6], [7], [</w:t>
      </w:r>
      <w:r w:rsidR="001D3B56" w:rsidRPr="004935C6">
        <w:t>9</w:t>
      </w:r>
      <w:r w:rsidR="00125DB2" w:rsidRPr="004935C6">
        <w:t>],</w:t>
      </w:r>
      <w:r w:rsidR="001D3B56" w:rsidRPr="004935C6">
        <w:t xml:space="preserve"> [12], [13], [14], [19]</w:t>
      </w:r>
      <w:r w:rsidR="006F2355" w:rsidRPr="004935C6">
        <w:t>)</w:t>
      </w:r>
    </w:p>
    <w:p w14:paraId="496064C4"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horizontal positioning accuracy:</w:t>
      </w:r>
    </w:p>
    <w:p w14:paraId="496064C5" w14:textId="09D6DA88" w:rsidR="00AA744A" w:rsidRPr="004935C6" w:rsidRDefault="00944D31" w:rsidP="00EE70B3">
      <w:pPr>
        <w:pStyle w:val="ListParagraph"/>
        <w:numPr>
          <w:ilvl w:val="1"/>
          <w:numId w:val="14"/>
        </w:numPr>
        <w:spacing w:before="120" w:line="240" w:lineRule="auto"/>
        <w:contextualSpacing w:val="0"/>
        <w:jc w:val="both"/>
      </w:pPr>
      <w:r w:rsidRPr="004935C6">
        <w:t xml:space="preserve">Accuracy of ≤ 0.2m @ 90% is achieved in contributions from [7] </w:t>
      </w:r>
      <w:r w:rsidR="003B770A" w:rsidRPr="004935C6">
        <w:t>([4],[7], [8],</w:t>
      </w:r>
      <w:r w:rsidR="005E51EF" w:rsidRPr="004935C6">
        <w:t xml:space="preserve"> [20], [17], [5], [10</w:t>
      </w:r>
      <w:proofErr w:type="gramStart"/>
      <w:r w:rsidR="00580D8C" w:rsidRPr="004935C6">
        <w:t>]</w:t>
      </w:r>
      <w:r w:rsidR="003B770A" w:rsidRPr="004935C6">
        <w:t>)</w:t>
      </w:r>
      <w:r w:rsidRPr="004935C6">
        <w:t>sources</w:t>
      </w:r>
      <w:proofErr w:type="gramEnd"/>
      <w:r w:rsidRPr="004935C6">
        <w:t xml:space="preserve"> and is not achieved in contributions from </w:t>
      </w:r>
      <w:r w:rsidR="00E10C4B" w:rsidRPr="004935C6">
        <w:t>2 source</w:t>
      </w:r>
      <w:r w:rsidRPr="004935C6">
        <w:t>s</w:t>
      </w:r>
      <w:r w:rsidR="00580D8C" w:rsidRPr="004935C6">
        <w:t xml:space="preserve"> ([6], [14])</w:t>
      </w:r>
    </w:p>
    <w:p w14:paraId="496064C6" w14:textId="49B258C6" w:rsidR="00AA744A" w:rsidRPr="004935C6" w:rsidRDefault="00944D31" w:rsidP="00EE70B3">
      <w:pPr>
        <w:pStyle w:val="ListParagraph"/>
        <w:numPr>
          <w:ilvl w:val="1"/>
          <w:numId w:val="14"/>
        </w:numPr>
        <w:spacing w:before="120" w:line="240" w:lineRule="auto"/>
        <w:contextualSpacing w:val="0"/>
        <w:jc w:val="both"/>
      </w:pPr>
      <w:r w:rsidRPr="004935C6">
        <w:t xml:space="preserve">Accuracy of ≤ 0.5m @ 90% is achieved in contributions from </w:t>
      </w:r>
      <w:r w:rsidR="00DA04A9" w:rsidRPr="004935C6">
        <w:t>9 source</w:t>
      </w:r>
      <w:r w:rsidRPr="004935C6">
        <w:t xml:space="preserve">s </w:t>
      </w:r>
      <w:r w:rsidR="00E47244" w:rsidRPr="004935C6">
        <w:t>([4], [6],</w:t>
      </w:r>
      <w:r w:rsidR="001207D5" w:rsidRPr="004935C6">
        <w:t xml:space="preserve"> [7], [8], [14], [20], [17],</w:t>
      </w:r>
      <w:r w:rsidR="00794D9B" w:rsidRPr="004935C6">
        <w:t xml:space="preserve"> [5</w:t>
      </w:r>
      <w:proofErr w:type="gramStart"/>
      <w:r w:rsidR="00794D9B" w:rsidRPr="004935C6">
        <w:t>] ,</w:t>
      </w:r>
      <w:proofErr w:type="gramEnd"/>
      <w:r w:rsidR="00794D9B" w:rsidRPr="004935C6">
        <w:t>[10]</w:t>
      </w:r>
      <w:r w:rsidR="00E47244" w:rsidRPr="004935C6">
        <w:t xml:space="preserve">) </w:t>
      </w:r>
      <w:r w:rsidRPr="004935C6">
        <w:t xml:space="preserve">and is not achieved in contributions from </w:t>
      </w:r>
      <w:r w:rsidR="00E10C4B" w:rsidRPr="004935C6">
        <w:t>0 source</w:t>
      </w:r>
      <w:r w:rsidRPr="004935C6">
        <w:t>s</w:t>
      </w:r>
    </w:p>
    <w:p w14:paraId="496064C7" w14:textId="77777777" w:rsidR="00AA744A" w:rsidRPr="004935C6" w:rsidRDefault="00AA744A">
      <w:pPr>
        <w:ind w:left="1440" w:hanging="1440"/>
        <w:rPr>
          <w:b/>
          <w:bCs/>
          <w:lang w:eastAsia="zh-CN"/>
        </w:rPr>
      </w:pPr>
    </w:p>
    <w:p w14:paraId="496064C8" w14:textId="77777777" w:rsidR="00AA744A" w:rsidRPr="004935C6" w:rsidRDefault="00AA744A">
      <w:pPr>
        <w:spacing w:after="0"/>
        <w:rPr>
          <w:lang w:eastAsia="zh-CN"/>
        </w:rPr>
      </w:pPr>
    </w:p>
    <w:p w14:paraId="496064C9" w14:textId="7CB859CF" w:rsidR="00AA744A" w:rsidRPr="004935C6" w:rsidRDefault="00944D31" w:rsidP="00EE70B3">
      <w:pPr>
        <w:pStyle w:val="ListParagraph"/>
        <w:numPr>
          <w:ilvl w:val="2"/>
          <w:numId w:val="13"/>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4 source</w:t>
      </w:r>
      <w:r w:rsidRPr="004935C6">
        <w:rPr>
          <w:rFonts w:hint="eastAsia"/>
        </w:rPr>
        <w:t xml:space="preserve">s ([7], [8], [5], [10])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[17], [10]) </w:t>
      </w:r>
      <w:r w:rsidR="00695538" w:rsidRPr="004935C6">
        <w:rPr>
          <w:rFonts w:hint="eastAsia"/>
        </w:rPr>
        <w:t>out of 17</w:t>
      </w:r>
      <w:r w:rsidRPr="004935C6">
        <w:rPr>
          <w:rFonts w:hint="eastAsia"/>
        </w:rPr>
        <w:t xml:space="preserve"> for FR2 band</w:t>
      </w:r>
    </w:p>
    <w:p w14:paraId="496064CA"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FR1 band, the following is observed with respect to vertical positioning accuracy:</w:t>
      </w:r>
    </w:p>
    <w:p w14:paraId="496064CB" w14:textId="6E8A8756"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([7], [5]) and is not achieved from </w:t>
      </w:r>
      <w:r w:rsidR="00E10C4B" w:rsidRPr="004935C6">
        <w:rPr>
          <w:rFonts w:hint="eastAsia"/>
        </w:rPr>
        <w:t>2 source</w:t>
      </w:r>
      <w:r w:rsidRPr="004935C6">
        <w:rPr>
          <w:rFonts w:hint="eastAsia"/>
        </w:rPr>
        <w:t>s ([8], [10])</w:t>
      </w:r>
    </w:p>
    <w:p w14:paraId="496064CC"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vertical positioning accuracy:</w:t>
      </w:r>
    </w:p>
    <w:p w14:paraId="496064CD" w14:textId="143C0206"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DA04A9" w:rsidRPr="004935C6">
        <w:rPr>
          <w:rFonts w:hint="eastAsia"/>
        </w:rPr>
        <w:t>4 source</w:t>
      </w:r>
      <w:r w:rsidRPr="004935C6">
        <w:rPr>
          <w:rFonts w:hint="eastAsia"/>
        </w:rPr>
        <w:t xml:space="preserve">s ([7], [8], [17], [10]) [and is not achieved by </w:t>
      </w:r>
      <w:r w:rsidR="00E10C4B" w:rsidRPr="004935C6">
        <w:rPr>
          <w:rFonts w:hint="eastAsia"/>
        </w:rPr>
        <w:t>0 source</w:t>
      </w:r>
      <w:r w:rsidRPr="004935C6">
        <w:rPr>
          <w:rFonts w:hint="eastAsia"/>
        </w:rPr>
        <w:t xml:space="preserve">s] </w:t>
      </w:r>
    </w:p>
    <w:p w14:paraId="496064CE" w14:textId="77777777" w:rsidR="00AA744A" w:rsidRPr="004935C6" w:rsidRDefault="00AA744A">
      <w:pPr>
        <w:ind w:left="1440" w:hanging="1440"/>
        <w:rPr>
          <w:b/>
          <w:bCs/>
          <w:lang w:eastAsia="zh-CN"/>
        </w:rPr>
      </w:pPr>
    </w:p>
    <w:p w14:paraId="496064CF" w14:textId="77777777" w:rsidR="00AA744A" w:rsidRPr="004935C6" w:rsidRDefault="00944D31">
      <w:pPr>
        <w:spacing w:after="0"/>
        <w:rPr>
          <w:lang w:eastAsia="zh-CN"/>
        </w:rPr>
      </w:pPr>
      <w:r w:rsidRPr="004935C6">
        <w:rPr>
          <w:lang w:eastAsia="zh-CN"/>
        </w:rPr>
        <w:t xml:space="preserve"> </w:t>
      </w:r>
    </w:p>
    <w:p w14:paraId="496064D0" w14:textId="77777777" w:rsidR="00AA744A" w:rsidRPr="004935C6" w:rsidRDefault="00944D31">
      <w:r w:rsidRPr="004935C6">
        <w:rPr>
          <w:rFonts w:hint="eastAsia"/>
        </w:rPr>
        <w:t xml:space="preserve">For the case without </w:t>
      </w:r>
      <w:proofErr w:type="spellStart"/>
      <w:r w:rsidRPr="004935C6">
        <w:rPr>
          <w:rFonts w:hint="eastAsia"/>
        </w:rPr>
        <w:t>modeling</w:t>
      </w:r>
      <w:proofErr w:type="spellEnd"/>
      <w:r w:rsidRPr="004935C6">
        <w:rPr>
          <w:rFonts w:hint="eastAsia"/>
        </w:rPr>
        <w:t xml:space="preserve"> synchronization and gNB/UE TX/RX timing errors in the baseline InF-DH scenario</w:t>
      </w:r>
      <w:r w:rsidRPr="004935C6">
        <w:t xml:space="preserve"> (Scenario 2), </w:t>
      </w:r>
      <w:r w:rsidRPr="004935C6">
        <w:rPr>
          <w:rFonts w:hint="eastAsia"/>
          <w:lang w:eastAsia="zh-CN"/>
        </w:rPr>
        <w:t>including evaluations with variable gNB/UE heights</w:t>
      </w:r>
      <w:r w:rsidRPr="004935C6">
        <w:rPr>
          <w:lang w:eastAsia="zh-CN"/>
        </w:rPr>
        <w:t xml:space="preserve"> for vertical accuracy</w:t>
      </w:r>
    </w:p>
    <w:p w14:paraId="496064D1" w14:textId="77777777" w:rsidR="00AA744A" w:rsidRPr="004935C6" w:rsidRDefault="00944D31" w:rsidP="00EE70B3">
      <w:pPr>
        <w:pStyle w:val="ListParagraph"/>
        <w:numPr>
          <w:ilvl w:val="0"/>
          <w:numId w:val="15"/>
        </w:numPr>
        <w:ind w:left="709" w:hanging="283"/>
      </w:pPr>
      <w:r w:rsidRPr="004935C6">
        <w:t>Based on the results provided by a majority of sources, sub-meter level @ 90% of horizontal positioning accuracy is not achieved by Rel.16 based solutions.</w:t>
      </w:r>
      <w:r w:rsidRPr="004935C6">
        <w:rPr>
          <w:rFonts w:hint="eastAsia"/>
        </w:rPr>
        <w:tab/>
      </w:r>
    </w:p>
    <w:p w14:paraId="496064D2" w14:textId="7E2C6CE8" w:rsidR="00AA744A" w:rsidRPr="004935C6" w:rsidRDefault="00944D31" w:rsidP="00EE70B3">
      <w:pPr>
        <w:pStyle w:val="ListParagraph"/>
        <w:numPr>
          <w:ilvl w:val="0"/>
          <w:numId w:val="15"/>
        </w:numPr>
        <w:ind w:left="709" w:hanging="283"/>
      </w:pPr>
      <w:r w:rsidRPr="004935C6">
        <w:lastRenderedPageBreak/>
        <w:t>For horizontal accuracy, r</w:t>
      </w:r>
      <w:r w:rsidRPr="004935C6">
        <w:rPr>
          <w:rFonts w:hint="eastAsia"/>
        </w:rPr>
        <w:t xml:space="preserve">esults were provided by </w:t>
      </w:r>
      <w:r w:rsidR="00DA04A9" w:rsidRPr="004935C6">
        <w:rPr>
          <w:rFonts w:hint="eastAsia"/>
        </w:rPr>
        <w:t>14 source</w:t>
      </w:r>
      <w:r w:rsidRPr="004935C6">
        <w:rPr>
          <w:rFonts w:hint="eastAsia"/>
        </w:rPr>
        <w:t xml:space="preserve">s ([4], [6], [7], [8], [9], [12], [13], [14], [19], [20], [17], [5], </w:t>
      </w:r>
      <w:r w:rsidRPr="004935C6">
        <w:t xml:space="preserve">[10], [18]) </w:t>
      </w:r>
      <w:r w:rsidR="00695538" w:rsidRPr="004935C6">
        <w:t>out of 17</w:t>
      </w:r>
      <w:r w:rsidRPr="004935C6">
        <w:t xml:space="preserve"> for FR1 and by </w:t>
      </w:r>
      <w:r w:rsidR="00DA04A9" w:rsidRPr="004935C6">
        <w:t>9 source</w:t>
      </w:r>
      <w:r w:rsidRPr="004935C6">
        <w:t xml:space="preserve">s ([4], [6], [7], [8], [14], [20], [17], [5], [10]) </w:t>
      </w:r>
      <w:r w:rsidR="00695538" w:rsidRPr="004935C6">
        <w:t>out of 17</w:t>
      </w:r>
      <w:r w:rsidRPr="004935C6">
        <w:t xml:space="preserve"> for FR2</w:t>
      </w:r>
    </w:p>
    <w:p w14:paraId="496064D3" w14:textId="77777777" w:rsidR="00AA744A" w:rsidRPr="004935C6" w:rsidRDefault="00944D31" w:rsidP="00EE70B3">
      <w:pPr>
        <w:pStyle w:val="ListParagraph"/>
        <w:numPr>
          <w:ilvl w:val="0"/>
          <w:numId w:val="15"/>
        </w:numPr>
        <w:ind w:left="709" w:hanging="283"/>
      </w:pPr>
      <w:r w:rsidRPr="004935C6">
        <w:t>For NR positioning evaluations in FR1 band, the following is observed with respect to horizontal positioning accuracy:</w:t>
      </w:r>
    </w:p>
    <w:p w14:paraId="496064D4" w14:textId="4B2EC07B" w:rsidR="00AA744A" w:rsidRPr="004935C6" w:rsidRDefault="00944D31" w:rsidP="00EE70B3">
      <w:pPr>
        <w:pStyle w:val="ListParagraph"/>
        <w:numPr>
          <w:ilvl w:val="0"/>
          <w:numId w:val="16"/>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 from [</w:t>
      </w:r>
      <w:r w:rsidRPr="004935C6">
        <w:t>3</w:t>
      </w:r>
      <w:r w:rsidRPr="004935C6">
        <w:rPr>
          <w:rFonts w:hint="eastAsia"/>
        </w:rPr>
        <w:t>] source</w:t>
      </w:r>
      <w:r w:rsidRPr="004935C6">
        <w:t>s</w:t>
      </w:r>
      <w:r w:rsidRPr="004935C6">
        <w:rPr>
          <w:rFonts w:hint="eastAsia"/>
        </w:rPr>
        <w:t xml:space="preserve"> ([8]</w:t>
      </w:r>
      <w:r w:rsidRPr="004935C6">
        <w:t>,[17],[5]</w:t>
      </w:r>
      <w:r w:rsidRPr="004935C6">
        <w:rPr>
          <w:rFonts w:hint="eastAsia"/>
        </w:rPr>
        <w:t xml:space="preserve">) and is not achieved in contributions from </w:t>
      </w:r>
      <w:r w:rsidR="00DA04A9" w:rsidRPr="004935C6">
        <w:rPr>
          <w:rFonts w:hint="eastAsia"/>
        </w:rPr>
        <w:t>11 source</w:t>
      </w:r>
      <w:r w:rsidRPr="004935C6">
        <w:rPr>
          <w:rFonts w:hint="eastAsia"/>
        </w:rPr>
        <w:t>s ([4], [6], [7], [9], [12], [13],</w:t>
      </w:r>
      <w:r w:rsidRPr="004935C6">
        <w:t xml:space="preserve"> [14], [19], [20], [10], [18])</w:t>
      </w:r>
    </w:p>
    <w:p w14:paraId="496064D5" w14:textId="1C8C376B" w:rsidR="00AA744A" w:rsidRPr="004935C6" w:rsidRDefault="00944D31" w:rsidP="00EE70B3">
      <w:pPr>
        <w:pStyle w:val="ListParagraph"/>
        <w:numPr>
          <w:ilvl w:val="0"/>
          <w:numId w:val="16"/>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 xml:space="preserve">s ([6], [8], </w:t>
      </w:r>
      <w:r w:rsidRPr="004935C6">
        <w:t>[17]</w:t>
      </w:r>
      <w:r w:rsidRPr="004935C6">
        <w:rPr>
          <w:rFonts w:hint="eastAsia"/>
        </w:rPr>
        <w:t xml:space="preserve">, [5]) and is not achieved in contributions from </w:t>
      </w:r>
      <w:r w:rsidR="00DA04A9" w:rsidRPr="004935C6">
        <w:rPr>
          <w:rFonts w:hint="eastAsia"/>
        </w:rPr>
        <w:t>10 source</w:t>
      </w:r>
      <w:r w:rsidRPr="004935C6">
        <w:rPr>
          <w:rFonts w:hint="eastAsia"/>
        </w:rPr>
        <w:t>s ([4], [7], [9], [12]</w:t>
      </w:r>
      <w:r w:rsidRPr="004935C6">
        <w:t>, [13], [14], [19], [20], [10], [18])</w:t>
      </w:r>
    </w:p>
    <w:p w14:paraId="496064D6"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horizontal positioning accuracy:</w:t>
      </w:r>
    </w:p>
    <w:p w14:paraId="496064D7" w14:textId="17D4A976"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w:t>
      </w:r>
      <w:proofErr w:type="gramStart"/>
      <w:r w:rsidRPr="004935C6">
        <w:rPr>
          <w:rFonts w:hint="eastAsia"/>
        </w:rPr>
        <w:t>,,</w:t>
      </w:r>
      <w:proofErr w:type="gramEnd"/>
      <w:r w:rsidRPr="004935C6">
        <w:rPr>
          <w:rFonts w:hint="eastAsia"/>
        </w:rPr>
        <w:t xml:space="preserve"> [14], [20]</w:t>
      </w:r>
      <w:r w:rsidRPr="004935C6">
        <w:t>, [10])</w:t>
      </w:r>
    </w:p>
    <w:p w14:paraId="496064D8" w14:textId="68426D63"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 [14], [20]</w:t>
      </w:r>
      <w:r w:rsidRPr="004935C6">
        <w:t>, [10])</w:t>
      </w:r>
    </w:p>
    <w:p w14:paraId="496064D9" w14:textId="77777777" w:rsidR="00AA744A" w:rsidRPr="004935C6" w:rsidRDefault="00AA744A">
      <w:pPr>
        <w:spacing w:after="0"/>
        <w:rPr>
          <w:lang w:eastAsia="zh-CN"/>
        </w:rPr>
      </w:pPr>
    </w:p>
    <w:p w14:paraId="496064DA" w14:textId="4D487F70" w:rsidR="00AA744A" w:rsidRPr="004935C6" w:rsidRDefault="00944D31" w:rsidP="00EE70B3">
      <w:pPr>
        <w:pStyle w:val="ListParagraph"/>
        <w:numPr>
          <w:ilvl w:val="2"/>
          <w:numId w:val="13"/>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6 source</w:t>
      </w:r>
      <w:r w:rsidRPr="004935C6">
        <w:rPr>
          <w:rFonts w:hint="eastAsia"/>
        </w:rPr>
        <w:t>s ([7], [8], [5], [10], [4]</w:t>
      </w:r>
      <w:r w:rsidRPr="004935C6">
        <w:t>, [18]</w:t>
      </w:r>
      <w:r w:rsidRPr="004935C6">
        <w:rPr>
          <w:rFonts w:hint="eastAsia"/>
        </w:rPr>
        <w:t xml:space="preserve">)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[10], [4]) </w:t>
      </w:r>
      <w:r w:rsidR="00695538" w:rsidRPr="004935C6">
        <w:rPr>
          <w:rFonts w:hint="eastAsia"/>
        </w:rPr>
        <w:t>out of 17</w:t>
      </w:r>
      <w:r w:rsidRPr="004935C6">
        <w:rPr>
          <w:rFonts w:hint="eastAsia"/>
        </w:rPr>
        <w:t xml:space="preserve"> for FR2</w:t>
      </w:r>
      <w:r w:rsidRPr="004935C6">
        <w:t xml:space="preserve"> band</w:t>
      </w:r>
    </w:p>
    <w:p w14:paraId="496064DB"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FR1 band, the following is observed with respect to vertical positioning accuracy:</w:t>
      </w:r>
    </w:p>
    <w:p w14:paraId="496064DC" w14:textId="711D5692"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([8], [5]) and is not achieved from </w:t>
      </w:r>
      <w:r w:rsidR="00DA04A9" w:rsidRPr="004935C6">
        <w:rPr>
          <w:rFonts w:hint="eastAsia"/>
        </w:rPr>
        <w:t>4 source</w:t>
      </w:r>
      <w:r w:rsidRPr="004935C6">
        <w:rPr>
          <w:rFonts w:hint="eastAsia"/>
        </w:rPr>
        <w:t>s ([7], [10], [4]</w:t>
      </w:r>
      <w:r w:rsidRPr="004935C6">
        <w:t>, [18]</w:t>
      </w:r>
      <w:r w:rsidRPr="004935C6">
        <w:rPr>
          <w:rFonts w:hint="eastAsia"/>
        </w:rPr>
        <w:t>)</w:t>
      </w:r>
    </w:p>
    <w:p w14:paraId="496064DD"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vertical positioning accuracy:</w:t>
      </w:r>
    </w:p>
    <w:p w14:paraId="496064DE" w14:textId="45ABAAE9"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1 source</w:t>
      </w:r>
      <w:r w:rsidRPr="004935C6">
        <w:rPr>
          <w:rFonts w:hint="eastAsia"/>
        </w:rPr>
        <w:t xml:space="preserve"> ([4]) and is not achieved from [3] sources ([7], [8], [10])</w:t>
      </w:r>
    </w:p>
    <w:p w14:paraId="496064DF" w14:textId="77777777" w:rsidR="00AA744A" w:rsidRPr="004935C6" w:rsidRDefault="00AA744A">
      <w:pPr>
        <w:rPr>
          <w:lang w:eastAsia="zh-CN"/>
        </w:rPr>
      </w:pPr>
    </w:p>
    <w:p w14:paraId="496064E0" w14:textId="77777777" w:rsidR="00AA744A" w:rsidRPr="004935C6" w:rsidRDefault="00944D31">
      <w:pPr>
        <w:rPr>
          <w:lang w:eastAsia="zh-CN"/>
        </w:rPr>
      </w:pPr>
      <w:r w:rsidRPr="004935C6">
        <w:rPr>
          <w:lang w:eastAsia="zh-CN"/>
        </w:rPr>
        <w:t>For the issues related to mitigating effects of multipath/NLOS for positioning</w:t>
      </w:r>
    </w:p>
    <w:p w14:paraId="496064E1" w14:textId="57ED7F74" w:rsidR="00AA744A" w:rsidRPr="004935C6" w:rsidRDefault="00944D31" w:rsidP="00EE70B3">
      <w:pPr>
        <w:pStyle w:val="ListParagraph"/>
        <w:numPr>
          <w:ilvl w:val="0"/>
          <w:numId w:val="15"/>
        </w:numPr>
        <w:ind w:left="709" w:hanging="283"/>
      </w:pPr>
      <w:r w:rsidRPr="004935C6">
        <w:t xml:space="preserve">Evaluation results for LOS/NLOS identification, outlier rejection, NLOS mitigation based on triangle inequality algorithms in indoor factory scenarios were provided by </w:t>
      </w:r>
      <w:r w:rsidR="00DA04A9" w:rsidRPr="004935C6">
        <w:t>12 source</w:t>
      </w:r>
      <w:r w:rsidRPr="004935C6">
        <w:t xml:space="preserve">s ([12], [9], [5], [10], [17], [7], [4], [19], [13], [14], [18], [20]) out of </w:t>
      </w:r>
      <w:r w:rsidR="00DA04A9" w:rsidRPr="004935C6">
        <w:t>17 source</w:t>
      </w:r>
      <w:r w:rsidRPr="004935C6">
        <w:t>s</w:t>
      </w:r>
    </w:p>
    <w:p w14:paraId="496064E2" w14:textId="77777777" w:rsidR="00AA744A" w:rsidRPr="004935C6" w:rsidRDefault="00944D31" w:rsidP="00EE70B3">
      <w:pPr>
        <w:pStyle w:val="ListParagraph"/>
        <w:numPr>
          <w:ilvl w:val="0"/>
          <w:numId w:val="15"/>
        </w:numPr>
        <w:spacing w:before="120"/>
      </w:pPr>
      <w:r w:rsidRPr="004935C6">
        <w:t>NR positioning utilizing LOS/NLOS identification, outlier rejection, NLOS mitigation based on triangle inequality algorithms improve performance of positioning accuracy with respect to solutions that do not apply these techniques</w:t>
      </w:r>
    </w:p>
    <w:p w14:paraId="496064E3" w14:textId="77777777" w:rsidR="00AA744A" w:rsidRPr="004935C6" w:rsidRDefault="00944D31" w:rsidP="00EE70B3">
      <w:pPr>
        <w:pStyle w:val="ListParagraph"/>
        <w:numPr>
          <w:ilvl w:val="0"/>
          <w:numId w:val="17"/>
        </w:numPr>
        <w:spacing w:before="120" w:line="240" w:lineRule="auto"/>
        <w:contextualSpacing w:val="0"/>
      </w:pPr>
      <w:r w:rsidRPr="004935C6">
        <w:t>From the evaluations,</w:t>
      </w:r>
    </w:p>
    <w:p w14:paraId="496064E4" w14:textId="4D3F5B4F" w:rsidR="00AA744A" w:rsidRPr="004935C6" w:rsidRDefault="00DA04A9" w:rsidP="00EE70B3">
      <w:pPr>
        <w:pStyle w:val="ListParagraph"/>
        <w:numPr>
          <w:ilvl w:val="1"/>
          <w:numId w:val="18"/>
        </w:numPr>
        <w:spacing w:before="120" w:line="240" w:lineRule="auto"/>
        <w:contextualSpacing w:val="0"/>
      </w:pPr>
      <w:r w:rsidRPr="004935C6">
        <w:t>9 source</w:t>
      </w:r>
      <w:r w:rsidR="00944D31" w:rsidRPr="004935C6">
        <w:t>s ([9], [10], [7], [4], [19], [13], [14], [18], [20]) evaluated LOS/NLOS identification with additional specification changes relative to Rel.16 solutions</w:t>
      </w:r>
    </w:p>
    <w:p w14:paraId="496064E5" w14:textId="129EBB32" w:rsidR="00AA744A" w:rsidRPr="004935C6" w:rsidRDefault="00E10C4B" w:rsidP="00EE70B3">
      <w:pPr>
        <w:pStyle w:val="ListParagraph"/>
        <w:numPr>
          <w:ilvl w:val="1"/>
          <w:numId w:val="18"/>
        </w:numPr>
        <w:spacing w:before="120" w:line="240" w:lineRule="auto"/>
        <w:contextualSpacing w:val="0"/>
      </w:pPr>
      <w:r w:rsidRPr="004935C6">
        <w:t>2 source</w:t>
      </w:r>
      <w:r w:rsidR="00944D31" w:rsidRPr="004935C6">
        <w:t>s ([5], [17]) evaluated outlier rejection algorithm (implementation-based algorithm that can be applied for Rel.16 solutions without specification changes)</w:t>
      </w:r>
    </w:p>
    <w:p w14:paraId="496064E6" w14:textId="6E802A4E" w:rsidR="00AA744A" w:rsidRPr="004935C6" w:rsidRDefault="00E10C4B" w:rsidP="00EE70B3">
      <w:pPr>
        <w:pStyle w:val="ListParagraph"/>
        <w:numPr>
          <w:ilvl w:val="1"/>
          <w:numId w:val="18"/>
        </w:numPr>
        <w:spacing w:before="120" w:line="240" w:lineRule="auto"/>
        <w:contextualSpacing w:val="0"/>
      </w:pPr>
      <w:r w:rsidRPr="004935C6">
        <w:t>1 source</w:t>
      </w:r>
      <w:r w:rsidR="00944D31" w:rsidRPr="004935C6">
        <w:t xml:space="preserve"> ([12]) evaluated NLOS mitigation using triangle-based inequality algorithm (implementation-based algorithm that can be applied for Rel.16 solutions without specification changes)</w:t>
      </w:r>
    </w:p>
    <w:p w14:paraId="496064E7" w14:textId="77777777" w:rsidR="00AA744A" w:rsidRPr="004935C6" w:rsidRDefault="00944D31" w:rsidP="00EE70B3">
      <w:pPr>
        <w:pStyle w:val="ListParagraph"/>
        <w:numPr>
          <w:ilvl w:val="0"/>
          <w:numId w:val="17"/>
        </w:numPr>
        <w:spacing w:before="120" w:line="240" w:lineRule="auto"/>
        <w:contextualSpacing w:val="0"/>
      </w:pPr>
      <w:r w:rsidRPr="004935C6">
        <w:t xml:space="preserve">Comparative analysis of LOS/NLOS identification with specification changes vs </w:t>
      </w:r>
      <w:proofErr w:type="gramStart"/>
      <w:r w:rsidRPr="004935C6">
        <w:t>implementation based</w:t>
      </w:r>
      <w:proofErr w:type="gramEnd"/>
      <w:r w:rsidRPr="004935C6">
        <w:t xml:space="preserve"> methods (outlier rejection algorithms) was done by 6 sources ([10], [4], [5], [17], [7], [12])</w:t>
      </w:r>
    </w:p>
    <w:p w14:paraId="496064E8" w14:textId="77777777" w:rsidR="00AA744A" w:rsidRPr="004935C6" w:rsidRDefault="00944D31" w:rsidP="00EE70B3">
      <w:pPr>
        <w:pStyle w:val="ListParagraph"/>
        <w:numPr>
          <w:ilvl w:val="1"/>
          <w:numId w:val="18"/>
        </w:numPr>
        <w:spacing w:before="120" w:line="240" w:lineRule="auto"/>
        <w:contextualSpacing w:val="0"/>
      </w:pPr>
      <w:r w:rsidRPr="004935C6">
        <w:t>Three sources ([10], [4], [7]) observe that NR positioning based on LOS/NLOS identification outperforms NR positioning utilizing outlier rejection</w:t>
      </w:r>
    </w:p>
    <w:p w14:paraId="496064E9" w14:textId="77777777" w:rsidR="00AA744A" w:rsidRPr="004935C6" w:rsidRDefault="00944D31" w:rsidP="00EE70B3">
      <w:pPr>
        <w:pStyle w:val="ListParagraph"/>
        <w:numPr>
          <w:ilvl w:val="1"/>
          <w:numId w:val="18"/>
        </w:numPr>
        <w:spacing w:before="120" w:line="240" w:lineRule="auto"/>
        <w:contextualSpacing w:val="0"/>
      </w:pPr>
      <w:r w:rsidRPr="004935C6">
        <w:t>Three sources ([5], [17], [12]) observe that NR positioning utilizing outlier rejection outperforms NR positioning utilizing LOS/NLOS identification</w:t>
      </w:r>
    </w:p>
    <w:p w14:paraId="496064EA" w14:textId="77777777" w:rsidR="00AA744A" w:rsidRPr="004935C6" w:rsidRDefault="00AA744A">
      <w:pPr>
        <w:rPr>
          <w:rFonts w:eastAsiaTheme="minorEastAsia" w:cstheme="minorHAnsi"/>
          <w:sz w:val="18"/>
          <w:szCs w:val="18"/>
          <w:lang w:val="en-US" w:eastAsia="zh-CN"/>
        </w:rPr>
      </w:pPr>
    </w:p>
    <w:p w14:paraId="496064EB" w14:textId="77777777" w:rsidR="00AA744A" w:rsidRPr="004935C6" w:rsidRDefault="00944D31">
      <w:r w:rsidRPr="004935C6">
        <w:t xml:space="preserve">For issues related to </w:t>
      </w:r>
      <w:r w:rsidRPr="004935C6">
        <w:rPr>
          <w:rFonts w:hint="eastAsia"/>
        </w:rPr>
        <w:t xml:space="preserve">gNB/UE TX/RX timing errors </w:t>
      </w:r>
    </w:p>
    <w:p w14:paraId="496064EC" w14:textId="505E9D9C" w:rsidR="00AA744A" w:rsidRPr="004935C6" w:rsidRDefault="00944D31" w:rsidP="00EE70B3">
      <w:pPr>
        <w:pStyle w:val="ListParagraph"/>
        <w:numPr>
          <w:ilvl w:val="0"/>
          <w:numId w:val="15"/>
        </w:numPr>
        <w:ind w:left="709" w:hanging="283"/>
      </w:pPr>
      <w:r w:rsidRPr="004935C6">
        <w:rPr>
          <w:rFonts w:hint="eastAsia"/>
        </w:rPr>
        <w:lastRenderedPageBreak/>
        <w:t xml:space="preserve">Evaluation results of gNB/UE TX/RX timing errors </w:t>
      </w:r>
      <w:r w:rsidRPr="004935C6">
        <w:t xml:space="preserve">(as per the optional model) </w:t>
      </w:r>
      <w:r w:rsidRPr="004935C6">
        <w:rPr>
          <w:rFonts w:hint="eastAsia"/>
        </w:rPr>
        <w:t xml:space="preserve">are provided by </w:t>
      </w:r>
      <w:r w:rsidR="00DA04A9" w:rsidRPr="004935C6">
        <w:rPr>
          <w:rFonts w:hint="eastAsia"/>
        </w:rPr>
        <w:t>7 source</w:t>
      </w:r>
      <w:r w:rsidRPr="004935C6">
        <w:rPr>
          <w:rFonts w:hint="eastAsia"/>
        </w:rPr>
        <w:t xml:space="preserve">s ([4], [7], [17], [10], [8], [20], [5]) out of </w:t>
      </w:r>
      <w:r w:rsidR="00DA04A9" w:rsidRPr="004935C6">
        <w:rPr>
          <w:rFonts w:hint="eastAsia"/>
        </w:rPr>
        <w:t>17 source</w:t>
      </w:r>
      <w:r w:rsidRPr="004935C6">
        <w:rPr>
          <w:rFonts w:hint="eastAsia"/>
        </w:rPr>
        <w:t>s)</w:t>
      </w:r>
    </w:p>
    <w:p w14:paraId="496064ED" w14:textId="6FE3E114" w:rsidR="00AA744A" w:rsidRPr="004935C6" w:rsidRDefault="00944D31" w:rsidP="00EE70B3">
      <w:pPr>
        <w:pStyle w:val="ListParagraph"/>
        <w:numPr>
          <w:ilvl w:val="0"/>
          <w:numId w:val="15"/>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tables B.1-1 to B.1-4</w:t>
      </w:r>
    </w:p>
    <w:p w14:paraId="496064EE" w14:textId="77777777" w:rsidR="00AA744A" w:rsidRPr="004935C6" w:rsidRDefault="00AA744A">
      <w:pPr>
        <w:rPr>
          <w:lang w:val="en-US"/>
        </w:rPr>
      </w:pPr>
    </w:p>
    <w:p w14:paraId="496064EF" w14:textId="77777777" w:rsidR="00AA744A" w:rsidRPr="004935C6" w:rsidRDefault="00AA744A">
      <w:pPr>
        <w:rPr>
          <w:lang w:eastAsia="zh-CN"/>
        </w:rPr>
      </w:pPr>
    </w:p>
    <w:p w14:paraId="496064F0" w14:textId="77777777" w:rsidR="00AA744A" w:rsidRPr="004935C6" w:rsidRDefault="00944D31">
      <w:pPr>
        <w:rPr>
          <w:lang w:eastAsia="zh-CN"/>
        </w:rPr>
      </w:pPr>
      <w:r w:rsidRPr="004935C6">
        <w:rPr>
          <w:lang w:eastAsia="zh-CN"/>
        </w:rPr>
        <w:t xml:space="preserve">For the issues related to </w:t>
      </w:r>
      <w:r w:rsidRPr="004935C6">
        <w:t>aggregation of DL positioning frequency layers:</w:t>
      </w:r>
      <w:r w:rsidRPr="004935C6">
        <w:rPr>
          <w:lang w:eastAsia="zh-CN"/>
        </w:rPr>
        <w:t xml:space="preserve"> </w:t>
      </w:r>
    </w:p>
    <w:p w14:paraId="496064F1" w14:textId="25D1DCD9" w:rsidR="00AA744A" w:rsidRPr="004935C6" w:rsidRDefault="00944D31" w:rsidP="00A61C9F">
      <w:pPr>
        <w:pStyle w:val="ListParagraph"/>
        <w:numPr>
          <w:ilvl w:val="0"/>
          <w:numId w:val="15"/>
        </w:numPr>
        <w:ind w:left="709" w:hanging="283"/>
      </w:pPr>
      <w:r w:rsidRPr="004935C6">
        <w:t xml:space="preserve">Evaluation results for aggregation of DL positioning frequency layers were provided by </w:t>
      </w:r>
      <w:r w:rsidR="00DA04A9" w:rsidRPr="004935C6">
        <w:t>5 source</w:t>
      </w:r>
      <w:r w:rsidRPr="004935C6">
        <w:t>s ([10], [17], [4], [</w:t>
      </w:r>
      <w:r w:rsidR="00D74251" w:rsidRPr="004935C6">
        <w:rPr>
          <w:rFonts w:hint="eastAsia"/>
          <w:lang w:eastAsia="zh-CN"/>
        </w:rPr>
        <w:t>22</w:t>
      </w:r>
      <w:r w:rsidRPr="004935C6">
        <w:t xml:space="preserve">], [20]) </w:t>
      </w:r>
      <w:r w:rsidR="00DA04A9" w:rsidRPr="004935C6">
        <w:t>out of 17</w:t>
      </w:r>
      <w:r w:rsidRPr="004935C6">
        <w:t>.</w:t>
      </w:r>
    </w:p>
    <w:p w14:paraId="496064F2" w14:textId="77777777" w:rsidR="00AA744A" w:rsidRPr="004935C6" w:rsidRDefault="00944D31" w:rsidP="00A61C9F">
      <w:pPr>
        <w:pStyle w:val="ListParagraph"/>
        <w:numPr>
          <w:ilvl w:val="0"/>
          <w:numId w:val="15"/>
        </w:numPr>
        <w:ind w:left="709" w:hanging="283"/>
      </w:pPr>
      <w:r w:rsidRPr="004935C6">
        <w:t>Aggregation of NR positioning frequency layers improves positioning accuracy under certain scenarios, configurations, and assumptions on modelled impairments such as: bandwidth and spacing of aggregated layers, timing offset and frequency offset over frequency layers, phase discontinuity and possible amplitude imbalance.</w:t>
      </w:r>
    </w:p>
    <w:p w14:paraId="496064F3" w14:textId="77777777" w:rsidR="00AA744A" w:rsidRPr="004935C6" w:rsidRDefault="00944D31" w:rsidP="00A61C9F">
      <w:pPr>
        <w:pStyle w:val="ListParagraph"/>
        <w:numPr>
          <w:ilvl w:val="1"/>
          <w:numId w:val="18"/>
        </w:numPr>
        <w:spacing w:before="120" w:line="240" w:lineRule="auto"/>
        <w:contextualSpacing w:val="0"/>
      </w:pPr>
      <w:r w:rsidRPr="004935C6">
        <w:t>One source ([4]) observes that aggregation with phase continuity can help to improve the positioning accuracy, and discontinuous aggregation can approach the performance of contiguous aggregation with the same frequency span</w:t>
      </w:r>
    </w:p>
    <w:p w14:paraId="496064F4" w14:textId="78ED5B00" w:rsidR="00AA744A" w:rsidRPr="004935C6" w:rsidRDefault="00944D31" w:rsidP="00A61C9F">
      <w:pPr>
        <w:pStyle w:val="ListParagraph"/>
        <w:numPr>
          <w:ilvl w:val="1"/>
          <w:numId w:val="18"/>
        </w:numPr>
        <w:spacing w:before="120" w:line="240" w:lineRule="auto"/>
        <w:contextualSpacing w:val="0"/>
      </w:pPr>
      <w:r w:rsidRPr="004935C6">
        <w:t>One source ([10]) has shown that aggregation of frequency layers (without modeling impairments) improves the positioning accuracy for intra-band contiguous configuration and that further study is needed for other cases including impairments</w:t>
      </w:r>
    </w:p>
    <w:p w14:paraId="496064F5" w14:textId="77777777" w:rsidR="00AA744A" w:rsidRPr="004935C6" w:rsidRDefault="00944D31" w:rsidP="00A61C9F">
      <w:pPr>
        <w:pStyle w:val="ListParagraph"/>
        <w:numPr>
          <w:ilvl w:val="1"/>
          <w:numId w:val="18"/>
        </w:numPr>
        <w:spacing w:before="120" w:line="240" w:lineRule="auto"/>
        <w:contextualSpacing w:val="0"/>
      </w:pPr>
      <w:r w:rsidRPr="004935C6">
        <w:t>One source ([20]) has observed that PRS aggregation shows potential gains without modeling phase error, but these gains are lost when the phase error between CCs becomes too large</w:t>
      </w:r>
    </w:p>
    <w:p w14:paraId="496064F6" w14:textId="77777777" w:rsidR="00AA744A" w:rsidRPr="004935C6" w:rsidRDefault="00944D31" w:rsidP="00A61C9F">
      <w:pPr>
        <w:pStyle w:val="ListParagraph"/>
        <w:numPr>
          <w:ilvl w:val="1"/>
          <w:numId w:val="18"/>
        </w:numPr>
        <w:spacing w:before="120" w:line="240" w:lineRule="auto"/>
        <w:contextualSpacing w:val="0"/>
      </w:pPr>
      <w:r w:rsidRPr="004935C6">
        <w:t>One source ([17]) has analyzed aggregation of 2 and 4 frequency layers for different channel spacings, time and phase offset across frequency layers</w:t>
      </w:r>
    </w:p>
    <w:p w14:paraId="496064F7" w14:textId="71EB7D87" w:rsidR="00AA744A" w:rsidRPr="004935C6" w:rsidRDefault="00944D31" w:rsidP="00A61C9F">
      <w:pPr>
        <w:pStyle w:val="ListParagraph"/>
        <w:numPr>
          <w:ilvl w:val="1"/>
          <w:numId w:val="18"/>
        </w:numPr>
        <w:spacing w:before="120" w:line="240" w:lineRule="auto"/>
        <w:contextualSpacing w:val="0"/>
      </w:pPr>
      <w:r w:rsidRPr="004935C6">
        <w:t>One source ([22] has analyzed aggregation of 2 frequency layers for different time offset values and observed that:</w:t>
      </w:r>
    </w:p>
    <w:p w14:paraId="496064F8" w14:textId="723BA943" w:rsidR="00AA744A" w:rsidRPr="004935C6" w:rsidRDefault="00944D31" w:rsidP="00A61C9F">
      <w:pPr>
        <w:pStyle w:val="ListParagraph"/>
        <w:numPr>
          <w:ilvl w:val="0"/>
          <w:numId w:val="19"/>
        </w:numPr>
        <w:spacing w:before="120" w:line="240" w:lineRule="auto"/>
        <w:contextualSpacing w:val="0"/>
      </w:pPr>
      <w:r w:rsidRPr="004935C6">
        <w:t>For the case without impairments modeling, aggregation of multiple DL positioning frequency layers 50MHz+50MHz, performance target [0.2m @ 90%] cannot be achieved in both InF-SH and InF-DH.</w:t>
      </w:r>
    </w:p>
    <w:p w14:paraId="496064F9" w14:textId="75D96E0A" w:rsidR="00AA744A" w:rsidRPr="004935C6" w:rsidRDefault="00944D31" w:rsidP="00A61C9F">
      <w:pPr>
        <w:pStyle w:val="ListParagraph"/>
        <w:numPr>
          <w:ilvl w:val="0"/>
          <w:numId w:val="19"/>
        </w:numPr>
        <w:spacing w:before="120" w:line="240" w:lineRule="auto"/>
        <w:contextualSpacing w:val="0"/>
      </w:pPr>
      <w:r w:rsidRPr="004935C6">
        <w:t>For the case without impairments modeling, aggregation of multiple DL positioning frequency layers 50MHz+50MHz, the performance is worse than 100MHz but better than 50MHz.</w:t>
      </w:r>
    </w:p>
    <w:p w14:paraId="496064FA" w14:textId="77777777" w:rsidR="00AA744A" w:rsidRPr="004935C6" w:rsidRDefault="00944D31" w:rsidP="00A61C9F">
      <w:pPr>
        <w:pStyle w:val="ListParagraph"/>
        <w:numPr>
          <w:ilvl w:val="0"/>
          <w:numId w:val="19"/>
        </w:numPr>
        <w:spacing w:before="120" w:line="240" w:lineRule="auto"/>
        <w:contextualSpacing w:val="0"/>
      </w:pPr>
      <w:r w:rsidRPr="004935C6">
        <w:t>The performance of aggregation of frequency layers degrades if timing offset is increased</w:t>
      </w:r>
    </w:p>
    <w:p w14:paraId="496064FB" w14:textId="77777777" w:rsidR="00AA744A" w:rsidRPr="004935C6" w:rsidRDefault="00AA744A"/>
    <w:p w14:paraId="496064FC" w14:textId="77777777" w:rsidR="00AA744A" w:rsidRPr="004935C6" w:rsidRDefault="00AA744A">
      <w:pPr>
        <w:rPr>
          <w:rFonts w:eastAsiaTheme="minorEastAsia" w:cstheme="minorHAnsi"/>
          <w:sz w:val="18"/>
          <w:szCs w:val="18"/>
          <w:lang w:val="en-US" w:eastAsia="zh-CN"/>
        </w:rPr>
      </w:pPr>
    </w:p>
    <w:p w14:paraId="496064FD" w14:textId="77777777" w:rsidR="00AA744A" w:rsidRPr="004935C6" w:rsidRDefault="00944D31">
      <w:pPr>
        <w:rPr>
          <w:lang w:eastAsia="zh-CN"/>
        </w:rPr>
      </w:pPr>
      <w:r w:rsidRPr="004935C6">
        <w:rPr>
          <w:lang w:eastAsia="zh-CN"/>
        </w:rPr>
        <w:t xml:space="preserve">For issues related to physical layer latency </w:t>
      </w:r>
      <w:r w:rsidRPr="004935C6">
        <w:t>for Rel.16 DL-TDOA/DL-AOD</w:t>
      </w:r>
    </w:p>
    <w:p w14:paraId="496064FE" w14:textId="371E5A25" w:rsidR="00AA744A" w:rsidRPr="004935C6" w:rsidRDefault="00944D31" w:rsidP="00A61C9F">
      <w:pPr>
        <w:pStyle w:val="ListParagraph"/>
        <w:numPr>
          <w:ilvl w:val="0"/>
          <w:numId w:val="15"/>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B.2-1</w:t>
      </w:r>
    </w:p>
    <w:p w14:paraId="496064FF" w14:textId="22750706"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DL-TDOA/DL-AOD UE-assisted NR positioning in FR1 was provided by </w:t>
      </w:r>
      <w:r w:rsidR="00DA04A9" w:rsidRPr="004935C6">
        <w:t>11 source</w:t>
      </w:r>
      <w:r w:rsidRPr="004935C6">
        <w:t>s</w:t>
      </w:r>
    </w:p>
    <w:p w14:paraId="49606500" w14:textId="7E9B32E3"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DL-TDOA/DL-AOD UE-assisted NR positioning in FR2 was provided by </w:t>
      </w:r>
      <w:r w:rsidR="00DA04A9" w:rsidRPr="004935C6">
        <w:t>5 source</w:t>
      </w:r>
      <w:r w:rsidRPr="004935C6">
        <w:t>s</w:t>
      </w:r>
    </w:p>
    <w:p w14:paraId="49606501" w14:textId="77777777" w:rsidR="00AA744A" w:rsidRPr="004935C6" w:rsidRDefault="00944D31" w:rsidP="00A61C9F">
      <w:pPr>
        <w:pStyle w:val="ListParagraph"/>
        <w:numPr>
          <w:ilvl w:val="0"/>
          <w:numId w:val="18"/>
        </w:numPr>
        <w:spacing w:before="120" w:line="240" w:lineRule="auto"/>
        <w:contextualSpacing w:val="0"/>
      </w:pPr>
      <w:r w:rsidRPr="004935C6">
        <w:t>For evaluation in FR1,</w:t>
      </w:r>
    </w:p>
    <w:p w14:paraId="49606502" w14:textId="414EF402"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11 source</w:t>
      </w:r>
      <w:r w:rsidRPr="004935C6">
        <w:t xml:space="preserve">s out of </w:t>
      </w:r>
      <w:r w:rsidR="00DA04A9" w:rsidRPr="004935C6">
        <w:t>11 source</w:t>
      </w:r>
      <w:r w:rsidRPr="004935C6">
        <w:t>s ([17], [4], [7], [5], [11], [15], [8], [13], [12], [16], [10]) show that minimum estimated physical layer latency for Rel.16 DL-TDOA/DL-AOD UE-assisted NR positioning exceeds 10ms</w:t>
      </w:r>
    </w:p>
    <w:p w14:paraId="49606503" w14:textId="0CF3B969" w:rsidR="00AA744A" w:rsidRPr="004935C6" w:rsidRDefault="00944D31" w:rsidP="00A61C9F">
      <w:pPr>
        <w:pStyle w:val="ListParagraph"/>
        <w:numPr>
          <w:ilvl w:val="1"/>
          <w:numId w:val="18"/>
        </w:numPr>
        <w:spacing w:before="120" w:line="240" w:lineRule="auto"/>
        <w:contextualSpacing w:val="0"/>
      </w:pPr>
      <w:r w:rsidRPr="004935C6">
        <w:t xml:space="preserve">results from [2] ([7], [10]) sources out of </w:t>
      </w:r>
      <w:r w:rsidR="00DA04A9" w:rsidRPr="004935C6">
        <w:t>11 source</w:t>
      </w:r>
      <w:r w:rsidRPr="004935C6">
        <w:t>s ([17], [4], [7], [5], [11], [15], [8], [13], [12], [16], [10]) show that minimum estimated physical layer latency for Rel.16 DL-TDOA/DL-AOD UE-assisted NR positioning exceeds 100ms</w:t>
      </w:r>
    </w:p>
    <w:p w14:paraId="49606504" w14:textId="77777777" w:rsidR="00AA744A" w:rsidRPr="004935C6" w:rsidRDefault="00944D31" w:rsidP="00A61C9F">
      <w:pPr>
        <w:pStyle w:val="ListParagraph"/>
        <w:numPr>
          <w:ilvl w:val="0"/>
          <w:numId w:val="18"/>
        </w:numPr>
        <w:spacing w:before="120" w:line="240" w:lineRule="auto"/>
        <w:contextualSpacing w:val="0"/>
      </w:pPr>
      <w:r w:rsidRPr="004935C6">
        <w:t>For evaluation in FR2,</w:t>
      </w:r>
    </w:p>
    <w:p w14:paraId="49606505" w14:textId="4FFDECC2"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5 source</w:t>
      </w:r>
      <w:r w:rsidRPr="004935C6">
        <w:t xml:space="preserve">s out of </w:t>
      </w:r>
      <w:r w:rsidR="00DA04A9" w:rsidRPr="004935C6">
        <w:t>5 source</w:t>
      </w:r>
      <w:r w:rsidRPr="004935C6">
        <w:t>s ([7], [5], [11], [12],[13]) show that minimum estimated physical layer latency for Rel.16 DL-TDOA/DL-AOD UE-assisted NR positioning exceeds 10ms</w:t>
      </w:r>
    </w:p>
    <w:p w14:paraId="49606506" w14:textId="59E9F378" w:rsidR="00AA744A" w:rsidRPr="004935C6" w:rsidRDefault="00944D31" w:rsidP="00A61C9F">
      <w:pPr>
        <w:pStyle w:val="ListParagraph"/>
        <w:numPr>
          <w:ilvl w:val="1"/>
          <w:numId w:val="18"/>
        </w:numPr>
        <w:spacing w:before="120" w:line="240" w:lineRule="auto"/>
        <w:contextualSpacing w:val="0"/>
      </w:pPr>
      <w:r w:rsidRPr="004935C6">
        <w:lastRenderedPageBreak/>
        <w:t xml:space="preserve">results from 2 ([7], [5]) sources out of </w:t>
      </w:r>
      <w:r w:rsidR="00DA04A9" w:rsidRPr="004935C6">
        <w:t>4 source</w:t>
      </w:r>
      <w:r w:rsidRPr="004935C6">
        <w:t>s ([7], [5], [11], [12]) show that minimum estimated physical layer latency for Rel.16 DL-TDOA/DL-AOD UE-assisted NR positioning exceeds 100ms</w:t>
      </w:r>
    </w:p>
    <w:p w14:paraId="49606507" w14:textId="77777777" w:rsidR="00AA744A" w:rsidRPr="004935C6" w:rsidRDefault="00944D31" w:rsidP="00A61C9F">
      <w:pPr>
        <w:pStyle w:val="ListParagraph"/>
        <w:numPr>
          <w:ilvl w:val="0"/>
          <w:numId w:val="18"/>
        </w:numPr>
        <w:spacing w:before="120" w:line="240" w:lineRule="auto"/>
        <w:contextualSpacing w:val="0"/>
      </w:pPr>
      <w:r w:rsidRPr="004935C6">
        <w:t>The following list provides the major physical layer latency components for Rel.16 DL TDOA/DL-AOD UE-assisted NR Positioning</w:t>
      </w:r>
    </w:p>
    <w:p w14:paraId="49606508" w14:textId="77777777" w:rsidR="00AA744A" w:rsidRPr="004935C6" w:rsidRDefault="00944D31" w:rsidP="00A61C9F">
      <w:pPr>
        <w:pStyle w:val="ListParagraph"/>
        <w:numPr>
          <w:ilvl w:val="1"/>
          <w:numId w:val="18"/>
        </w:numPr>
        <w:spacing w:before="120" w:line="240" w:lineRule="auto"/>
        <w:contextualSpacing w:val="0"/>
      </w:pPr>
      <w:r w:rsidRPr="004935C6">
        <w:t>DL PRS alignment, transmission, measurement (including processing time) and report delay</w:t>
      </w:r>
    </w:p>
    <w:p w14:paraId="49606509" w14:textId="77777777" w:rsidR="00AA744A" w:rsidRPr="004935C6" w:rsidRDefault="00944D31" w:rsidP="00A61C9F">
      <w:pPr>
        <w:pStyle w:val="ListParagraph"/>
        <w:numPr>
          <w:ilvl w:val="1"/>
          <w:numId w:val="18"/>
        </w:numPr>
        <w:spacing w:before="120" w:line="240" w:lineRule="auto"/>
        <w:contextualSpacing w:val="0"/>
      </w:pPr>
      <w:r w:rsidRPr="004935C6">
        <w:t>Measurement gap request, configuration and alignment time</w:t>
      </w:r>
    </w:p>
    <w:p w14:paraId="4960650A" w14:textId="77777777" w:rsidR="00AA744A" w:rsidRPr="004935C6" w:rsidRDefault="00944D31" w:rsidP="00A61C9F">
      <w:pPr>
        <w:pStyle w:val="ListParagraph"/>
        <w:numPr>
          <w:ilvl w:val="1"/>
          <w:numId w:val="18"/>
        </w:numPr>
        <w:spacing w:before="120" w:line="240" w:lineRule="auto"/>
        <w:contextualSpacing w:val="0"/>
      </w:pPr>
      <w:r w:rsidRPr="004935C6">
        <w:t>UE/gNB higher layer (LPP/RRC) processing times</w:t>
      </w:r>
    </w:p>
    <w:p w14:paraId="4960650B" w14:textId="77777777" w:rsidR="00AA744A" w:rsidRPr="004935C6" w:rsidRDefault="00AA744A">
      <w:pPr>
        <w:spacing w:before="120"/>
      </w:pPr>
    </w:p>
    <w:p w14:paraId="4960650C" w14:textId="77777777" w:rsidR="00AA744A" w:rsidRPr="004935C6" w:rsidRDefault="00944D31">
      <w:pPr>
        <w:rPr>
          <w:lang w:eastAsia="zh-CN"/>
        </w:rPr>
      </w:pPr>
      <w:r w:rsidRPr="004935C6">
        <w:rPr>
          <w:lang w:eastAsia="zh-CN"/>
        </w:rPr>
        <w:t xml:space="preserve">For issues related to physical layer latency </w:t>
      </w:r>
      <w:r w:rsidRPr="004935C6">
        <w:t>for Rel.16 UL-TDOA/UL-AOA</w:t>
      </w:r>
    </w:p>
    <w:p w14:paraId="4960650D" w14:textId="77777777" w:rsidR="00AA744A" w:rsidRPr="004935C6" w:rsidRDefault="00944D31" w:rsidP="00A61C9F">
      <w:pPr>
        <w:pStyle w:val="ListParagraph"/>
        <w:numPr>
          <w:ilvl w:val="0"/>
          <w:numId w:val="18"/>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B.2-2</w:t>
      </w:r>
      <w:r w:rsidRPr="004935C6">
        <w:t xml:space="preserve"> </w:t>
      </w:r>
    </w:p>
    <w:p w14:paraId="4960650E" w14:textId="1FE51FAC"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UL-TDOA/UL-AOA NR positioning in FR1 was provided by </w:t>
      </w:r>
      <w:r w:rsidR="00DA04A9" w:rsidRPr="004935C6">
        <w:t>8 source</w:t>
      </w:r>
      <w:r w:rsidRPr="004935C6">
        <w:t>s ([4], [5], [15], [8], [13], [12], [16], [10])</w:t>
      </w:r>
    </w:p>
    <w:p w14:paraId="4960650F" w14:textId="33FCBD09"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UL-TDOA/UL-AOA NR positioning in FR2 was provided by </w:t>
      </w:r>
      <w:r w:rsidR="00E10C4B" w:rsidRPr="004935C6">
        <w:t>2 source</w:t>
      </w:r>
      <w:r w:rsidRPr="004935C6">
        <w:t>s ([5], [12])</w:t>
      </w:r>
    </w:p>
    <w:p w14:paraId="49606510" w14:textId="77777777" w:rsidR="00AA744A" w:rsidRPr="004935C6" w:rsidRDefault="00944D31" w:rsidP="00A61C9F">
      <w:pPr>
        <w:pStyle w:val="ListParagraph"/>
        <w:numPr>
          <w:ilvl w:val="0"/>
          <w:numId w:val="18"/>
        </w:numPr>
        <w:spacing w:before="120" w:line="240" w:lineRule="auto"/>
        <w:contextualSpacing w:val="0"/>
      </w:pPr>
      <w:r w:rsidRPr="004935C6">
        <w:t>For evaluation in FR1,</w:t>
      </w:r>
    </w:p>
    <w:p w14:paraId="49606511" w14:textId="01ECDAEA" w:rsidR="00AA744A" w:rsidRPr="004935C6" w:rsidRDefault="00944D31" w:rsidP="00A61C9F">
      <w:pPr>
        <w:pStyle w:val="ListParagraph"/>
        <w:numPr>
          <w:ilvl w:val="1"/>
          <w:numId w:val="18"/>
        </w:numPr>
        <w:spacing w:before="120" w:line="240" w:lineRule="auto"/>
        <w:contextualSpacing w:val="0"/>
      </w:pPr>
      <w:r w:rsidRPr="004935C6">
        <w:t xml:space="preserve">results from [3] sources ([4], [8], [13]) out of </w:t>
      </w:r>
      <w:r w:rsidR="00DA04A9" w:rsidRPr="004935C6">
        <w:t>8 source</w:t>
      </w:r>
      <w:r w:rsidRPr="004935C6">
        <w:t>s ([4], [5], [15], [8], [13], [12], [16], [10]) show that minimum estimated physical layer latency for Rel.16 UL-TDOA/UL-AOA NR positioning does not exceed 10ms</w:t>
      </w:r>
    </w:p>
    <w:p w14:paraId="49606512" w14:textId="17CB6C9D"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8 source</w:t>
      </w:r>
      <w:r w:rsidRPr="004935C6">
        <w:t xml:space="preserve">s out of </w:t>
      </w:r>
      <w:r w:rsidR="00DA04A9" w:rsidRPr="004935C6">
        <w:t>8 source</w:t>
      </w:r>
      <w:r w:rsidRPr="004935C6">
        <w:t>s ([4], [5], [15], [8], [13], [12], [16], [10]) show that minimum estimated physical layer latency for Rel.16 UL-TDOA/UL-AOA NR positioning does not exceed 100ms</w:t>
      </w:r>
    </w:p>
    <w:p w14:paraId="49606513" w14:textId="77777777" w:rsidR="00AA744A" w:rsidRPr="004935C6" w:rsidRDefault="00944D31" w:rsidP="00A61C9F">
      <w:pPr>
        <w:pStyle w:val="ListParagraph"/>
        <w:numPr>
          <w:ilvl w:val="0"/>
          <w:numId w:val="18"/>
        </w:numPr>
        <w:spacing w:before="120" w:line="240" w:lineRule="auto"/>
        <w:contextualSpacing w:val="0"/>
      </w:pPr>
      <w:r w:rsidRPr="004935C6">
        <w:t>For evaluation in FR2,</w:t>
      </w:r>
    </w:p>
    <w:p w14:paraId="49606514" w14:textId="4A2847F3"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E10C4B" w:rsidRPr="004935C6">
        <w:t>2 source</w:t>
      </w:r>
      <w:r w:rsidRPr="004935C6">
        <w:t xml:space="preserve">s out of </w:t>
      </w:r>
      <w:r w:rsidR="00E10C4B" w:rsidRPr="004935C6">
        <w:t>2 source</w:t>
      </w:r>
      <w:r w:rsidRPr="004935C6">
        <w:t>s ([5], [12]) show that minimum estimated physical layer latency for Rel.16 UL-TDOA/UL-AOA NR positioning exceeds 10ms</w:t>
      </w:r>
    </w:p>
    <w:p w14:paraId="49606515" w14:textId="065D1903" w:rsidR="00AA744A" w:rsidRPr="004935C6" w:rsidRDefault="00944D31" w:rsidP="00A61C9F">
      <w:pPr>
        <w:pStyle w:val="ListParagraph"/>
        <w:numPr>
          <w:ilvl w:val="1"/>
          <w:numId w:val="18"/>
        </w:numPr>
        <w:spacing w:before="120" w:line="240" w:lineRule="auto"/>
        <w:contextualSpacing w:val="0"/>
      </w:pPr>
      <w:r w:rsidRPr="004935C6">
        <w:t xml:space="preserve">results from [1] ([12]) sources out of </w:t>
      </w:r>
      <w:r w:rsidR="00E10C4B" w:rsidRPr="004935C6">
        <w:t>2 source</w:t>
      </w:r>
      <w:r w:rsidRPr="004935C6">
        <w:t>s ([5], [12]) show that minimum estimated physical layer latency for Rel.16 UL-TDOA/UL-AOA NR positioning does not exceed 100ms</w:t>
      </w:r>
    </w:p>
    <w:p w14:paraId="49606516" w14:textId="77777777" w:rsidR="00AA744A" w:rsidRPr="004935C6" w:rsidRDefault="00944D31" w:rsidP="00A61C9F">
      <w:pPr>
        <w:pStyle w:val="ListParagraph"/>
        <w:numPr>
          <w:ilvl w:val="0"/>
          <w:numId w:val="18"/>
        </w:numPr>
        <w:spacing w:before="120" w:line="240" w:lineRule="auto"/>
        <w:contextualSpacing w:val="0"/>
      </w:pPr>
      <w:r w:rsidRPr="004935C6">
        <w:t>The following list provides the major physical layer latency components for Rel.16 UL-TDOA/UL-AOA NR Positioning</w:t>
      </w:r>
    </w:p>
    <w:p w14:paraId="49606517" w14:textId="77777777" w:rsidR="00AA744A" w:rsidRPr="004935C6" w:rsidRDefault="00944D31" w:rsidP="00A61C9F">
      <w:pPr>
        <w:pStyle w:val="ListParagraph"/>
        <w:numPr>
          <w:ilvl w:val="1"/>
          <w:numId w:val="18"/>
        </w:numPr>
        <w:spacing w:before="120" w:line="240" w:lineRule="auto"/>
        <w:contextualSpacing w:val="0"/>
      </w:pPr>
      <w:r w:rsidRPr="004935C6">
        <w:t>SRS for positioning processing time</w:t>
      </w:r>
    </w:p>
    <w:p w14:paraId="49606518" w14:textId="77777777" w:rsidR="00AA744A" w:rsidRPr="004935C6" w:rsidRDefault="00944D31" w:rsidP="00A61C9F">
      <w:pPr>
        <w:pStyle w:val="ListParagraph"/>
        <w:numPr>
          <w:ilvl w:val="1"/>
          <w:numId w:val="18"/>
        </w:numPr>
        <w:spacing w:before="120" w:line="240" w:lineRule="auto"/>
        <w:contextualSpacing w:val="0"/>
      </w:pPr>
      <w:r w:rsidRPr="004935C6">
        <w:t>SRS for positioning alignment time (depends on periodic or aperiodic SRS for positioning)</w:t>
      </w:r>
    </w:p>
    <w:p w14:paraId="49606519" w14:textId="77777777" w:rsidR="00AA744A" w:rsidRPr="004935C6" w:rsidRDefault="00944D31" w:rsidP="00A61C9F">
      <w:pPr>
        <w:pStyle w:val="ListParagraph"/>
        <w:numPr>
          <w:ilvl w:val="1"/>
          <w:numId w:val="18"/>
        </w:numPr>
        <w:spacing w:before="120" w:line="240" w:lineRule="auto"/>
        <w:contextualSpacing w:val="0"/>
      </w:pPr>
      <w:r w:rsidRPr="004935C6">
        <w:t xml:space="preserve">gNB higher layer processing delays (RRC/ </w:t>
      </w:r>
      <w:proofErr w:type="spellStart"/>
      <w:r w:rsidRPr="004935C6">
        <w:t>NRPPa</w:t>
      </w:r>
      <w:proofErr w:type="spellEnd"/>
      <w:r w:rsidRPr="004935C6">
        <w:t xml:space="preserve"> processing times)</w:t>
      </w:r>
    </w:p>
    <w:p w14:paraId="4960651A" w14:textId="77777777" w:rsidR="00AA744A" w:rsidRPr="004935C6" w:rsidRDefault="00AA744A">
      <w:pPr>
        <w:rPr>
          <w:lang w:eastAsia="zh-CN"/>
        </w:rPr>
      </w:pPr>
    </w:p>
    <w:p w14:paraId="4960651B" w14:textId="77777777" w:rsidR="00AA744A" w:rsidRPr="004935C6" w:rsidRDefault="00944D31">
      <w:r w:rsidRPr="004935C6">
        <w:rPr>
          <w:lang w:eastAsia="zh-CN"/>
        </w:rPr>
        <w:t xml:space="preserve">For issues related to </w:t>
      </w:r>
      <w:r w:rsidRPr="004935C6">
        <w:t>physical layer latency for Rel.16 Multi-RTT</w:t>
      </w:r>
      <w:r w:rsidRPr="004935C6">
        <w:rPr>
          <w:lang w:eastAsia="zh-CN"/>
        </w:rPr>
        <w:t xml:space="preserve">  </w:t>
      </w:r>
    </w:p>
    <w:p w14:paraId="4960651C" w14:textId="77777777" w:rsidR="00AA744A" w:rsidRPr="004935C6" w:rsidRDefault="00944D31" w:rsidP="00A61C9F">
      <w:pPr>
        <w:pStyle w:val="ListParagraph"/>
        <w:numPr>
          <w:ilvl w:val="0"/>
          <w:numId w:val="18"/>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B.2-3</w:t>
      </w:r>
      <w:r w:rsidRPr="004935C6">
        <w:t xml:space="preserve"> </w:t>
      </w:r>
    </w:p>
    <w:p w14:paraId="4960651D" w14:textId="3C953280"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Multi-RTT UE-assisted NR positioning in FR1 was provided by </w:t>
      </w:r>
      <w:r w:rsidR="00DA04A9" w:rsidRPr="004935C6">
        <w:t>6 source</w:t>
      </w:r>
      <w:r w:rsidRPr="004935C6">
        <w:t>s ([17], [4], [5], [15], [16], [10])</w:t>
      </w:r>
    </w:p>
    <w:p w14:paraId="4960651E" w14:textId="42BF2AFF"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Multi-RTT UE-assisted NR positioning in FR2 was provided by </w:t>
      </w:r>
      <w:r w:rsidR="00E10C4B" w:rsidRPr="004935C6">
        <w:t>0 source</w:t>
      </w:r>
      <w:r w:rsidRPr="004935C6">
        <w:t>s</w:t>
      </w:r>
    </w:p>
    <w:p w14:paraId="4960651F" w14:textId="77777777" w:rsidR="00AA744A" w:rsidRPr="004935C6" w:rsidRDefault="00944D31" w:rsidP="00A61C9F">
      <w:pPr>
        <w:pStyle w:val="ListParagraph"/>
        <w:numPr>
          <w:ilvl w:val="0"/>
          <w:numId w:val="18"/>
        </w:numPr>
        <w:spacing w:before="120" w:line="240" w:lineRule="auto"/>
        <w:contextualSpacing w:val="0"/>
      </w:pPr>
      <w:r w:rsidRPr="004935C6">
        <w:t>For evaluation in FR1,</w:t>
      </w:r>
    </w:p>
    <w:p w14:paraId="49606520" w14:textId="7111C4E5"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6 source</w:t>
      </w:r>
      <w:r w:rsidRPr="004935C6">
        <w:t xml:space="preserve">s ([17], [4], [5], [15], [16], [10]) out of </w:t>
      </w:r>
      <w:r w:rsidR="00DA04A9" w:rsidRPr="004935C6">
        <w:t>6 source</w:t>
      </w:r>
      <w:r w:rsidRPr="004935C6">
        <w:t>s ([17], [4], [5], [15], [16], [10]) show that minimum estimated physical layer latency for Rel.16 Multi-RTT UE-assisted NR positioning exceeds 10ms</w:t>
      </w:r>
    </w:p>
    <w:p w14:paraId="49606521" w14:textId="207AF6B7"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4 source</w:t>
      </w:r>
      <w:r w:rsidRPr="004935C6">
        <w:t xml:space="preserve">s ([17], [4], [5], [16]) out of </w:t>
      </w:r>
      <w:r w:rsidR="00DA04A9" w:rsidRPr="004935C6">
        <w:t>6 source</w:t>
      </w:r>
      <w:r w:rsidRPr="004935C6">
        <w:t>s ([17], [4], [5], [15], [16], [10]) show that minimum estimated physical layer latency for Rel.16 Multi-RTT UE-assisted NR positioning does not exceed 100ms</w:t>
      </w:r>
    </w:p>
    <w:p w14:paraId="49606522" w14:textId="77777777" w:rsidR="00AA744A" w:rsidRPr="004935C6" w:rsidRDefault="00944D31" w:rsidP="00A61C9F">
      <w:pPr>
        <w:pStyle w:val="ListParagraph"/>
        <w:numPr>
          <w:ilvl w:val="0"/>
          <w:numId w:val="18"/>
        </w:numPr>
        <w:spacing w:before="120" w:line="240" w:lineRule="auto"/>
        <w:contextualSpacing w:val="0"/>
      </w:pPr>
      <w:r w:rsidRPr="004935C6">
        <w:t>The following list provides the major physical layer latency components for Rel.16 Multi-RTT UE-assisted NR positioning</w:t>
      </w:r>
    </w:p>
    <w:p w14:paraId="49606523" w14:textId="77777777" w:rsidR="00AA744A" w:rsidRPr="004935C6" w:rsidRDefault="00944D31" w:rsidP="00A61C9F">
      <w:pPr>
        <w:pStyle w:val="ListParagraph"/>
        <w:numPr>
          <w:ilvl w:val="1"/>
          <w:numId w:val="18"/>
        </w:numPr>
        <w:spacing w:before="120" w:line="240" w:lineRule="auto"/>
        <w:contextualSpacing w:val="0"/>
      </w:pPr>
      <w:r w:rsidRPr="004935C6">
        <w:lastRenderedPageBreak/>
        <w:t>DL PRS alignment, transmission, measurement time and report delay</w:t>
      </w:r>
    </w:p>
    <w:p w14:paraId="49606524" w14:textId="77777777" w:rsidR="00AA744A" w:rsidRPr="004935C6" w:rsidRDefault="00944D31" w:rsidP="00A61C9F">
      <w:pPr>
        <w:pStyle w:val="ListParagraph"/>
        <w:numPr>
          <w:ilvl w:val="1"/>
          <w:numId w:val="18"/>
        </w:numPr>
        <w:spacing w:before="120" w:line="240" w:lineRule="auto"/>
        <w:contextualSpacing w:val="0"/>
      </w:pPr>
      <w:r w:rsidRPr="004935C6">
        <w:t>Measurement gap request, configuration, alignment time</w:t>
      </w:r>
    </w:p>
    <w:p w14:paraId="49606525" w14:textId="77777777" w:rsidR="00AA744A" w:rsidRPr="004935C6" w:rsidRDefault="00944D31" w:rsidP="00A61C9F">
      <w:pPr>
        <w:pStyle w:val="ListParagraph"/>
        <w:numPr>
          <w:ilvl w:val="1"/>
          <w:numId w:val="18"/>
        </w:numPr>
        <w:spacing w:before="120" w:line="240" w:lineRule="auto"/>
        <w:contextualSpacing w:val="0"/>
      </w:pPr>
      <w:r w:rsidRPr="004935C6">
        <w:t>SRS for positioning processing time</w:t>
      </w:r>
    </w:p>
    <w:p w14:paraId="49606526" w14:textId="77777777" w:rsidR="00AA744A" w:rsidRPr="004935C6" w:rsidRDefault="00944D31" w:rsidP="00A61C9F">
      <w:pPr>
        <w:pStyle w:val="ListParagraph"/>
        <w:numPr>
          <w:ilvl w:val="1"/>
          <w:numId w:val="18"/>
        </w:numPr>
        <w:spacing w:before="120" w:line="240" w:lineRule="auto"/>
        <w:contextualSpacing w:val="0"/>
      </w:pPr>
      <w:r w:rsidRPr="004935C6">
        <w:t xml:space="preserve">SRS for positioning alignment time (depends on periodic or aperiodic SRS for positioning) </w:t>
      </w:r>
    </w:p>
    <w:p w14:paraId="49606527" w14:textId="77777777" w:rsidR="00AA744A" w:rsidRPr="004935C6" w:rsidRDefault="00944D31" w:rsidP="00A61C9F">
      <w:pPr>
        <w:pStyle w:val="ListParagraph"/>
        <w:numPr>
          <w:ilvl w:val="1"/>
          <w:numId w:val="18"/>
        </w:numPr>
        <w:spacing w:before="120" w:line="240" w:lineRule="auto"/>
        <w:contextualSpacing w:val="0"/>
      </w:pPr>
      <w:r w:rsidRPr="004935C6">
        <w:t>UE/gNB higher layer (LPP/RRC/</w:t>
      </w:r>
      <w:proofErr w:type="spellStart"/>
      <w:r w:rsidRPr="004935C6">
        <w:t>NRPPa</w:t>
      </w:r>
      <w:proofErr w:type="spellEnd"/>
      <w:r w:rsidRPr="004935C6">
        <w:t>) processing times</w:t>
      </w:r>
    </w:p>
    <w:p w14:paraId="49606528" w14:textId="77777777" w:rsidR="00AA744A" w:rsidRPr="004935C6" w:rsidRDefault="00AA744A">
      <w:pPr>
        <w:spacing w:before="120"/>
      </w:pPr>
    </w:p>
    <w:p w14:paraId="49606529" w14:textId="77777777" w:rsidR="00AA744A" w:rsidRPr="004935C6" w:rsidRDefault="00944D31">
      <w:pPr>
        <w:rPr>
          <w:lang w:eastAsia="zh-CN"/>
        </w:rPr>
      </w:pPr>
      <w:r w:rsidRPr="004935C6">
        <w:rPr>
          <w:lang w:eastAsia="zh-CN"/>
        </w:rPr>
        <w:t xml:space="preserve">For issues related to </w:t>
      </w:r>
      <w:r w:rsidRPr="004935C6">
        <w:t>physical layer latency for Rel.16 E-CID NR positioning</w:t>
      </w:r>
    </w:p>
    <w:p w14:paraId="4960652A" w14:textId="77777777" w:rsidR="00AA744A" w:rsidRPr="004935C6" w:rsidRDefault="00944D31" w:rsidP="00A61C9F">
      <w:pPr>
        <w:pStyle w:val="ListParagraph"/>
        <w:numPr>
          <w:ilvl w:val="0"/>
          <w:numId w:val="18"/>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B.2-4</w:t>
      </w:r>
      <w:r w:rsidRPr="004935C6">
        <w:t xml:space="preserve">  </w:t>
      </w:r>
    </w:p>
    <w:p w14:paraId="4960652B" w14:textId="77777777" w:rsidR="00AA744A" w:rsidRPr="004935C6" w:rsidRDefault="00944D31" w:rsidP="00A61C9F">
      <w:pPr>
        <w:pStyle w:val="ListParagraph"/>
        <w:numPr>
          <w:ilvl w:val="0"/>
          <w:numId w:val="18"/>
        </w:numPr>
        <w:rPr>
          <w:lang w:eastAsia="zh-CN"/>
        </w:rPr>
      </w:pPr>
      <w:r w:rsidRPr="004935C6">
        <w:rPr>
          <w:lang w:eastAsia="zh-CN"/>
        </w:rPr>
        <w:t>Summary of physical layer latency for Rel.16 E-CID NR positioning in FR1 was provided by [3] sources ([4], [7], [15])</w:t>
      </w:r>
    </w:p>
    <w:p w14:paraId="4960652C" w14:textId="28579676" w:rsidR="00AA744A" w:rsidRPr="004935C6" w:rsidRDefault="00944D31" w:rsidP="00A61C9F">
      <w:pPr>
        <w:pStyle w:val="ListParagraph"/>
        <w:numPr>
          <w:ilvl w:val="0"/>
          <w:numId w:val="18"/>
        </w:numPr>
        <w:rPr>
          <w:lang w:eastAsia="zh-CN"/>
        </w:rPr>
      </w:pPr>
      <w:r w:rsidRPr="004935C6">
        <w:rPr>
          <w:lang w:eastAsia="zh-CN"/>
        </w:rPr>
        <w:t xml:space="preserve">Summary of physical layer latency for Rel.16 E-CID NR positioning in FR2 was provided by </w:t>
      </w:r>
      <w:r w:rsidR="00E10C4B" w:rsidRPr="004935C6">
        <w:rPr>
          <w:lang w:eastAsia="zh-CN"/>
        </w:rPr>
        <w:t>0 source</w:t>
      </w:r>
      <w:r w:rsidRPr="004935C6">
        <w:rPr>
          <w:lang w:eastAsia="zh-CN"/>
        </w:rPr>
        <w:t>s</w:t>
      </w:r>
    </w:p>
    <w:p w14:paraId="4960652D" w14:textId="77777777" w:rsidR="00AA744A" w:rsidRPr="004935C6" w:rsidRDefault="00944D31" w:rsidP="00A61C9F">
      <w:pPr>
        <w:pStyle w:val="ListParagraph"/>
        <w:numPr>
          <w:ilvl w:val="0"/>
          <w:numId w:val="18"/>
        </w:numPr>
        <w:rPr>
          <w:lang w:eastAsia="zh-CN"/>
        </w:rPr>
      </w:pPr>
      <w:r w:rsidRPr="004935C6">
        <w:rPr>
          <w:lang w:eastAsia="zh-CN"/>
        </w:rPr>
        <w:t>For evaluation in FR1,</w:t>
      </w:r>
    </w:p>
    <w:p w14:paraId="4960652E" w14:textId="3940957C" w:rsidR="00AA744A" w:rsidRPr="004935C6" w:rsidRDefault="00944D31" w:rsidP="00A61C9F">
      <w:pPr>
        <w:pStyle w:val="ListParagraph"/>
        <w:numPr>
          <w:ilvl w:val="1"/>
          <w:numId w:val="18"/>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([7], [15]) </w:t>
      </w:r>
      <w:r w:rsidR="00695538" w:rsidRPr="004935C6">
        <w:rPr>
          <w:lang w:eastAsia="zh-CN"/>
        </w:rPr>
        <w:t>out of 3</w:t>
      </w:r>
      <w:r w:rsidRPr="004935C6">
        <w:rPr>
          <w:lang w:eastAsia="zh-CN"/>
        </w:rPr>
        <w:t xml:space="preserve"> sources ([4], [7], [15]) show that minimum estimated physical layer latency for Rel.16 E-CID NR positioning exceeds 10ms</w:t>
      </w:r>
    </w:p>
    <w:p w14:paraId="4960652F" w14:textId="7DB38BB0" w:rsidR="00AA744A" w:rsidRPr="004935C6" w:rsidRDefault="00944D31" w:rsidP="00A61C9F">
      <w:pPr>
        <w:pStyle w:val="ListParagraph"/>
        <w:numPr>
          <w:ilvl w:val="1"/>
          <w:numId w:val="18"/>
        </w:numPr>
        <w:rPr>
          <w:lang w:eastAsia="zh-CN"/>
        </w:rPr>
      </w:pPr>
      <w:r w:rsidRPr="004935C6">
        <w:rPr>
          <w:lang w:eastAsia="zh-CN"/>
        </w:rPr>
        <w:t xml:space="preserve">results from [3] sources ([4], [7], [15]) </w:t>
      </w:r>
      <w:r w:rsidR="00695538" w:rsidRPr="004935C6">
        <w:rPr>
          <w:lang w:eastAsia="zh-CN"/>
        </w:rPr>
        <w:t>out of 3</w:t>
      </w:r>
      <w:r w:rsidRPr="004935C6">
        <w:rPr>
          <w:lang w:eastAsia="zh-CN"/>
        </w:rPr>
        <w:t xml:space="preserve"> sources ([4], [7], [15]) show that minimum estimated physical layer latency for Rel.16 E-CID NR positioning does not exceed 100ms</w:t>
      </w:r>
    </w:p>
    <w:p w14:paraId="49606530" w14:textId="77777777" w:rsidR="00AA744A" w:rsidRPr="004935C6" w:rsidRDefault="00944D31" w:rsidP="00A61C9F">
      <w:pPr>
        <w:pStyle w:val="ListParagraph"/>
        <w:numPr>
          <w:ilvl w:val="0"/>
          <w:numId w:val="18"/>
        </w:numPr>
        <w:rPr>
          <w:lang w:eastAsia="zh-CN"/>
        </w:rPr>
      </w:pPr>
      <w:r w:rsidRPr="004935C6">
        <w:rPr>
          <w:lang w:eastAsia="zh-CN"/>
        </w:rPr>
        <w:t>The following list provides the major physical layer latency components for Rel.16 E-CID NR positioning</w:t>
      </w:r>
    </w:p>
    <w:p w14:paraId="49606531" w14:textId="77777777" w:rsidR="00AA744A" w:rsidRPr="004935C6" w:rsidRDefault="00944D31" w:rsidP="00A61C9F">
      <w:pPr>
        <w:pStyle w:val="ListParagraph"/>
        <w:numPr>
          <w:ilvl w:val="1"/>
          <w:numId w:val="18"/>
        </w:numPr>
        <w:rPr>
          <w:lang w:eastAsia="zh-CN"/>
        </w:rPr>
      </w:pPr>
      <w:r w:rsidRPr="004935C6">
        <w:rPr>
          <w:lang w:eastAsia="zh-CN"/>
        </w:rPr>
        <w:t>Higher layer signaling processing</w:t>
      </w:r>
    </w:p>
    <w:p w14:paraId="49606532" w14:textId="77777777" w:rsidR="00AA744A" w:rsidRPr="004935C6" w:rsidRDefault="00AA744A">
      <w:pPr>
        <w:rPr>
          <w:lang w:eastAsia="zh-CN"/>
        </w:rPr>
      </w:pPr>
    </w:p>
    <w:p w14:paraId="49606533" w14:textId="77777777" w:rsidR="00AA744A" w:rsidRPr="004935C6" w:rsidRDefault="00944D31">
      <w:pPr>
        <w:rPr>
          <w:lang w:eastAsia="zh-CN"/>
        </w:rPr>
      </w:pPr>
      <w:r w:rsidRPr="004935C6">
        <w:rPr>
          <w:lang w:eastAsia="zh-CN"/>
        </w:rPr>
        <w:t xml:space="preserve">For </w:t>
      </w:r>
      <w:r w:rsidRPr="004935C6">
        <w:rPr>
          <w:szCs w:val="21"/>
          <w:lang w:eastAsia="zh-CN"/>
        </w:rPr>
        <w:t xml:space="preserve">issues related to </w:t>
      </w:r>
      <w:r w:rsidRPr="004935C6">
        <w:rPr>
          <w:lang w:eastAsia="zh-CN"/>
        </w:rPr>
        <w:t xml:space="preserve">physical layer latency for </w:t>
      </w:r>
      <w:r w:rsidRPr="004935C6">
        <w:t>Rel.16 DL-only UE-based NR positioning</w:t>
      </w:r>
    </w:p>
    <w:p w14:paraId="49606534" w14:textId="77777777" w:rsidR="00AA744A" w:rsidRPr="004935C6" w:rsidRDefault="00944D31" w:rsidP="00A61C9F">
      <w:pPr>
        <w:pStyle w:val="ListParagraph"/>
        <w:numPr>
          <w:ilvl w:val="0"/>
          <w:numId w:val="18"/>
        </w:numPr>
        <w:rPr>
          <w:lang w:eastAsia="zh-CN"/>
        </w:r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B.2-5  </w:t>
      </w:r>
    </w:p>
    <w:p w14:paraId="49606535" w14:textId="4300F361" w:rsidR="00AA744A" w:rsidRPr="004935C6" w:rsidRDefault="00944D31" w:rsidP="00A61C9F">
      <w:pPr>
        <w:pStyle w:val="ListParagraph"/>
        <w:numPr>
          <w:ilvl w:val="0"/>
          <w:numId w:val="18"/>
        </w:numPr>
        <w:rPr>
          <w:lang w:eastAsia="zh-CN"/>
        </w:rPr>
      </w:pPr>
      <w:r w:rsidRPr="004935C6">
        <w:rPr>
          <w:lang w:eastAsia="zh-CN"/>
        </w:rPr>
        <w:t xml:space="preserve">Summary of physical layer latency for Rel.16 DL-only UE-based NR positioning in FR1 was provided by </w:t>
      </w:r>
      <w:r w:rsidR="00DA04A9" w:rsidRPr="004935C6">
        <w:rPr>
          <w:lang w:eastAsia="zh-CN"/>
        </w:rPr>
        <w:t>6 source</w:t>
      </w:r>
      <w:r w:rsidRPr="004935C6">
        <w:rPr>
          <w:lang w:eastAsia="zh-CN"/>
        </w:rPr>
        <w:t>s ([17], [4], [5], [11], [12], [16])</w:t>
      </w:r>
    </w:p>
    <w:p w14:paraId="49606536" w14:textId="1E11B303" w:rsidR="00AA744A" w:rsidRPr="004935C6" w:rsidRDefault="00944D31" w:rsidP="00A61C9F">
      <w:pPr>
        <w:pStyle w:val="ListParagraph"/>
        <w:numPr>
          <w:ilvl w:val="0"/>
          <w:numId w:val="18"/>
        </w:numPr>
        <w:rPr>
          <w:lang w:eastAsia="zh-CN"/>
        </w:rPr>
      </w:pPr>
      <w:r w:rsidRPr="004935C6">
        <w:rPr>
          <w:lang w:eastAsia="zh-CN"/>
        </w:rPr>
        <w:t xml:space="preserve">Summary of physical layer latency for Rel.16 DL-only UE-based NR positioning in FR2 was provided by </w:t>
      </w:r>
      <w:r w:rsidR="00E10C4B" w:rsidRPr="004935C6">
        <w:rPr>
          <w:lang w:eastAsia="zh-CN"/>
        </w:rPr>
        <w:t>2 source</w:t>
      </w:r>
      <w:r w:rsidRPr="004935C6">
        <w:rPr>
          <w:lang w:eastAsia="zh-CN"/>
        </w:rPr>
        <w:t>s ([5], [11])</w:t>
      </w:r>
    </w:p>
    <w:p w14:paraId="49606537" w14:textId="77777777" w:rsidR="00AA744A" w:rsidRPr="004935C6" w:rsidRDefault="00944D31" w:rsidP="00A61C9F">
      <w:pPr>
        <w:pStyle w:val="ListParagraph"/>
        <w:numPr>
          <w:ilvl w:val="0"/>
          <w:numId w:val="18"/>
        </w:numPr>
        <w:rPr>
          <w:lang w:eastAsia="zh-CN"/>
        </w:rPr>
      </w:pPr>
      <w:r w:rsidRPr="004935C6">
        <w:rPr>
          <w:lang w:eastAsia="zh-CN"/>
        </w:rPr>
        <w:t>For evaluation in FR1,</w:t>
      </w:r>
    </w:p>
    <w:p w14:paraId="49606538" w14:textId="0B919185" w:rsidR="00AA744A" w:rsidRPr="004935C6" w:rsidRDefault="00944D31" w:rsidP="000B2124">
      <w:pPr>
        <w:pStyle w:val="ListParagraph"/>
        <w:numPr>
          <w:ilvl w:val="1"/>
          <w:numId w:val="18"/>
        </w:numPr>
        <w:rPr>
          <w:lang w:eastAsia="zh-CN"/>
        </w:rPr>
      </w:pPr>
      <w:r w:rsidRPr="004935C6">
        <w:rPr>
          <w:lang w:eastAsia="zh-CN"/>
        </w:rPr>
        <w:t xml:space="preserve">results from </w:t>
      </w:r>
      <w:r w:rsidR="00DA04A9" w:rsidRPr="004935C6">
        <w:rPr>
          <w:lang w:eastAsia="zh-CN"/>
        </w:rPr>
        <w:t>4 source</w:t>
      </w:r>
      <w:r w:rsidRPr="004935C6">
        <w:rPr>
          <w:lang w:eastAsia="zh-CN"/>
        </w:rPr>
        <w:t xml:space="preserve">s ([4], [5], [12], [16]) out of </w:t>
      </w:r>
      <w:r w:rsidR="00DA04A9" w:rsidRPr="004935C6">
        <w:rPr>
          <w:lang w:eastAsia="zh-CN"/>
        </w:rPr>
        <w:t>6 source</w:t>
      </w:r>
      <w:r w:rsidRPr="004935C6">
        <w:rPr>
          <w:lang w:eastAsia="zh-CN"/>
        </w:rPr>
        <w:t>s ([17], [4], [5], [11], [12], [16]) show that minimum estimated physical layer latency for Rel.16 DL-only UE-based NR positioning exceeds 10ms</w:t>
      </w:r>
    </w:p>
    <w:p w14:paraId="49606539" w14:textId="7933C81D" w:rsidR="00AA744A" w:rsidRPr="004935C6" w:rsidRDefault="00944D31" w:rsidP="000B2124">
      <w:pPr>
        <w:pStyle w:val="ListParagraph"/>
        <w:numPr>
          <w:ilvl w:val="1"/>
          <w:numId w:val="18"/>
        </w:numPr>
        <w:rPr>
          <w:lang w:eastAsia="zh-CN"/>
        </w:rPr>
      </w:pPr>
      <w:r w:rsidRPr="004935C6">
        <w:rPr>
          <w:lang w:eastAsia="zh-CN"/>
        </w:rPr>
        <w:t xml:space="preserve">results from </w:t>
      </w:r>
      <w:r w:rsidR="00DA04A9" w:rsidRPr="004935C6">
        <w:rPr>
          <w:lang w:eastAsia="zh-CN"/>
        </w:rPr>
        <w:t>6 source</w:t>
      </w:r>
      <w:r w:rsidRPr="004935C6">
        <w:rPr>
          <w:lang w:eastAsia="zh-CN"/>
        </w:rPr>
        <w:t xml:space="preserve">s out of </w:t>
      </w:r>
      <w:r w:rsidR="00DA04A9" w:rsidRPr="004935C6">
        <w:rPr>
          <w:lang w:eastAsia="zh-CN"/>
        </w:rPr>
        <w:t>6 source</w:t>
      </w:r>
      <w:r w:rsidRPr="004935C6">
        <w:rPr>
          <w:lang w:eastAsia="zh-CN"/>
        </w:rPr>
        <w:t>s ([17], [4], [5], [11], [12], [16]) show that minimum estimated physical layer latency for Rel.16 DL-only UE-based NR positioning does not exceed 100ms</w:t>
      </w:r>
    </w:p>
    <w:p w14:paraId="4960653A" w14:textId="77777777" w:rsidR="00AA744A" w:rsidRPr="004935C6" w:rsidRDefault="00944D31" w:rsidP="000B2124">
      <w:pPr>
        <w:pStyle w:val="ListParagraph"/>
        <w:numPr>
          <w:ilvl w:val="0"/>
          <w:numId w:val="18"/>
        </w:numPr>
        <w:rPr>
          <w:lang w:eastAsia="zh-CN"/>
        </w:rPr>
      </w:pPr>
      <w:r w:rsidRPr="004935C6">
        <w:rPr>
          <w:lang w:eastAsia="zh-CN"/>
        </w:rPr>
        <w:t>For evaluation in FR2,</w:t>
      </w:r>
    </w:p>
    <w:p w14:paraId="4960653B" w14:textId="480BAF63" w:rsidR="00AA744A" w:rsidRPr="004935C6" w:rsidRDefault="00944D31" w:rsidP="000B2124">
      <w:pPr>
        <w:pStyle w:val="ListParagraph"/>
        <w:numPr>
          <w:ilvl w:val="1"/>
          <w:numId w:val="18"/>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out of </w:t>
      </w:r>
      <w:r w:rsidR="00E10C4B" w:rsidRPr="004935C6">
        <w:rPr>
          <w:lang w:eastAsia="zh-CN"/>
        </w:rPr>
        <w:t>2 source</w:t>
      </w:r>
      <w:r w:rsidRPr="004935C6">
        <w:rPr>
          <w:lang w:eastAsia="zh-CN"/>
        </w:rPr>
        <w:t>s ([5], [11]) show that minimum estimated physical layer latency for Rel.16 DL-only UE-based NR positioning exceeds 10ms</w:t>
      </w:r>
    </w:p>
    <w:p w14:paraId="4960653C" w14:textId="5345E27D" w:rsidR="00AA744A" w:rsidRPr="004935C6" w:rsidRDefault="00944D31" w:rsidP="000B2124">
      <w:pPr>
        <w:pStyle w:val="ListParagraph"/>
        <w:numPr>
          <w:ilvl w:val="1"/>
          <w:numId w:val="18"/>
        </w:numPr>
        <w:rPr>
          <w:lang w:eastAsia="zh-CN"/>
        </w:rPr>
      </w:pPr>
      <w:r w:rsidRPr="004935C6">
        <w:rPr>
          <w:lang w:eastAsia="zh-CN"/>
        </w:rPr>
        <w:t xml:space="preserve">results from [1] ([5]) sources out of </w:t>
      </w:r>
      <w:r w:rsidR="00E10C4B" w:rsidRPr="004935C6">
        <w:rPr>
          <w:lang w:eastAsia="zh-CN"/>
        </w:rPr>
        <w:t>2 source</w:t>
      </w:r>
      <w:r w:rsidRPr="004935C6">
        <w:rPr>
          <w:lang w:eastAsia="zh-CN"/>
        </w:rPr>
        <w:t>s ([5], [11]) show that minimum estimated physical layer latency for Rel.16 DL-only UE-based NR positioning exceeds 100ms</w:t>
      </w:r>
    </w:p>
    <w:p w14:paraId="4960653D" w14:textId="77777777" w:rsidR="00AA744A" w:rsidRPr="004935C6" w:rsidRDefault="00944D31" w:rsidP="00AE5AC4">
      <w:pPr>
        <w:pStyle w:val="ListParagraph"/>
        <w:numPr>
          <w:ilvl w:val="0"/>
          <w:numId w:val="18"/>
        </w:numPr>
        <w:rPr>
          <w:lang w:eastAsia="zh-CN"/>
        </w:rPr>
      </w:pPr>
      <w:r w:rsidRPr="004935C6">
        <w:rPr>
          <w:lang w:eastAsia="zh-CN"/>
        </w:rPr>
        <w:t>The following list provides the major physical layer latency components for Rel.16 DL-only UE-based NR positioning</w:t>
      </w:r>
    </w:p>
    <w:p w14:paraId="4960653E" w14:textId="77777777" w:rsidR="00AA744A" w:rsidRPr="004935C6" w:rsidRDefault="00944D31" w:rsidP="00AE5AC4">
      <w:pPr>
        <w:pStyle w:val="ListParagraph"/>
        <w:numPr>
          <w:ilvl w:val="1"/>
          <w:numId w:val="18"/>
        </w:numPr>
        <w:rPr>
          <w:lang w:eastAsia="zh-CN"/>
        </w:rPr>
      </w:pPr>
      <w:r w:rsidRPr="004935C6">
        <w:rPr>
          <w:lang w:eastAsia="zh-CN"/>
        </w:rPr>
        <w:t>DL PRS alignment, transmission, measurement time and, if requested, report delay</w:t>
      </w:r>
    </w:p>
    <w:p w14:paraId="4960653F" w14:textId="77777777" w:rsidR="00AA744A" w:rsidRPr="004935C6" w:rsidRDefault="00944D31" w:rsidP="00AE5AC4">
      <w:pPr>
        <w:pStyle w:val="ListParagraph"/>
        <w:numPr>
          <w:ilvl w:val="1"/>
          <w:numId w:val="18"/>
        </w:numPr>
        <w:rPr>
          <w:lang w:eastAsia="zh-CN"/>
        </w:rPr>
      </w:pPr>
      <w:r w:rsidRPr="004935C6">
        <w:rPr>
          <w:lang w:eastAsia="zh-CN"/>
        </w:rPr>
        <w:t>Measurement gap request, configuration, alignment time</w:t>
      </w:r>
    </w:p>
    <w:p w14:paraId="49606540" w14:textId="77777777" w:rsidR="00AA744A" w:rsidRPr="004935C6" w:rsidRDefault="00944D31" w:rsidP="00AE5AC4">
      <w:pPr>
        <w:pStyle w:val="ListParagraph"/>
        <w:numPr>
          <w:ilvl w:val="1"/>
          <w:numId w:val="18"/>
        </w:numPr>
        <w:rPr>
          <w:lang w:eastAsia="zh-CN"/>
        </w:rPr>
      </w:pPr>
      <w:r w:rsidRPr="004935C6">
        <w:rPr>
          <w:lang w:eastAsia="zh-CN"/>
        </w:rPr>
        <w:t>Higher layer (LPP/RRC) processing times</w:t>
      </w:r>
    </w:p>
    <w:p w14:paraId="51DADE04" w14:textId="77777777" w:rsidR="00AB6627" w:rsidRDefault="00AB6627" w:rsidP="00AB6627">
      <w:pPr>
        <w:rPr>
          <w:lang w:eastAsia="zh-CN"/>
        </w:rPr>
      </w:pPr>
    </w:p>
    <w:p w14:paraId="53569D4D" w14:textId="77777777" w:rsidR="00E87A60" w:rsidRPr="004935C6" w:rsidRDefault="00E87A60" w:rsidP="00E87A60">
      <w:pPr>
        <w:rPr>
          <w:ins w:id="2741" w:author="TR Rapporteur (Ericsson)" w:date="2021-02-22T09:45:00Z"/>
          <w:lang w:eastAsia="zh-CN"/>
        </w:rPr>
      </w:pPr>
      <w:ins w:id="2742" w:author="TR Rapporteur (Ericsson)" w:date="2021-02-22T09:45:00Z">
        <w:r w:rsidRPr="004935C6">
          <w:rPr>
            <w:lang w:eastAsia="zh-CN"/>
          </w:rPr>
          <w:t xml:space="preserve">For issues related to </w:t>
        </w:r>
        <w:r>
          <w:rPr>
            <w:lang w:eastAsia="zh-CN"/>
          </w:rPr>
          <w:t>higher</w:t>
        </w:r>
        <w:r w:rsidRPr="004935C6">
          <w:rPr>
            <w:lang w:eastAsia="zh-CN"/>
          </w:rPr>
          <w:t xml:space="preserve"> layer latency </w:t>
        </w:r>
        <w:r w:rsidRPr="004935C6">
          <w:t>for Rel.16 DL-TDOA/DL-AOD</w:t>
        </w:r>
      </w:ins>
    </w:p>
    <w:p w14:paraId="3CDD7ECC" w14:textId="77777777" w:rsidR="00E87A60" w:rsidRPr="004935C6" w:rsidRDefault="00E87A60" w:rsidP="00E87A60">
      <w:pPr>
        <w:pStyle w:val="ListParagraph"/>
        <w:numPr>
          <w:ilvl w:val="0"/>
          <w:numId w:val="15"/>
        </w:numPr>
        <w:ind w:left="709" w:hanging="283"/>
        <w:rPr>
          <w:ins w:id="2743" w:author="TR Rapporteur (Ericsson)" w:date="2021-02-22T09:45:00Z"/>
        </w:rPr>
      </w:pPr>
      <w:ins w:id="2744" w:author="TR Rapporteur (Ericsson)" w:date="2021-02-22T09:45: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8.1.3.1-1</w:t>
        </w:r>
      </w:ins>
    </w:p>
    <w:p w14:paraId="18561A33" w14:textId="77777777" w:rsidR="00E87A60" w:rsidRPr="004935C6" w:rsidRDefault="00E87A60" w:rsidP="00E87A60">
      <w:pPr>
        <w:spacing w:before="120"/>
        <w:rPr>
          <w:ins w:id="2745" w:author="TR Rapporteur (Ericsson)" w:date="2021-02-22T09:45:00Z"/>
        </w:rPr>
      </w:pPr>
    </w:p>
    <w:p w14:paraId="3A37D1F2" w14:textId="77777777" w:rsidR="00E87A60" w:rsidRPr="004935C6" w:rsidRDefault="00E87A60" w:rsidP="00E87A60">
      <w:pPr>
        <w:rPr>
          <w:ins w:id="2746" w:author="TR Rapporteur (Ericsson)" w:date="2021-02-22T09:45:00Z"/>
          <w:lang w:eastAsia="zh-CN"/>
        </w:rPr>
      </w:pPr>
      <w:ins w:id="2747" w:author="TR Rapporteur (Ericsson)" w:date="2021-02-22T09:45:00Z">
        <w:r w:rsidRPr="004935C6">
          <w:rPr>
            <w:lang w:eastAsia="zh-CN"/>
          </w:rPr>
          <w:t xml:space="preserve">For issues related to </w:t>
        </w:r>
        <w:r>
          <w:rPr>
            <w:lang w:eastAsia="zh-CN"/>
          </w:rPr>
          <w:t>higher</w:t>
        </w:r>
        <w:r w:rsidRPr="004935C6">
          <w:rPr>
            <w:lang w:eastAsia="zh-CN"/>
          </w:rPr>
          <w:t xml:space="preserve"> layer latency </w:t>
        </w:r>
        <w:r w:rsidRPr="004935C6">
          <w:t>for Rel.16 UL-TDOA/UL-AOA</w:t>
        </w:r>
      </w:ins>
    </w:p>
    <w:p w14:paraId="0A7E0C55" w14:textId="77777777" w:rsidR="00E87A60" w:rsidRPr="004935C6" w:rsidRDefault="00E87A60" w:rsidP="00E87A60">
      <w:pPr>
        <w:pStyle w:val="ListParagraph"/>
        <w:numPr>
          <w:ilvl w:val="0"/>
          <w:numId w:val="18"/>
        </w:numPr>
        <w:rPr>
          <w:ins w:id="2748" w:author="TR Rapporteur (Ericsson)" w:date="2021-02-22T09:45:00Z"/>
        </w:rPr>
      </w:pPr>
      <w:ins w:id="2749" w:author="TR Rapporteur (Ericsson)" w:date="2021-02-22T09:45: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2</w:t>
        </w:r>
        <w:r w:rsidRPr="00F84735">
          <w:rPr>
            <w:lang w:eastAsia="zh-CN"/>
          </w:rPr>
          <w:t>-1</w:t>
        </w:r>
      </w:ins>
    </w:p>
    <w:p w14:paraId="20ABBD12" w14:textId="77777777" w:rsidR="00E87A60" w:rsidRDefault="00E87A60" w:rsidP="00E87A60">
      <w:pPr>
        <w:rPr>
          <w:ins w:id="2750" w:author="TR Rapporteur (Ericsson)" w:date="2021-02-22T09:45:00Z"/>
          <w:lang w:eastAsia="zh-CN"/>
        </w:rPr>
      </w:pPr>
    </w:p>
    <w:p w14:paraId="77812B1C" w14:textId="77777777" w:rsidR="00E87A60" w:rsidRPr="004935C6" w:rsidRDefault="00E87A60" w:rsidP="00E87A60">
      <w:pPr>
        <w:rPr>
          <w:ins w:id="2751" w:author="TR Rapporteur (Ericsson)" w:date="2021-02-22T09:45:00Z"/>
        </w:rPr>
      </w:pPr>
      <w:ins w:id="2752" w:author="TR Rapporteur (Ericsson)" w:date="2021-02-22T09:45:00Z">
        <w:r w:rsidRPr="004935C6">
          <w:rPr>
            <w:lang w:eastAsia="zh-CN"/>
          </w:rPr>
          <w:t xml:space="preserve">For issues related to </w:t>
        </w:r>
        <w:r>
          <w:t>higher</w:t>
        </w:r>
        <w:r w:rsidRPr="004935C6">
          <w:t xml:space="preserve"> layer latency for Rel.16 Multi-RTT</w:t>
        </w:r>
        <w:r w:rsidRPr="004935C6">
          <w:rPr>
            <w:lang w:eastAsia="zh-CN"/>
          </w:rPr>
          <w:t xml:space="preserve">  </w:t>
        </w:r>
      </w:ins>
    </w:p>
    <w:p w14:paraId="315FCDA1" w14:textId="77777777" w:rsidR="00E87A60" w:rsidRPr="004935C6" w:rsidRDefault="00E87A60" w:rsidP="00E87A60">
      <w:pPr>
        <w:pStyle w:val="ListParagraph"/>
        <w:numPr>
          <w:ilvl w:val="0"/>
          <w:numId w:val="18"/>
        </w:numPr>
        <w:rPr>
          <w:ins w:id="2753" w:author="TR Rapporteur (Ericsson)" w:date="2021-02-22T09:45:00Z"/>
        </w:rPr>
      </w:pPr>
      <w:ins w:id="2754" w:author="TR Rapporteur (Ericsson)" w:date="2021-02-22T09:45:00Z">
        <w:r w:rsidRPr="004935C6">
          <w:rPr>
            <w:lang w:eastAsia="zh-CN"/>
          </w:rPr>
          <w:lastRenderedPageBreak/>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3</w:t>
        </w:r>
        <w:r w:rsidRPr="00F84735">
          <w:rPr>
            <w:lang w:eastAsia="zh-CN"/>
          </w:rPr>
          <w:t>-1</w:t>
        </w:r>
      </w:ins>
    </w:p>
    <w:p w14:paraId="43606817" w14:textId="77777777" w:rsidR="00E87A60" w:rsidRPr="00F84735" w:rsidRDefault="00E87A60" w:rsidP="00E87A60">
      <w:pPr>
        <w:spacing w:before="120"/>
        <w:rPr>
          <w:ins w:id="2755" w:author="TR Rapporteur (Ericsson)" w:date="2021-02-22T09:45:00Z"/>
          <w:lang w:val="en-US"/>
        </w:rPr>
      </w:pPr>
    </w:p>
    <w:p w14:paraId="64860296" w14:textId="77777777" w:rsidR="00E87A60" w:rsidRPr="004935C6" w:rsidRDefault="00E87A60" w:rsidP="00E87A60">
      <w:pPr>
        <w:rPr>
          <w:ins w:id="2756" w:author="TR Rapporteur (Ericsson)" w:date="2021-02-22T09:45:00Z"/>
          <w:lang w:eastAsia="zh-CN"/>
        </w:rPr>
      </w:pPr>
      <w:ins w:id="2757" w:author="TR Rapporteur (Ericsson)" w:date="2021-02-22T09:45:00Z">
        <w:r w:rsidRPr="004935C6">
          <w:rPr>
            <w:lang w:eastAsia="zh-CN"/>
          </w:rPr>
          <w:t xml:space="preserve">For issues related to </w:t>
        </w:r>
        <w:r>
          <w:t>higher</w:t>
        </w:r>
        <w:r w:rsidRPr="004935C6">
          <w:t xml:space="preserve"> layer latency for Rel.16 NR E-CID positioning</w:t>
        </w:r>
      </w:ins>
    </w:p>
    <w:p w14:paraId="041E123B" w14:textId="77777777" w:rsidR="00E87A60" w:rsidRDefault="00E87A60" w:rsidP="00E87A60">
      <w:pPr>
        <w:pStyle w:val="ListParagraph"/>
        <w:numPr>
          <w:ilvl w:val="0"/>
          <w:numId w:val="18"/>
        </w:numPr>
        <w:rPr>
          <w:ins w:id="2758" w:author="TR Rapporteur (Ericsson)" w:date="2021-02-22T09:45:00Z"/>
        </w:rPr>
      </w:pPr>
      <w:ins w:id="2759" w:author="TR Rapporteur (Ericsson)" w:date="2021-02-22T09:45:00Z">
        <w:r w:rsidRPr="004935C6">
          <w:rPr>
            <w:lang w:eastAsia="zh-CN"/>
          </w:rPr>
          <w:t>S</w:t>
        </w:r>
        <w:r w:rsidRPr="004935C6">
          <w:rPr>
            <w:rFonts w:hint="eastAsia"/>
            <w:lang w:eastAsia="zh-CN"/>
          </w:rPr>
          <w:t xml:space="preserve">ummary of results </w:t>
        </w:r>
        <w:r>
          <w:rPr>
            <w:lang w:eastAsia="zh-CN"/>
          </w:rPr>
          <w:t xml:space="preserve">for Downlink NR E-CID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4</w:t>
        </w:r>
        <w:r w:rsidRPr="00F84735">
          <w:rPr>
            <w:lang w:eastAsia="zh-CN"/>
          </w:rPr>
          <w:t>-1</w:t>
        </w:r>
      </w:ins>
    </w:p>
    <w:p w14:paraId="10AE1DD4" w14:textId="77777777" w:rsidR="00E87A60" w:rsidRDefault="00E87A60" w:rsidP="00E87A60">
      <w:pPr>
        <w:pStyle w:val="ListParagraph"/>
        <w:numPr>
          <w:ilvl w:val="0"/>
          <w:numId w:val="18"/>
        </w:numPr>
        <w:rPr>
          <w:ins w:id="2760" w:author="TR Rapporteur (Ericsson)" w:date="2021-02-22T09:45:00Z"/>
        </w:rPr>
      </w:pPr>
      <w:ins w:id="2761" w:author="TR Rapporteur (Ericsson)" w:date="2021-02-22T09:45:00Z">
        <w:r w:rsidRPr="004935C6">
          <w:rPr>
            <w:lang w:eastAsia="zh-CN"/>
          </w:rPr>
          <w:t>S</w:t>
        </w:r>
        <w:r w:rsidRPr="004935C6">
          <w:rPr>
            <w:rFonts w:hint="eastAsia"/>
            <w:lang w:eastAsia="zh-CN"/>
          </w:rPr>
          <w:t xml:space="preserve">ummary of results </w:t>
        </w:r>
        <w:r>
          <w:rPr>
            <w:lang w:eastAsia="zh-CN"/>
          </w:rPr>
          <w:t xml:space="preserve">for Uplink NR E-CID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4</w:t>
        </w:r>
        <w:r w:rsidRPr="00F84735">
          <w:rPr>
            <w:lang w:eastAsia="zh-CN"/>
          </w:rPr>
          <w:t>-</w:t>
        </w:r>
        <w:r>
          <w:rPr>
            <w:lang w:eastAsia="zh-CN"/>
          </w:rPr>
          <w:t>2</w:t>
        </w:r>
      </w:ins>
    </w:p>
    <w:p w14:paraId="572F29C7" w14:textId="77777777" w:rsidR="000B6500" w:rsidRPr="00E87A60" w:rsidRDefault="000B6500">
      <w:pPr>
        <w:spacing w:before="120"/>
        <w:rPr>
          <w:lang w:val="en-US"/>
          <w:rPrChange w:id="2762" w:author="TR Rapporteur (Ericsson)" w:date="2021-02-22T09:45:00Z">
            <w:rPr/>
          </w:rPrChange>
        </w:rPr>
      </w:pPr>
    </w:p>
    <w:p w14:paraId="49606541" w14:textId="7B9D28B2" w:rsidR="00AA744A" w:rsidRPr="004935C6" w:rsidRDefault="00944D31">
      <w:pPr>
        <w:spacing w:before="120"/>
      </w:pPr>
      <w:r w:rsidRPr="004935C6">
        <w:t xml:space="preserve">For the case without </w:t>
      </w:r>
      <w:proofErr w:type="spellStart"/>
      <w:r w:rsidRPr="004935C6">
        <w:t>modeling</w:t>
      </w:r>
      <w:proofErr w:type="spellEnd"/>
      <w:r w:rsidRPr="004935C6">
        <w:t xml:space="preserve"> synchronization and gNB/UE TX/RX timing errors in the </w:t>
      </w:r>
      <w:proofErr w:type="spellStart"/>
      <w:r w:rsidRPr="004935C6">
        <w:t>UMa</w:t>
      </w:r>
      <w:proofErr w:type="spellEnd"/>
      <w:r w:rsidRPr="004935C6">
        <w:t xml:space="preserve"> scenario</w:t>
      </w:r>
    </w:p>
    <w:p w14:paraId="49606542" w14:textId="77777777" w:rsidR="00AA744A" w:rsidRPr="004935C6" w:rsidRDefault="00944D31" w:rsidP="00AE5AC4">
      <w:pPr>
        <w:pStyle w:val="ListParagraph"/>
        <w:numPr>
          <w:ilvl w:val="0"/>
          <w:numId w:val="18"/>
        </w:numPr>
        <w:rPr>
          <w:lang w:eastAsia="zh-CN"/>
        </w:rPr>
      </w:pPr>
      <w:r w:rsidRPr="004935C6">
        <w:rPr>
          <w:lang w:eastAsia="zh-CN"/>
        </w:rPr>
        <w:t xml:space="preserve">Based on the results provided, 10 m level @ 90% of horizontal positioning accuracy is achieved by Rel.16 in </w:t>
      </w:r>
      <w:proofErr w:type="spellStart"/>
      <w:r w:rsidRPr="004935C6">
        <w:rPr>
          <w:lang w:eastAsia="zh-CN"/>
        </w:rPr>
        <w:t>UMa</w:t>
      </w:r>
      <w:proofErr w:type="spellEnd"/>
      <w:r w:rsidRPr="004935C6">
        <w:rPr>
          <w:lang w:eastAsia="zh-CN"/>
        </w:rPr>
        <w:t xml:space="preserve"> scenario</w:t>
      </w:r>
    </w:p>
    <w:p w14:paraId="49606543" w14:textId="3F48FD33" w:rsidR="00AA744A" w:rsidRPr="004935C6" w:rsidRDefault="00944D31" w:rsidP="00AE5AC4">
      <w:pPr>
        <w:pStyle w:val="ListParagraph"/>
        <w:numPr>
          <w:ilvl w:val="0"/>
          <w:numId w:val="18"/>
        </w:numPr>
        <w:rPr>
          <w:lang w:eastAsia="zh-CN"/>
        </w:rPr>
      </w:pPr>
      <w:r w:rsidRPr="004935C6">
        <w:rPr>
          <w:lang w:eastAsia="zh-CN"/>
        </w:rPr>
        <w:t xml:space="preserve">Results were provided by </w:t>
      </w:r>
      <w:r w:rsidR="00E10C4B" w:rsidRPr="004935C6">
        <w:rPr>
          <w:lang w:eastAsia="zh-CN"/>
        </w:rPr>
        <w:t>2 source</w:t>
      </w:r>
      <w:r w:rsidRPr="004935C6">
        <w:rPr>
          <w:lang w:eastAsia="zh-CN"/>
        </w:rPr>
        <w:t xml:space="preserve">s ([20], [17]) </w:t>
      </w:r>
      <w:r w:rsidR="00695538" w:rsidRPr="004935C6">
        <w:rPr>
          <w:lang w:eastAsia="zh-CN"/>
        </w:rPr>
        <w:t>out of 17</w:t>
      </w:r>
      <w:r w:rsidRPr="004935C6">
        <w:rPr>
          <w:lang w:eastAsia="zh-CN"/>
        </w:rPr>
        <w:t xml:space="preserve"> for FR1 band</w:t>
      </w:r>
    </w:p>
    <w:p w14:paraId="49606544" w14:textId="77777777" w:rsidR="00AA744A" w:rsidRPr="004935C6" w:rsidRDefault="00944D31" w:rsidP="00AE5AC4">
      <w:pPr>
        <w:pStyle w:val="ListParagraph"/>
        <w:numPr>
          <w:ilvl w:val="0"/>
          <w:numId w:val="18"/>
        </w:numPr>
        <w:rPr>
          <w:lang w:eastAsia="zh-CN"/>
        </w:rPr>
      </w:pPr>
      <w:r w:rsidRPr="004935C6">
        <w:rPr>
          <w:lang w:eastAsia="zh-CN"/>
        </w:rPr>
        <w:t xml:space="preserve">For NR positioning evaluations for </w:t>
      </w:r>
      <w:proofErr w:type="spellStart"/>
      <w:r w:rsidRPr="004935C6">
        <w:rPr>
          <w:lang w:eastAsia="zh-CN"/>
        </w:rPr>
        <w:t>UMa</w:t>
      </w:r>
      <w:proofErr w:type="spellEnd"/>
      <w:r w:rsidRPr="004935C6">
        <w:rPr>
          <w:lang w:eastAsia="zh-CN"/>
        </w:rPr>
        <w:t xml:space="preserve"> scenario in FR1 band, the following is observed with respect to horizontal positioning accuracy:</w:t>
      </w:r>
    </w:p>
    <w:p w14:paraId="49606545" w14:textId="161A194A" w:rsidR="00AA744A" w:rsidRPr="004935C6" w:rsidRDefault="00944D31" w:rsidP="00AE5AC4">
      <w:pPr>
        <w:pStyle w:val="ListParagraph"/>
        <w:numPr>
          <w:ilvl w:val="0"/>
          <w:numId w:val="20"/>
        </w:numPr>
        <w:spacing w:before="120" w:line="240" w:lineRule="auto"/>
        <w:contextualSpacing w:val="0"/>
        <w:jc w:val="both"/>
      </w:pPr>
      <w:r w:rsidRPr="004935C6">
        <w:t xml:space="preserve">Accuracy of ≤ 1m @ 80% is achieved for the outdoor UEs in contributions from </w:t>
      </w:r>
      <w:r w:rsidR="00E10C4B" w:rsidRPr="004935C6">
        <w:t>1 source</w:t>
      </w:r>
      <w:r w:rsidRPr="004935C6">
        <w:t xml:space="preserve"> ([17]) out of </w:t>
      </w:r>
      <w:r w:rsidR="00E10C4B" w:rsidRPr="004935C6">
        <w:t>2 source</w:t>
      </w:r>
      <w:r w:rsidRPr="004935C6">
        <w:t>s ([20], [17]) in the scenario without absolute time of arrival modelling. Zero sources met an accuracy of ≤ 1m @ 90%.</w:t>
      </w:r>
    </w:p>
    <w:p w14:paraId="49606546" w14:textId="3A6043A4" w:rsidR="00AA744A" w:rsidRPr="004935C6" w:rsidRDefault="00944D31" w:rsidP="00AE5AC4">
      <w:pPr>
        <w:pStyle w:val="ListParagraph"/>
        <w:numPr>
          <w:ilvl w:val="0"/>
          <w:numId w:val="20"/>
        </w:numPr>
        <w:spacing w:before="120" w:line="240" w:lineRule="auto"/>
        <w:contextualSpacing w:val="0"/>
        <w:jc w:val="both"/>
      </w:pPr>
      <w:r w:rsidRPr="004935C6">
        <w:t xml:space="preserve">Accuracy of ≤ 10m @ 90% is achieved for the outdoor UEs in contributions from </w:t>
      </w:r>
      <w:r w:rsidR="00E10C4B" w:rsidRPr="004935C6">
        <w:t>2 source</w:t>
      </w:r>
      <w:r w:rsidRPr="004935C6">
        <w:t xml:space="preserve">s ([20], [17]) out of </w:t>
      </w:r>
      <w:r w:rsidR="00E10C4B" w:rsidRPr="004935C6">
        <w:t>2 source</w:t>
      </w:r>
      <w:r w:rsidRPr="004935C6">
        <w:t>s in the scenario without absolute time of arrival modelling</w:t>
      </w:r>
    </w:p>
    <w:p w14:paraId="49606547" w14:textId="3EAF1051" w:rsidR="00AA744A" w:rsidRPr="004935C6" w:rsidRDefault="00944D31" w:rsidP="00AE5AC4">
      <w:pPr>
        <w:pStyle w:val="ListParagraph"/>
        <w:numPr>
          <w:ilvl w:val="0"/>
          <w:numId w:val="20"/>
        </w:numPr>
        <w:spacing w:before="120" w:line="240" w:lineRule="auto"/>
        <w:contextualSpacing w:val="0"/>
        <w:jc w:val="both"/>
      </w:pPr>
      <w:r w:rsidRPr="004935C6">
        <w:t xml:space="preserve">Accuracy of ≤ 10m @ 90% is achieved for the indoor UEs in contributions from </w:t>
      </w:r>
      <w:r w:rsidR="00E10C4B" w:rsidRPr="004935C6">
        <w:t>1 source</w:t>
      </w:r>
      <w:r w:rsidRPr="004935C6">
        <w:t xml:space="preserve"> ([20]) out of </w:t>
      </w:r>
      <w:r w:rsidR="00E10C4B" w:rsidRPr="004935C6">
        <w:t>2 source</w:t>
      </w:r>
      <w:r w:rsidRPr="004935C6">
        <w:t>s in the scenario without absolute time of arrival modelling</w:t>
      </w:r>
    </w:p>
    <w:p w14:paraId="49606548" w14:textId="77777777" w:rsidR="00AA744A" w:rsidRPr="004935C6" w:rsidRDefault="00AA744A">
      <w:pPr>
        <w:rPr>
          <w:lang w:eastAsia="zh-CN"/>
        </w:rPr>
      </w:pPr>
    </w:p>
    <w:p w14:paraId="49606549" w14:textId="77777777" w:rsidR="00AA744A" w:rsidRPr="004935C6" w:rsidRDefault="00944D31">
      <w:pPr>
        <w:pStyle w:val="ListParagraph"/>
        <w:spacing w:before="120"/>
        <w:ind w:left="0"/>
        <w:rPr>
          <w:rFonts w:cs="Times"/>
        </w:rPr>
      </w:pPr>
      <w:r w:rsidRPr="004935C6">
        <w:rPr>
          <w:rFonts w:cs="Times"/>
        </w:rPr>
        <w:t xml:space="preserve">For the case without modeling synchronization and gNB/UE TX/RX timing errors in the </w:t>
      </w:r>
      <w:proofErr w:type="spellStart"/>
      <w:r w:rsidRPr="004935C6">
        <w:rPr>
          <w:rFonts w:cs="Times"/>
        </w:rPr>
        <w:t>UMi</w:t>
      </w:r>
      <w:proofErr w:type="spellEnd"/>
      <w:r w:rsidRPr="004935C6">
        <w:rPr>
          <w:rFonts w:cs="Times"/>
        </w:rPr>
        <w:t xml:space="preserve"> scenario</w:t>
      </w:r>
    </w:p>
    <w:p w14:paraId="4960654A" w14:textId="3C7918C0" w:rsidR="00AA744A" w:rsidRPr="004935C6" w:rsidRDefault="00944D31" w:rsidP="00AE5AC4">
      <w:pPr>
        <w:pStyle w:val="ListParagraph"/>
        <w:numPr>
          <w:ilvl w:val="0"/>
          <w:numId w:val="18"/>
        </w:numPr>
        <w:rPr>
          <w:lang w:eastAsia="zh-CN"/>
        </w:rPr>
      </w:pPr>
      <w:r w:rsidRPr="004935C6">
        <w:rPr>
          <w:lang w:eastAsia="zh-CN"/>
        </w:rPr>
        <w:t xml:space="preserve">Results were provided by </w:t>
      </w:r>
      <w:r w:rsidR="00DA04A9" w:rsidRPr="004935C6">
        <w:rPr>
          <w:lang w:eastAsia="zh-CN"/>
        </w:rPr>
        <w:t>4 source</w:t>
      </w:r>
      <w:r w:rsidRPr="004935C6">
        <w:rPr>
          <w:lang w:eastAsia="zh-CN"/>
        </w:rPr>
        <w:t xml:space="preserve">s ([13], [20], [17], [18]) </w:t>
      </w:r>
      <w:r w:rsidR="00695538" w:rsidRPr="004935C6">
        <w:rPr>
          <w:lang w:eastAsia="zh-CN"/>
        </w:rPr>
        <w:t>out of 17</w:t>
      </w:r>
      <w:r w:rsidRPr="004935C6">
        <w:rPr>
          <w:lang w:eastAsia="zh-CN"/>
        </w:rPr>
        <w:t xml:space="preserve"> for FR1 band</w:t>
      </w:r>
    </w:p>
    <w:p w14:paraId="4960654B" w14:textId="77777777" w:rsidR="00AA744A" w:rsidRPr="004935C6" w:rsidRDefault="00944D31" w:rsidP="00AE5AC4">
      <w:pPr>
        <w:pStyle w:val="ListParagraph"/>
        <w:numPr>
          <w:ilvl w:val="0"/>
          <w:numId w:val="18"/>
        </w:numPr>
        <w:rPr>
          <w:lang w:eastAsia="zh-CN"/>
        </w:rPr>
      </w:pPr>
      <w:r w:rsidRPr="004935C6">
        <w:rPr>
          <w:lang w:eastAsia="zh-CN"/>
        </w:rPr>
        <w:t xml:space="preserve">For NR positioning evaluations for </w:t>
      </w:r>
      <w:proofErr w:type="spellStart"/>
      <w:r w:rsidRPr="004935C6">
        <w:rPr>
          <w:lang w:eastAsia="zh-CN"/>
        </w:rPr>
        <w:t>UMi</w:t>
      </w:r>
      <w:proofErr w:type="spellEnd"/>
      <w:r w:rsidRPr="004935C6">
        <w:rPr>
          <w:lang w:eastAsia="zh-CN"/>
        </w:rPr>
        <w:t xml:space="preserve"> scenario in FR1 band, the following is observed with respect to horizontal positioning accuracy:</w:t>
      </w:r>
    </w:p>
    <w:p w14:paraId="4960654C" w14:textId="3BE662A5" w:rsidR="00AA744A" w:rsidRPr="004935C6" w:rsidRDefault="00944D31" w:rsidP="00733D5B">
      <w:pPr>
        <w:pStyle w:val="ListParagraph"/>
        <w:numPr>
          <w:ilvl w:val="0"/>
          <w:numId w:val="21"/>
        </w:numPr>
        <w:spacing w:before="120" w:line="240" w:lineRule="auto"/>
        <w:contextualSpacing w:val="0"/>
        <w:jc w:val="both"/>
      </w:pPr>
      <w:r w:rsidRPr="004935C6">
        <w:t xml:space="preserve">Accuracy of ≤ 1m @ 90% is achieved in contributions from </w:t>
      </w:r>
      <w:r w:rsidR="00E10C4B" w:rsidRPr="004935C6">
        <w:t>2 source</w:t>
      </w:r>
      <w:r w:rsidRPr="004935C6">
        <w:t xml:space="preserve">s ([20], [17]) and is not achieved from </w:t>
      </w:r>
      <w:r w:rsidR="00E10C4B" w:rsidRPr="004935C6">
        <w:t>2 source</w:t>
      </w:r>
      <w:r w:rsidRPr="004935C6">
        <w:t>s ([13], [18]) in the scenario without absolute time of arrival modelling</w:t>
      </w:r>
    </w:p>
    <w:p w14:paraId="1F73CC72" w14:textId="45377490" w:rsidR="00234D8A" w:rsidRPr="004935C6" w:rsidRDefault="00944D31" w:rsidP="006A500E">
      <w:pPr>
        <w:pStyle w:val="ListParagraph"/>
        <w:spacing w:before="120" w:line="240" w:lineRule="auto"/>
        <w:ind w:left="1648"/>
        <w:contextualSpacing w:val="0"/>
        <w:jc w:val="both"/>
      </w:pPr>
      <w:r w:rsidRPr="004935C6">
        <w:t xml:space="preserve">Accuracy of ≤ 1m @ 90% is not achieved from </w:t>
      </w:r>
      <w:r w:rsidR="00E10C4B" w:rsidRPr="004935C6">
        <w:t>2 source</w:t>
      </w:r>
      <w:r w:rsidRPr="004935C6">
        <w:t>s ([17], [18]) in a scenario with absolute time of arrival modellin</w:t>
      </w:r>
      <w:r w:rsidR="000E5F76" w:rsidRPr="004935C6">
        <w:t>g</w:t>
      </w:r>
    </w:p>
    <w:p w14:paraId="2081B153" w14:textId="77777777" w:rsidR="00234D8A" w:rsidRPr="004935C6" w:rsidRDefault="00234D8A" w:rsidP="00733D5B">
      <w:pPr>
        <w:pStyle w:val="ListParagraph"/>
        <w:numPr>
          <w:ilvl w:val="0"/>
          <w:numId w:val="18"/>
        </w:numPr>
        <w:rPr>
          <w:lang w:eastAsia="zh-CN"/>
        </w:rPr>
      </w:pPr>
      <w:r w:rsidRPr="004935C6">
        <w:rPr>
          <w:rFonts w:hint="eastAsia"/>
          <w:lang w:eastAsia="zh-CN"/>
        </w:rPr>
        <w:t xml:space="preserve">For NR positioning evaluations for </w:t>
      </w:r>
      <w:proofErr w:type="spellStart"/>
      <w:r w:rsidRPr="004935C6">
        <w:rPr>
          <w:rFonts w:hint="eastAsia"/>
          <w:lang w:eastAsia="zh-CN"/>
        </w:rPr>
        <w:t>UMi</w:t>
      </w:r>
      <w:proofErr w:type="spellEnd"/>
      <w:r w:rsidRPr="004935C6">
        <w:rPr>
          <w:rFonts w:hint="eastAsia"/>
          <w:lang w:eastAsia="zh-CN"/>
        </w:rPr>
        <w:t xml:space="preserve"> scenario in FR2 band, the following is observed with respect to horizontal positioning accuracy:</w:t>
      </w:r>
    </w:p>
    <w:p w14:paraId="2A7C7C9E" w14:textId="376883A8" w:rsidR="00234D8A" w:rsidRPr="004935C6" w:rsidRDefault="00234D8A" w:rsidP="00733D5B">
      <w:pPr>
        <w:numPr>
          <w:ilvl w:val="0"/>
          <w:numId w:val="21"/>
        </w:numPr>
        <w:spacing w:after="0"/>
        <w:rPr>
          <w:szCs w:val="24"/>
          <w:lang w:val="en-US" w:eastAsia="ja-JP"/>
        </w:rPr>
      </w:pPr>
      <w:r w:rsidRPr="004935C6">
        <w:rPr>
          <w:szCs w:val="24"/>
          <w:lang w:val="en-US" w:eastAsia="ja-JP"/>
        </w:rPr>
        <w:t xml:space="preserve">Accuracy of </w:t>
      </w:r>
      <w:r w:rsidR="003F44B7" w:rsidRPr="004935C6">
        <w:t>≤</w:t>
      </w:r>
      <w:r w:rsidRPr="004935C6">
        <w:rPr>
          <w:szCs w:val="24"/>
          <w:lang w:val="en-US" w:eastAsia="ja-JP"/>
        </w:rPr>
        <w:t xml:space="preserve"> 1m @ 90% is achieved in contributions from </w:t>
      </w:r>
      <w:r w:rsidR="00E10C4B" w:rsidRPr="004935C6">
        <w:rPr>
          <w:szCs w:val="24"/>
          <w:lang w:val="en-US" w:eastAsia="ja-JP"/>
        </w:rPr>
        <w:t>1 source</w:t>
      </w:r>
      <w:r w:rsidRPr="004935C6">
        <w:rPr>
          <w:szCs w:val="24"/>
          <w:lang w:val="en-US" w:eastAsia="ja-JP"/>
        </w:rPr>
        <w:t xml:space="preserve"> ([17]]) in the scenario without absolute time of arrival modelling.</w:t>
      </w:r>
    </w:p>
    <w:p w14:paraId="4960654E" w14:textId="77777777" w:rsidR="00AA744A" w:rsidRPr="004935C6" w:rsidRDefault="00AA744A">
      <w:pPr>
        <w:rPr>
          <w:lang w:eastAsia="zh-CN"/>
        </w:rPr>
      </w:pPr>
    </w:p>
    <w:p w14:paraId="4960654F" w14:textId="77777777" w:rsidR="00AA744A" w:rsidRPr="004935C6" w:rsidRDefault="00944D31">
      <w:pPr>
        <w:pStyle w:val="ListParagraph"/>
        <w:spacing w:before="120"/>
        <w:ind w:left="0"/>
        <w:rPr>
          <w:rFonts w:cs="Times"/>
        </w:rPr>
      </w:pPr>
      <w:r w:rsidRPr="004935C6">
        <w:rPr>
          <w:rFonts w:cs="Times"/>
        </w:rPr>
        <w:t>For the case without modeling synchronization and gNB/UE TX/RX timing errors in the IOO scenario</w:t>
      </w:r>
    </w:p>
    <w:p w14:paraId="49606550" w14:textId="77777777" w:rsidR="00AA744A" w:rsidRPr="004935C6" w:rsidRDefault="00944D31" w:rsidP="00733D5B">
      <w:pPr>
        <w:pStyle w:val="ListParagraph"/>
        <w:numPr>
          <w:ilvl w:val="0"/>
          <w:numId w:val="18"/>
        </w:numPr>
        <w:rPr>
          <w:lang w:eastAsia="zh-CN"/>
        </w:rPr>
      </w:pPr>
      <w:r w:rsidRPr="004935C6">
        <w:rPr>
          <w:lang w:eastAsia="zh-CN"/>
        </w:rPr>
        <w:t>Based on the results provided by a majority of the sources, 1 m level @ 90% of horizontal positioning accuracy is achieved by Rel.16 in IOO scenario</w:t>
      </w:r>
    </w:p>
    <w:p w14:paraId="49606551" w14:textId="63C176D0" w:rsidR="00AA744A" w:rsidRPr="004935C6" w:rsidRDefault="00944D31" w:rsidP="00733D5B">
      <w:pPr>
        <w:pStyle w:val="ListParagraph"/>
        <w:numPr>
          <w:ilvl w:val="0"/>
          <w:numId w:val="18"/>
        </w:numPr>
        <w:rPr>
          <w:lang w:eastAsia="zh-CN"/>
        </w:rPr>
      </w:pPr>
      <w:r w:rsidRPr="004935C6">
        <w:rPr>
          <w:lang w:eastAsia="zh-CN"/>
        </w:rPr>
        <w:t xml:space="preserve">Results were provided by </w:t>
      </w:r>
      <w:r w:rsidR="00DA04A9" w:rsidRPr="004935C6">
        <w:rPr>
          <w:lang w:eastAsia="zh-CN"/>
        </w:rPr>
        <w:t>5 source</w:t>
      </w:r>
      <w:r w:rsidRPr="004935C6">
        <w:rPr>
          <w:lang w:eastAsia="zh-CN"/>
        </w:rPr>
        <w:t xml:space="preserve">s ([8], [13], [14], [20], [23]) </w:t>
      </w:r>
      <w:r w:rsidR="00695538" w:rsidRPr="004935C6">
        <w:rPr>
          <w:lang w:eastAsia="zh-CN"/>
        </w:rPr>
        <w:t>out of 17</w:t>
      </w:r>
      <w:r w:rsidRPr="004935C6">
        <w:rPr>
          <w:lang w:eastAsia="zh-CN"/>
        </w:rPr>
        <w:t xml:space="preserve"> for FR1 and </w:t>
      </w:r>
      <w:r w:rsidR="00DA04A9" w:rsidRPr="004935C6">
        <w:rPr>
          <w:lang w:eastAsia="zh-CN"/>
        </w:rPr>
        <w:t>5 source</w:t>
      </w:r>
      <w:r w:rsidRPr="004935C6">
        <w:rPr>
          <w:lang w:eastAsia="zh-CN"/>
        </w:rPr>
        <w:t>s ([8], [14], [20], [17], [</w:t>
      </w:r>
      <w:r w:rsidR="00D74251" w:rsidRPr="004935C6">
        <w:rPr>
          <w:rFonts w:hint="eastAsia"/>
          <w:lang w:eastAsia="zh-CN"/>
        </w:rPr>
        <w:t>23</w:t>
      </w:r>
      <w:r w:rsidRPr="004935C6">
        <w:rPr>
          <w:lang w:eastAsia="zh-CN"/>
        </w:rPr>
        <w:t xml:space="preserve">]) </w:t>
      </w:r>
      <w:r w:rsidR="00695538" w:rsidRPr="004935C6">
        <w:rPr>
          <w:lang w:eastAsia="zh-CN"/>
        </w:rPr>
        <w:t>out of 17</w:t>
      </w:r>
      <w:r w:rsidRPr="004935C6">
        <w:rPr>
          <w:lang w:eastAsia="zh-CN"/>
        </w:rPr>
        <w:t xml:space="preserve"> for FR2 band</w:t>
      </w:r>
    </w:p>
    <w:p w14:paraId="49606552" w14:textId="77777777" w:rsidR="00AA744A" w:rsidRPr="004935C6" w:rsidRDefault="00944D31" w:rsidP="00733D5B">
      <w:pPr>
        <w:pStyle w:val="ListParagraph"/>
        <w:numPr>
          <w:ilvl w:val="0"/>
          <w:numId w:val="18"/>
        </w:numPr>
        <w:rPr>
          <w:lang w:eastAsia="zh-CN"/>
        </w:rPr>
      </w:pPr>
      <w:r w:rsidRPr="004935C6">
        <w:rPr>
          <w:lang w:eastAsia="zh-CN"/>
        </w:rPr>
        <w:t>For NR positioning evaluations for IOO scenario in FR1 band, the following is observed with respect to horizontal positioning accuracy:</w:t>
      </w:r>
    </w:p>
    <w:p w14:paraId="49606553" w14:textId="26D97B0D" w:rsidR="00AA744A" w:rsidRPr="004935C6" w:rsidRDefault="00944D31" w:rsidP="00733D5B">
      <w:pPr>
        <w:pStyle w:val="ListParagraph"/>
        <w:numPr>
          <w:ilvl w:val="0"/>
          <w:numId w:val="22"/>
        </w:numPr>
        <w:spacing w:before="120" w:line="240" w:lineRule="auto"/>
        <w:contextualSpacing w:val="0"/>
        <w:jc w:val="both"/>
      </w:pPr>
      <w:r w:rsidRPr="004935C6">
        <w:t xml:space="preserve">Accuracy of ≤ 1m @ 90% is achieved in contributions from </w:t>
      </w:r>
      <w:r w:rsidR="00DA04A9" w:rsidRPr="004935C6">
        <w:t>4 source</w:t>
      </w:r>
      <w:r w:rsidRPr="004935C6">
        <w:t xml:space="preserve">s ([8], [14], [20], [23]) and is not achieved from </w:t>
      </w:r>
      <w:r w:rsidR="00E10C4B" w:rsidRPr="004935C6">
        <w:t>1 source</w:t>
      </w:r>
      <w:r w:rsidRPr="004935C6">
        <w:t xml:space="preserve"> ([13]) in the scenario without absolute time of arrival modelling</w:t>
      </w:r>
    </w:p>
    <w:p w14:paraId="49606554" w14:textId="1D58DF2F" w:rsidR="00AA744A" w:rsidRPr="004935C6" w:rsidRDefault="00944D31" w:rsidP="00733D5B">
      <w:pPr>
        <w:pStyle w:val="ListParagraph"/>
        <w:numPr>
          <w:ilvl w:val="0"/>
          <w:numId w:val="22"/>
        </w:numPr>
        <w:spacing w:before="120" w:line="240" w:lineRule="auto"/>
        <w:contextualSpacing w:val="0"/>
        <w:jc w:val="both"/>
      </w:pPr>
      <w:r w:rsidRPr="004935C6">
        <w:t xml:space="preserve">Accuracy of ≤ 1m @ 90% is achieved from </w:t>
      </w:r>
      <w:r w:rsidR="00E10C4B" w:rsidRPr="004935C6">
        <w:t>1 source</w:t>
      </w:r>
      <w:r w:rsidRPr="004935C6">
        <w:t xml:space="preserve"> ([23]) in a scenario with absolute time of arrival modelling</w:t>
      </w:r>
    </w:p>
    <w:p w14:paraId="49606555" w14:textId="77777777" w:rsidR="00AA744A" w:rsidRPr="004935C6" w:rsidRDefault="00944D31" w:rsidP="00733D5B">
      <w:pPr>
        <w:pStyle w:val="ListParagraph"/>
        <w:numPr>
          <w:ilvl w:val="0"/>
          <w:numId w:val="18"/>
        </w:numPr>
        <w:rPr>
          <w:lang w:eastAsia="zh-CN"/>
        </w:rPr>
      </w:pPr>
      <w:r w:rsidRPr="004935C6">
        <w:rPr>
          <w:lang w:eastAsia="zh-CN"/>
        </w:rPr>
        <w:t>For NR positioning evaluations for IOO scenario in FR2 band, the following is observed with respect to horizontal positioning accuracy:</w:t>
      </w:r>
    </w:p>
    <w:p w14:paraId="49606556" w14:textId="030EB344" w:rsidR="00AA744A" w:rsidRPr="004935C6" w:rsidRDefault="00944D31" w:rsidP="00733D5B">
      <w:pPr>
        <w:pStyle w:val="ListParagraph"/>
        <w:numPr>
          <w:ilvl w:val="0"/>
          <w:numId w:val="23"/>
        </w:numPr>
        <w:spacing w:before="120" w:line="240" w:lineRule="auto"/>
        <w:contextualSpacing w:val="0"/>
        <w:jc w:val="both"/>
      </w:pPr>
      <w:r w:rsidRPr="004935C6">
        <w:t xml:space="preserve">Accuracy of ≤ 1m @ 90% is achieved in contributions from </w:t>
      </w:r>
      <w:r w:rsidR="00DA04A9" w:rsidRPr="004935C6">
        <w:t>5 source</w:t>
      </w:r>
      <w:r w:rsidRPr="004935C6">
        <w:t>s ([8], [14], [20], [17], [23]) in the scenario without absolute time of arrival modelling</w:t>
      </w:r>
    </w:p>
    <w:p w14:paraId="49606557" w14:textId="6AAC51A1" w:rsidR="00AA744A" w:rsidRPr="004935C6" w:rsidRDefault="00944D31" w:rsidP="00733D5B">
      <w:pPr>
        <w:pStyle w:val="ListParagraph"/>
        <w:numPr>
          <w:ilvl w:val="0"/>
          <w:numId w:val="23"/>
        </w:numPr>
        <w:spacing w:before="120" w:line="240" w:lineRule="auto"/>
        <w:contextualSpacing w:val="0"/>
        <w:jc w:val="both"/>
      </w:pPr>
      <w:r w:rsidRPr="004935C6">
        <w:lastRenderedPageBreak/>
        <w:t xml:space="preserve">Accuracy of ≤ 1m @ 90% is achieved from </w:t>
      </w:r>
      <w:r w:rsidR="00E10C4B" w:rsidRPr="004935C6">
        <w:t>1 source</w:t>
      </w:r>
      <w:r w:rsidRPr="004935C6">
        <w:t xml:space="preserve"> ([23]) in a scenario with absolute time of arrival modelling</w:t>
      </w:r>
    </w:p>
    <w:p w14:paraId="49606558" w14:textId="77777777" w:rsidR="00AA744A" w:rsidRPr="004935C6" w:rsidRDefault="00AA744A">
      <w:pPr>
        <w:rPr>
          <w:lang w:val="en-US" w:eastAsia="zh-CN"/>
        </w:rPr>
      </w:pPr>
    </w:p>
    <w:p w14:paraId="49606559" w14:textId="77777777" w:rsidR="00AA744A" w:rsidRPr="004935C6" w:rsidRDefault="00944D31">
      <w:pPr>
        <w:spacing w:before="120"/>
      </w:pPr>
      <w:r w:rsidRPr="004935C6">
        <w:t xml:space="preserve">The results for the UE efficiency (power saving) in the RRC_IDLE/RRC_INACTIVE states were </w:t>
      </w:r>
      <w:proofErr w:type="spellStart"/>
      <w:r w:rsidRPr="004935C6">
        <w:t>analyzed</w:t>
      </w:r>
      <w:proofErr w:type="spellEnd"/>
      <w:r w:rsidRPr="004935C6">
        <w:t xml:space="preserve"> by 2 sources ([4], [5]) out of 17 sources (assumptions may be different between the different sources)</w:t>
      </w:r>
    </w:p>
    <w:p w14:paraId="4960655A" w14:textId="77777777" w:rsidR="00AA744A" w:rsidRPr="004935C6" w:rsidRDefault="00944D31" w:rsidP="00733D5B">
      <w:pPr>
        <w:pStyle w:val="ListParagraph"/>
        <w:numPr>
          <w:ilvl w:val="0"/>
          <w:numId w:val="18"/>
        </w:numPr>
        <w:rPr>
          <w:lang w:eastAsia="zh-CN"/>
        </w:rPr>
      </w:pPr>
      <w:r w:rsidRPr="004935C6">
        <w:rPr>
          <w:lang w:eastAsia="zh-CN"/>
        </w:rPr>
        <w:t>In one source ([4]), the following observations were made:</w:t>
      </w:r>
    </w:p>
    <w:p w14:paraId="4960655B" w14:textId="77777777" w:rsidR="00AA744A" w:rsidRPr="004935C6" w:rsidRDefault="00944D31" w:rsidP="00733D5B">
      <w:pPr>
        <w:pStyle w:val="ListParagraph"/>
        <w:numPr>
          <w:ilvl w:val="1"/>
          <w:numId w:val="18"/>
        </w:numPr>
        <w:rPr>
          <w:lang w:eastAsia="zh-CN"/>
        </w:rPr>
      </w:pPr>
      <w:r w:rsidRPr="004935C6">
        <w:rPr>
          <w:lang w:eastAsia="zh-CN"/>
        </w:rPr>
        <w:t>RRC_IDLE/RRC_INACTIVE state positioning can save about 7%-40% power consumption compared to C-DRX configuration</w:t>
      </w:r>
    </w:p>
    <w:p w14:paraId="4960655C" w14:textId="77777777" w:rsidR="00AA744A" w:rsidRPr="004935C6" w:rsidRDefault="00944D31" w:rsidP="00733D5B">
      <w:pPr>
        <w:pStyle w:val="ListParagraph"/>
        <w:numPr>
          <w:ilvl w:val="0"/>
          <w:numId w:val="18"/>
        </w:numPr>
        <w:rPr>
          <w:lang w:eastAsia="zh-CN"/>
        </w:rPr>
      </w:pPr>
      <w:r w:rsidRPr="004935C6">
        <w:rPr>
          <w:lang w:eastAsia="zh-CN"/>
        </w:rPr>
        <w:t>In one source ([5]), the following observations were made:</w:t>
      </w:r>
    </w:p>
    <w:p w14:paraId="4960655D" w14:textId="77777777" w:rsidR="00AA744A" w:rsidRPr="004935C6" w:rsidRDefault="00944D31" w:rsidP="00733D5B">
      <w:pPr>
        <w:pStyle w:val="ListParagraph"/>
        <w:numPr>
          <w:ilvl w:val="1"/>
          <w:numId w:val="18"/>
        </w:numPr>
        <w:rPr>
          <w:lang w:eastAsia="zh-CN"/>
        </w:rPr>
      </w:pPr>
      <w:r w:rsidRPr="004935C6">
        <w:rPr>
          <w:lang w:eastAsia="zh-CN"/>
        </w:rPr>
        <w:t>Positioning report in the RRC_IDLE state can provide 44.32 % of power saving gain compared to the report in the RRC_CONNECTED state</w:t>
      </w:r>
    </w:p>
    <w:p w14:paraId="4960655E" w14:textId="77777777" w:rsidR="00AA744A" w:rsidRPr="004935C6" w:rsidRDefault="00944D31" w:rsidP="00733D5B">
      <w:pPr>
        <w:pStyle w:val="ListParagraph"/>
        <w:numPr>
          <w:ilvl w:val="1"/>
          <w:numId w:val="18"/>
        </w:numPr>
        <w:rPr>
          <w:lang w:eastAsia="zh-CN"/>
        </w:rPr>
      </w:pPr>
      <w:r w:rsidRPr="004935C6">
        <w:rPr>
          <w:lang w:eastAsia="zh-CN"/>
        </w:rPr>
        <w:t>Positioning measurement and report in the RRC_IDLE state can provide at least 48.38 % of power saving gain compared to the measurement and report in the RRC_CONNECTED state</w:t>
      </w:r>
    </w:p>
    <w:p w14:paraId="4960655F" w14:textId="1F4A2234" w:rsidR="00AA744A" w:rsidRPr="004935C6" w:rsidRDefault="00AA744A">
      <w:pPr>
        <w:rPr>
          <w:lang w:eastAsia="zh-CN"/>
        </w:rPr>
      </w:pPr>
    </w:p>
    <w:p w14:paraId="26E06D67" w14:textId="7235D11A" w:rsidR="0097670E" w:rsidRPr="004935C6" w:rsidRDefault="0097670E" w:rsidP="006A500E">
      <w:pPr>
        <w:rPr>
          <w:lang w:eastAsia="zh-CN"/>
        </w:rPr>
      </w:pPr>
      <w:r w:rsidRPr="004935C6">
        <w:rPr>
          <w:lang w:eastAsia="x-none"/>
        </w:rPr>
        <w:t xml:space="preserve"> </w:t>
      </w:r>
      <w:r w:rsidRPr="004935C6">
        <w:rPr>
          <w:lang w:eastAsia="zh-CN"/>
        </w:rPr>
        <w:t xml:space="preserve">The results for the PRS resource utilization were </w:t>
      </w:r>
      <w:proofErr w:type="spellStart"/>
      <w:r w:rsidRPr="004935C6">
        <w:rPr>
          <w:lang w:eastAsia="zh-CN"/>
        </w:rPr>
        <w:t>analyzed</w:t>
      </w:r>
      <w:proofErr w:type="spellEnd"/>
      <w:r w:rsidRPr="004935C6">
        <w:rPr>
          <w:lang w:eastAsia="zh-CN"/>
        </w:rPr>
        <w:t xml:space="preserve"> by 3 sources ([4], [5], [8]) out of 17 sources</w:t>
      </w:r>
    </w:p>
    <w:p w14:paraId="0AD1DFCA" w14:textId="5C518025" w:rsidR="0097670E" w:rsidRPr="004935C6" w:rsidRDefault="0097670E" w:rsidP="00733D5B">
      <w:pPr>
        <w:pStyle w:val="ListParagraph"/>
        <w:numPr>
          <w:ilvl w:val="0"/>
          <w:numId w:val="18"/>
        </w:numPr>
        <w:rPr>
          <w:lang w:eastAsia="zh-CN"/>
        </w:rPr>
      </w:pPr>
      <w:r w:rsidRPr="004935C6">
        <w:rPr>
          <w:lang w:eastAsia="zh-CN"/>
        </w:rPr>
        <w:t xml:space="preserve">In one source ([4]), the PRS resource utilization was evaluated for the case of 160 </w:t>
      </w:r>
      <w:proofErr w:type="spellStart"/>
      <w:r w:rsidRPr="004935C6">
        <w:rPr>
          <w:lang w:eastAsia="zh-CN"/>
        </w:rPr>
        <w:t>ms</w:t>
      </w:r>
      <w:proofErr w:type="spellEnd"/>
      <w:r w:rsidRPr="004935C6">
        <w:rPr>
          <w:lang w:eastAsia="zh-CN"/>
        </w:rPr>
        <w:t xml:space="preserve"> DL PRS periodicity, 30 kHz subcarrier spacing, and 12, 4, and 1 symbol per PRS resource:</w:t>
      </w:r>
    </w:p>
    <w:p w14:paraId="3082F3EB" w14:textId="77777777" w:rsidR="0097670E" w:rsidRPr="004935C6" w:rsidRDefault="0097670E" w:rsidP="00733D5B">
      <w:pPr>
        <w:pStyle w:val="ListParagraph"/>
        <w:numPr>
          <w:ilvl w:val="1"/>
          <w:numId w:val="18"/>
        </w:numPr>
        <w:rPr>
          <w:lang w:eastAsia="zh-CN"/>
        </w:rPr>
      </w:pPr>
      <w:r w:rsidRPr="004935C6">
        <w:rPr>
          <w:lang w:eastAsia="zh-CN"/>
        </w:rPr>
        <w:t>PRS with 12, 4, and 1 symbol has positioning resource utilization of 2.14 %, 0.714 %, and 0.179 %, respectively</w:t>
      </w:r>
    </w:p>
    <w:p w14:paraId="2AD4464E" w14:textId="12B2CEAA" w:rsidR="0097670E" w:rsidRPr="004935C6" w:rsidRDefault="0097670E" w:rsidP="00733D5B">
      <w:pPr>
        <w:pStyle w:val="ListParagraph"/>
        <w:numPr>
          <w:ilvl w:val="0"/>
          <w:numId w:val="18"/>
        </w:numPr>
        <w:rPr>
          <w:lang w:eastAsia="zh-CN"/>
        </w:rPr>
      </w:pPr>
      <w:r w:rsidRPr="004935C6">
        <w:rPr>
          <w:lang w:eastAsia="zh-CN"/>
        </w:rPr>
        <w:t>In one source ([5]), the PRS resource utilization was evaluated:</w:t>
      </w:r>
    </w:p>
    <w:p w14:paraId="2C99E033" w14:textId="77777777" w:rsidR="0097670E" w:rsidRPr="004935C6" w:rsidRDefault="0097670E" w:rsidP="00733D5B">
      <w:pPr>
        <w:pStyle w:val="ListParagraph"/>
        <w:numPr>
          <w:ilvl w:val="1"/>
          <w:numId w:val="18"/>
        </w:numPr>
        <w:rPr>
          <w:lang w:eastAsia="zh-CN"/>
        </w:rPr>
      </w:pPr>
      <w:r w:rsidRPr="004935C6">
        <w:rPr>
          <w:lang w:eastAsia="zh-CN"/>
        </w:rPr>
        <w:t xml:space="preserve">In FR1, for 20 </w:t>
      </w:r>
      <w:proofErr w:type="spellStart"/>
      <w:r w:rsidRPr="004935C6">
        <w:rPr>
          <w:lang w:eastAsia="zh-CN"/>
        </w:rPr>
        <w:t>ms</w:t>
      </w:r>
      <w:proofErr w:type="spellEnd"/>
      <w:r w:rsidRPr="004935C6">
        <w:rPr>
          <w:lang w:eastAsia="zh-CN"/>
        </w:rPr>
        <w:t xml:space="preserve"> DL PRS periodicity and MG periodicity, 3ms MGL, 30 kHz subcarrier spacing, comb 6 and 6 symbols per PRS resource, 18 positioning sites and 1 </w:t>
      </w:r>
      <w:proofErr w:type="gramStart"/>
      <w:r w:rsidRPr="004935C6">
        <w:rPr>
          <w:lang w:eastAsia="zh-CN"/>
        </w:rPr>
        <w:t>beams</w:t>
      </w:r>
      <w:proofErr w:type="gramEnd"/>
      <w:r w:rsidRPr="004935C6">
        <w:rPr>
          <w:lang w:eastAsia="zh-CN"/>
        </w:rPr>
        <w:t xml:space="preserve"> per site, PRS resource utilization is 3.21% while the MGL/MGRP (UE overhead) is 15%.</w:t>
      </w:r>
    </w:p>
    <w:p w14:paraId="263AD168" w14:textId="77777777" w:rsidR="0097670E" w:rsidRPr="004935C6" w:rsidRDefault="0097670E" w:rsidP="00733D5B">
      <w:pPr>
        <w:pStyle w:val="ListParagraph"/>
        <w:numPr>
          <w:ilvl w:val="1"/>
          <w:numId w:val="18"/>
        </w:numPr>
        <w:rPr>
          <w:lang w:eastAsia="zh-CN"/>
        </w:rPr>
      </w:pPr>
      <w:r w:rsidRPr="004935C6">
        <w:rPr>
          <w:lang w:eastAsia="zh-CN"/>
        </w:rPr>
        <w:t xml:space="preserve">In FR2, for 20 </w:t>
      </w:r>
      <w:proofErr w:type="spellStart"/>
      <w:r w:rsidRPr="004935C6">
        <w:rPr>
          <w:lang w:eastAsia="zh-CN"/>
        </w:rPr>
        <w:t>ms</w:t>
      </w:r>
      <w:proofErr w:type="spellEnd"/>
      <w:r w:rsidRPr="004935C6">
        <w:rPr>
          <w:lang w:eastAsia="zh-CN"/>
        </w:rPr>
        <w:t xml:space="preserve"> DL PRS periodicity, 20ms for MGL and MGRP, 120 kHz subcarrier spacing, comb 6 and 6 symbols per PRS resource, 18 positioning sites and 64 beams per site, PRS resource utilization is 51.42% while the MGL/MGRP (UE overhead) is 100%</w:t>
      </w:r>
    </w:p>
    <w:p w14:paraId="39804432" w14:textId="77777777" w:rsidR="0097670E" w:rsidRPr="004935C6" w:rsidRDefault="0097670E" w:rsidP="00733D5B">
      <w:pPr>
        <w:pStyle w:val="ListParagraph"/>
        <w:numPr>
          <w:ilvl w:val="1"/>
          <w:numId w:val="18"/>
        </w:numPr>
        <w:rPr>
          <w:lang w:eastAsia="zh-CN"/>
        </w:rPr>
      </w:pPr>
      <w:r w:rsidRPr="004935C6">
        <w:rPr>
          <w:lang w:eastAsia="zh-CN"/>
        </w:rPr>
        <w:t>It was observed by the source that the network and device efficiency can be improved by on-demand PRS (assuming the same latency) compared to periodic PRS</w:t>
      </w:r>
    </w:p>
    <w:p w14:paraId="08C4FB99" w14:textId="76E63DE3" w:rsidR="0097670E" w:rsidRPr="004935C6" w:rsidRDefault="0097670E" w:rsidP="00733D5B">
      <w:pPr>
        <w:pStyle w:val="ListParagraph"/>
        <w:numPr>
          <w:ilvl w:val="0"/>
          <w:numId w:val="18"/>
        </w:numPr>
        <w:ind w:hanging="294"/>
        <w:rPr>
          <w:lang w:eastAsia="zh-CN"/>
        </w:rPr>
      </w:pPr>
      <w:r w:rsidRPr="004935C6">
        <w:rPr>
          <w:lang w:eastAsia="zh-CN"/>
        </w:rPr>
        <w:t xml:space="preserve">In one source ([8]), the PRS resource utilization was evaluated for the case of 20 </w:t>
      </w:r>
      <w:proofErr w:type="spellStart"/>
      <w:r w:rsidRPr="004935C6">
        <w:rPr>
          <w:lang w:eastAsia="zh-CN"/>
        </w:rPr>
        <w:t>ms</w:t>
      </w:r>
      <w:proofErr w:type="spellEnd"/>
      <w:r w:rsidRPr="004935C6">
        <w:rPr>
          <w:lang w:eastAsia="zh-CN"/>
        </w:rPr>
        <w:t xml:space="preserve"> DL PRS periodicity, 30 kHz subcarrier spacing, and 12 symbols per PRS resource:</w:t>
      </w:r>
    </w:p>
    <w:p w14:paraId="07F4D05C" w14:textId="77777777" w:rsidR="0097670E" w:rsidRPr="004935C6" w:rsidRDefault="0097670E" w:rsidP="00733D5B">
      <w:pPr>
        <w:pStyle w:val="ListParagraph"/>
        <w:numPr>
          <w:ilvl w:val="1"/>
          <w:numId w:val="18"/>
        </w:numPr>
        <w:rPr>
          <w:lang w:eastAsia="zh-CN"/>
        </w:rPr>
      </w:pPr>
      <w:r w:rsidRPr="004935C6">
        <w:rPr>
          <w:lang w:eastAsia="zh-CN"/>
        </w:rPr>
        <w:t>PRS with 12 symbols has positioning resource utilization of 2.1 %.</w:t>
      </w:r>
    </w:p>
    <w:p w14:paraId="49606561" w14:textId="77777777" w:rsidR="00AA744A" w:rsidRPr="004935C6" w:rsidRDefault="00AA744A" w:rsidP="006A500E">
      <w:pPr>
        <w:rPr>
          <w:lang w:eastAsia="zh-CN"/>
        </w:rPr>
      </w:pPr>
    </w:p>
    <w:p w14:paraId="49606562" w14:textId="28D5D4AC" w:rsidR="00AA744A" w:rsidRDefault="00944D31">
      <w:pPr>
        <w:pStyle w:val="Heading1"/>
        <w:rPr>
          <w:lang w:val="en-US"/>
        </w:rPr>
      </w:pPr>
      <w:bookmarkStart w:id="2763" w:name="_Toc30150222"/>
      <w:bookmarkStart w:id="2764" w:name="_Toc56686548"/>
      <w:bookmarkStart w:id="2765" w:name="_Toc57112129"/>
      <w:bookmarkStart w:id="2766" w:name="_Toc57112248"/>
      <w:bookmarkStart w:id="2767" w:name="_Toc57112347"/>
      <w:bookmarkStart w:id="2768" w:name="_Toc57112473"/>
      <w:bookmarkStart w:id="2769" w:name="_Toc57112572"/>
      <w:bookmarkStart w:id="2770" w:name="_Toc57117068"/>
      <w:bookmarkStart w:id="2771" w:name="_Toc64286262"/>
      <w:r w:rsidRPr="004935C6">
        <w:rPr>
          <w:lang w:val="en-US"/>
        </w:rPr>
        <w:t>9</w:t>
      </w:r>
      <w:r w:rsidRPr="004935C6">
        <w:rPr>
          <w:lang w:val="en-US"/>
        </w:rPr>
        <w:tab/>
        <w:t>Positioning integrity and reliability</w:t>
      </w:r>
      <w:bookmarkEnd w:id="2763"/>
      <w:bookmarkEnd w:id="2764"/>
      <w:bookmarkEnd w:id="2765"/>
      <w:bookmarkEnd w:id="2766"/>
      <w:bookmarkEnd w:id="2767"/>
      <w:bookmarkEnd w:id="2768"/>
      <w:bookmarkEnd w:id="2769"/>
      <w:bookmarkEnd w:id="2770"/>
      <w:bookmarkEnd w:id="2771"/>
      <w:r w:rsidRPr="004935C6">
        <w:rPr>
          <w:lang w:val="en-US"/>
        </w:rPr>
        <w:t xml:space="preserve"> </w:t>
      </w:r>
    </w:p>
    <w:p w14:paraId="47023180" w14:textId="74E18D2F" w:rsidR="0014019F" w:rsidRDefault="0014019F" w:rsidP="001C25F6">
      <w:pPr>
        <w:spacing w:before="180"/>
        <w:ind w:left="850" w:hanging="850"/>
        <w:outlineLvl w:val="1"/>
        <w:rPr>
          <w:ins w:id="2772" w:author="TR Rapporteur (Ericsson)" w:date="2021-02-22T09:47:00Z"/>
          <w:rStyle w:val="Heading2Char"/>
        </w:rPr>
      </w:pPr>
      <w:ins w:id="2773" w:author="TR Rapporteur (Ericsson)" w:date="2021-02-22T09:47:00Z">
        <w:del w:id="2774" w:author="TR rapporteur (Ericsson) v001" w:date="2021-02-25T10:16:00Z">
          <w:r w:rsidDel="001C25F6">
            <w:rPr>
              <w:rFonts w:ascii="Arial" w:hAnsi="Arial" w:cs="Arial"/>
              <w:sz w:val="32"/>
            </w:rPr>
            <w:delText xml:space="preserve">  </w:delText>
          </w:r>
        </w:del>
        <w:r>
          <w:rPr>
            <w:rFonts w:ascii="Arial" w:hAnsi="Arial" w:cs="Arial"/>
            <w:sz w:val="32"/>
          </w:rPr>
          <w:t>9.1</w:t>
        </w:r>
      </w:ins>
      <w:ins w:id="2775" w:author="TR rapporteur (Ericsson) v001" w:date="2021-02-25T10:02:00Z">
        <w:r w:rsidR="00192BAE">
          <w:rPr>
            <w:rFonts w:ascii="Arial" w:hAnsi="Arial" w:cs="Arial"/>
            <w:sz w:val="32"/>
          </w:rPr>
          <w:tab/>
        </w:r>
        <w:r w:rsidR="00192BAE">
          <w:rPr>
            <w:rFonts w:ascii="Arial" w:hAnsi="Arial" w:cs="Arial"/>
            <w:sz w:val="32"/>
          </w:rPr>
          <w:tab/>
        </w:r>
        <w:r w:rsidR="00192BAE">
          <w:rPr>
            <w:rFonts w:ascii="Arial" w:hAnsi="Arial" w:cs="Arial"/>
            <w:sz w:val="32"/>
          </w:rPr>
          <w:tab/>
        </w:r>
      </w:ins>
      <w:ins w:id="2776" w:author="TR Rapporteur (Ericsson)" w:date="2021-02-22T09:47:00Z">
        <w:del w:id="2777" w:author="TR rapporteur (Ericsson) v001" w:date="2021-02-25T10:02:00Z">
          <w:r w:rsidDel="00192BAE">
            <w:rPr>
              <w:rFonts w:ascii="Arial" w:hAnsi="Arial" w:cs="Arial"/>
              <w:sz w:val="32"/>
            </w:rPr>
            <w:tab/>
          </w:r>
        </w:del>
        <w:r>
          <w:rPr>
            <w:rStyle w:val="Heading2Char"/>
          </w:rPr>
          <w:t>Integrity Overview – Background Information</w:t>
        </w:r>
      </w:ins>
    </w:p>
    <w:p w14:paraId="3A31CB73" w14:textId="77777777" w:rsidR="0014019F" w:rsidRDefault="0014019F" w:rsidP="0014019F">
      <w:pPr>
        <w:pStyle w:val="Heading3"/>
        <w:rPr>
          <w:ins w:id="2778" w:author="TR Rapporteur (Ericsson)" w:date="2021-02-22T09:47:00Z"/>
        </w:rPr>
      </w:pPr>
      <w:bookmarkStart w:id="2779" w:name="_Toc64286263"/>
      <w:ins w:id="2780" w:author="TR Rapporteur (Ericsson)" w:date="2021-02-22T09:47:00Z">
        <w:r>
          <w:t>9.1.1</w:t>
        </w:r>
        <w:r>
          <w:tab/>
        </w:r>
        <w:r>
          <w:tab/>
          <w:t>Integrity Concepts</w:t>
        </w:r>
        <w:bookmarkEnd w:id="2779"/>
      </w:ins>
    </w:p>
    <w:p w14:paraId="2356CD5A" w14:textId="77777777" w:rsidR="0014019F" w:rsidRDefault="0014019F" w:rsidP="0014019F">
      <w:pPr>
        <w:rPr>
          <w:ins w:id="2781" w:author="TR Rapporteur (Ericsson)" w:date="2021-02-22T09:47:00Z"/>
        </w:rPr>
      </w:pPr>
      <w:ins w:id="2782" w:author="TR Rapporteur (Ericsson)" w:date="2021-02-22T09:47:00Z">
        <w:r>
          <w:t>The ability to navigate safely means users must trust their estimated position with a high degree of confidence. The trustworthiness of position estimates is the study of positioning integrity, which is adapted from TR 22.872 [30] as follows:</w:t>
        </w:r>
      </w:ins>
    </w:p>
    <w:p w14:paraId="5410AF9D" w14:textId="77777777" w:rsidR="0014019F" w:rsidRDefault="0014019F" w:rsidP="0014019F">
      <w:pPr>
        <w:rPr>
          <w:ins w:id="2783" w:author="TR Rapporteur (Ericsson)" w:date="2021-02-22T09:47:00Z"/>
          <w:iCs/>
        </w:rPr>
      </w:pPr>
      <w:ins w:id="2784" w:author="TR Rapporteur (Ericsson)" w:date="2021-02-22T09:47:00Z">
        <w:r>
          <w:rPr>
            <w:b/>
            <w:bCs/>
            <w:iCs/>
          </w:rPr>
          <w:t>Positioning Integrity:</w:t>
        </w:r>
        <w:r>
          <w:rPr>
            <w:iCs/>
          </w:rPr>
          <w:t xml:space="preserve"> A measure of the trust in the accuracy of the position-related data provided by the positioning system and the ability to provide timely and valid warnings to the LCS client when the positioning system does not fulfil the condition for intended operation.</w:t>
        </w:r>
      </w:ins>
    </w:p>
    <w:p w14:paraId="1F2E0389" w14:textId="77777777" w:rsidR="0014019F" w:rsidRDefault="0014019F" w:rsidP="0014019F">
      <w:pPr>
        <w:rPr>
          <w:ins w:id="2785" w:author="TR Rapporteur (Ericsson)" w:date="2021-02-22T09:47:00Z"/>
        </w:rPr>
      </w:pPr>
      <w:ins w:id="2786" w:author="TR Rapporteur (Ericsson)" w:date="2021-02-22T09:47:00Z">
        <w:r>
          <w:t>Positioning integrity monitoring</w:t>
        </w:r>
        <w:r>
          <w:rPr>
            <w:rStyle w:val="FootnoteReference"/>
          </w:rPr>
          <w:footnoteReference w:id="2"/>
        </w:r>
        <w:r>
          <w:t xml:space="preserve"> is already supported by GNSS service providers, but there is no standard for expanding the ecosystem of connected devices which can benefit from positioning integrity. This study investigates new integrity assistance data and procedures to be considered in LPP and associated specifications, to assist in quantifying positioning integrity for the positioning system.</w:t>
        </w:r>
      </w:ins>
    </w:p>
    <w:p w14:paraId="434A6F05" w14:textId="77777777" w:rsidR="0014019F" w:rsidRDefault="0014019F" w:rsidP="0014019F">
      <w:pPr>
        <w:rPr>
          <w:ins w:id="2789" w:author="TR Rapporteur (Ericsson)" w:date="2021-02-22T09:47:00Z"/>
        </w:rPr>
      </w:pPr>
    </w:p>
    <w:p w14:paraId="1991DAE6" w14:textId="77777777" w:rsidR="0014019F" w:rsidRDefault="0014019F" w:rsidP="0014019F">
      <w:pPr>
        <w:pStyle w:val="Heading4"/>
        <w:rPr>
          <w:ins w:id="2790" w:author="TR Rapporteur (Ericsson)" w:date="2021-02-22T09:47:00Z"/>
        </w:rPr>
      </w:pPr>
      <w:ins w:id="2791" w:author="TR Rapporteur (Ericsson)" w:date="2021-02-22T09:47:00Z">
        <w:r>
          <w:t>9.1.1.1</w:t>
        </w:r>
        <w:r>
          <w:tab/>
        </w:r>
        <w:r>
          <w:tab/>
          <w:t>Accuracy and Integrity</w:t>
        </w:r>
      </w:ins>
    </w:p>
    <w:p w14:paraId="0B87795B" w14:textId="77777777" w:rsidR="0014019F" w:rsidRDefault="0014019F" w:rsidP="0014019F">
      <w:pPr>
        <w:rPr>
          <w:ins w:id="2792" w:author="TR Rapporteur (Ericsson)" w:date="2021-02-22T09:47:00Z"/>
        </w:rPr>
      </w:pPr>
      <w:ins w:id="2793" w:author="TR Rapporteur (Ericsson)" w:date="2021-02-22T09:47:00Z">
        <w:r>
          <w:t xml:space="preserve">To understand the necessity of introducing the concept of positioning integrity, it is important to understand how it differs from the more familiar concept of Accuracy. </w:t>
        </w:r>
      </w:ins>
    </w:p>
    <w:p w14:paraId="67475CB1" w14:textId="77777777" w:rsidR="0014019F" w:rsidRDefault="0014019F" w:rsidP="0014019F">
      <w:pPr>
        <w:rPr>
          <w:ins w:id="2794" w:author="TR Rapporteur (Ericsson)" w:date="2021-02-22T09:47:00Z"/>
        </w:rPr>
      </w:pPr>
      <w:ins w:id="2795" w:author="TR Rapporteur (Ericsson)" w:date="2021-02-22T09:47:00Z">
        <w:r>
          <w:t xml:space="preserve">Positioning accuracy and positioning integrity are related but separate concepts, and for many use cases, accuracy alone is insufficient to meet the requirements. Positioning devices and services are typically designed to report the distribution of errors that characterize the overall system performance, which is often specified as an error percentile representing the accuracy. For example, a road vehicle with an embedded UE positioning client may report a lane-level accuracy of &lt;50cm 95th percentile. In this case, the UE is indicating that, based on all the computed positions, its estimated accuracy is better than 50 cm, 95% of the time. For the remaining 5%, the position error is unknown. In fact, these errors might reach 10s or 100s of meters due to multiple different error sources. The 5% of errors are essentially unbounded without any way to reliably validate their distribution. In the case of GNSS, these errors could include constellation geometry (i.e., Dilution of Precision), sharp atmospheric gradients or irregularities, and local receiver effects such as high measurement noise or multipath. </w:t>
        </w:r>
      </w:ins>
    </w:p>
    <w:p w14:paraId="37BBDAD4" w14:textId="77777777" w:rsidR="0014019F" w:rsidRDefault="0014019F" w:rsidP="0014019F">
      <w:pPr>
        <w:rPr>
          <w:ins w:id="2796" w:author="TR Rapporteur (Ericsson)" w:date="2021-02-22T09:47:00Z"/>
        </w:rPr>
      </w:pPr>
      <w:ins w:id="2797" w:author="TR Rapporteur (Ericsson)" w:date="2021-02-22T09:47:00Z">
        <w:r>
          <w:rPr>
            <w:lang w:val="en-US" w:eastAsia="zh-CN"/>
          </w:rPr>
          <w:t>Each time a position is provided, positioning integrity can be used to</w:t>
        </w:r>
        <w:r>
          <w:t xml:space="preserve"> quantify the trust on the provided position. Positioning integrity is therefore a method of bounding these errors and this can be done to a much higher confidence. For example, a Target Integrity Risk (TIR) of 10</w:t>
        </w:r>
        <w:r>
          <w:rPr>
            <w:vertAlign w:val="superscript"/>
          </w:rPr>
          <w:t>-7</w:t>
        </w:r>
        <w:r>
          <w:t>/hr translates to a 99.99999% probability that no hazardously misleading outputs occurred in a given hour of operation. The TIR sets the target for determining which feared events need to be monitored in order to meet the specified Alert Limit (AL) at this level of probability. A lower TIR introduces a wider range of threats (i.e., feared events) that need to be monitored to improve confidence in the estimated position. Erroneous position estimates which do not meet the positioning integrity criteria can then be omitted in the final positioning solution, allowing only the valid position estimates to be utilized, which also leads to higher accuracy.</w:t>
        </w:r>
      </w:ins>
    </w:p>
    <w:p w14:paraId="3CC6B967" w14:textId="77777777" w:rsidR="0014019F" w:rsidRDefault="0014019F" w:rsidP="0014019F">
      <w:pPr>
        <w:rPr>
          <w:ins w:id="2798" w:author="TR Rapporteur (Ericsson)" w:date="2021-02-22T09:47:00Z"/>
        </w:rPr>
      </w:pPr>
    </w:p>
    <w:p w14:paraId="2EC37BB6" w14:textId="77777777" w:rsidR="0014019F" w:rsidRDefault="0014019F" w:rsidP="0014019F">
      <w:pPr>
        <w:pStyle w:val="Heading4"/>
        <w:rPr>
          <w:ins w:id="2799" w:author="TR Rapporteur (Ericsson)" w:date="2021-02-22T09:47:00Z"/>
        </w:rPr>
      </w:pPr>
      <w:ins w:id="2800" w:author="TR Rapporteur (Ericsson)" w:date="2021-02-22T09:47:00Z">
        <w:r>
          <w:t>9.1.1.2</w:t>
        </w:r>
        <w:r>
          <w:tab/>
        </w:r>
        <w:r>
          <w:tab/>
          <w:t>Integrity Key Performance Indicators (KPIs)</w:t>
        </w:r>
      </w:ins>
    </w:p>
    <w:p w14:paraId="1C6DC00C" w14:textId="77777777" w:rsidR="0014019F" w:rsidRDefault="0014019F" w:rsidP="0014019F">
      <w:pPr>
        <w:rPr>
          <w:ins w:id="2801" w:author="TR Rapporteur (Ericsson)" w:date="2021-02-22T09:47:00Z"/>
        </w:rPr>
      </w:pPr>
      <w:ins w:id="2802" w:author="TR Rapporteur (Ericsson)" w:date="2021-02-22T09:47:00Z">
        <w:r>
          <w:t>The following KPIs for positioning integrity are defined for the study:</w:t>
        </w:r>
      </w:ins>
    </w:p>
    <w:p w14:paraId="396D586A" w14:textId="77777777" w:rsidR="0014019F" w:rsidRDefault="0014019F" w:rsidP="0014019F">
      <w:pPr>
        <w:rPr>
          <w:ins w:id="2803" w:author="TR Rapporteur (Ericsson)" w:date="2021-02-22T09:47:00Z"/>
          <w:bCs/>
        </w:rPr>
      </w:pPr>
      <w:ins w:id="2804" w:author="TR Rapporteur (Ericsson)" w:date="2021-02-22T09:47:00Z">
        <w:r>
          <w:rPr>
            <w:b/>
          </w:rPr>
          <w:t>Target Integrity Risk (TIR):</w:t>
        </w:r>
        <w:r>
          <w:rPr>
            <w:bCs/>
          </w:rPr>
          <w:t xml:space="preserve"> The probability that the positioning error exceeds the Alert Limit (AL) without warning the user within the required Time-to-Alert (TTA). </w:t>
        </w:r>
      </w:ins>
    </w:p>
    <w:p w14:paraId="32E59BFF" w14:textId="77777777" w:rsidR="0014019F" w:rsidRDefault="0014019F" w:rsidP="0014019F">
      <w:pPr>
        <w:ind w:left="436"/>
        <w:rPr>
          <w:ins w:id="2805" w:author="TR Rapporteur (Ericsson)" w:date="2021-02-22T09:47:00Z"/>
          <w:bCs/>
        </w:rPr>
      </w:pPr>
      <w:ins w:id="2806" w:author="TR Rapporteur (Ericsson)" w:date="2021-02-22T09:47:00Z">
        <w:r>
          <w:rPr>
            <w:bCs/>
          </w:rPr>
          <w:t>NOTE: The TIR is usually defined as a probability rate per some time unit (e.g., per hour, per second or per independent sample).</w:t>
        </w:r>
      </w:ins>
    </w:p>
    <w:p w14:paraId="2D9E5609" w14:textId="77777777" w:rsidR="0014019F" w:rsidRDefault="0014019F" w:rsidP="0014019F">
      <w:pPr>
        <w:rPr>
          <w:ins w:id="2807" w:author="TR Rapporteur (Ericsson)" w:date="2021-02-22T09:47:00Z"/>
          <w:bCs/>
        </w:rPr>
      </w:pPr>
      <w:ins w:id="2808" w:author="TR Rapporteur (Ericsson)" w:date="2021-02-22T09:47:00Z">
        <w:r>
          <w:rPr>
            <w:b/>
          </w:rPr>
          <w:t>Alert Limit (AL):</w:t>
        </w:r>
        <w:r>
          <w:rPr>
            <w:bCs/>
          </w:rPr>
          <w:t xml:space="preserve"> The maximum allowable positioning error such that the positioning system is available for the intended application. If the positioning error is beyond the AL, the positioning system should be declared unavailable for the intended application to prevent loss of positioning integrity.</w:t>
        </w:r>
      </w:ins>
    </w:p>
    <w:p w14:paraId="2E576D4A" w14:textId="77777777" w:rsidR="0014019F" w:rsidRDefault="0014019F" w:rsidP="0014019F">
      <w:pPr>
        <w:ind w:left="436"/>
        <w:rPr>
          <w:ins w:id="2809" w:author="TR Rapporteur (Ericsson)" w:date="2021-02-22T09:47:00Z"/>
          <w:bCs/>
        </w:rPr>
      </w:pPr>
      <w:ins w:id="2810" w:author="TR Rapporteur (Ericsson)" w:date="2021-02-22T09:47:00Z">
        <w:r>
          <w:rPr>
            <w:bCs/>
          </w:rPr>
          <w:t>NOTE: When the AL bounds the positioning error in the horizontal plane or on the vertical axis then it is called Horizontal Alert Limit (HAL) or Vertical Alert Limit (VAL), respectively.</w:t>
        </w:r>
      </w:ins>
    </w:p>
    <w:p w14:paraId="6B087770" w14:textId="77777777" w:rsidR="0014019F" w:rsidRDefault="0014019F" w:rsidP="0014019F">
      <w:pPr>
        <w:rPr>
          <w:ins w:id="2811" w:author="TR Rapporteur (Ericsson)" w:date="2021-02-22T09:47:00Z"/>
          <w:bCs/>
        </w:rPr>
      </w:pPr>
      <w:ins w:id="2812" w:author="TR Rapporteur (Ericsson)" w:date="2021-02-22T09:47:00Z">
        <w:r>
          <w:rPr>
            <w:b/>
          </w:rPr>
          <w:t>Time-to-Alert (TTA):</w:t>
        </w:r>
        <w:r>
          <w:rPr>
            <w:bCs/>
          </w:rPr>
          <w:t xml:space="preserve"> The maximum allowable elapsed time from when the positioning error exceeds the Alert Limit (AL) until the function providing positioning integrity annunciates a corresponding alert.</w:t>
        </w:r>
      </w:ins>
    </w:p>
    <w:p w14:paraId="3EDAEF6F" w14:textId="77777777" w:rsidR="0014019F" w:rsidRDefault="0014019F" w:rsidP="0014019F">
      <w:pPr>
        <w:rPr>
          <w:ins w:id="2813" w:author="TR Rapporteur (Ericsson)" w:date="2021-02-22T09:47:00Z"/>
          <w:iCs/>
        </w:rPr>
      </w:pPr>
      <w:ins w:id="2814" w:author="TR Rapporteur (Ericsson)" w:date="2021-02-22T09:47:00Z">
        <w:r>
          <w:rPr>
            <w:b/>
            <w:bCs/>
            <w:iCs/>
          </w:rPr>
          <w:t>Integrity Availability:</w:t>
        </w:r>
        <w:r>
          <w:rPr>
            <w:iCs/>
          </w:rPr>
          <w:t xml:space="preserve"> The integrity availability is the percentage of time that the PL is below the required AL.</w:t>
        </w:r>
      </w:ins>
    </w:p>
    <w:p w14:paraId="702056F4" w14:textId="77777777" w:rsidR="0014019F" w:rsidRDefault="0014019F" w:rsidP="0014019F">
      <w:pPr>
        <w:rPr>
          <w:ins w:id="2815" w:author="TR Rapporteur (Ericsson)" w:date="2021-02-22T09:47:00Z"/>
        </w:rPr>
      </w:pPr>
      <w:ins w:id="2816" w:author="TR Rapporteur (Ericsson)" w:date="2021-02-22T09:47:00Z">
        <w:r>
          <w:t>The relationship between the KPIs and the Protection Level (PL), and their impacts on the positioning solution are further examined below.</w:t>
        </w:r>
      </w:ins>
    </w:p>
    <w:p w14:paraId="23B4C27B" w14:textId="77777777" w:rsidR="0014019F" w:rsidRDefault="0014019F" w:rsidP="0014019F">
      <w:pPr>
        <w:rPr>
          <w:ins w:id="2817" w:author="TR Rapporteur (Ericsson)" w:date="2021-02-22T09:47:00Z"/>
        </w:rPr>
      </w:pPr>
    </w:p>
    <w:p w14:paraId="6895BBA1" w14:textId="77777777" w:rsidR="0014019F" w:rsidRDefault="0014019F" w:rsidP="0014019F">
      <w:pPr>
        <w:pStyle w:val="Heading4"/>
        <w:rPr>
          <w:ins w:id="2818" w:author="TR Rapporteur (Ericsson)" w:date="2021-02-22T09:47:00Z"/>
        </w:rPr>
      </w:pPr>
      <w:ins w:id="2819" w:author="TR Rapporteur (Ericsson)" w:date="2021-02-22T09:47:00Z">
        <w:r>
          <w:t>9.1.1.3</w:t>
        </w:r>
        <w:r>
          <w:tab/>
        </w:r>
        <w:r>
          <w:tab/>
          <w:t>Integrity Protection Level (PL)</w:t>
        </w:r>
      </w:ins>
    </w:p>
    <w:p w14:paraId="534BEC40" w14:textId="77777777" w:rsidR="0014019F" w:rsidRDefault="0014019F" w:rsidP="0014019F">
      <w:pPr>
        <w:rPr>
          <w:ins w:id="2820" w:author="TR Rapporteur (Ericsson)" w:date="2021-02-22T09:47:00Z"/>
        </w:rPr>
      </w:pPr>
      <w:ins w:id="2821" w:author="TR Rapporteur (Ericsson)" w:date="2021-02-22T09:47:00Z">
        <w:r>
          <w:t xml:space="preserve">The Protection Level (PL) is a real-time upper bound on the positioning error at the required degree of confidence, where the degree of confidence is determined by the TIR probability. </w:t>
        </w:r>
      </w:ins>
    </w:p>
    <w:p w14:paraId="22B32825" w14:textId="77777777" w:rsidR="0014019F" w:rsidRDefault="0014019F" w:rsidP="0014019F">
      <w:pPr>
        <w:rPr>
          <w:ins w:id="2822" w:author="TR Rapporteur (Ericsson)" w:date="2021-02-22T09:47:00Z"/>
        </w:rPr>
      </w:pPr>
      <w:ins w:id="2823" w:author="TR Rapporteur (Ericsson)" w:date="2021-02-22T09:47:00Z">
        <w:r>
          <w:t>The PL is defined as follows:</w:t>
        </w:r>
      </w:ins>
    </w:p>
    <w:p w14:paraId="4E17E590" w14:textId="77777777" w:rsidR="0014019F" w:rsidRDefault="0014019F" w:rsidP="0014019F">
      <w:pPr>
        <w:rPr>
          <w:ins w:id="2824" w:author="TR Rapporteur (Ericsson)" w:date="2021-02-22T09:47:00Z"/>
        </w:rPr>
      </w:pPr>
      <w:ins w:id="2825" w:author="TR Rapporteur (Ericsson)" w:date="2021-02-22T09:47:00Z">
        <w:r>
          <w:rPr>
            <w:b/>
            <w:bCs/>
          </w:rPr>
          <w:lastRenderedPageBreak/>
          <w:t>Protection Level:</w:t>
        </w:r>
        <w:r>
          <w:t xml:space="preserve"> The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w:t>
        </w:r>
      </w:ins>
    </w:p>
    <w:p w14:paraId="05CEA227" w14:textId="77777777" w:rsidR="0014019F" w:rsidRDefault="0014019F" w:rsidP="0014019F">
      <w:pPr>
        <w:ind w:firstLine="720"/>
        <w:rPr>
          <w:ins w:id="2826" w:author="TR Rapporteur (Ericsson)" w:date="2021-02-22T09:47:00Z"/>
          <w:b/>
          <w:bCs/>
        </w:rPr>
      </w:pPr>
      <w:ins w:id="2827" w:author="TR Rapporteur (Ericsson)" w:date="2021-02-22T09:47:00Z">
        <w:r>
          <w:rPr>
            <w:b/>
            <w:bCs/>
          </w:rPr>
          <w:t>Prob per unit of time [((PE&gt; AL) &amp; (PL&lt;=AL)) for longer than TTA] &lt; required TIR</w:t>
        </w:r>
      </w:ins>
    </w:p>
    <w:p w14:paraId="632F67AA" w14:textId="77777777" w:rsidR="0014019F" w:rsidRDefault="0014019F" w:rsidP="0014019F">
      <w:pPr>
        <w:ind w:left="436"/>
        <w:rPr>
          <w:ins w:id="2828" w:author="TR Rapporteur (Ericsson)" w:date="2021-02-22T09:47:00Z"/>
        </w:rPr>
      </w:pPr>
      <w:ins w:id="2829" w:author="TR Rapporteur (Ericsson)" w:date="2021-02-22T09:47:00Z">
        <w:r>
          <w:t>NOTE: When the PL bounds the positioning error in the horizontal plane or on the vertical axis then it is called Horizontal Protection Level (HPL) or Vertical Protection Level (VPL) respectively.</w:t>
        </w:r>
      </w:ins>
    </w:p>
    <w:p w14:paraId="2CA8D91F" w14:textId="77777777" w:rsidR="0014019F" w:rsidRDefault="0014019F" w:rsidP="0014019F">
      <w:pPr>
        <w:ind w:left="436"/>
        <w:rPr>
          <w:ins w:id="2830" w:author="TR Rapporteur (Ericsson)" w:date="2021-02-22T09:47:00Z"/>
        </w:rPr>
      </w:pPr>
      <w:ins w:id="2831" w:author="TR Rapporteur (Ericsson)" w:date="2021-02-22T09:47:00Z">
        <w:r>
          <w:t>NOTE: A specific equation for the PL is not specified as this is implementation-defined. For the PL to be considered valid, it must simply satisfy the inequality above.</w:t>
        </w:r>
      </w:ins>
    </w:p>
    <w:p w14:paraId="649E5778" w14:textId="77777777" w:rsidR="0014019F" w:rsidRDefault="0014019F" w:rsidP="0014019F">
      <w:pPr>
        <w:rPr>
          <w:ins w:id="2832" w:author="TR Rapporteur (Ericsson)" w:date="2021-02-22T09:47:00Z"/>
        </w:rPr>
      </w:pPr>
      <w:ins w:id="2833" w:author="TR Rapporteur (Ericsson)" w:date="2021-02-22T09:47:00Z">
        <w:r>
          <w:t xml:space="preserve">The PL is used to indicate the positioning system availability, as when the PL is greater than the AL, the system is considered unavailable (see Stanford Diagram below). The PL establishes a more rigorous upper bound on the positioning error by taking into consideration the additional feared events which have a lower occurrence (i.e., lower TIR) compared to the nominal events considered in the standard accuracy estimate alone. The lower the TIR, the more feared events that need to be considered. </w:t>
        </w:r>
      </w:ins>
    </w:p>
    <w:p w14:paraId="298E954D" w14:textId="77777777" w:rsidR="0014019F" w:rsidRDefault="0014019F" w:rsidP="0014019F">
      <w:pPr>
        <w:rPr>
          <w:ins w:id="2834" w:author="TR Rapporteur (Ericsson)" w:date="2021-02-22T09:47:00Z"/>
        </w:rPr>
      </w:pPr>
      <w:ins w:id="2835" w:author="TR Rapporteur (Ericsson)" w:date="2021-02-22T09:47:00Z">
        <w:r>
          <w:t>Fault feared events are those which are intrinsic to the positioning system and typically caused by the malfunction of an element of the positioning system (e.g., constellation or ground network failures). Fault-free feared events occur when the positioning system inputs are erroneous, but the event is not caused by a malfunction of the positioning system. In the GNSS context for example, fault-free feared events include nominal effects experienced every day such as poor satellite geometry, larger atmospheric gradients, and signal interruption, all of which can degrade positioning performance without causing the system to fail. A common limitation of existing industry functional safety standards, as summarized in [31], is that only the fault conditions are considered. In practice, however, the fault-free conditions also have a material contribution to the total integrity risk budget and must therefore be monitored.</w:t>
        </w:r>
      </w:ins>
    </w:p>
    <w:p w14:paraId="5E02645E" w14:textId="77777777" w:rsidR="0014019F" w:rsidRDefault="0014019F" w:rsidP="0014019F">
      <w:pPr>
        <w:rPr>
          <w:ins w:id="2836" w:author="TR Rapporteur (Ericsson)" w:date="2021-02-22T09:47:00Z"/>
        </w:rPr>
      </w:pPr>
      <w:ins w:id="2837" w:author="TR Rapporteur (Ericsson)" w:date="2021-02-22T09:47:00Z">
        <w:r>
          <w:t xml:space="preserve">The PL is necessary to ensure all potential faults and fault-free events down to the required TIR are considered. It bounds the tails of the distribution with higher certainty (per unit of time) and provides a measure for ensuring only those positions whose positioning integrity has been validated within the TIR are included in the final positioning solution. By contrast, the standard accuracy estimate only considers a subset of feared events up to a nominal percentile (e.g., 2-sigma, 95%), based on the entire distribution of estimated position errors. </w:t>
        </w:r>
      </w:ins>
    </w:p>
    <w:p w14:paraId="1CD1493C" w14:textId="77777777" w:rsidR="0014019F" w:rsidRDefault="0014019F" w:rsidP="0014019F">
      <w:pPr>
        <w:rPr>
          <w:ins w:id="2838" w:author="TR Rapporteur (Ericsson)" w:date="2021-02-22T09:47:00Z"/>
        </w:rPr>
      </w:pPr>
    </w:p>
    <w:p w14:paraId="23F34988" w14:textId="77777777" w:rsidR="0014019F" w:rsidRDefault="0014019F" w:rsidP="0014019F">
      <w:pPr>
        <w:pStyle w:val="Heading4"/>
        <w:rPr>
          <w:ins w:id="2839" w:author="TR Rapporteur (Ericsson)" w:date="2021-02-22T09:47:00Z"/>
        </w:rPr>
      </w:pPr>
      <w:ins w:id="2840" w:author="TR Rapporteur (Ericsson)" w:date="2021-02-22T09:47:00Z">
        <w:r>
          <w:t>9.1.1.4</w:t>
        </w:r>
        <w:r>
          <w:tab/>
        </w:r>
        <w:r>
          <w:tab/>
          <w:t>Relationship between the PL and KPIs</w:t>
        </w:r>
      </w:ins>
    </w:p>
    <w:p w14:paraId="4758ABDD" w14:textId="77777777" w:rsidR="0014019F" w:rsidRDefault="0014019F" w:rsidP="0014019F">
      <w:pPr>
        <w:rPr>
          <w:ins w:id="2841" w:author="TR Rapporteur (Ericsson)" w:date="2021-02-22T09:47:00Z"/>
        </w:rPr>
      </w:pPr>
      <w:ins w:id="2842" w:author="TR Rapporteur (Ericsson)" w:date="2021-02-22T09:47:00Z">
        <w:r>
          <w:t>The TIR is a design constraint for a positioning system and represents the probability that a positioning error exceeds the AL, but the positioning system fails to alert the user within the required period of time (i.e., TTA). In practice, the TIR is very small. For example, &lt;10</w:t>
        </w:r>
        <w:r>
          <w:rPr>
            <w:vertAlign w:val="superscript"/>
          </w:rPr>
          <w:t>-7</w:t>
        </w:r>
        <w:r>
          <w:t>/hr TIR translates to one failure permitted every 10 million hours (equivalent to 1142 years approximately).</w:t>
        </w:r>
      </w:ins>
    </w:p>
    <w:p w14:paraId="2FC625BD" w14:textId="77777777" w:rsidR="0014019F" w:rsidRDefault="0014019F" w:rsidP="0014019F">
      <w:pPr>
        <w:rPr>
          <w:ins w:id="2843" w:author="TR Rapporteur (Ericsson)" w:date="2021-02-22T09:47:00Z"/>
        </w:rPr>
      </w:pPr>
      <w:ins w:id="2844" w:author="TR Rapporteur (Ericsson)" w:date="2021-02-22T09:47:00Z">
        <w:r>
          <w:t xml:space="preserve">Positioning integrity system failures are known as Integrity Events and integrity events occur when the positioning system outputs Hazardous Misleading Information (HMI). HMI occurs when, the positioning being declared available, the actual positioning error exceeds the AL without annunciating an alert within the required TTA. Misleading Information occurs when, the positioning system being declared available, the actual positioning error exceeds the PL. Typically, positioning systems are designed to tolerate some level of MI, provided the system can continue to operate safely within the AL. To properly monitor for integrity in the positioning system, both the fault and fault-free conditions which potentially lead to MI or HMI need to be characterized for the network and the UE. </w:t>
        </w:r>
      </w:ins>
    </w:p>
    <w:p w14:paraId="5FA27F14" w14:textId="77777777" w:rsidR="0014019F" w:rsidRDefault="0014019F" w:rsidP="0014019F">
      <w:pPr>
        <w:rPr>
          <w:ins w:id="2845" w:author="TR Rapporteur (Ericsson)" w:date="2021-02-22T09:47:00Z"/>
        </w:rPr>
      </w:pPr>
      <w:ins w:id="2846" w:author="TR Rapporteur (Ericsson)" w:date="2021-02-22T09:47:00Z">
        <w:r>
          <w:t>Figure 9.1.1.4-A illustrates the concept of MI and HMI with respect to the KPIs, PL and PE.</w:t>
        </w:r>
      </w:ins>
    </w:p>
    <w:p w14:paraId="77F1FDAD" w14:textId="77777777" w:rsidR="0014019F" w:rsidRDefault="0014019F" w:rsidP="0014019F">
      <w:pPr>
        <w:spacing w:before="240" w:after="0"/>
        <w:jc w:val="center"/>
        <w:rPr>
          <w:ins w:id="2847" w:author="TR Rapporteur (Ericsson)" w:date="2021-02-22T09:47:00Z"/>
        </w:rPr>
      </w:pPr>
      <w:ins w:id="2848" w:author="TR Rapporteur (Ericsson)" w:date="2021-02-22T09:47:00Z">
        <w:r>
          <w:lastRenderedPageBreak/>
          <w:t xml:space="preserve"> </w:t>
        </w:r>
        <w:r>
          <w:rPr>
            <w:noProof/>
            <w:lang w:val="en-US"/>
          </w:rPr>
          <w:drawing>
            <wp:inline distT="0" distB="0" distL="0" distR="0" wp14:anchorId="48885D91" wp14:editId="327A7139">
              <wp:extent cx="1823720" cy="1913255"/>
              <wp:effectExtent l="0" t="0" r="5080" b="0"/>
              <wp:docPr id="7" name="Picture 7" descr="Schematic,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ematic, radar char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l="14785" t="9824" r="42032" b="9645"/>
                      <a:stretch>
                        <a:fillRect/>
                      </a:stretch>
                    </pic:blipFill>
                    <pic:spPr>
                      <a:xfrm>
                        <a:off x="0" y="0"/>
                        <a:ext cx="1836461" cy="1926496"/>
                      </a:xfrm>
                      <a:prstGeom prst="rect">
                        <a:avLst/>
                      </a:prstGeom>
                      <a:ln>
                        <a:noFill/>
                      </a:ln>
                    </pic:spPr>
                  </pic:pic>
                </a:graphicData>
              </a:graphic>
            </wp:inline>
          </w:drawing>
        </w:r>
      </w:ins>
    </w:p>
    <w:p w14:paraId="199DC6C4" w14:textId="77777777" w:rsidR="0014019F" w:rsidRDefault="0014019F" w:rsidP="0014019F">
      <w:pPr>
        <w:jc w:val="center"/>
        <w:rPr>
          <w:ins w:id="2849" w:author="TR Rapporteur (Ericsson)" w:date="2021-02-22T09:47:00Z"/>
          <w:sz w:val="18"/>
          <w:szCs w:val="18"/>
        </w:rPr>
      </w:pPr>
      <w:ins w:id="2850" w:author="TR Rapporteur (Ericsson)" w:date="2021-02-22T09:47:00Z">
        <w:r>
          <w:rPr>
            <w:b/>
            <w:sz w:val="18"/>
            <w:szCs w:val="18"/>
          </w:rPr>
          <w:t>Figure 9.1.1.4-A:</w:t>
        </w:r>
        <w:r>
          <w:rPr>
            <w:sz w:val="18"/>
            <w:szCs w:val="18"/>
          </w:rPr>
          <w:t xml:space="preserve"> Relationship between Positioning Error (PE), Protection Level (PL), Alert Limit (AL), MI and HMI [32].</w:t>
        </w:r>
      </w:ins>
    </w:p>
    <w:p w14:paraId="54DF1CDA" w14:textId="77777777" w:rsidR="0014019F" w:rsidRDefault="0014019F" w:rsidP="0014019F">
      <w:pPr>
        <w:spacing w:after="0"/>
        <w:rPr>
          <w:ins w:id="2851" w:author="TR Rapporteur (Ericsson)" w:date="2021-02-22T09:47:00Z"/>
        </w:rPr>
      </w:pPr>
    </w:p>
    <w:p w14:paraId="0E62B442" w14:textId="77777777" w:rsidR="0014019F" w:rsidRDefault="0014019F" w:rsidP="0014019F">
      <w:pPr>
        <w:rPr>
          <w:ins w:id="2852" w:author="TR Rapporteur (Ericsson)" w:date="2021-02-22T09:47:00Z"/>
        </w:rPr>
      </w:pPr>
      <w:ins w:id="2853" w:author="TR Rapporteur (Ericsson)" w:date="2021-02-22T09:47:00Z">
        <w:r>
          <w:t>A useful representation for interpreting the relationship between the positioning integrity KPIs and PL is the so-called Stanford Diagram [33] in Figure 9.1.1.4-B. It should be noted that the Positioning Error (PE) in this diagram is the difference between the true position and the estimated position, computed by the positioning device. In practice, the true position is not known.</w:t>
        </w:r>
      </w:ins>
    </w:p>
    <w:p w14:paraId="7BAA1261" w14:textId="77777777" w:rsidR="0014019F" w:rsidRDefault="0014019F" w:rsidP="0014019F">
      <w:pPr>
        <w:spacing w:before="240" w:after="0"/>
        <w:jc w:val="center"/>
        <w:rPr>
          <w:ins w:id="2854" w:author="TR Rapporteur (Ericsson)" w:date="2021-02-22T09:47:00Z"/>
        </w:rPr>
      </w:pPr>
      <w:ins w:id="2855" w:author="TR Rapporteur (Ericsson)" w:date="2021-02-22T09:47:00Z">
        <w:r>
          <w:rPr>
            <w:noProof/>
            <w:lang w:val="en-US"/>
          </w:rPr>
          <w:drawing>
            <wp:inline distT="0" distB="0" distL="0" distR="0" wp14:anchorId="1E56609D" wp14:editId="72C536C2">
              <wp:extent cx="2355273" cy="2267232"/>
              <wp:effectExtent l="0" t="0" r="698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9603" cy="2271401"/>
                      </a:xfrm>
                      <a:prstGeom prst="rect">
                        <a:avLst/>
                      </a:prstGeom>
                    </pic:spPr>
                  </pic:pic>
                </a:graphicData>
              </a:graphic>
            </wp:inline>
          </w:drawing>
        </w:r>
      </w:ins>
    </w:p>
    <w:p w14:paraId="468FFB3D" w14:textId="77777777" w:rsidR="0014019F" w:rsidRDefault="0014019F" w:rsidP="0014019F">
      <w:pPr>
        <w:jc w:val="center"/>
        <w:rPr>
          <w:ins w:id="2856" w:author="TR Rapporteur (Ericsson)" w:date="2021-02-22T09:47:00Z"/>
          <w:sz w:val="18"/>
          <w:szCs w:val="18"/>
        </w:rPr>
      </w:pPr>
      <w:ins w:id="2857" w:author="TR Rapporteur (Ericsson)" w:date="2021-02-22T09:47:00Z">
        <w:r>
          <w:rPr>
            <w:b/>
            <w:sz w:val="18"/>
            <w:szCs w:val="18"/>
          </w:rPr>
          <w:t>Figure 9.1.1.4-B:</w:t>
        </w:r>
        <w:r>
          <w:rPr>
            <w:sz w:val="18"/>
            <w:szCs w:val="18"/>
          </w:rPr>
          <w:t xml:space="preserve"> Stanford Diagram for integrity events, adapted from [33][34].</w:t>
        </w:r>
      </w:ins>
    </w:p>
    <w:p w14:paraId="1CA6317F" w14:textId="77777777" w:rsidR="0014019F" w:rsidRDefault="0014019F" w:rsidP="0014019F">
      <w:pPr>
        <w:rPr>
          <w:ins w:id="2858" w:author="TR Rapporteur (Ericsson)" w:date="2021-02-22T09:47:00Z"/>
        </w:rPr>
      </w:pPr>
      <w:ins w:id="2859" w:author="TR Rapporteur (Ericsson)" w:date="2021-02-22T09:47:00Z">
        <w:r>
          <w:t>Important observations can be made from Figure 9.1.1.4-B in the context of this study:</w:t>
        </w:r>
      </w:ins>
    </w:p>
    <w:p w14:paraId="2EC5A2EA" w14:textId="77777777" w:rsidR="0014019F" w:rsidRDefault="0014019F" w:rsidP="0014019F">
      <w:pPr>
        <w:numPr>
          <w:ilvl w:val="0"/>
          <w:numId w:val="43"/>
        </w:numPr>
        <w:spacing w:after="160" w:line="259" w:lineRule="auto"/>
        <w:ind w:left="436"/>
        <w:contextualSpacing/>
        <w:jc w:val="both"/>
        <w:rPr>
          <w:ins w:id="2860" w:author="TR Rapporteur (Ericsson)" w:date="2021-02-22T09:47:00Z"/>
        </w:rPr>
      </w:pPr>
      <w:ins w:id="2861" w:author="TR Rapporteur (Ericsson)" w:date="2021-02-22T09:47:00Z">
        <w:r>
          <w:t>The conditions represented above the diagonal line (Nominal Operations, System Unavailable) mean the positioning system is operating as intended by correctly detecting when the system should or should not be available.</w:t>
        </w:r>
      </w:ins>
    </w:p>
    <w:p w14:paraId="6F07B350" w14:textId="77777777" w:rsidR="0014019F" w:rsidRDefault="0014019F" w:rsidP="0014019F">
      <w:pPr>
        <w:ind w:left="436"/>
        <w:contextualSpacing/>
        <w:rPr>
          <w:ins w:id="2862" w:author="TR Rapporteur (Ericsson)" w:date="2021-02-22T09:47:00Z"/>
        </w:rPr>
      </w:pPr>
    </w:p>
    <w:p w14:paraId="1576E8C5" w14:textId="77777777" w:rsidR="0014019F" w:rsidRDefault="0014019F" w:rsidP="0014019F">
      <w:pPr>
        <w:numPr>
          <w:ilvl w:val="0"/>
          <w:numId w:val="43"/>
        </w:numPr>
        <w:spacing w:after="160" w:line="259" w:lineRule="auto"/>
        <w:ind w:left="436"/>
        <w:contextualSpacing/>
        <w:jc w:val="both"/>
        <w:rPr>
          <w:ins w:id="2863" w:author="TR Rapporteur (Ericsson)" w:date="2021-02-22T09:47:00Z"/>
        </w:rPr>
      </w:pPr>
      <w:ins w:id="2864" w:author="TR Rapporteur (Ericsson)" w:date="2021-02-22T09:47:00Z">
        <w:r>
          <w:t>The conditions represented below the diagonal line mean the system is not operating as intended. These conditions are what the positioning integrity system is designed to protect against, i.e., by monitoring the necessary fault and fault-free events to protect against MI or HMI for a given TIR. This concept is further described:</w:t>
        </w:r>
      </w:ins>
    </w:p>
    <w:p w14:paraId="0DCC85D7" w14:textId="77777777" w:rsidR="0014019F" w:rsidRDefault="0014019F" w:rsidP="0014019F">
      <w:pPr>
        <w:ind w:left="436"/>
        <w:contextualSpacing/>
        <w:rPr>
          <w:ins w:id="2865" w:author="TR Rapporteur (Ericsson)" w:date="2021-02-22T09:47:00Z"/>
        </w:rPr>
      </w:pPr>
    </w:p>
    <w:p w14:paraId="7A374C63" w14:textId="77777777" w:rsidR="0014019F" w:rsidRDefault="0014019F" w:rsidP="0014019F">
      <w:pPr>
        <w:numPr>
          <w:ilvl w:val="1"/>
          <w:numId w:val="43"/>
        </w:numPr>
        <w:spacing w:after="160" w:line="256" w:lineRule="auto"/>
        <w:ind w:left="1156"/>
        <w:jc w:val="both"/>
        <w:rPr>
          <w:ins w:id="2866" w:author="TR Rapporteur (Ericsson)" w:date="2021-02-22T09:47:00Z"/>
        </w:rPr>
      </w:pPr>
      <w:ins w:id="2867" w:author="TR Rapporteur (Ericsson)" w:date="2021-02-22T09:47:00Z">
        <w:r>
          <w:t>The TIR is equivalent to the probability per unit time of HMI, corresponding to the red block in the Stanford Diagram. The rate of MI (corresponding to the orange region), while undesirable, does not contribute towards the TIR.</w:t>
        </w:r>
      </w:ins>
    </w:p>
    <w:p w14:paraId="367A7684" w14:textId="77777777" w:rsidR="0014019F" w:rsidRDefault="0014019F" w:rsidP="0014019F">
      <w:pPr>
        <w:ind w:left="1156"/>
        <w:contextualSpacing/>
        <w:rPr>
          <w:ins w:id="2868" w:author="TR Rapporteur (Ericsson)" w:date="2021-02-22T09:47:00Z"/>
        </w:rPr>
      </w:pPr>
      <w:ins w:id="2869" w:author="TR Rapporteur (Ericsson)" w:date="2021-02-22T09:47:00Z">
        <w:r>
          <w:t>In practice, positioning integrity systems are designed to tolerate some level of MI or HMI for a period of time within the TTA, without exceeding the TIR. This framework underpins the PL definition in this study (Section 9.1.1.3) and is particularly important for systems with communication latency, such as 3GPP NR, given assistance data can be monitored and sent by the network (i.e., the basis of this study). Sufficient time is therefore needed to signal that a fault is present. There is nothing prohibiting the TTA being set to zero for instantaneous detection, however a grace period must be accommodated to allow some level of functionality to be offloaded to the network when the network is utilized. Hence, the TTA depends on the overall positioning integrity system design (including 3GPP and non-3GPP elements) and is specified by the positioning system owner (e.g., a vehicle manufacturer) alongside the TIR and AL.</w:t>
        </w:r>
      </w:ins>
    </w:p>
    <w:p w14:paraId="132165DF" w14:textId="77777777" w:rsidR="0014019F" w:rsidRDefault="0014019F" w:rsidP="0014019F">
      <w:pPr>
        <w:ind w:left="1156"/>
        <w:contextualSpacing/>
        <w:rPr>
          <w:ins w:id="2870" w:author="TR Rapporteur (Ericsson)" w:date="2021-02-22T09:47:00Z"/>
        </w:rPr>
      </w:pPr>
    </w:p>
    <w:p w14:paraId="034DCD2B" w14:textId="77777777" w:rsidR="0014019F" w:rsidRDefault="0014019F" w:rsidP="0014019F">
      <w:pPr>
        <w:numPr>
          <w:ilvl w:val="0"/>
          <w:numId w:val="43"/>
        </w:numPr>
        <w:spacing w:after="160" w:line="259" w:lineRule="auto"/>
        <w:ind w:left="436"/>
        <w:contextualSpacing/>
        <w:jc w:val="both"/>
        <w:rPr>
          <w:ins w:id="2871" w:author="TR Rapporteur (Ericsson)" w:date="2021-02-22T09:47:00Z"/>
          <w:bCs/>
        </w:rPr>
      </w:pPr>
      <w:ins w:id="2872" w:author="TR Rapporteur (Ericsson)" w:date="2021-02-22T09:47:00Z">
        <w:r>
          <w:rPr>
            <w:bCs/>
          </w:rPr>
          <w:lastRenderedPageBreak/>
          <w:t xml:space="preserve">Interpretations when the system is </w:t>
        </w:r>
        <w:r>
          <w:rPr>
            <w:b/>
            <w:u w:val="single"/>
          </w:rPr>
          <w:t>available</w:t>
        </w:r>
        <w:r>
          <w:rPr>
            <w:bCs/>
          </w:rPr>
          <w:t xml:space="preserve"> (PL&lt;AL):</w:t>
        </w:r>
      </w:ins>
    </w:p>
    <w:p w14:paraId="5AC4A417" w14:textId="77777777" w:rsidR="0014019F" w:rsidRDefault="0014019F" w:rsidP="0014019F">
      <w:pPr>
        <w:ind w:left="436"/>
        <w:contextualSpacing/>
        <w:rPr>
          <w:ins w:id="2873" w:author="TR Rapporteur (Ericsson)" w:date="2021-02-22T09:47:00Z"/>
          <w:bCs/>
        </w:rPr>
      </w:pPr>
    </w:p>
    <w:p w14:paraId="44D7EC69" w14:textId="77777777" w:rsidR="0014019F" w:rsidRDefault="0014019F" w:rsidP="0014019F">
      <w:pPr>
        <w:numPr>
          <w:ilvl w:val="0"/>
          <w:numId w:val="44"/>
        </w:numPr>
        <w:spacing w:after="0" w:line="276" w:lineRule="auto"/>
        <w:ind w:left="1156"/>
        <w:contextualSpacing/>
        <w:jc w:val="both"/>
        <w:rPr>
          <w:ins w:id="2874" w:author="TR Rapporteur (Ericsson)" w:date="2021-02-22T09:47:00Z"/>
        </w:rPr>
      </w:pPr>
      <w:ins w:id="2875" w:author="TR Rapporteur (Ericsson)" w:date="2021-02-22T09:47:00Z">
        <w:r>
          <w:rPr>
            <w:b/>
          </w:rPr>
          <w:t>Nominal Operations (PE&lt;PL):</w:t>
        </w:r>
        <w:r>
          <w:t xml:space="preserve"> the solution is available and operating safely without an integrity event. </w:t>
        </w:r>
      </w:ins>
    </w:p>
    <w:p w14:paraId="2A9551C3" w14:textId="77777777" w:rsidR="0014019F" w:rsidRDefault="0014019F" w:rsidP="0014019F">
      <w:pPr>
        <w:numPr>
          <w:ilvl w:val="0"/>
          <w:numId w:val="44"/>
        </w:numPr>
        <w:spacing w:after="0" w:line="276" w:lineRule="auto"/>
        <w:ind w:left="1156"/>
        <w:contextualSpacing/>
        <w:jc w:val="both"/>
        <w:rPr>
          <w:ins w:id="2876" w:author="TR Rapporteur (Ericsson)" w:date="2021-02-22T09:47:00Z"/>
        </w:rPr>
      </w:pPr>
      <w:ins w:id="2877" w:author="TR Rapporteur (Ericsson)" w:date="2021-02-22T09:47:00Z">
        <w:r>
          <w:rPr>
            <w:b/>
          </w:rPr>
          <w:t xml:space="preserve">Misleading Information (PE&gt;PL &amp; PE&lt;AL): </w:t>
        </w:r>
        <w:r>
          <w:t>the solution is available but contains an MI integrity event due to PE&gt;PL. It is still operating safely given PE does not exceed the AL.</w:t>
        </w:r>
      </w:ins>
    </w:p>
    <w:p w14:paraId="3D6E629B" w14:textId="77777777" w:rsidR="0014019F" w:rsidRDefault="0014019F" w:rsidP="0014019F">
      <w:pPr>
        <w:numPr>
          <w:ilvl w:val="0"/>
          <w:numId w:val="44"/>
        </w:numPr>
        <w:spacing w:after="0" w:line="276" w:lineRule="auto"/>
        <w:ind w:left="1156"/>
        <w:contextualSpacing/>
        <w:jc w:val="both"/>
        <w:rPr>
          <w:ins w:id="2878" w:author="TR Rapporteur (Ericsson)" w:date="2021-02-22T09:47:00Z"/>
        </w:rPr>
      </w:pPr>
      <w:ins w:id="2879" w:author="TR Rapporteur (Ericsson)" w:date="2021-02-22T09:47:00Z">
        <w:r>
          <w:rPr>
            <w:b/>
          </w:rPr>
          <w:t xml:space="preserve">Hazardous Misleading Information (PE&gt;PL &amp; PE&gt;AL): </w:t>
        </w:r>
        <w:r>
          <w:t>the solution is available but contains an HMI integrity event due to PE&gt;AL. It is still declared safe (PL&lt;AL) when it should not have been.</w:t>
        </w:r>
      </w:ins>
    </w:p>
    <w:p w14:paraId="4EC9BA10" w14:textId="77777777" w:rsidR="0014019F" w:rsidRDefault="0014019F" w:rsidP="0014019F">
      <w:pPr>
        <w:spacing w:after="0" w:line="276" w:lineRule="auto"/>
        <w:ind w:left="1156"/>
        <w:contextualSpacing/>
        <w:rPr>
          <w:ins w:id="2880" w:author="TR Rapporteur (Ericsson)" w:date="2021-02-22T09:47:00Z"/>
        </w:rPr>
      </w:pPr>
    </w:p>
    <w:p w14:paraId="2BF3C4EA" w14:textId="77777777" w:rsidR="0014019F" w:rsidRDefault="0014019F" w:rsidP="0014019F">
      <w:pPr>
        <w:numPr>
          <w:ilvl w:val="0"/>
          <w:numId w:val="43"/>
        </w:numPr>
        <w:spacing w:after="0" w:line="259" w:lineRule="auto"/>
        <w:ind w:left="436"/>
        <w:contextualSpacing/>
        <w:jc w:val="both"/>
        <w:rPr>
          <w:ins w:id="2881" w:author="TR Rapporteur (Ericsson)" w:date="2021-02-22T09:47:00Z"/>
          <w:bCs/>
        </w:rPr>
      </w:pPr>
      <w:ins w:id="2882" w:author="TR Rapporteur (Ericsson)" w:date="2021-02-22T09:47:00Z">
        <w:r>
          <w:rPr>
            <w:bCs/>
          </w:rPr>
          <w:t xml:space="preserve">Interpretations when the system is </w:t>
        </w:r>
        <w:r>
          <w:rPr>
            <w:b/>
            <w:u w:val="single"/>
          </w:rPr>
          <w:t xml:space="preserve">unavailable </w:t>
        </w:r>
        <w:r>
          <w:rPr>
            <w:bCs/>
          </w:rPr>
          <w:t>(PL&gt;AL):</w:t>
        </w:r>
      </w:ins>
    </w:p>
    <w:p w14:paraId="41D61B53" w14:textId="77777777" w:rsidR="0014019F" w:rsidRDefault="0014019F" w:rsidP="0014019F">
      <w:pPr>
        <w:spacing w:after="0"/>
        <w:ind w:left="436"/>
        <w:contextualSpacing/>
        <w:rPr>
          <w:ins w:id="2883" w:author="TR Rapporteur (Ericsson)" w:date="2021-02-22T09:47:00Z"/>
          <w:bCs/>
        </w:rPr>
      </w:pPr>
    </w:p>
    <w:p w14:paraId="4DE32295" w14:textId="77777777" w:rsidR="0014019F" w:rsidRDefault="0014019F" w:rsidP="0014019F">
      <w:pPr>
        <w:numPr>
          <w:ilvl w:val="0"/>
          <w:numId w:val="45"/>
        </w:numPr>
        <w:spacing w:after="0" w:line="276" w:lineRule="auto"/>
        <w:ind w:left="1156"/>
        <w:contextualSpacing/>
        <w:jc w:val="both"/>
        <w:rPr>
          <w:ins w:id="2884" w:author="TR Rapporteur (Ericsson)" w:date="2021-02-22T09:47:00Z"/>
        </w:rPr>
      </w:pPr>
      <w:ins w:id="2885" w:author="TR Rapporteur (Ericsson)" w:date="2021-02-22T09:47:00Z">
        <w:r>
          <w:rPr>
            <w:b/>
          </w:rPr>
          <w:t>System Unavailable, False Alert (PE&lt;PL &amp; PE&lt;AL):</w:t>
        </w:r>
        <w:r>
          <w:t xml:space="preserve"> the solution is unavailable but is a false alert integrity event, given PE&lt;AL. </w:t>
        </w:r>
      </w:ins>
    </w:p>
    <w:p w14:paraId="1DB28965" w14:textId="77777777" w:rsidR="0014019F" w:rsidRDefault="0014019F" w:rsidP="0014019F">
      <w:pPr>
        <w:numPr>
          <w:ilvl w:val="0"/>
          <w:numId w:val="45"/>
        </w:numPr>
        <w:spacing w:after="0" w:line="276" w:lineRule="auto"/>
        <w:ind w:left="1156"/>
        <w:contextualSpacing/>
        <w:jc w:val="both"/>
        <w:rPr>
          <w:ins w:id="2886" w:author="TR Rapporteur (Ericsson)" w:date="2021-02-22T09:47:00Z"/>
        </w:rPr>
      </w:pPr>
      <w:ins w:id="2887" w:author="TR Rapporteur (Ericsson)" w:date="2021-02-22T09:47:00Z">
        <w:r>
          <w:rPr>
            <w:b/>
          </w:rPr>
          <w:t>System Unavailable (PE&lt;PL &amp; PE&gt;AL):</w:t>
        </w:r>
        <w:r>
          <w:t xml:space="preserve"> the solution is unavailable and operating as intended without an integrity event given PE&gt;AL was properly detected.</w:t>
        </w:r>
      </w:ins>
    </w:p>
    <w:p w14:paraId="654DA44E" w14:textId="77777777" w:rsidR="0014019F" w:rsidRDefault="0014019F" w:rsidP="0014019F">
      <w:pPr>
        <w:numPr>
          <w:ilvl w:val="0"/>
          <w:numId w:val="45"/>
        </w:numPr>
        <w:spacing w:after="0" w:line="276" w:lineRule="auto"/>
        <w:ind w:left="1156"/>
        <w:contextualSpacing/>
        <w:jc w:val="both"/>
        <w:rPr>
          <w:ins w:id="2888" w:author="TR Rapporteur (Ericsson)" w:date="2021-02-22T09:47:00Z"/>
        </w:rPr>
      </w:pPr>
      <w:ins w:id="2889" w:author="TR Rapporteur (Ericsson)" w:date="2021-02-22T09:47:00Z">
        <w:r>
          <w:rPr>
            <w:b/>
          </w:rPr>
          <w:t>System Unavailable and Misleading (PE&gt;PL &amp; PE&gt;AL):</w:t>
        </w:r>
        <w:r>
          <w:t xml:space="preserve"> the solution is unavailable and contains a MI (PE&gt;PL) integrity event.</w:t>
        </w:r>
      </w:ins>
    </w:p>
    <w:p w14:paraId="6EA54283" w14:textId="77777777" w:rsidR="0014019F" w:rsidRDefault="0014019F" w:rsidP="0014019F">
      <w:pPr>
        <w:spacing w:after="0"/>
        <w:rPr>
          <w:ins w:id="2890" w:author="TR Rapporteur (Ericsson)" w:date="2021-02-22T09:47:00Z"/>
          <w:b/>
          <w:bCs/>
          <w:sz w:val="24"/>
          <w:szCs w:val="24"/>
        </w:rPr>
      </w:pPr>
    </w:p>
    <w:p w14:paraId="54F5974C" w14:textId="77777777" w:rsidR="0014019F" w:rsidRDefault="0014019F" w:rsidP="0014019F">
      <w:pPr>
        <w:pStyle w:val="Heading2"/>
        <w:rPr>
          <w:ins w:id="2891" w:author="TR Rapporteur (Ericsson)" w:date="2021-02-22T09:47:00Z"/>
        </w:rPr>
      </w:pPr>
      <w:bookmarkStart w:id="2892" w:name="_Toc64286264"/>
      <w:ins w:id="2893" w:author="TR Rapporteur (Ericsson)" w:date="2021-02-22T09:47:00Z">
        <w:r>
          <w:t>9.2</w:t>
        </w:r>
        <w:r>
          <w:tab/>
          <w:t>Use Cases</w:t>
        </w:r>
        <w:bookmarkEnd w:id="2892"/>
      </w:ins>
    </w:p>
    <w:p w14:paraId="6CBA1440" w14:textId="77777777" w:rsidR="0014019F" w:rsidRDefault="0014019F" w:rsidP="0014019F">
      <w:pPr>
        <w:rPr>
          <w:ins w:id="2894" w:author="TR Rapporteur (Ericsson)" w:date="2021-02-22T09:47:00Z"/>
        </w:rPr>
      </w:pPr>
      <w:ins w:id="2895" w:author="TR Rapporteur (Ericsson)" w:date="2021-02-22T09:47:00Z">
        <w:r>
          <w:t xml:space="preserve">RAT-Independent GNSS positioning integrity monitoring has a long operational history in the field of civil aviation [38][39][40][41][46]. The positioning integrity framework examined in this study extends beyond aviation, to address a broader suite of use case and architectural considerations for the 3GPP system. These concepts are further illustrated by the use case descriptions and KPIs provided below, including a particular focus on safety-critical and liability-critical applications, requiring the capability to validate the estimated position with greater trust. </w:t>
        </w:r>
      </w:ins>
    </w:p>
    <w:p w14:paraId="39A7CCB1" w14:textId="77777777" w:rsidR="0014019F" w:rsidRDefault="0014019F" w:rsidP="0014019F">
      <w:pPr>
        <w:rPr>
          <w:ins w:id="2896" w:author="TR Rapporteur (Ericsson)" w:date="2021-02-22T09:47:00Z"/>
        </w:rPr>
      </w:pPr>
    </w:p>
    <w:p w14:paraId="75647C70" w14:textId="77777777" w:rsidR="0014019F" w:rsidRDefault="0014019F" w:rsidP="0014019F">
      <w:pPr>
        <w:pStyle w:val="Heading3"/>
        <w:rPr>
          <w:ins w:id="2897" w:author="TR Rapporteur (Ericsson)" w:date="2021-02-22T09:47:00Z"/>
        </w:rPr>
      </w:pPr>
      <w:bookmarkStart w:id="2898" w:name="_Toc64286265"/>
      <w:ins w:id="2899" w:author="TR Rapporteur (Ericsson)" w:date="2021-02-22T09:47:00Z">
        <w:r>
          <w:t>9.2.1</w:t>
        </w:r>
        <w:r>
          <w:tab/>
        </w:r>
        <w:r>
          <w:tab/>
          <w:t>Automotive</w:t>
        </w:r>
        <w:bookmarkEnd w:id="2898"/>
      </w:ins>
    </w:p>
    <w:p w14:paraId="2B06C23C" w14:textId="77777777" w:rsidR="0014019F" w:rsidRDefault="0014019F" w:rsidP="0014019F">
      <w:pPr>
        <w:pStyle w:val="Heading4"/>
        <w:rPr>
          <w:ins w:id="2900" w:author="TR Rapporteur (Ericsson)" w:date="2021-02-22T09:47:00Z"/>
        </w:rPr>
      </w:pPr>
      <w:ins w:id="2901" w:author="TR Rapporteur (Ericsson)" w:date="2021-02-22T09:47:00Z">
        <w:r>
          <w:t>9.2.1.1 Road-Level Identification and Road-User Charging</w:t>
        </w:r>
      </w:ins>
    </w:p>
    <w:p w14:paraId="3D5640DA" w14:textId="77777777" w:rsidR="0014019F" w:rsidRDefault="0014019F" w:rsidP="0014019F">
      <w:pPr>
        <w:rPr>
          <w:ins w:id="2902" w:author="TR Rapporteur (Ericsson)" w:date="2021-02-22T09:47:00Z"/>
        </w:rPr>
      </w:pPr>
      <w:ins w:id="2903" w:author="TR Rapporteur (Ericsson)" w:date="2021-02-22T09:47:00Z">
        <w:r>
          <w:t xml:space="preserve">Positioning integrity is a key input to determining whether a road vehicle is traveling on a highway or a neighbouring access road (e.g., a collector-distributor lane). For example, consider a manufacturer wanting to ensure their Advanced Driver-Assistance Systems (ADAS) only activates when the vehicle is on a highway. This requires the UE to determine with a high degree of positioning integrity which road the vehicle is traveling on, in order to avoid the potential for unintended ADAS functionality on the access road (or conversely to ensure the appropriate functionality has been activated on the highway). The road vehicle may also be subject to road-user charging with fees that vary depending which road is used, also requiring positioning integrity validation. </w:t>
        </w:r>
      </w:ins>
    </w:p>
    <w:p w14:paraId="3102C8DB" w14:textId="77777777" w:rsidR="0014019F" w:rsidRDefault="0014019F" w:rsidP="0014019F">
      <w:pPr>
        <w:rPr>
          <w:ins w:id="2904" w:author="TR Rapporteur (Ericsson)" w:date="2021-02-22T09:47:00Z"/>
        </w:rPr>
      </w:pPr>
      <w:ins w:id="2905" w:author="TR Rapporteur (Ericsson)" w:date="2021-02-22T09:47:00Z">
        <w:r>
          <w:t>Consider an access road that is within 3 metres of a freeway, with a corresponding AL of 3 metres and TIR of 1 x10</w:t>
        </w:r>
        <w:r>
          <w:rPr>
            <w:vertAlign w:val="superscript"/>
          </w:rPr>
          <w:t>-7</w:t>
        </w:r>
        <w:r>
          <w:t xml:space="preserve">/hr specified by the vehicle manufacturer. The road vehicle connects to a positioning integrity service provider via the mobile network to request UE-Based positioning integrity assistance data. The assistance data is applied by the UE alongside its local positioning measurements in order to compute the real-time PL. So long as the PL remains below the AL, the positioning system is available and functioning as intended, and the road-level identification can be made safely. If the PL exceeds the AL, the impacted positioning system should be declared unavailable on the vehicle and a road-level determination is not possible. For example, a network-detected fault can be flagged in the positioning integrity assistance data, resulting in a larger PL computed by the UE. </w:t>
        </w:r>
      </w:ins>
    </w:p>
    <w:p w14:paraId="52E05558" w14:textId="77777777" w:rsidR="0014019F" w:rsidRDefault="0014019F" w:rsidP="0014019F">
      <w:pPr>
        <w:rPr>
          <w:ins w:id="2906" w:author="TR Rapporteur (Ericsson)" w:date="2021-02-22T09:47:00Z"/>
        </w:rPr>
      </w:pPr>
      <w:ins w:id="2907" w:author="TR Rapporteur (Ericsson)" w:date="2021-02-22T09:47:00Z">
        <w:r>
          <w:t>Another important positioning integrity aspect to take into account in road-user charging and other applications (like pay how you drive insurances) is that, because of their intrinsic nature, they have to be robust against attempts to deceive the positioning system. In these types of applications, the driver of the vehicle may be motivated to alter the position of its own vehicle in order to avoid being charged. Hence, the positioning integrity of the vehicle position needs to be ensured by being able to detect these deception attempts, for example by employing anti-tamper equipment and by cross-checking different positioning sources.</w:t>
        </w:r>
      </w:ins>
    </w:p>
    <w:p w14:paraId="0336FE5E" w14:textId="77777777" w:rsidR="0014019F" w:rsidRDefault="0014019F" w:rsidP="0014019F">
      <w:pPr>
        <w:rPr>
          <w:ins w:id="2908" w:author="TR Rapporteur (Ericsson)" w:date="2021-02-22T09:47:00Z"/>
        </w:rPr>
      </w:pPr>
    </w:p>
    <w:p w14:paraId="6FC9171D" w14:textId="77777777" w:rsidR="0014019F" w:rsidRDefault="0014019F" w:rsidP="0014019F">
      <w:pPr>
        <w:pStyle w:val="Heading4"/>
        <w:rPr>
          <w:ins w:id="2909" w:author="TR Rapporteur (Ericsson)" w:date="2021-02-22T09:47:00Z"/>
        </w:rPr>
      </w:pPr>
      <w:ins w:id="2910" w:author="TR Rapporteur (Ericsson)" w:date="2021-02-22T09:47:00Z">
        <w:r>
          <w:lastRenderedPageBreak/>
          <w:t>9.2.1.2 Lane-Level Identification</w:t>
        </w:r>
      </w:ins>
    </w:p>
    <w:p w14:paraId="1088B1DF" w14:textId="77777777" w:rsidR="0014019F" w:rsidRDefault="0014019F" w:rsidP="0014019F">
      <w:pPr>
        <w:rPr>
          <w:ins w:id="2911" w:author="TR Rapporteur (Ericsson)" w:date="2021-02-22T09:47:00Z"/>
        </w:rPr>
      </w:pPr>
      <w:ins w:id="2912" w:author="TR Rapporteur (Ericsson)" w:date="2021-02-22T09:47:00Z">
        <w:r>
          <w:t>The same concepts and methods from 9.2.1.1 also apply to validating the lane in which the vehicle is traveling. Lane change warnings and manoeuvres are a crucial input to enabling various Levels of autonomy [42] which are illustrated in the 5GAA use case requirements [37], such as an AL of 1.5m and TIR of 1x10</w:t>
        </w:r>
        <w:r>
          <w:rPr>
            <w:vertAlign w:val="superscript"/>
          </w:rPr>
          <w:t>-7</w:t>
        </w:r>
        <w:r>
          <w:t xml:space="preserve">/hr or lower. </w:t>
        </w:r>
      </w:ins>
    </w:p>
    <w:p w14:paraId="671C65A4" w14:textId="77777777" w:rsidR="0014019F" w:rsidRDefault="0014019F" w:rsidP="0014019F">
      <w:pPr>
        <w:rPr>
          <w:ins w:id="2913" w:author="TR Rapporteur (Ericsson)" w:date="2021-02-22T09:47:00Z"/>
        </w:rPr>
      </w:pPr>
      <w:ins w:id="2914" w:author="TR Rapporteur (Ericsson)" w:date="2021-02-22T09:47:00Z">
        <w:r>
          <w:t>The ability to handle faults almost instantaneously on a road vehicle is absolutely critical in order to recover the situation and avoid a potential collision between lanes. The UE is responsible for monitoring localized events which need to be detected in the shortest time possible, i.e., ‘highly dynamic’ feared events (e.g., multipath, cycle slips and satellite feared events in the case of GNSS). The network is therefore used to monitor the low dynamic threats, which are less time-critical but still depend on a reliable communication channel with the UE. In the automotive and other 5G positioning use cases, the TTA is also far more stringent (e.g., 100ms in some cases) compared with an aviation TTA of 6 seconds (or slower) for precision approaches. Hence, the low latency of the 3GPP communications presents a strong synergy for supplying positioning integrity assistance data that is secure and assured.</w:t>
        </w:r>
      </w:ins>
    </w:p>
    <w:p w14:paraId="4774362B" w14:textId="77777777" w:rsidR="0014019F" w:rsidRDefault="0014019F" w:rsidP="0014019F">
      <w:pPr>
        <w:rPr>
          <w:ins w:id="2915" w:author="TR Rapporteur (Ericsson)" w:date="2021-02-22T09:47:00Z"/>
        </w:rPr>
      </w:pPr>
      <w:ins w:id="2916" w:author="TR Rapporteur (Ericsson)" w:date="2021-02-22T09:47:00Z">
        <w:r>
          <w:t>Once again, the positioning system should remain available unless the PL exceeds the AL, in which case the system should be unavailable and the corresponding ADAS functionality on the vehicle disengaged. To avoid an integrity event, any feared event with an occurrence probability higher than the TIR (i.e., &gt;1x10</w:t>
        </w:r>
        <w:r>
          <w:rPr>
            <w:vertAlign w:val="superscript"/>
          </w:rPr>
          <w:t>-7</w:t>
        </w:r>
        <w:r>
          <w:t>/hr) needs to be detected and mitigated within the TTA</w:t>
        </w:r>
        <w:r>
          <w:rPr>
            <w:vertAlign w:val="superscript"/>
          </w:rPr>
          <w:footnoteReference w:id="3"/>
        </w:r>
        <w:r>
          <w:t xml:space="preserve">. The UE application is typically responsible for issuing alerts to inform the preventative or remedial actions required by the positioning system. </w:t>
        </w:r>
      </w:ins>
    </w:p>
    <w:p w14:paraId="504EF78C" w14:textId="77777777" w:rsidR="0014019F" w:rsidRDefault="0014019F" w:rsidP="0014019F">
      <w:pPr>
        <w:rPr>
          <w:ins w:id="2919" w:author="TR Rapporteur (Ericsson)" w:date="2021-02-22T09:47:00Z"/>
        </w:rPr>
      </w:pPr>
      <w:ins w:id="2920" w:author="TR Rapporteur (Ericsson)" w:date="2021-02-22T09:47:00Z">
        <w:r>
          <w:t xml:space="preserve">If a feared event occurs at the network or UE, the positioning system should be capable of determining its effect on the PL relative to the AL, within the required TTA, such that the position reported by the UE remains fault-free (i.e., even if the fault-free position leads to the system being unavailable). The TTA therefore represents the ability of the system to recover before being impacted by a potential integrity event. For some use cases, the TTA may simply be set to zero depending on the implementation requirements. </w:t>
        </w:r>
      </w:ins>
    </w:p>
    <w:p w14:paraId="007B8D3B" w14:textId="77777777" w:rsidR="0014019F" w:rsidRDefault="0014019F" w:rsidP="0014019F">
      <w:pPr>
        <w:rPr>
          <w:ins w:id="2921" w:author="TR Rapporteur (Ericsson)" w:date="2021-02-22T09:47:00Z"/>
        </w:rPr>
      </w:pPr>
    </w:p>
    <w:p w14:paraId="1EE5BBF8" w14:textId="77777777" w:rsidR="0014019F" w:rsidRDefault="0014019F" w:rsidP="0014019F">
      <w:pPr>
        <w:pStyle w:val="Heading3"/>
        <w:rPr>
          <w:ins w:id="2922" w:author="TR Rapporteur (Ericsson)" w:date="2021-02-22T09:47:00Z"/>
        </w:rPr>
      </w:pPr>
      <w:bookmarkStart w:id="2923" w:name="_Toc64286266"/>
      <w:ins w:id="2924" w:author="TR Rapporteur (Ericsson)" w:date="2021-02-22T09:47:00Z">
        <w:r>
          <w:t>9.2.2</w:t>
        </w:r>
        <w:r>
          <w:tab/>
        </w:r>
        <w:r>
          <w:tab/>
          <w:t>Rail</w:t>
        </w:r>
        <w:bookmarkEnd w:id="2923"/>
      </w:ins>
    </w:p>
    <w:p w14:paraId="6E68E106" w14:textId="77777777" w:rsidR="0014019F" w:rsidRPr="00121351" w:rsidRDefault="0014019F" w:rsidP="0014019F">
      <w:pPr>
        <w:pStyle w:val="Heading4"/>
        <w:rPr>
          <w:ins w:id="2925" w:author="TR Rapporteur (Ericsson)" w:date="2021-02-22T09:47:00Z"/>
        </w:rPr>
      </w:pPr>
      <w:ins w:id="2926" w:author="TR Rapporteur (Ericsson)" w:date="2021-02-22T09:47:00Z">
        <w:r w:rsidRPr="00121351">
          <w:t>9.2.2.1 Safety-Critical Applications</w:t>
        </w:r>
      </w:ins>
    </w:p>
    <w:p w14:paraId="488D96E8" w14:textId="77777777" w:rsidR="0014019F" w:rsidRDefault="0014019F" w:rsidP="0014019F">
      <w:pPr>
        <w:rPr>
          <w:ins w:id="2927" w:author="TR Rapporteur (Ericsson)" w:date="2021-02-22T09:47:00Z"/>
        </w:rPr>
      </w:pPr>
      <w:ins w:id="2928" w:author="TR Rapporteur (Ericsson)" w:date="2021-02-22T09:47:00Z">
        <w:r>
          <w:rPr>
            <w:b/>
          </w:rPr>
          <w:t>Automatic Train Protection</w:t>
        </w:r>
        <w:r>
          <w:t xml:space="preserve"> (ATP) applications are used to ensure that trains run safely and efficiently on the right tracks with appropriate speed. Automatic Train Protection aims to prevent a train proceeding beyond the point of danger and to prevent the speed of the train exceeding the permissible limit in the event of a driver error. It consists of the safe determination of position, speed and direction of train movement in order to supervise the safe movement of the train up to its stopping point. This application requires the combination of several functions (or </w:t>
        </w:r>
        <w:proofErr w:type="gramStart"/>
        <w:r>
          <w:t>lower level</w:t>
        </w:r>
        <w:proofErr w:type="gramEnd"/>
        <w:r>
          <w:t xml:space="preserve"> applications) which in turn are strongly dependent of the accurate and safe determination of position and speed of the trains. There are many ATP applications where positioning integrity could be employed, among them one can include Enhanced Odometry, Absolute Positioning, Cold Movement Detection, Train integrity and train length monitoring, Track Identification, Odometer Calibration, and Level Crossing Protection.</w:t>
        </w:r>
      </w:ins>
    </w:p>
    <w:p w14:paraId="7AE31DEA" w14:textId="77777777" w:rsidR="0014019F" w:rsidRDefault="0014019F" w:rsidP="0014019F">
      <w:pPr>
        <w:rPr>
          <w:ins w:id="2929" w:author="TR Rapporteur (Ericsson)" w:date="2021-02-22T09:47:00Z"/>
        </w:rPr>
      </w:pPr>
      <w:ins w:id="2930" w:author="TR Rapporteur (Ericsson)" w:date="2021-02-22T09:47:00Z">
        <w:r>
          <w:rPr>
            <w:b/>
          </w:rPr>
          <w:t>Emergency Management</w:t>
        </w:r>
        <w:r>
          <w:t xml:space="preserve"> applications, like the trackside personnel protection (to protect personnel working on or close to the track from the trains using the network) and the door control supervision (to enable the opening of specific doors at particular stations), are also safety-critical applications where positioning integrity will improve the performances and reduce risks.</w:t>
        </w:r>
      </w:ins>
    </w:p>
    <w:p w14:paraId="75FF9FD4" w14:textId="77777777" w:rsidR="0014019F" w:rsidRDefault="0014019F" w:rsidP="0014019F">
      <w:pPr>
        <w:rPr>
          <w:ins w:id="2931" w:author="TR Rapporteur (Ericsson)" w:date="2021-02-22T09:47:00Z"/>
        </w:rPr>
      </w:pPr>
    </w:p>
    <w:p w14:paraId="6AA371BD" w14:textId="77777777" w:rsidR="0014019F" w:rsidRDefault="0014019F" w:rsidP="0014019F">
      <w:pPr>
        <w:pStyle w:val="Heading4"/>
        <w:rPr>
          <w:ins w:id="2932" w:author="TR Rapporteur (Ericsson)" w:date="2021-02-22T09:47:00Z"/>
        </w:rPr>
      </w:pPr>
      <w:ins w:id="2933" w:author="TR Rapporteur (Ericsson)" w:date="2021-02-22T09:47:00Z">
        <w:r>
          <w:t>9.2.2.1 Liability-Critical Applications</w:t>
        </w:r>
      </w:ins>
    </w:p>
    <w:p w14:paraId="1B4F44E4" w14:textId="77777777" w:rsidR="0014019F" w:rsidRDefault="0014019F" w:rsidP="0014019F">
      <w:pPr>
        <w:rPr>
          <w:ins w:id="2934" w:author="TR Rapporteur (Ericsson)" w:date="2021-02-22T09:47:00Z"/>
        </w:rPr>
      </w:pPr>
      <w:ins w:id="2935" w:author="TR Rapporteur (Ericsson)" w:date="2021-02-22T09:47:00Z">
        <w:r>
          <w:rPr>
            <w:b/>
          </w:rPr>
          <w:t>Asset Management</w:t>
        </w:r>
        <w:r>
          <w:t xml:space="preserve">. The accuracy and confidence on the position needed for the location of the assets in some cases can be demanding and require high precision and reliable surveying. Fixed asset management applications are linked with the railway environment, from the infrastructure surveying and structural monitoring to the trackside equipment. Rolling stock asset management applications are in charge of the vehicles that move on a railway including both </w:t>
        </w:r>
        <w:r>
          <w:lastRenderedPageBreak/>
          <w:t xml:space="preserve">powered and unpowered vehicles, for example locomotives, railroad cars, coaches, and wagons. Rolling stock applications </w:t>
        </w:r>
        <w:proofErr w:type="gramStart"/>
        <w:r>
          <w:t>include:</w:t>
        </w:r>
        <w:proofErr w:type="gramEnd"/>
        <w:r>
          <w:t xml:space="preserve"> fleet management, cargo monitoring, infrastructure charging, energy charging and hazardous cargo monitoring.</w:t>
        </w:r>
      </w:ins>
    </w:p>
    <w:p w14:paraId="4B12A184" w14:textId="77777777" w:rsidR="0014019F" w:rsidRDefault="0014019F" w:rsidP="0014019F">
      <w:pPr>
        <w:rPr>
          <w:ins w:id="2936" w:author="TR Rapporteur (Ericsson)" w:date="2021-02-22T09:47:00Z"/>
        </w:rPr>
      </w:pPr>
      <w:ins w:id="2937" w:author="TR Rapporteur (Ericsson)" w:date="2021-02-22T09:47:00Z">
        <w:r>
          <w:rPr>
            <w:b/>
          </w:rPr>
          <w:t>Protection and Emergency Management Systems</w:t>
        </w:r>
        <w:r>
          <w:t>. This group includes applications such as trackside personnel protection, management of emergencies and train warning systems. Management of emergencies can be greatly improved if an accurate, reliable and continuous location of the train is available, allowing the emergency teams to optimise their operations. Train warning systems are employed when some railways require a special warning to passengers on a platform when a train is approaching and is expected to pass the platform at a speed greater than a defined level. This application requires reliable details of train location, speed and other infrastructure data, and may result in an automatic station announcement via a public service broadcast.</w:t>
        </w:r>
      </w:ins>
    </w:p>
    <w:p w14:paraId="24CB11C2" w14:textId="77777777" w:rsidR="0014019F" w:rsidRDefault="0014019F" w:rsidP="0014019F">
      <w:pPr>
        <w:rPr>
          <w:ins w:id="2938" w:author="TR Rapporteur (Ericsson)" w:date="2021-02-22T09:47:00Z"/>
        </w:rPr>
      </w:pPr>
      <w:ins w:id="2939" w:author="TR Rapporteur (Ericsson)" w:date="2021-02-22T09:47:00Z">
        <w:r>
          <w:rPr>
            <w:b/>
          </w:rPr>
          <w:t>Traffic Management and Information Systems</w:t>
        </w:r>
        <w:r>
          <w:t>. This group of applications includes traffic management systems (dispatching), but also on-board train monitoring and recording units, hazardous cargo monitoring and infrastructure charging.</w:t>
        </w:r>
      </w:ins>
    </w:p>
    <w:p w14:paraId="1D74F9EC" w14:textId="77777777" w:rsidR="0014019F" w:rsidRDefault="0014019F" w:rsidP="0014019F">
      <w:pPr>
        <w:rPr>
          <w:ins w:id="2940" w:author="TR Rapporteur (Ericsson)" w:date="2021-02-22T09:47:00Z"/>
        </w:rPr>
      </w:pPr>
    </w:p>
    <w:p w14:paraId="2BA4A049" w14:textId="77777777" w:rsidR="0014019F" w:rsidRDefault="0014019F" w:rsidP="0014019F">
      <w:pPr>
        <w:pStyle w:val="Heading3"/>
        <w:rPr>
          <w:ins w:id="2941" w:author="TR Rapporteur (Ericsson)" w:date="2021-02-22T09:47:00Z"/>
        </w:rPr>
      </w:pPr>
      <w:bookmarkStart w:id="2942" w:name="_Toc64286267"/>
      <w:ins w:id="2943" w:author="TR Rapporteur (Ericsson)" w:date="2021-02-22T09:47:00Z">
        <w:r>
          <w:t>9.2.3</w:t>
        </w:r>
        <w:r>
          <w:tab/>
        </w:r>
        <w:r>
          <w:tab/>
          <w:t>Industrial IoT</w:t>
        </w:r>
        <w:bookmarkEnd w:id="2942"/>
      </w:ins>
    </w:p>
    <w:p w14:paraId="65A5EA48" w14:textId="77777777" w:rsidR="0014019F" w:rsidRDefault="0014019F" w:rsidP="0014019F">
      <w:pPr>
        <w:rPr>
          <w:ins w:id="2944" w:author="TR Rapporteur (Ericsson)" w:date="2021-02-22T09:47:00Z"/>
        </w:rPr>
      </w:pPr>
      <w:ins w:id="2945" w:author="TR Rapporteur (Ericsson)" w:date="2021-02-22T09:47:00Z">
        <w:r>
          <w:t>In contrast to consumer-oriented Internet of Things (IoT), Industrial IoT (</w:t>
        </w:r>
        <w:proofErr w:type="spellStart"/>
        <w:r>
          <w:t>IIoT</w:t>
        </w:r>
        <w:proofErr w:type="spellEnd"/>
        <w:r>
          <w:t xml:space="preserve">) use cases predominantly focus on operational, safety, and financially beneficial applications of the IoT ecosystem for businesses, infrastructure, and various industries. </w:t>
        </w:r>
        <w:proofErr w:type="spellStart"/>
        <w:r>
          <w:t>IIoT</w:t>
        </w:r>
        <w:proofErr w:type="spellEnd"/>
        <w:r>
          <w:t xml:space="preserve"> positioning integrity/reliability requirements are essential given various safety, payment, and regulatory critical applications. There are many outdoor </w:t>
        </w:r>
        <w:proofErr w:type="spellStart"/>
        <w:r>
          <w:t>IIoT</w:t>
        </w:r>
        <w:proofErr w:type="spellEnd"/>
        <w:r>
          <w:t xml:space="preserve"> devices/UEs employing GNSS-based positioning in various industries that include, but not limited to: Construction, Agriculture/forestry/fishing (smart farming), Oil/Gas industries, and Smart cities (traffic, electric and water systems, waste management, public safety, schools) derived from [30][45]. The ACIA white paper [47] provides some use cases and requirements on 5G positioning in general. An illustrative example relating to Automated Guided Vehicles (AGV) is provided below.</w:t>
        </w:r>
      </w:ins>
    </w:p>
    <w:p w14:paraId="2919BD3A" w14:textId="77777777" w:rsidR="0014019F" w:rsidRDefault="0014019F" w:rsidP="0014019F">
      <w:pPr>
        <w:rPr>
          <w:ins w:id="2946" w:author="TR Rapporteur (Ericsson)" w:date="2021-02-22T09:47:00Z"/>
        </w:rPr>
      </w:pPr>
    </w:p>
    <w:p w14:paraId="5B7D1137" w14:textId="77777777" w:rsidR="0014019F" w:rsidRDefault="0014019F" w:rsidP="0014019F">
      <w:pPr>
        <w:pStyle w:val="Heading4"/>
        <w:rPr>
          <w:ins w:id="2947" w:author="TR Rapporteur (Ericsson)" w:date="2021-02-22T09:47:00Z"/>
        </w:rPr>
      </w:pPr>
      <w:ins w:id="2948" w:author="TR Rapporteur (Ericsson)" w:date="2021-02-22T09:47:00Z">
        <w:r>
          <w:t>9.2.3.1 Path and Zone Identification for AGV</w:t>
        </w:r>
      </w:ins>
    </w:p>
    <w:p w14:paraId="680A5F31" w14:textId="77777777" w:rsidR="0014019F" w:rsidRDefault="0014019F" w:rsidP="0014019F">
      <w:pPr>
        <w:rPr>
          <w:ins w:id="2949" w:author="TR Rapporteur (Ericsson)" w:date="2021-02-22T09:47:00Z"/>
        </w:rPr>
      </w:pPr>
      <w:ins w:id="2950" w:author="TR Rapporteur (Ericsson)" w:date="2021-02-22T09:47:00Z">
        <w:r>
          <w:t>Positioning integrity is a key input to determining whether an AGV such as a forklift, in a factory or an open space such as ports or construction buildings, is traveling on the narrow halls within lots of different machinery. Aside from the demanding positioning accuracy, the trust needs to be assigned for the path and the zone of its movements. AGV not running into anything unexpectedly is something that needs to be assured. This requires that the AGV, which is the UE in this use-case, to determine with a high degree of positioning integrity which path it can travel within its defined work task. One can also consider that an industrial scenario can have several different zones in which different levels of positioning integrity can be defined, and hence depending on demand of the works in each zone the positioning methods and positioning integrity KPIs can be defined in respect to those. Once again, the positioning system should remain available unless the PL exceeds the AL, in which case the system should be unavailable and the corresponding AGV functionality on the vehicle is disengaged. The set AL for such use-case depends on how large and how densely equipped the factory is, and hence it is reasonable to assume that it can be set to some value between 0.5m to 3m depending on the controlled area use-case and demands. Further illustration of AGV, which requires support for positioning for tracking, routing and guiding is provided in [47].</w:t>
        </w:r>
      </w:ins>
    </w:p>
    <w:p w14:paraId="70F2D06F" w14:textId="77777777" w:rsidR="0014019F" w:rsidRDefault="0014019F" w:rsidP="0014019F">
      <w:pPr>
        <w:spacing w:after="0"/>
        <w:rPr>
          <w:ins w:id="2951" w:author="TR Rapporteur (Ericsson)" w:date="2021-02-22T09:47:00Z"/>
        </w:rPr>
      </w:pPr>
    </w:p>
    <w:p w14:paraId="2E333946" w14:textId="77777777" w:rsidR="0014019F" w:rsidRDefault="0014019F" w:rsidP="0014019F">
      <w:pPr>
        <w:pStyle w:val="Heading3"/>
        <w:rPr>
          <w:ins w:id="2952" w:author="TR Rapporteur (Ericsson)" w:date="2021-02-22T09:47:00Z"/>
        </w:rPr>
      </w:pPr>
      <w:bookmarkStart w:id="2953" w:name="_Toc64286268"/>
      <w:ins w:id="2954" w:author="TR Rapporteur (Ericsson)" w:date="2021-02-22T09:47:00Z">
        <w:r>
          <w:t>9.2.4</w:t>
        </w:r>
        <w:r>
          <w:tab/>
        </w:r>
        <w:r>
          <w:tab/>
          <w:t>Use Case Summary</w:t>
        </w:r>
        <w:bookmarkEnd w:id="2953"/>
      </w:ins>
    </w:p>
    <w:p w14:paraId="7E28EB26" w14:textId="77777777" w:rsidR="0014019F" w:rsidRDefault="0014019F" w:rsidP="0014019F">
      <w:pPr>
        <w:rPr>
          <w:ins w:id="2955" w:author="TR Rapporteur (Ericsson)" w:date="2021-02-22T09:47:00Z"/>
        </w:rPr>
      </w:pPr>
      <w:ins w:id="2956" w:author="TR Rapporteur (Ericsson)" w:date="2021-02-22T09:47:00Z">
        <w:r>
          <w:t xml:space="preserve">Table 9.2.4 is adapted from [35][36] and supplemented by [34][37]. It summarises the typical KPI ranges to be expected on implementation for the Automotive and Rail categories. Importantly, the KPIs are illustrative only; KPIs are typically specified by the positioning system provider on implementation (e.g., a vehicle OEM), taking into consideration the 3GPP and non-3GPP components of the system. </w:t>
        </w:r>
      </w:ins>
    </w:p>
    <w:p w14:paraId="02D1FDE8" w14:textId="77777777" w:rsidR="0014019F" w:rsidRDefault="0014019F" w:rsidP="0014019F">
      <w:pPr>
        <w:spacing w:after="0"/>
        <w:jc w:val="center"/>
        <w:rPr>
          <w:ins w:id="2957" w:author="TR Rapporteur (Ericsson)" w:date="2021-02-22T09:47:00Z"/>
          <w:b/>
          <w:bCs/>
        </w:rPr>
      </w:pPr>
      <w:ins w:id="2958" w:author="TR Rapporteur (Ericsson)" w:date="2021-02-22T09:47:00Z">
        <w:r>
          <w:rPr>
            <w:b/>
            <w:bCs/>
          </w:rPr>
          <w:t xml:space="preserve">Table 9.2.4: KPI examples for the Automotive, Rail and </w:t>
        </w:r>
        <w:proofErr w:type="spellStart"/>
        <w:r>
          <w:rPr>
            <w:b/>
            <w:bCs/>
          </w:rPr>
          <w:t>IIoT</w:t>
        </w:r>
        <w:proofErr w:type="spellEnd"/>
        <w:r>
          <w:rPr>
            <w:b/>
            <w:bCs/>
          </w:rPr>
          <w:t xml:space="preserve"> use cases [34][35][36][37].</w:t>
        </w:r>
      </w:ins>
    </w:p>
    <w:p w14:paraId="4D064C60" w14:textId="77777777" w:rsidR="0014019F" w:rsidRDefault="0014019F" w:rsidP="0014019F">
      <w:pPr>
        <w:spacing w:before="60"/>
        <w:jc w:val="center"/>
        <w:rPr>
          <w:ins w:id="2959" w:author="TR Rapporteur (Ericsson)" w:date="2021-02-22T09:47:00Z"/>
        </w:rPr>
      </w:pPr>
      <w:ins w:id="2960" w:author="TR Rapporteur (Ericsson)" w:date="2021-02-22T09:47:00Z">
        <w:r>
          <w:t>NOTE: KPIs are defined by the service provider implementation.</w:t>
        </w:r>
      </w:ins>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826"/>
        <w:gridCol w:w="1737"/>
        <w:gridCol w:w="1271"/>
        <w:gridCol w:w="1403"/>
      </w:tblGrid>
      <w:tr w:rsidR="0014019F" w14:paraId="553353F0" w14:textId="77777777" w:rsidTr="00712508">
        <w:trPr>
          <w:trHeight w:val="283"/>
          <w:ins w:id="2961" w:author="TR Rapporteur (Ericsson)" w:date="2021-02-22T09:47:00Z"/>
        </w:trPr>
        <w:tc>
          <w:tcPr>
            <w:tcW w:w="9493" w:type="dxa"/>
            <w:gridSpan w:val="5"/>
            <w:shd w:val="clear" w:color="auto" w:fill="D9D9D9" w:themeFill="background1" w:themeFillShade="D9"/>
            <w:vAlign w:val="center"/>
          </w:tcPr>
          <w:p w14:paraId="05ACE755" w14:textId="77777777" w:rsidR="0014019F" w:rsidRDefault="0014019F" w:rsidP="00712508">
            <w:pPr>
              <w:spacing w:after="0"/>
              <w:jc w:val="center"/>
              <w:rPr>
                <w:ins w:id="2962" w:author="TR Rapporteur (Ericsson)" w:date="2021-02-22T09:47:00Z"/>
                <w:rFonts w:ascii="Arial" w:hAnsi="Arial" w:cs="Arial"/>
                <w:b/>
                <w:bCs/>
                <w:sz w:val="18"/>
                <w:szCs w:val="18"/>
              </w:rPr>
            </w:pPr>
            <w:ins w:id="2963" w:author="TR Rapporteur (Ericsson)" w:date="2021-02-22T09:47:00Z">
              <w:r>
                <w:rPr>
                  <w:rFonts w:ascii="Arial" w:hAnsi="Arial" w:cs="Arial"/>
                  <w:b/>
                  <w:bCs/>
                  <w:sz w:val="18"/>
                  <w:szCs w:val="18"/>
                </w:rPr>
                <w:t>AUTOMOTIVE EXAMPLES</w:t>
              </w:r>
            </w:ins>
          </w:p>
        </w:tc>
      </w:tr>
      <w:tr w:rsidR="0014019F" w14:paraId="0797FEBC" w14:textId="77777777" w:rsidTr="00712508">
        <w:trPr>
          <w:trHeight w:val="283"/>
          <w:ins w:id="2964" w:author="TR Rapporteur (Ericsson)" w:date="2021-02-22T09:47:00Z"/>
        </w:trPr>
        <w:tc>
          <w:tcPr>
            <w:tcW w:w="3256" w:type="dxa"/>
            <w:shd w:val="clear" w:color="auto" w:fill="D9D9D9" w:themeFill="background1" w:themeFillShade="D9"/>
            <w:vAlign w:val="center"/>
          </w:tcPr>
          <w:p w14:paraId="2D27F089" w14:textId="77777777" w:rsidR="0014019F" w:rsidRDefault="0014019F" w:rsidP="00712508">
            <w:pPr>
              <w:spacing w:after="0"/>
              <w:jc w:val="center"/>
              <w:rPr>
                <w:ins w:id="2965" w:author="TR Rapporteur (Ericsson)" w:date="2021-02-22T09:47:00Z"/>
                <w:rFonts w:ascii="Arial" w:hAnsi="Arial" w:cs="Arial"/>
                <w:b/>
                <w:bCs/>
                <w:sz w:val="18"/>
                <w:szCs w:val="18"/>
              </w:rPr>
            </w:pPr>
            <w:ins w:id="2966" w:author="TR Rapporteur (Ericsson)" w:date="2021-02-22T09:47:00Z">
              <w:r>
                <w:rPr>
                  <w:rFonts w:ascii="Arial" w:hAnsi="Arial" w:cs="Arial"/>
                  <w:b/>
                  <w:bCs/>
                  <w:sz w:val="18"/>
                  <w:szCs w:val="18"/>
                </w:rPr>
                <w:t>APPLICATION CATEGORIES</w:t>
              </w:r>
            </w:ins>
          </w:p>
        </w:tc>
        <w:tc>
          <w:tcPr>
            <w:tcW w:w="1826" w:type="dxa"/>
            <w:shd w:val="clear" w:color="auto" w:fill="D9D9D9" w:themeFill="background1" w:themeFillShade="D9"/>
            <w:vAlign w:val="center"/>
          </w:tcPr>
          <w:p w14:paraId="70438325" w14:textId="77777777" w:rsidR="0014019F" w:rsidRDefault="0014019F" w:rsidP="00712508">
            <w:pPr>
              <w:spacing w:after="0"/>
              <w:jc w:val="center"/>
              <w:rPr>
                <w:ins w:id="2967" w:author="TR Rapporteur (Ericsson)" w:date="2021-02-22T09:47:00Z"/>
                <w:rFonts w:ascii="Arial" w:hAnsi="Arial" w:cs="Arial"/>
                <w:b/>
                <w:bCs/>
                <w:sz w:val="18"/>
                <w:szCs w:val="18"/>
              </w:rPr>
            </w:pPr>
            <w:ins w:id="2968" w:author="TR Rapporteur (Ericsson)" w:date="2021-02-22T09:47:00Z">
              <w:r>
                <w:rPr>
                  <w:rFonts w:ascii="Arial" w:hAnsi="Arial" w:cs="Arial"/>
                  <w:b/>
                  <w:bCs/>
                  <w:sz w:val="18"/>
                  <w:szCs w:val="18"/>
                </w:rPr>
                <w:t>TIR</w:t>
              </w:r>
            </w:ins>
          </w:p>
        </w:tc>
        <w:tc>
          <w:tcPr>
            <w:tcW w:w="1737" w:type="dxa"/>
            <w:shd w:val="clear" w:color="auto" w:fill="D9D9D9" w:themeFill="background1" w:themeFillShade="D9"/>
            <w:vAlign w:val="center"/>
          </w:tcPr>
          <w:p w14:paraId="690B184D" w14:textId="77777777" w:rsidR="0014019F" w:rsidRDefault="0014019F" w:rsidP="00712508">
            <w:pPr>
              <w:spacing w:after="0"/>
              <w:jc w:val="center"/>
              <w:rPr>
                <w:ins w:id="2969" w:author="TR Rapporteur (Ericsson)" w:date="2021-02-22T09:47:00Z"/>
                <w:rFonts w:ascii="Arial" w:hAnsi="Arial" w:cs="Arial"/>
                <w:b/>
                <w:bCs/>
                <w:sz w:val="18"/>
                <w:szCs w:val="18"/>
              </w:rPr>
            </w:pPr>
            <w:ins w:id="2970" w:author="TR Rapporteur (Ericsson)" w:date="2021-02-22T09:47:00Z">
              <w:r>
                <w:rPr>
                  <w:rFonts w:ascii="Arial" w:hAnsi="Arial" w:cs="Arial"/>
                  <w:b/>
                  <w:bCs/>
                  <w:sz w:val="18"/>
                  <w:szCs w:val="18"/>
                </w:rPr>
                <w:t>AL</w:t>
              </w:r>
            </w:ins>
          </w:p>
        </w:tc>
        <w:tc>
          <w:tcPr>
            <w:tcW w:w="1271" w:type="dxa"/>
            <w:shd w:val="clear" w:color="auto" w:fill="D9D9D9" w:themeFill="background1" w:themeFillShade="D9"/>
            <w:vAlign w:val="center"/>
          </w:tcPr>
          <w:p w14:paraId="69B03788" w14:textId="77777777" w:rsidR="0014019F" w:rsidRDefault="0014019F" w:rsidP="00712508">
            <w:pPr>
              <w:spacing w:after="0"/>
              <w:jc w:val="center"/>
              <w:rPr>
                <w:ins w:id="2971" w:author="TR Rapporteur (Ericsson)" w:date="2021-02-22T09:47:00Z"/>
                <w:rFonts w:ascii="Arial" w:hAnsi="Arial" w:cs="Arial"/>
                <w:b/>
                <w:bCs/>
                <w:sz w:val="18"/>
                <w:szCs w:val="18"/>
              </w:rPr>
            </w:pPr>
            <w:ins w:id="2972" w:author="TR Rapporteur (Ericsson)" w:date="2021-02-22T09:47:00Z">
              <w:r>
                <w:rPr>
                  <w:rFonts w:ascii="Arial" w:hAnsi="Arial" w:cs="Arial"/>
                  <w:b/>
                  <w:bCs/>
                  <w:sz w:val="18"/>
                  <w:szCs w:val="18"/>
                </w:rPr>
                <w:t>TTA</w:t>
              </w:r>
            </w:ins>
          </w:p>
        </w:tc>
        <w:tc>
          <w:tcPr>
            <w:tcW w:w="1403" w:type="dxa"/>
            <w:shd w:val="clear" w:color="auto" w:fill="D9D9D9" w:themeFill="background1" w:themeFillShade="D9"/>
            <w:vAlign w:val="center"/>
          </w:tcPr>
          <w:p w14:paraId="284F5C63" w14:textId="77777777" w:rsidR="0014019F" w:rsidRDefault="0014019F" w:rsidP="00712508">
            <w:pPr>
              <w:spacing w:after="0"/>
              <w:jc w:val="center"/>
              <w:rPr>
                <w:ins w:id="2973" w:author="TR Rapporteur (Ericsson)" w:date="2021-02-22T09:47:00Z"/>
                <w:rFonts w:ascii="Arial" w:hAnsi="Arial" w:cs="Arial"/>
                <w:b/>
                <w:bCs/>
                <w:sz w:val="18"/>
                <w:szCs w:val="18"/>
              </w:rPr>
            </w:pPr>
            <w:ins w:id="2974" w:author="TR Rapporteur (Ericsson)" w:date="2021-02-22T09:47:00Z">
              <w:r>
                <w:rPr>
                  <w:rFonts w:ascii="Arial" w:hAnsi="Arial" w:cs="Arial"/>
                  <w:b/>
                  <w:bCs/>
                  <w:sz w:val="18"/>
                  <w:szCs w:val="18"/>
                </w:rPr>
                <w:t>Integrity Availability</w:t>
              </w:r>
            </w:ins>
          </w:p>
        </w:tc>
      </w:tr>
      <w:tr w:rsidR="0014019F" w14:paraId="726A5C17" w14:textId="77777777" w:rsidTr="00712508">
        <w:trPr>
          <w:ins w:id="2975" w:author="TR Rapporteur (Ericsson)" w:date="2021-02-22T09:47:00Z"/>
        </w:trPr>
        <w:tc>
          <w:tcPr>
            <w:tcW w:w="3256" w:type="dxa"/>
          </w:tcPr>
          <w:p w14:paraId="6D1431AF" w14:textId="77777777" w:rsidR="0014019F" w:rsidRDefault="0014019F" w:rsidP="00712508">
            <w:pPr>
              <w:spacing w:after="0"/>
              <w:rPr>
                <w:ins w:id="2976" w:author="TR Rapporteur (Ericsson)" w:date="2021-02-22T09:47:00Z"/>
                <w:rFonts w:ascii="Arial" w:hAnsi="Arial" w:cs="Arial"/>
                <w:b/>
                <w:bCs/>
                <w:sz w:val="18"/>
                <w:szCs w:val="18"/>
              </w:rPr>
            </w:pPr>
            <w:ins w:id="2977" w:author="TR Rapporteur (Ericsson)" w:date="2021-02-22T09:47:00Z">
              <w:r>
                <w:rPr>
                  <w:rFonts w:ascii="Arial" w:hAnsi="Arial" w:cs="Arial"/>
                  <w:b/>
                  <w:bCs/>
                  <w:sz w:val="18"/>
                  <w:szCs w:val="18"/>
                </w:rPr>
                <w:lastRenderedPageBreak/>
                <w:t>Safety-Critical Applications</w:t>
              </w:r>
            </w:ins>
          </w:p>
          <w:p w14:paraId="3AC2FA0A" w14:textId="77777777" w:rsidR="0014019F" w:rsidRDefault="0014019F" w:rsidP="00712508">
            <w:pPr>
              <w:pStyle w:val="ListParagraph"/>
              <w:numPr>
                <w:ilvl w:val="0"/>
                <w:numId w:val="42"/>
              </w:numPr>
              <w:ind w:left="171" w:hanging="171"/>
              <w:rPr>
                <w:ins w:id="2978" w:author="TR Rapporteur (Ericsson)" w:date="2021-02-22T09:47:00Z"/>
                <w:rFonts w:ascii="Arial" w:hAnsi="Arial" w:cs="Arial"/>
                <w:sz w:val="18"/>
                <w:szCs w:val="18"/>
              </w:rPr>
            </w:pPr>
            <w:ins w:id="2979" w:author="TR Rapporteur (Ericsson)" w:date="2021-02-22T09:47:00Z">
              <w:r>
                <w:rPr>
                  <w:rFonts w:ascii="Arial" w:hAnsi="Arial" w:cs="Arial"/>
                  <w:sz w:val="18"/>
                  <w:szCs w:val="18"/>
                </w:rPr>
                <w:t xml:space="preserve">Warnings (red light, obstacle, queue, curve speed, blind spot lane change, pedestrians </w:t>
              </w:r>
              <w:proofErr w:type="spellStart"/>
              <w:r>
                <w:rPr>
                  <w:rFonts w:ascii="Arial" w:hAnsi="Arial" w:cs="Arial"/>
                  <w:sz w:val="18"/>
                  <w:szCs w:val="18"/>
                </w:rPr>
                <w:t>etc</w:t>
              </w:r>
              <w:proofErr w:type="spellEnd"/>
              <w:r>
                <w:rPr>
                  <w:rFonts w:ascii="Arial" w:hAnsi="Arial" w:cs="Arial"/>
                  <w:sz w:val="18"/>
                  <w:szCs w:val="18"/>
                </w:rPr>
                <w:t>)</w:t>
              </w:r>
            </w:ins>
          </w:p>
          <w:p w14:paraId="64FF2806" w14:textId="77777777" w:rsidR="0014019F" w:rsidRDefault="0014019F" w:rsidP="00712508">
            <w:pPr>
              <w:pStyle w:val="ListParagraph"/>
              <w:numPr>
                <w:ilvl w:val="0"/>
                <w:numId w:val="42"/>
              </w:numPr>
              <w:ind w:left="171" w:hanging="171"/>
              <w:rPr>
                <w:ins w:id="2980" w:author="TR Rapporteur (Ericsson)" w:date="2021-02-22T09:47:00Z"/>
                <w:rFonts w:ascii="Arial" w:hAnsi="Arial" w:cs="Arial"/>
                <w:sz w:val="18"/>
                <w:szCs w:val="18"/>
              </w:rPr>
            </w:pPr>
            <w:ins w:id="2981" w:author="TR Rapporteur (Ericsson)" w:date="2021-02-22T09:47:00Z">
              <w:r>
                <w:rPr>
                  <w:rFonts w:ascii="Arial" w:hAnsi="Arial" w:cs="Arial"/>
                  <w:sz w:val="18"/>
                  <w:szCs w:val="18"/>
                </w:rPr>
                <w:t>Automated Driving (lane-level or better)</w:t>
              </w:r>
            </w:ins>
          </w:p>
          <w:p w14:paraId="2BAF5894" w14:textId="77777777" w:rsidR="0014019F" w:rsidRDefault="0014019F" w:rsidP="00712508">
            <w:pPr>
              <w:pStyle w:val="ListParagraph"/>
              <w:numPr>
                <w:ilvl w:val="0"/>
                <w:numId w:val="42"/>
              </w:numPr>
              <w:ind w:left="171" w:hanging="171"/>
              <w:rPr>
                <w:ins w:id="2982" w:author="TR Rapporteur (Ericsson)" w:date="2021-02-22T09:47:00Z"/>
                <w:rFonts w:ascii="Arial" w:hAnsi="Arial" w:cs="Arial"/>
                <w:sz w:val="18"/>
                <w:szCs w:val="18"/>
              </w:rPr>
            </w:pPr>
            <w:ins w:id="2983" w:author="TR Rapporteur (Ericsson)" w:date="2021-02-22T09:47:00Z">
              <w:r>
                <w:rPr>
                  <w:rFonts w:ascii="Arial" w:hAnsi="Arial" w:cs="Arial"/>
                  <w:sz w:val="18"/>
                  <w:szCs w:val="18"/>
                </w:rPr>
                <w:t>Emergency Brake Assist</w:t>
              </w:r>
            </w:ins>
          </w:p>
          <w:p w14:paraId="00E5FCE9" w14:textId="77777777" w:rsidR="0014019F" w:rsidRDefault="0014019F" w:rsidP="00712508">
            <w:pPr>
              <w:pStyle w:val="ListParagraph"/>
              <w:numPr>
                <w:ilvl w:val="0"/>
                <w:numId w:val="42"/>
              </w:numPr>
              <w:ind w:left="171" w:hanging="171"/>
              <w:rPr>
                <w:ins w:id="2984" w:author="TR Rapporteur (Ericsson)" w:date="2021-02-22T09:47:00Z"/>
                <w:rFonts w:ascii="Arial" w:hAnsi="Arial" w:cs="Arial"/>
                <w:sz w:val="18"/>
                <w:szCs w:val="18"/>
              </w:rPr>
            </w:pPr>
            <w:ins w:id="2985" w:author="TR Rapporteur (Ericsson)" w:date="2021-02-22T09:47:00Z">
              <w:r>
                <w:rPr>
                  <w:rFonts w:ascii="Arial" w:hAnsi="Arial" w:cs="Arial"/>
                  <w:sz w:val="18"/>
                  <w:szCs w:val="18"/>
                </w:rPr>
                <w:t>Forward Collision Avoidance</w:t>
              </w:r>
            </w:ins>
          </w:p>
        </w:tc>
        <w:tc>
          <w:tcPr>
            <w:tcW w:w="1826" w:type="dxa"/>
            <w:vAlign w:val="center"/>
          </w:tcPr>
          <w:p w14:paraId="122433A4" w14:textId="77777777" w:rsidR="0014019F" w:rsidRDefault="0014019F" w:rsidP="00712508">
            <w:pPr>
              <w:spacing w:after="0"/>
              <w:jc w:val="center"/>
              <w:rPr>
                <w:ins w:id="2986" w:author="TR Rapporteur (Ericsson)" w:date="2021-02-22T09:47:00Z"/>
                <w:rFonts w:ascii="Arial" w:hAnsi="Arial" w:cs="Arial"/>
                <w:sz w:val="18"/>
                <w:szCs w:val="18"/>
              </w:rPr>
            </w:pPr>
            <w:ins w:id="2987" w:author="TR Rapporteur (Ericsson)" w:date="2021-02-22T09:47:00Z">
              <w:r>
                <w:rPr>
                  <w:rFonts w:ascii="Arial" w:hAnsi="Arial" w:cs="Arial"/>
                  <w:sz w:val="18"/>
                  <w:szCs w:val="18"/>
                </w:rPr>
                <w:t xml:space="preserve">Typical range: </w:t>
              </w:r>
            </w:ins>
          </w:p>
          <w:p w14:paraId="11DDC883" w14:textId="77777777" w:rsidR="0014019F" w:rsidRDefault="0014019F" w:rsidP="00712508">
            <w:pPr>
              <w:spacing w:after="0"/>
              <w:jc w:val="center"/>
              <w:rPr>
                <w:ins w:id="2988" w:author="TR Rapporteur (Ericsson)" w:date="2021-02-22T09:47:00Z"/>
                <w:rFonts w:ascii="Arial" w:hAnsi="Arial" w:cs="Arial"/>
                <w:sz w:val="18"/>
                <w:szCs w:val="18"/>
              </w:rPr>
            </w:pPr>
            <w:ins w:id="2989" w:author="TR Rapporteur (Ericsson)" w:date="2021-02-22T09:47:00Z">
              <w:r>
                <w:rPr>
                  <w:rFonts w:ascii="Arial" w:hAnsi="Arial" w:cs="Arial"/>
                  <w:sz w:val="18"/>
                  <w:szCs w:val="18"/>
                </w:rPr>
                <w:t>≥10</w:t>
              </w:r>
              <w:r>
                <w:rPr>
                  <w:rFonts w:ascii="Arial" w:hAnsi="Arial" w:cs="Arial"/>
                  <w:sz w:val="18"/>
                  <w:szCs w:val="18"/>
                  <w:vertAlign w:val="superscript"/>
                </w:rPr>
                <w:t>-8</w:t>
              </w:r>
              <w:r>
                <w:rPr>
                  <w:rFonts w:ascii="Arial" w:hAnsi="Arial" w:cs="Arial"/>
                  <w:sz w:val="18"/>
                  <w:szCs w:val="18"/>
                </w:rPr>
                <w:t>/hr to ≤10</w:t>
              </w:r>
              <w:r>
                <w:rPr>
                  <w:rFonts w:ascii="Arial" w:hAnsi="Arial" w:cs="Arial"/>
                  <w:sz w:val="18"/>
                  <w:szCs w:val="18"/>
                  <w:vertAlign w:val="superscript"/>
                </w:rPr>
                <w:t>-6</w:t>
              </w:r>
              <w:r>
                <w:rPr>
                  <w:rFonts w:ascii="Arial" w:hAnsi="Arial" w:cs="Arial"/>
                  <w:sz w:val="18"/>
                  <w:szCs w:val="18"/>
                </w:rPr>
                <w:t>/hr</w:t>
              </w:r>
            </w:ins>
          </w:p>
        </w:tc>
        <w:tc>
          <w:tcPr>
            <w:tcW w:w="1737" w:type="dxa"/>
            <w:vAlign w:val="center"/>
          </w:tcPr>
          <w:p w14:paraId="046215D5" w14:textId="77777777" w:rsidR="0014019F" w:rsidRDefault="0014019F" w:rsidP="00712508">
            <w:pPr>
              <w:spacing w:after="0"/>
              <w:jc w:val="center"/>
              <w:rPr>
                <w:ins w:id="2990" w:author="TR Rapporteur (Ericsson)" w:date="2021-02-22T09:47:00Z"/>
                <w:rFonts w:ascii="Arial" w:hAnsi="Arial" w:cs="Arial"/>
                <w:sz w:val="18"/>
                <w:szCs w:val="18"/>
              </w:rPr>
            </w:pPr>
            <w:ins w:id="2991" w:author="TR Rapporteur (Ericsson)" w:date="2021-02-22T09:47:00Z">
              <w:r>
                <w:rPr>
                  <w:rFonts w:ascii="Arial" w:hAnsi="Arial" w:cs="Arial"/>
                  <w:sz w:val="18"/>
                  <w:szCs w:val="18"/>
                </w:rPr>
                <w:t>Typical range: ≥1.5m to &lt;5m</w:t>
              </w:r>
            </w:ins>
          </w:p>
        </w:tc>
        <w:tc>
          <w:tcPr>
            <w:tcW w:w="1271" w:type="dxa"/>
            <w:vMerge w:val="restart"/>
            <w:vAlign w:val="center"/>
          </w:tcPr>
          <w:p w14:paraId="41EC4C1B" w14:textId="77777777" w:rsidR="0014019F" w:rsidRDefault="0014019F" w:rsidP="00712508">
            <w:pPr>
              <w:spacing w:after="0"/>
              <w:jc w:val="center"/>
              <w:rPr>
                <w:ins w:id="2992" w:author="TR Rapporteur (Ericsson)" w:date="2021-02-22T09:47:00Z"/>
                <w:rFonts w:ascii="Arial" w:hAnsi="Arial" w:cs="Arial"/>
                <w:sz w:val="18"/>
                <w:szCs w:val="18"/>
              </w:rPr>
            </w:pPr>
            <w:ins w:id="2993" w:author="TR Rapporteur (Ericsson)" w:date="2021-02-22T09:47:00Z">
              <w:r>
                <w:rPr>
                  <w:rFonts w:ascii="Arial" w:hAnsi="Arial" w:cs="Arial"/>
                  <w:sz w:val="18"/>
                  <w:szCs w:val="18"/>
                </w:rPr>
                <w:t>Typically ranges from 100s of milliseconds to &lt;10 seconds</w:t>
              </w:r>
            </w:ins>
          </w:p>
        </w:tc>
        <w:tc>
          <w:tcPr>
            <w:tcW w:w="1403" w:type="dxa"/>
            <w:vAlign w:val="center"/>
          </w:tcPr>
          <w:p w14:paraId="21308116" w14:textId="77777777" w:rsidR="0014019F" w:rsidRDefault="0014019F" w:rsidP="00712508">
            <w:pPr>
              <w:spacing w:after="0"/>
              <w:jc w:val="center"/>
              <w:rPr>
                <w:ins w:id="2994" w:author="TR Rapporteur (Ericsson)" w:date="2021-02-22T09:47:00Z"/>
                <w:rFonts w:ascii="Arial" w:hAnsi="Arial" w:cs="Arial"/>
                <w:sz w:val="18"/>
                <w:szCs w:val="18"/>
              </w:rPr>
            </w:pPr>
          </w:p>
          <w:p w14:paraId="5CD4FFE8" w14:textId="77777777" w:rsidR="0014019F" w:rsidRDefault="0014019F" w:rsidP="00712508">
            <w:pPr>
              <w:spacing w:after="0"/>
              <w:jc w:val="center"/>
              <w:rPr>
                <w:ins w:id="2995" w:author="TR Rapporteur (Ericsson)" w:date="2021-02-22T09:47:00Z"/>
                <w:rFonts w:ascii="Arial" w:hAnsi="Arial" w:cs="Arial"/>
                <w:sz w:val="18"/>
                <w:szCs w:val="18"/>
              </w:rPr>
            </w:pPr>
            <w:ins w:id="2996" w:author="TR Rapporteur (Ericsson)" w:date="2021-02-22T09:47:00Z">
              <w:r>
                <w:rPr>
                  <w:rFonts w:ascii="Arial" w:hAnsi="Arial" w:cs="Arial"/>
                  <w:sz w:val="18"/>
                  <w:szCs w:val="18"/>
                </w:rPr>
                <w:t>Typically ranges from 95% to 99.9% or greater</w:t>
              </w:r>
            </w:ins>
          </w:p>
        </w:tc>
      </w:tr>
      <w:tr w:rsidR="0014019F" w14:paraId="26173B45" w14:textId="77777777" w:rsidTr="00712508">
        <w:trPr>
          <w:ins w:id="2997" w:author="TR Rapporteur (Ericsson)" w:date="2021-02-22T09:47:00Z"/>
        </w:trPr>
        <w:tc>
          <w:tcPr>
            <w:tcW w:w="3256" w:type="dxa"/>
            <w:vAlign w:val="center"/>
          </w:tcPr>
          <w:p w14:paraId="755BE560" w14:textId="77777777" w:rsidR="0014019F" w:rsidRDefault="0014019F" w:rsidP="00712508">
            <w:pPr>
              <w:spacing w:after="0"/>
              <w:rPr>
                <w:ins w:id="2998" w:author="TR Rapporteur (Ericsson)" w:date="2021-02-22T09:47:00Z"/>
                <w:rFonts w:ascii="Arial" w:hAnsi="Arial" w:cs="Arial"/>
                <w:b/>
                <w:bCs/>
                <w:sz w:val="18"/>
                <w:szCs w:val="18"/>
              </w:rPr>
            </w:pPr>
            <w:ins w:id="2999" w:author="TR Rapporteur (Ericsson)" w:date="2021-02-22T09:47:00Z">
              <w:r>
                <w:rPr>
                  <w:rFonts w:ascii="Arial" w:hAnsi="Arial" w:cs="Arial"/>
                  <w:b/>
                  <w:bCs/>
                  <w:sz w:val="18"/>
                  <w:szCs w:val="18"/>
                </w:rPr>
                <w:t>Payment Critical Applications</w:t>
              </w:r>
            </w:ins>
          </w:p>
          <w:p w14:paraId="617B7A00" w14:textId="77777777" w:rsidR="0014019F" w:rsidRDefault="0014019F" w:rsidP="00712508">
            <w:pPr>
              <w:pStyle w:val="ListParagraph"/>
              <w:numPr>
                <w:ilvl w:val="0"/>
                <w:numId w:val="42"/>
              </w:numPr>
              <w:ind w:left="171" w:hanging="171"/>
              <w:rPr>
                <w:ins w:id="3000" w:author="TR Rapporteur (Ericsson)" w:date="2021-02-22T09:47:00Z"/>
                <w:rFonts w:ascii="Arial" w:hAnsi="Arial" w:cs="Arial"/>
                <w:sz w:val="18"/>
                <w:szCs w:val="18"/>
              </w:rPr>
            </w:pPr>
            <w:ins w:id="3001" w:author="TR Rapporteur (Ericsson)" w:date="2021-02-22T09:47:00Z">
              <w:r>
                <w:rPr>
                  <w:rFonts w:ascii="Arial" w:hAnsi="Arial" w:cs="Arial"/>
                  <w:sz w:val="18"/>
                  <w:szCs w:val="18"/>
                </w:rPr>
                <w:t>Road User Charging (RUC)</w:t>
              </w:r>
            </w:ins>
          </w:p>
          <w:p w14:paraId="59044204" w14:textId="77777777" w:rsidR="0014019F" w:rsidRDefault="0014019F" w:rsidP="00712508">
            <w:pPr>
              <w:pStyle w:val="ListParagraph"/>
              <w:numPr>
                <w:ilvl w:val="0"/>
                <w:numId w:val="42"/>
              </w:numPr>
              <w:ind w:left="171" w:hanging="171"/>
              <w:rPr>
                <w:ins w:id="3002" w:author="TR Rapporteur (Ericsson)" w:date="2021-02-22T09:47:00Z"/>
                <w:rFonts w:ascii="Arial" w:hAnsi="Arial" w:cs="Arial"/>
                <w:b/>
                <w:bCs/>
                <w:sz w:val="18"/>
                <w:szCs w:val="18"/>
              </w:rPr>
            </w:pPr>
            <w:ins w:id="3003" w:author="TR Rapporteur (Ericsson)" w:date="2021-02-22T09:47:00Z">
              <w:r>
                <w:rPr>
                  <w:rFonts w:ascii="Arial" w:hAnsi="Arial" w:cs="Arial"/>
                  <w:sz w:val="18"/>
                  <w:szCs w:val="18"/>
                </w:rPr>
                <w:t>Pay Per Use Insurance</w:t>
              </w:r>
            </w:ins>
          </w:p>
          <w:p w14:paraId="13658280" w14:textId="77777777" w:rsidR="0014019F" w:rsidRDefault="0014019F" w:rsidP="00712508">
            <w:pPr>
              <w:pStyle w:val="ListParagraph"/>
              <w:numPr>
                <w:ilvl w:val="0"/>
                <w:numId w:val="42"/>
              </w:numPr>
              <w:ind w:left="171" w:hanging="171"/>
              <w:rPr>
                <w:ins w:id="3004" w:author="TR Rapporteur (Ericsson)" w:date="2021-02-22T09:47:00Z"/>
                <w:rFonts w:ascii="Arial" w:hAnsi="Arial" w:cs="Arial"/>
                <w:b/>
                <w:bCs/>
                <w:sz w:val="18"/>
                <w:szCs w:val="18"/>
              </w:rPr>
            </w:pPr>
            <w:ins w:id="3005" w:author="TR Rapporteur (Ericsson)" w:date="2021-02-22T09:47:00Z">
              <w:r>
                <w:rPr>
                  <w:rFonts w:ascii="Arial" w:hAnsi="Arial" w:cs="Arial"/>
                  <w:sz w:val="18"/>
                  <w:szCs w:val="18"/>
                </w:rPr>
                <w:t>Taxi Meter</w:t>
              </w:r>
            </w:ins>
          </w:p>
          <w:p w14:paraId="384C2352" w14:textId="77777777" w:rsidR="0014019F" w:rsidRDefault="0014019F" w:rsidP="00712508">
            <w:pPr>
              <w:pStyle w:val="ListParagraph"/>
              <w:numPr>
                <w:ilvl w:val="0"/>
                <w:numId w:val="42"/>
              </w:numPr>
              <w:ind w:left="171" w:hanging="171"/>
              <w:rPr>
                <w:ins w:id="3006" w:author="TR Rapporteur (Ericsson)" w:date="2021-02-22T09:47:00Z"/>
                <w:rFonts w:ascii="Arial" w:hAnsi="Arial" w:cs="Arial"/>
                <w:b/>
                <w:bCs/>
                <w:sz w:val="18"/>
                <w:szCs w:val="18"/>
              </w:rPr>
            </w:pPr>
            <w:ins w:id="3007" w:author="TR Rapporteur (Ericsson)" w:date="2021-02-22T09:47:00Z">
              <w:r>
                <w:rPr>
                  <w:rFonts w:ascii="Arial" w:hAnsi="Arial" w:cs="Arial"/>
                  <w:sz w:val="18"/>
                  <w:szCs w:val="18"/>
                </w:rPr>
                <w:t>Parking Fee Calculation</w:t>
              </w:r>
            </w:ins>
          </w:p>
        </w:tc>
        <w:tc>
          <w:tcPr>
            <w:tcW w:w="1826" w:type="dxa"/>
            <w:vMerge w:val="restart"/>
            <w:vAlign w:val="center"/>
          </w:tcPr>
          <w:p w14:paraId="5BF3CAD1" w14:textId="77777777" w:rsidR="0014019F" w:rsidRDefault="0014019F" w:rsidP="00712508">
            <w:pPr>
              <w:spacing w:after="0"/>
              <w:jc w:val="center"/>
              <w:rPr>
                <w:ins w:id="3008" w:author="TR Rapporteur (Ericsson)" w:date="2021-02-22T09:47:00Z"/>
                <w:rFonts w:ascii="Arial" w:hAnsi="Arial" w:cs="Arial"/>
                <w:sz w:val="18"/>
                <w:szCs w:val="18"/>
              </w:rPr>
            </w:pPr>
            <w:ins w:id="3009" w:author="TR Rapporteur (Ericsson)" w:date="2021-02-22T09:47:00Z">
              <w:r>
                <w:rPr>
                  <w:rFonts w:ascii="Arial" w:hAnsi="Arial" w:cs="Arial"/>
                  <w:sz w:val="18"/>
                  <w:szCs w:val="18"/>
                </w:rPr>
                <w:t xml:space="preserve">Typical range: </w:t>
              </w:r>
            </w:ins>
          </w:p>
          <w:p w14:paraId="32B89F73" w14:textId="77777777" w:rsidR="0014019F" w:rsidRDefault="0014019F" w:rsidP="00712508">
            <w:pPr>
              <w:spacing w:after="0"/>
              <w:jc w:val="center"/>
              <w:rPr>
                <w:ins w:id="3010" w:author="TR Rapporteur (Ericsson)" w:date="2021-02-22T09:47:00Z"/>
                <w:rFonts w:ascii="Arial" w:hAnsi="Arial" w:cs="Arial"/>
                <w:sz w:val="18"/>
                <w:szCs w:val="18"/>
              </w:rPr>
            </w:pPr>
            <w:ins w:id="3011" w:author="TR Rapporteur (Ericsson)" w:date="2021-02-22T09:47:00Z">
              <w:r>
                <w:rPr>
                  <w:rFonts w:ascii="Arial" w:hAnsi="Arial" w:cs="Arial"/>
                  <w:sz w:val="18"/>
                  <w:szCs w:val="18"/>
                </w:rPr>
                <w:t>≥10</w:t>
              </w:r>
              <w:r>
                <w:rPr>
                  <w:rFonts w:ascii="Arial" w:hAnsi="Arial" w:cs="Arial"/>
                  <w:sz w:val="18"/>
                  <w:szCs w:val="18"/>
                  <w:vertAlign w:val="superscript"/>
                </w:rPr>
                <w:t>-6</w:t>
              </w:r>
              <w:r>
                <w:rPr>
                  <w:rFonts w:ascii="Arial" w:hAnsi="Arial" w:cs="Arial"/>
                  <w:sz w:val="18"/>
                  <w:szCs w:val="18"/>
                </w:rPr>
                <w:t>/hr to ≤10</w:t>
              </w:r>
              <w:r>
                <w:rPr>
                  <w:rFonts w:ascii="Arial" w:hAnsi="Arial" w:cs="Arial"/>
                  <w:sz w:val="18"/>
                  <w:szCs w:val="18"/>
                  <w:vertAlign w:val="superscript"/>
                </w:rPr>
                <w:t>-4</w:t>
              </w:r>
              <w:r>
                <w:rPr>
                  <w:rFonts w:ascii="Arial" w:hAnsi="Arial" w:cs="Arial"/>
                  <w:sz w:val="18"/>
                  <w:szCs w:val="18"/>
                </w:rPr>
                <w:t>/hr</w:t>
              </w:r>
            </w:ins>
          </w:p>
        </w:tc>
        <w:tc>
          <w:tcPr>
            <w:tcW w:w="1737" w:type="dxa"/>
            <w:vMerge w:val="restart"/>
            <w:vAlign w:val="center"/>
          </w:tcPr>
          <w:p w14:paraId="6FC9CB5A" w14:textId="77777777" w:rsidR="0014019F" w:rsidRDefault="0014019F" w:rsidP="00712508">
            <w:pPr>
              <w:spacing w:after="0"/>
              <w:jc w:val="center"/>
              <w:rPr>
                <w:ins w:id="3012" w:author="TR Rapporteur (Ericsson)" w:date="2021-02-22T09:47:00Z"/>
                <w:rFonts w:ascii="Arial" w:hAnsi="Arial" w:cs="Arial"/>
                <w:sz w:val="18"/>
                <w:szCs w:val="18"/>
              </w:rPr>
            </w:pPr>
            <w:ins w:id="3013" w:author="TR Rapporteur (Ericsson)" w:date="2021-02-22T09:47:00Z">
              <w:r>
                <w:rPr>
                  <w:rFonts w:ascii="Arial" w:hAnsi="Arial" w:cs="Arial"/>
                  <w:sz w:val="18"/>
                  <w:szCs w:val="18"/>
                </w:rPr>
                <w:t>Typical range: ≥1.5m to &lt;25m</w:t>
              </w:r>
            </w:ins>
          </w:p>
        </w:tc>
        <w:tc>
          <w:tcPr>
            <w:tcW w:w="1271" w:type="dxa"/>
            <w:vMerge/>
            <w:vAlign w:val="center"/>
          </w:tcPr>
          <w:p w14:paraId="2B8B2DF6" w14:textId="77777777" w:rsidR="0014019F" w:rsidRDefault="0014019F" w:rsidP="00712508">
            <w:pPr>
              <w:spacing w:after="0"/>
              <w:jc w:val="center"/>
              <w:rPr>
                <w:ins w:id="3014" w:author="TR Rapporteur (Ericsson)" w:date="2021-02-22T09:47:00Z"/>
                <w:rFonts w:ascii="Arial" w:hAnsi="Arial" w:cs="Arial"/>
                <w:sz w:val="18"/>
                <w:szCs w:val="18"/>
              </w:rPr>
            </w:pPr>
          </w:p>
        </w:tc>
        <w:tc>
          <w:tcPr>
            <w:tcW w:w="1403" w:type="dxa"/>
            <w:vMerge w:val="restart"/>
            <w:vAlign w:val="center"/>
          </w:tcPr>
          <w:p w14:paraId="156F105C" w14:textId="77777777" w:rsidR="0014019F" w:rsidRDefault="0014019F" w:rsidP="00712508">
            <w:pPr>
              <w:spacing w:after="0"/>
              <w:jc w:val="center"/>
              <w:rPr>
                <w:ins w:id="3015" w:author="TR Rapporteur (Ericsson)" w:date="2021-02-22T09:47:00Z"/>
                <w:rFonts w:ascii="Arial" w:hAnsi="Arial" w:cs="Arial"/>
                <w:sz w:val="18"/>
                <w:szCs w:val="18"/>
              </w:rPr>
            </w:pPr>
          </w:p>
          <w:p w14:paraId="60D352AA" w14:textId="77777777" w:rsidR="0014019F" w:rsidRDefault="0014019F" w:rsidP="00712508">
            <w:pPr>
              <w:spacing w:after="0"/>
              <w:jc w:val="center"/>
              <w:rPr>
                <w:ins w:id="3016" w:author="TR Rapporteur (Ericsson)" w:date="2021-02-22T09:47:00Z"/>
                <w:rFonts w:ascii="Arial" w:hAnsi="Arial" w:cs="Arial"/>
                <w:sz w:val="18"/>
                <w:szCs w:val="18"/>
              </w:rPr>
            </w:pPr>
            <w:ins w:id="3017" w:author="TR Rapporteur (Ericsson)" w:date="2021-02-22T09:47:00Z">
              <w:r>
                <w:rPr>
                  <w:rFonts w:ascii="Arial" w:hAnsi="Arial" w:cs="Arial"/>
                  <w:sz w:val="18"/>
                  <w:szCs w:val="18"/>
                </w:rPr>
                <w:t>Typically ranges from 95% to 99.9% or greater</w:t>
              </w:r>
            </w:ins>
          </w:p>
        </w:tc>
      </w:tr>
      <w:tr w:rsidR="0014019F" w14:paraId="59993F26" w14:textId="77777777" w:rsidTr="00712508">
        <w:trPr>
          <w:ins w:id="3018" w:author="TR Rapporteur (Ericsson)" w:date="2021-02-22T09:47:00Z"/>
        </w:trPr>
        <w:tc>
          <w:tcPr>
            <w:tcW w:w="3256" w:type="dxa"/>
            <w:vAlign w:val="center"/>
          </w:tcPr>
          <w:p w14:paraId="6449950A" w14:textId="77777777" w:rsidR="0014019F" w:rsidRDefault="0014019F" w:rsidP="00712508">
            <w:pPr>
              <w:spacing w:after="0"/>
              <w:rPr>
                <w:ins w:id="3019" w:author="TR Rapporteur (Ericsson)" w:date="2021-02-22T09:47:00Z"/>
                <w:rFonts w:ascii="Arial" w:hAnsi="Arial" w:cs="Arial"/>
                <w:b/>
                <w:bCs/>
                <w:sz w:val="18"/>
                <w:szCs w:val="18"/>
              </w:rPr>
            </w:pPr>
            <w:ins w:id="3020" w:author="TR Rapporteur (Ericsson)" w:date="2021-02-22T09:47:00Z">
              <w:r>
                <w:rPr>
                  <w:rFonts w:ascii="Arial" w:hAnsi="Arial" w:cs="Arial"/>
                  <w:b/>
                  <w:bCs/>
                  <w:sz w:val="18"/>
                  <w:szCs w:val="18"/>
                </w:rPr>
                <w:t xml:space="preserve">Smart Mobility </w:t>
              </w:r>
            </w:ins>
          </w:p>
          <w:p w14:paraId="75E78BB4" w14:textId="77777777" w:rsidR="0014019F" w:rsidRDefault="0014019F" w:rsidP="00712508">
            <w:pPr>
              <w:pStyle w:val="ListParagraph"/>
              <w:numPr>
                <w:ilvl w:val="0"/>
                <w:numId w:val="42"/>
              </w:numPr>
              <w:ind w:left="171" w:hanging="171"/>
              <w:rPr>
                <w:ins w:id="3021" w:author="TR Rapporteur (Ericsson)" w:date="2021-02-22T09:47:00Z"/>
                <w:rFonts w:ascii="Arial" w:hAnsi="Arial" w:cs="Arial"/>
                <w:sz w:val="18"/>
                <w:szCs w:val="18"/>
              </w:rPr>
            </w:pPr>
            <w:ins w:id="3022" w:author="TR Rapporteur (Ericsson)" w:date="2021-02-22T09:47:00Z">
              <w:r>
                <w:rPr>
                  <w:rFonts w:ascii="Arial" w:hAnsi="Arial" w:cs="Arial"/>
                  <w:sz w:val="18"/>
                  <w:szCs w:val="18"/>
                </w:rPr>
                <w:t>Freight and Fleet Management</w:t>
              </w:r>
            </w:ins>
          </w:p>
          <w:p w14:paraId="4EE767E2" w14:textId="77777777" w:rsidR="0014019F" w:rsidRDefault="0014019F" w:rsidP="00712508">
            <w:pPr>
              <w:pStyle w:val="ListParagraph"/>
              <w:numPr>
                <w:ilvl w:val="0"/>
                <w:numId w:val="42"/>
              </w:numPr>
              <w:ind w:left="171" w:hanging="171"/>
              <w:rPr>
                <w:ins w:id="3023" w:author="TR Rapporteur (Ericsson)" w:date="2021-02-22T09:47:00Z"/>
                <w:rFonts w:ascii="Arial" w:hAnsi="Arial" w:cs="Arial"/>
                <w:sz w:val="18"/>
                <w:szCs w:val="18"/>
              </w:rPr>
            </w:pPr>
            <w:ins w:id="3024" w:author="TR Rapporteur (Ericsson)" w:date="2021-02-22T09:47:00Z">
              <w:r>
                <w:rPr>
                  <w:rFonts w:ascii="Arial" w:hAnsi="Arial" w:cs="Arial"/>
                  <w:sz w:val="18"/>
                  <w:szCs w:val="18"/>
                </w:rPr>
                <w:t>Cargo/Asset Management</w:t>
              </w:r>
            </w:ins>
          </w:p>
          <w:p w14:paraId="1E892DBC" w14:textId="77777777" w:rsidR="0014019F" w:rsidRDefault="0014019F" w:rsidP="00712508">
            <w:pPr>
              <w:pStyle w:val="ListParagraph"/>
              <w:numPr>
                <w:ilvl w:val="0"/>
                <w:numId w:val="42"/>
              </w:numPr>
              <w:ind w:left="171" w:hanging="171"/>
              <w:rPr>
                <w:ins w:id="3025" w:author="TR Rapporteur (Ericsson)" w:date="2021-02-22T09:47:00Z"/>
                <w:rFonts w:ascii="Arial" w:hAnsi="Arial" w:cs="Arial"/>
                <w:sz w:val="18"/>
                <w:szCs w:val="18"/>
              </w:rPr>
            </w:pPr>
            <w:ins w:id="3026" w:author="TR Rapporteur (Ericsson)" w:date="2021-02-22T09:47:00Z">
              <w:r>
                <w:rPr>
                  <w:rFonts w:ascii="Arial" w:hAnsi="Arial" w:cs="Arial"/>
                  <w:sz w:val="18"/>
                  <w:szCs w:val="18"/>
                </w:rPr>
                <w:t>Vehicle Access/Clearance</w:t>
              </w:r>
            </w:ins>
          </w:p>
          <w:p w14:paraId="0FAC369A" w14:textId="77777777" w:rsidR="0014019F" w:rsidRDefault="0014019F" w:rsidP="00712508">
            <w:pPr>
              <w:pStyle w:val="ListParagraph"/>
              <w:numPr>
                <w:ilvl w:val="0"/>
                <w:numId w:val="42"/>
              </w:numPr>
              <w:ind w:left="171" w:hanging="171"/>
              <w:rPr>
                <w:ins w:id="3027" w:author="TR Rapporteur (Ericsson)" w:date="2021-02-22T09:47:00Z"/>
                <w:rFonts w:ascii="Arial" w:hAnsi="Arial" w:cs="Arial"/>
                <w:sz w:val="18"/>
                <w:szCs w:val="18"/>
              </w:rPr>
            </w:pPr>
            <w:ins w:id="3028" w:author="TR Rapporteur (Ericsson)" w:date="2021-02-22T09:47:00Z">
              <w:r>
                <w:rPr>
                  <w:rFonts w:ascii="Arial" w:hAnsi="Arial" w:cs="Arial"/>
                  <w:sz w:val="18"/>
                  <w:szCs w:val="18"/>
                </w:rPr>
                <w:t>Emergency Vehicle Priority</w:t>
              </w:r>
            </w:ins>
          </w:p>
          <w:p w14:paraId="5CB7795A" w14:textId="77777777" w:rsidR="0014019F" w:rsidRDefault="0014019F" w:rsidP="00712508">
            <w:pPr>
              <w:pStyle w:val="ListParagraph"/>
              <w:numPr>
                <w:ilvl w:val="0"/>
                <w:numId w:val="42"/>
              </w:numPr>
              <w:ind w:left="171" w:hanging="171"/>
              <w:rPr>
                <w:ins w:id="3029" w:author="TR Rapporteur (Ericsson)" w:date="2021-02-22T09:47:00Z"/>
                <w:rFonts w:ascii="Arial" w:hAnsi="Arial" w:cs="Arial"/>
                <w:sz w:val="18"/>
                <w:szCs w:val="18"/>
              </w:rPr>
            </w:pPr>
            <w:ins w:id="3030" w:author="TR Rapporteur (Ericsson)" w:date="2021-02-22T09:47:00Z">
              <w:r>
                <w:rPr>
                  <w:rFonts w:ascii="Arial" w:hAnsi="Arial" w:cs="Arial"/>
                  <w:sz w:val="18"/>
                  <w:szCs w:val="18"/>
                </w:rPr>
                <w:t>Speed Limit Information</w:t>
              </w:r>
            </w:ins>
          </w:p>
          <w:p w14:paraId="05B74F82" w14:textId="77777777" w:rsidR="0014019F" w:rsidRDefault="0014019F" w:rsidP="00712508">
            <w:pPr>
              <w:pStyle w:val="ListParagraph"/>
              <w:numPr>
                <w:ilvl w:val="0"/>
                <w:numId w:val="42"/>
              </w:numPr>
              <w:ind w:left="171" w:hanging="171"/>
              <w:rPr>
                <w:ins w:id="3031" w:author="TR Rapporteur (Ericsson)" w:date="2021-02-22T09:47:00Z"/>
                <w:rFonts w:ascii="Arial" w:hAnsi="Arial" w:cs="Arial"/>
                <w:sz w:val="18"/>
                <w:szCs w:val="18"/>
              </w:rPr>
            </w:pPr>
            <w:ins w:id="3032" w:author="TR Rapporteur (Ericsson)" w:date="2021-02-22T09:47:00Z">
              <w:r>
                <w:rPr>
                  <w:rFonts w:ascii="Arial" w:hAnsi="Arial" w:cs="Arial"/>
                  <w:sz w:val="18"/>
                  <w:szCs w:val="18"/>
                </w:rPr>
                <w:t>In-Vehicle Signage</w:t>
              </w:r>
            </w:ins>
          </w:p>
          <w:p w14:paraId="6471F196" w14:textId="77777777" w:rsidR="0014019F" w:rsidRDefault="0014019F" w:rsidP="00712508">
            <w:pPr>
              <w:pStyle w:val="ListParagraph"/>
              <w:numPr>
                <w:ilvl w:val="0"/>
                <w:numId w:val="42"/>
              </w:numPr>
              <w:ind w:left="171" w:hanging="171"/>
              <w:rPr>
                <w:ins w:id="3033" w:author="TR Rapporteur (Ericsson)" w:date="2021-02-22T09:47:00Z"/>
                <w:rFonts w:ascii="Arial" w:hAnsi="Arial" w:cs="Arial"/>
                <w:sz w:val="18"/>
                <w:szCs w:val="18"/>
              </w:rPr>
            </w:pPr>
            <w:ins w:id="3034" w:author="TR Rapporteur (Ericsson)" w:date="2021-02-22T09:47:00Z">
              <w:r>
                <w:rPr>
                  <w:rFonts w:ascii="Arial" w:hAnsi="Arial" w:cs="Arial"/>
                  <w:sz w:val="18"/>
                  <w:szCs w:val="18"/>
                </w:rPr>
                <w:t>Reduce Speed Warning</w:t>
              </w:r>
            </w:ins>
          </w:p>
          <w:p w14:paraId="024DECA6" w14:textId="77777777" w:rsidR="0014019F" w:rsidRDefault="0014019F" w:rsidP="00712508">
            <w:pPr>
              <w:pStyle w:val="ListParagraph"/>
              <w:numPr>
                <w:ilvl w:val="0"/>
                <w:numId w:val="42"/>
              </w:numPr>
              <w:ind w:left="171" w:hanging="171"/>
              <w:rPr>
                <w:ins w:id="3035" w:author="TR Rapporteur (Ericsson)" w:date="2021-02-22T09:47:00Z"/>
                <w:rFonts w:ascii="Arial" w:hAnsi="Arial" w:cs="Arial"/>
                <w:b/>
                <w:bCs/>
                <w:sz w:val="18"/>
                <w:szCs w:val="18"/>
              </w:rPr>
            </w:pPr>
            <w:ins w:id="3036" w:author="TR Rapporteur (Ericsson)" w:date="2021-02-22T09:47:00Z">
              <w:r>
                <w:rPr>
                  <w:rFonts w:ascii="Arial" w:hAnsi="Arial" w:cs="Arial"/>
                  <w:sz w:val="18"/>
                  <w:szCs w:val="18"/>
                </w:rPr>
                <w:t>Dynamic Ride Sharing</w:t>
              </w:r>
            </w:ins>
          </w:p>
        </w:tc>
        <w:tc>
          <w:tcPr>
            <w:tcW w:w="1826" w:type="dxa"/>
            <w:vMerge/>
            <w:vAlign w:val="center"/>
          </w:tcPr>
          <w:p w14:paraId="027C5807" w14:textId="77777777" w:rsidR="0014019F" w:rsidRDefault="0014019F" w:rsidP="00712508">
            <w:pPr>
              <w:spacing w:after="0"/>
              <w:jc w:val="center"/>
              <w:rPr>
                <w:ins w:id="3037" w:author="TR Rapporteur (Ericsson)" w:date="2021-02-22T09:47:00Z"/>
                <w:rFonts w:ascii="Arial" w:hAnsi="Arial" w:cs="Arial"/>
                <w:sz w:val="18"/>
                <w:szCs w:val="18"/>
              </w:rPr>
            </w:pPr>
          </w:p>
        </w:tc>
        <w:tc>
          <w:tcPr>
            <w:tcW w:w="1737" w:type="dxa"/>
            <w:vMerge/>
            <w:vAlign w:val="center"/>
          </w:tcPr>
          <w:p w14:paraId="7749AF1A" w14:textId="77777777" w:rsidR="0014019F" w:rsidRDefault="0014019F" w:rsidP="00712508">
            <w:pPr>
              <w:spacing w:after="0"/>
              <w:jc w:val="center"/>
              <w:rPr>
                <w:ins w:id="3038" w:author="TR Rapporteur (Ericsson)" w:date="2021-02-22T09:47:00Z"/>
                <w:rFonts w:ascii="Arial" w:hAnsi="Arial" w:cs="Arial"/>
                <w:sz w:val="18"/>
                <w:szCs w:val="18"/>
              </w:rPr>
            </w:pPr>
          </w:p>
        </w:tc>
        <w:tc>
          <w:tcPr>
            <w:tcW w:w="1271" w:type="dxa"/>
            <w:vMerge/>
            <w:vAlign w:val="center"/>
          </w:tcPr>
          <w:p w14:paraId="60CF6FE0" w14:textId="77777777" w:rsidR="0014019F" w:rsidRDefault="0014019F" w:rsidP="00712508">
            <w:pPr>
              <w:spacing w:after="0"/>
              <w:jc w:val="center"/>
              <w:rPr>
                <w:ins w:id="3039" w:author="TR Rapporteur (Ericsson)" w:date="2021-02-22T09:47:00Z"/>
                <w:rFonts w:ascii="Arial" w:hAnsi="Arial" w:cs="Arial"/>
                <w:sz w:val="18"/>
                <w:szCs w:val="18"/>
              </w:rPr>
            </w:pPr>
          </w:p>
        </w:tc>
        <w:tc>
          <w:tcPr>
            <w:tcW w:w="1403" w:type="dxa"/>
            <w:vMerge/>
            <w:vAlign w:val="center"/>
          </w:tcPr>
          <w:p w14:paraId="1103CB41" w14:textId="77777777" w:rsidR="0014019F" w:rsidRDefault="0014019F" w:rsidP="00712508">
            <w:pPr>
              <w:spacing w:after="0"/>
              <w:jc w:val="center"/>
              <w:rPr>
                <w:ins w:id="3040" w:author="TR Rapporteur (Ericsson)" w:date="2021-02-22T09:47:00Z"/>
                <w:rFonts w:ascii="Arial" w:hAnsi="Arial" w:cs="Arial"/>
                <w:sz w:val="18"/>
                <w:szCs w:val="18"/>
              </w:rPr>
            </w:pPr>
          </w:p>
        </w:tc>
      </w:tr>
      <w:tr w:rsidR="0014019F" w14:paraId="310E6DF5" w14:textId="77777777" w:rsidTr="00712508">
        <w:trPr>
          <w:trHeight w:val="283"/>
          <w:ins w:id="3041" w:author="TR Rapporteur (Ericsson)" w:date="2021-02-22T09:47:00Z"/>
        </w:trPr>
        <w:tc>
          <w:tcPr>
            <w:tcW w:w="9493" w:type="dxa"/>
            <w:gridSpan w:val="5"/>
            <w:shd w:val="clear" w:color="auto" w:fill="D9D9D9" w:themeFill="background1" w:themeFillShade="D9"/>
            <w:vAlign w:val="center"/>
          </w:tcPr>
          <w:p w14:paraId="67187A08" w14:textId="77777777" w:rsidR="0014019F" w:rsidRDefault="0014019F" w:rsidP="00712508">
            <w:pPr>
              <w:spacing w:after="0"/>
              <w:jc w:val="center"/>
              <w:rPr>
                <w:ins w:id="3042" w:author="TR Rapporteur (Ericsson)" w:date="2021-02-22T09:47:00Z"/>
                <w:rFonts w:ascii="Arial" w:hAnsi="Arial" w:cs="Arial"/>
                <w:sz w:val="18"/>
                <w:szCs w:val="18"/>
              </w:rPr>
            </w:pPr>
            <w:ins w:id="3043" w:author="TR Rapporteur (Ericsson)" w:date="2021-02-22T09:47:00Z">
              <w:r>
                <w:rPr>
                  <w:rFonts w:ascii="Arial" w:hAnsi="Arial" w:cs="Arial"/>
                  <w:b/>
                  <w:bCs/>
                  <w:sz w:val="18"/>
                  <w:szCs w:val="18"/>
                </w:rPr>
                <w:t>RAIL EXAMPLES</w:t>
              </w:r>
            </w:ins>
          </w:p>
        </w:tc>
      </w:tr>
      <w:tr w:rsidR="0014019F" w14:paraId="29E4D841" w14:textId="77777777" w:rsidTr="00712508">
        <w:trPr>
          <w:trHeight w:val="283"/>
          <w:ins w:id="3044" w:author="TR Rapporteur (Ericsson)" w:date="2021-02-22T09:47:00Z"/>
        </w:trPr>
        <w:tc>
          <w:tcPr>
            <w:tcW w:w="3256" w:type="dxa"/>
            <w:shd w:val="clear" w:color="auto" w:fill="D9D9D9" w:themeFill="background1" w:themeFillShade="D9"/>
            <w:vAlign w:val="center"/>
          </w:tcPr>
          <w:p w14:paraId="119D1CCF" w14:textId="77777777" w:rsidR="0014019F" w:rsidRDefault="0014019F" w:rsidP="00712508">
            <w:pPr>
              <w:spacing w:after="0"/>
              <w:rPr>
                <w:ins w:id="3045" w:author="TR Rapporteur (Ericsson)" w:date="2021-02-22T09:47:00Z"/>
                <w:rFonts w:ascii="Arial" w:hAnsi="Arial" w:cs="Arial"/>
                <w:sz w:val="18"/>
                <w:szCs w:val="18"/>
              </w:rPr>
            </w:pPr>
            <w:ins w:id="3046" w:author="TR Rapporteur (Ericsson)" w:date="2021-02-22T09:47:00Z">
              <w:r>
                <w:rPr>
                  <w:rFonts w:ascii="Arial" w:hAnsi="Arial" w:cs="Arial"/>
                  <w:b/>
                  <w:bCs/>
                  <w:sz w:val="18"/>
                  <w:szCs w:val="18"/>
                </w:rPr>
                <w:t>APPLICATION CATEGORIES</w:t>
              </w:r>
            </w:ins>
          </w:p>
        </w:tc>
        <w:tc>
          <w:tcPr>
            <w:tcW w:w="1826" w:type="dxa"/>
            <w:shd w:val="clear" w:color="auto" w:fill="D9D9D9" w:themeFill="background1" w:themeFillShade="D9"/>
            <w:vAlign w:val="center"/>
          </w:tcPr>
          <w:p w14:paraId="5366EBA4" w14:textId="77777777" w:rsidR="0014019F" w:rsidRDefault="0014019F" w:rsidP="00712508">
            <w:pPr>
              <w:spacing w:after="0"/>
              <w:jc w:val="center"/>
              <w:rPr>
                <w:ins w:id="3047" w:author="TR Rapporteur (Ericsson)" w:date="2021-02-22T09:47:00Z"/>
                <w:rFonts w:ascii="Arial" w:hAnsi="Arial" w:cs="Arial"/>
                <w:sz w:val="18"/>
                <w:szCs w:val="18"/>
              </w:rPr>
            </w:pPr>
            <w:ins w:id="3048" w:author="TR Rapporteur (Ericsson)" w:date="2021-02-22T09:47:00Z">
              <w:r>
                <w:rPr>
                  <w:rFonts w:ascii="Arial" w:hAnsi="Arial" w:cs="Arial"/>
                  <w:b/>
                  <w:bCs/>
                  <w:sz w:val="18"/>
                  <w:szCs w:val="18"/>
                </w:rPr>
                <w:t>TIR</w:t>
              </w:r>
            </w:ins>
          </w:p>
        </w:tc>
        <w:tc>
          <w:tcPr>
            <w:tcW w:w="1737" w:type="dxa"/>
            <w:shd w:val="clear" w:color="auto" w:fill="D9D9D9" w:themeFill="background1" w:themeFillShade="D9"/>
            <w:vAlign w:val="center"/>
          </w:tcPr>
          <w:p w14:paraId="2E6AE67E" w14:textId="77777777" w:rsidR="0014019F" w:rsidRDefault="0014019F" w:rsidP="00712508">
            <w:pPr>
              <w:spacing w:after="0"/>
              <w:jc w:val="center"/>
              <w:rPr>
                <w:ins w:id="3049" w:author="TR Rapporteur (Ericsson)" w:date="2021-02-22T09:47:00Z"/>
                <w:rFonts w:ascii="Arial" w:hAnsi="Arial" w:cs="Arial"/>
                <w:sz w:val="18"/>
                <w:szCs w:val="18"/>
              </w:rPr>
            </w:pPr>
            <w:ins w:id="3050" w:author="TR Rapporteur (Ericsson)" w:date="2021-02-22T09:47:00Z">
              <w:r>
                <w:rPr>
                  <w:rFonts w:ascii="Arial" w:hAnsi="Arial" w:cs="Arial"/>
                  <w:b/>
                  <w:bCs/>
                  <w:sz w:val="18"/>
                  <w:szCs w:val="18"/>
                </w:rPr>
                <w:t>AL</w:t>
              </w:r>
            </w:ins>
          </w:p>
        </w:tc>
        <w:tc>
          <w:tcPr>
            <w:tcW w:w="1271" w:type="dxa"/>
            <w:shd w:val="clear" w:color="auto" w:fill="D9D9D9" w:themeFill="background1" w:themeFillShade="D9"/>
            <w:vAlign w:val="center"/>
          </w:tcPr>
          <w:p w14:paraId="56194989" w14:textId="77777777" w:rsidR="0014019F" w:rsidRDefault="0014019F" w:rsidP="00712508">
            <w:pPr>
              <w:spacing w:after="0"/>
              <w:jc w:val="center"/>
              <w:rPr>
                <w:ins w:id="3051" w:author="TR Rapporteur (Ericsson)" w:date="2021-02-22T09:47:00Z"/>
                <w:rFonts w:ascii="Arial" w:hAnsi="Arial" w:cs="Arial"/>
                <w:sz w:val="18"/>
                <w:szCs w:val="18"/>
              </w:rPr>
            </w:pPr>
            <w:ins w:id="3052" w:author="TR Rapporteur (Ericsson)" w:date="2021-02-22T09:47:00Z">
              <w:r>
                <w:rPr>
                  <w:rFonts w:ascii="Arial" w:hAnsi="Arial" w:cs="Arial"/>
                  <w:b/>
                  <w:bCs/>
                  <w:sz w:val="18"/>
                  <w:szCs w:val="18"/>
                </w:rPr>
                <w:t>TTA</w:t>
              </w:r>
            </w:ins>
          </w:p>
        </w:tc>
        <w:tc>
          <w:tcPr>
            <w:tcW w:w="1403" w:type="dxa"/>
            <w:shd w:val="clear" w:color="auto" w:fill="D9D9D9" w:themeFill="background1" w:themeFillShade="D9"/>
            <w:vAlign w:val="center"/>
          </w:tcPr>
          <w:p w14:paraId="2326FDD7" w14:textId="77777777" w:rsidR="0014019F" w:rsidRDefault="0014019F" w:rsidP="00712508">
            <w:pPr>
              <w:spacing w:after="0"/>
              <w:jc w:val="center"/>
              <w:rPr>
                <w:ins w:id="3053" w:author="TR Rapporteur (Ericsson)" w:date="2021-02-22T09:47:00Z"/>
                <w:rFonts w:ascii="Arial" w:hAnsi="Arial" w:cs="Arial"/>
                <w:b/>
                <w:bCs/>
                <w:sz w:val="18"/>
                <w:szCs w:val="18"/>
              </w:rPr>
            </w:pPr>
            <w:ins w:id="3054" w:author="TR Rapporteur (Ericsson)" w:date="2021-02-22T09:47:00Z">
              <w:r>
                <w:rPr>
                  <w:rFonts w:ascii="Arial" w:hAnsi="Arial" w:cs="Arial"/>
                  <w:b/>
                  <w:bCs/>
                  <w:sz w:val="18"/>
                  <w:szCs w:val="18"/>
                </w:rPr>
                <w:t>Integrity Availability</w:t>
              </w:r>
            </w:ins>
          </w:p>
        </w:tc>
      </w:tr>
      <w:tr w:rsidR="0014019F" w14:paraId="1B52201E" w14:textId="77777777" w:rsidTr="00712508">
        <w:trPr>
          <w:ins w:id="3055" w:author="TR Rapporteur (Ericsson)" w:date="2021-02-22T09:47:00Z"/>
        </w:trPr>
        <w:tc>
          <w:tcPr>
            <w:tcW w:w="3256" w:type="dxa"/>
          </w:tcPr>
          <w:p w14:paraId="4B490377" w14:textId="77777777" w:rsidR="0014019F" w:rsidRDefault="0014019F" w:rsidP="00712508">
            <w:pPr>
              <w:spacing w:after="0"/>
              <w:rPr>
                <w:ins w:id="3056" w:author="TR Rapporteur (Ericsson)" w:date="2021-02-22T09:47:00Z"/>
                <w:rFonts w:ascii="Arial" w:hAnsi="Arial" w:cs="Arial"/>
                <w:b/>
                <w:bCs/>
                <w:sz w:val="18"/>
                <w:szCs w:val="18"/>
              </w:rPr>
            </w:pPr>
            <w:ins w:id="3057" w:author="TR Rapporteur (Ericsson)" w:date="2021-02-22T09:47:00Z">
              <w:r>
                <w:rPr>
                  <w:rFonts w:ascii="Arial" w:hAnsi="Arial" w:cs="Arial"/>
                  <w:b/>
                  <w:bCs/>
                  <w:sz w:val="18"/>
                  <w:szCs w:val="18"/>
                </w:rPr>
                <w:t xml:space="preserve">Safety-Critical Applications </w:t>
              </w:r>
            </w:ins>
          </w:p>
          <w:p w14:paraId="4B16BB81" w14:textId="77777777" w:rsidR="0014019F" w:rsidRDefault="0014019F" w:rsidP="00712508">
            <w:pPr>
              <w:pStyle w:val="ListParagraph"/>
              <w:numPr>
                <w:ilvl w:val="0"/>
                <w:numId w:val="42"/>
              </w:numPr>
              <w:ind w:left="171" w:hanging="171"/>
              <w:rPr>
                <w:ins w:id="3058" w:author="TR Rapporteur (Ericsson)" w:date="2021-02-22T09:47:00Z"/>
                <w:rFonts w:ascii="Arial" w:hAnsi="Arial" w:cs="Arial"/>
                <w:sz w:val="18"/>
                <w:szCs w:val="18"/>
              </w:rPr>
            </w:pPr>
            <w:ins w:id="3059" w:author="TR Rapporteur (Ericsson)" w:date="2021-02-22T09:47:00Z">
              <w:r>
                <w:rPr>
                  <w:rFonts w:ascii="Arial" w:hAnsi="Arial" w:cs="Arial"/>
                  <w:sz w:val="18"/>
                  <w:szCs w:val="18"/>
                </w:rPr>
                <w:t>Absolute Positioning</w:t>
              </w:r>
            </w:ins>
          </w:p>
          <w:p w14:paraId="42242472" w14:textId="77777777" w:rsidR="0014019F" w:rsidRDefault="0014019F" w:rsidP="00712508">
            <w:pPr>
              <w:pStyle w:val="ListParagraph"/>
              <w:numPr>
                <w:ilvl w:val="0"/>
                <w:numId w:val="42"/>
              </w:numPr>
              <w:ind w:left="171" w:hanging="171"/>
              <w:rPr>
                <w:ins w:id="3060" w:author="TR Rapporteur (Ericsson)" w:date="2021-02-22T09:47:00Z"/>
                <w:rFonts w:ascii="Arial" w:hAnsi="Arial" w:cs="Arial"/>
                <w:sz w:val="18"/>
                <w:szCs w:val="18"/>
              </w:rPr>
            </w:pPr>
            <w:ins w:id="3061" w:author="TR Rapporteur (Ericsson)" w:date="2021-02-22T09:47:00Z">
              <w:r>
                <w:rPr>
                  <w:rFonts w:ascii="Arial" w:hAnsi="Arial" w:cs="Arial"/>
                  <w:sz w:val="18"/>
                  <w:szCs w:val="18"/>
                </w:rPr>
                <w:t>Train Awakening</w:t>
              </w:r>
            </w:ins>
          </w:p>
          <w:p w14:paraId="7F97086B" w14:textId="77777777" w:rsidR="0014019F" w:rsidRDefault="0014019F" w:rsidP="00712508">
            <w:pPr>
              <w:pStyle w:val="ListParagraph"/>
              <w:numPr>
                <w:ilvl w:val="0"/>
                <w:numId w:val="42"/>
              </w:numPr>
              <w:ind w:left="171" w:hanging="171"/>
              <w:rPr>
                <w:ins w:id="3062" w:author="TR Rapporteur (Ericsson)" w:date="2021-02-22T09:47:00Z"/>
                <w:rFonts w:ascii="Arial" w:hAnsi="Arial" w:cs="Arial"/>
                <w:sz w:val="18"/>
                <w:szCs w:val="18"/>
              </w:rPr>
            </w:pPr>
            <w:ins w:id="3063" w:author="TR Rapporteur (Ericsson)" w:date="2021-02-22T09:47:00Z">
              <w:r>
                <w:rPr>
                  <w:rFonts w:ascii="Arial" w:hAnsi="Arial" w:cs="Arial"/>
                  <w:sz w:val="18"/>
                  <w:szCs w:val="18"/>
                </w:rPr>
                <w:t>Cold Movement Detector</w:t>
              </w:r>
            </w:ins>
          </w:p>
          <w:p w14:paraId="602AFD5C" w14:textId="77777777" w:rsidR="0014019F" w:rsidRDefault="0014019F" w:rsidP="00712508">
            <w:pPr>
              <w:pStyle w:val="ListParagraph"/>
              <w:numPr>
                <w:ilvl w:val="0"/>
                <w:numId w:val="42"/>
              </w:numPr>
              <w:ind w:left="171" w:hanging="171"/>
              <w:rPr>
                <w:ins w:id="3064" w:author="TR Rapporteur (Ericsson)" w:date="2021-02-22T09:47:00Z"/>
                <w:rFonts w:ascii="Arial" w:hAnsi="Arial" w:cs="Arial"/>
                <w:sz w:val="18"/>
                <w:szCs w:val="18"/>
              </w:rPr>
            </w:pPr>
            <w:ins w:id="3065" w:author="TR Rapporteur (Ericsson)" w:date="2021-02-22T09:47:00Z">
              <w:r>
                <w:rPr>
                  <w:rFonts w:ascii="Arial" w:hAnsi="Arial" w:cs="Arial"/>
                  <w:sz w:val="18"/>
                  <w:szCs w:val="18"/>
                </w:rPr>
                <w:t>Track Identification</w:t>
              </w:r>
            </w:ins>
          </w:p>
          <w:p w14:paraId="6C46A270" w14:textId="77777777" w:rsidR="0014019F" w:rsidRDefault="0014019F" w:rsidP="00712508">
            <w:pPr>
              <w:pStyle w:val="ListParagraph"/>
              <w:numPr>
                <w:ilvl w:val="0"/>
                <w:numId w:val="42"/>
              </w:numPr>
              <w:ind w:left="171" w:hanging="171"/>
              <w:rPr>
                <w:ins w:id="3066" w:author="TR Rapporteur (Ericsson)" w:date="2021-02-22T09:47:00Z"/>
                <w:rFonts w:ascii="Arial" w:hAnsi="Arial" w:cs="Arial"/>
                <w:sz w:val="18"/>
                <w:szCs w:val="18"/>
              </w:rPr>
            </w:pPr>
            <w:ins w:id="3067" w:author="TR Rapporteur (Ericsson)" w:date="2021-02-22T09:47:00Z">
              <w:r>
                <w:rPr>
                  <w:rFonts w:ascii="Arial" w:hAnsi="Arial" w:cs="Arial"/>
                  <w:sz w:val="18"/>
                  <w:szCs w:val="18"/>
                </w:rPr>
                <w:t>Level Crossing Protection</w:t>
              </w:r>
            </w:ins>
          </w:p>
          <w:p w14:paraId="6CD291BB" w14:textId="77777777" w:rsidR="0014019F" w:rsidRDefault="0014019F" w:rsidP="00712508">
            <w:pPr>
              <w:pStyle w:val="ListParagraph"/>
              <w:numPr>
                <w:ilvl w:val="0"/>
                <w:numId w:val="42"/>
              </w:numPr>
              <w:ind w:left="171" w:hanging="171"/>
              <w:rPr>
                <w:ins w:id="3068" w:author="TR Rapporteur (Ericsson)" w:date="2021-02-22T09:47:00Z"/>
                <w:rFonts w:ascii="Arial" w:hAnsi="Arial" w:cs="Arial"/>
                <w:sz w:val="18"/>
                <w:szCs w:val="18"/>
              </w:rPr>
            </w:pPr>
            <w:ins w:id="3069" w:author="TR Rapporteur (Ericsson)" w:date="2021-02-22T09:47:00Z">
              <w:r>
                <w:rPr>
                  <w:rFonts w:ascii="Arial" w:hAnsi="Arial" w:cs="Arial"/>
                  <w:sz w:val="18"/>
                  <w:szCs w:val="18"/>
                </w:rPr>
                <w:t>Train Integrity and Train Length Monitoring</w:t>
              </w:r>
            </w:ins>
          </w:p>
        </w:tc>
        <w:tc>
          <w:tcPr>
            <w:tcW w:w="1826" w:type="dxa"/>
            <w:vAlign w:val="center"/>
          </w:tcPr>
          <w:p w14:paraId="652D9443" w14:textId="77777777" w:rsidR="0014019F" w:rsidRDefault="0014019F" w:rsidP="00712508">
            <w:pPr>
              <w:spacing w:after="0"/>
              <w:jc w:val="center"/>
              <w:rPr>
                <w:ins w:id="3070" w:author="TR Rapporteur (Ericsson)" w:date="2021-02-22T09:47:00Z"/>
                <w:rFonts w:ascii="Arial" w:hAnsi="Arial" w:cs="Arial"/>
                <w:sz w:val="18"/>
                <w:szCs w:val="18"/>
              </w:rPr>
            </w:pPr>
            <w:ins w:id="3071" w:author="TR Rapporteur (Ericsson)" w:date="2021-02-22T09:47:00Z">
              <w:r>
                <w:rPr>
                  <w:rFonts w:ascii="Arial" w:hAnsi="Arial" w:cs="Arial"/>
                  <w:sz w:val="18"/>
                  <w:szCs w:val="18"/>
                </w:rPr>
                <w:t xml:space="preserve">Typical range: </w:t>
              </w:r>
            </w:ins>
          </w:p>
          <w:p w14:paraId="209DCCBF" w14:textId="77777777" w:rsidR="0014019F" w:rsidRDefault="0014019F" w:rsidP="00712508">
            <w:pPr>
              <w:spacing w:after="0"/>
              <w:jc w:val="center"/>
              <w:rPr>
                <w:ins w:id="3072" w:author="TR Rapporteur (Ericsson)" w:date="2021-02-22T09:47:00Z"/>
                <w:rFonts w:ascii="Arial" w:hAnsi="Arial" w:cs="Arial"/>
                <w:sz w:val="18"/>
                <w:szCs w:val="18"/>
              </w:rPr>
            </w:pPr>
            <w:ins w:id="3073" w:author="TR Rapporteur (Ericsson)" w:date="2021-02-22T09:47:00Z">
              <w:r>
                <w:rPr>
                  <w:rFonts w:ascii="Arial" w:hAnsi="Arial" w:cs="Arial"/>
                  <w:sz w:val="18"/>
                  <w:szCs w:val="18"/>
                </w:rPr>
                <w:t>≥10</w:t>
              </w:r>
              <w:r>
                <w:rPr>
                  <w:rFonts w:ascii="Arial" w:hAnsi="Arial" w:cs="Arial"/>
                  <w:sz w:val="18"/>
                  <w:szCs w:val="18"/>
                  <w:vertAlign w:val="superscript"/>
                </w:rPr>
                <w:t>-9</w:t>
              </w:r>
              <w:r>
                <w:rPr>
                  <w:rFonts w:ascii="Arial" w:hAnsi="Arial" w:cs="Arial"/>
                  <w:sz w:val="18"/>
                  <w:szCs w:val="18"/>
                </w:rPr>
                <w:t>/hr to ≤10</w:t>
              </w:r>
              <w:r>
                <w:rPr>
                  <w:rFonts w:ascii="Arial" w:hAnsi="Arial" w:cs="Arial"/>
                  <w:sz w:val="18"/>
                  <w:szCs w:val="18"/>
                  <w:vertAlign w:val="superscript"/>
                </w:rPr>
                <w:t>-8</w:t>
              </w:r>
              <w:r>
                <w:rPr>
                  <w:rFonts w:ascii="Arial" w:hAnsi="Arial" w:cs="Arial"/>
                  <w:sz w:val="18"/>
                  <w:szCs w:val="18"/>
                </w:rPr>
                <w:t>/hr</w:t>
              </w:r>
            </w:ins>
          </w:p>
        </w:tc>
        <w:tc>
          <w:tcPr>
            <w:tcW w:w="1737" w:type="dxa"/>
            <w:vAlign w:val="center"/>
          </w:tcPr>
          <w:p w14:paraId="60C47F45" w14:textId="77777777" w:rsidR="0014019F" w:rsidRDefault="0014019F" w:rsidP="00712508">
            <w:pPr>
              <w:spacing w:after="0"/>
              <w:jc w:val="center"/>
              <w:rPr>
                <w:ins w:id="3074" w:author="TR Rapporteur (Ericsson)" w:date="2021-02-22T09:47:00Z"/>
                <w:rFonts w:ascii="Arial" w:hAnsi="Arial" w:cs="Arial"/>
                <w:sz w:val="18"/>
                <w:szCs w:val="18"/>
              </w:rPr>
            </w:pPr>
            <w:ins w:id="3075" w:author="TR Rapporteur (Ericsson)" w:date="2021-02-22T09:47:00Z">
              <w:r>
                <w:rPr>
                  <w:rFonts w:ascii="Arial" w:hAnsi="Arial" w:cs="Arial"/>
                  <w:sz w:val="18"/>
                  <w:szCs w:val="18"/>
                </w:rPr>
                <w:t>Typical range: ≥2.5m to &lt;25m</w:t>
              </w:r>
            </w:ins>
          </w:p>
        </w:tc>
        <w:tc>
          <w:tcPr>
            <w:tcW w:w="1271" w:type="dxa"/>
            <w:vAlign w:val="center"/>
          </w:tcPr>
          <w:p w14:paraId="6D5369A2" w14:textId="77777777" w:rsidR="0014019F" w:rsidRDefault="0014019F" w:rsidP="00712508">
            <w:pPr>
              <w:spacing w:after="0"/>
              <w:jc w:val="center"/>
              <w:rPr>
                <w:ins w:id="3076" w:author="TR Rapporteur (Ericsson)" w:date="2021-02-22T09:47:00Z"/>
                <w:rFonts w:ascii="Arial" w:hAnsi="Arial" w:cs="Arial"/>
                <w:sz w:val="18"/>
                <w:szCs w:val="18"/>
              </w:rPr>
            </w:pPr>
            <w:ins w:id="3077" w:author="TR Rapporteur (Ericsson)" w:date="2021-02-22T09:47:00Z">
              <w:r>
                <w:rPr>
                  <w:rFonts w:ascii="Arial" w:hAnsi="Arial" w:cs="Arial"/>
                  <w:sz w:val="18"/>
                  <w:szCs w:val="18"/>
                </w:rPr>
                <w:t xml:space="preserve">Typically </w:t>
              </w:r>
            </w:ins>
          </w:p>
          <w:p w14:paraId="34085773" w14:textId="77777777" w:rsidR="0014019F" w:rsidRDefault="0014019F" w:rsidP="00712508">
            <w:pPr>
              <w:spacing w:after="0"/>
              <w:jc w:val="center"/>
              <w:rPr>
                <w:ins w:id="3078" w:author="TR Rapporteur (Ericsson)" w:date="2021-02-22T09:47:00Z"/>
                <w:rFonts w:ascii="Arial" w:hAnsi="Arial" w:cs="Arial"/>
                <w:sz w:val="18"/>
                <w:szCs w:val="18"/>
              </w:rPr>
            </w:pPr>
            <w:ins w:id="3079" w:author="TR Rapporteur (Ericsson)" w:date="2021-02-22T09:47:00Z">
              <w:r>
                <w:rPr>
                  <w:rFonts w:ascii="Arial" w:hAnsi="Arial" w:cs="Arial"/>
                  <w:sz w:val="18"/>
                  <w:szCs w:val="18"/>
                </w:rPr>
                <w:t>&lt;7s</w:t>
              </w:r>
            </w:ins>
          </w:p>
        </w:tc>
        <w:tc>
          <w:tcPr>
            <w:tcW w:w="1403" w:type="dxa"/>
            <w:vAlign w:val="center"/>
          </w:tcPr>
          <w:p w14:paraId="3F0FAA53" w14:textId="77777777" w:rsidR="0014019F" w:rsidRDefault="0014019F" w:rsidP="00712508">
            <w:pPr>
              <w:spacing w:after="0"/>
              <w:jc w:val="center"/>
              <w:rPr>
                <w:ins w:id="3080" w:author="TR Rapporteur (Ericsson)" w:date="2021-02-22T09:47:00Z"/>
                <w:rFonts w:ascii="Arial" w:hAnsi="Arial" w:cs="Arial"/>
                <w:sz w:val="18"/>
                <w:szCs w:val="18"/>
              </w:rPr>
            </w:pPr>
          </w:p>
          <w:p w14:paraId="5705F9EF" w14:textId="77777777" w:rsidR="0014019F" w:rsidRDefault="0014019F" w:rsidP="00712508">
            <w:pPr>
              <w:spacing w:after="0"/>
              <w:jc w:val="center"/>
              <w:rPr>
                <w:ins w:id="3081" w:author="TR Rapporteur (Ericsson)" w:date="2021-02-22T09:47:00Z"/>
                <w:rFonts w:ascii="Arial" w:hAnsi="Arial" w:cs="Arial"/>
                <w:sz w:val="18"/>
                <w:szCs w:val="18"/>
              </w:rPr>
            </w:pPr>
            <w:ins w:id="3082" w:author="TR Rapporteur (Ericsson)" w:date="2021-02-22T09:47:00Z">
              <w:r>
                <w:rPr>
                  <w:rFonts w:ascii="Arial" w:hAnsi="Arial" w:cs="Arial"/>
                  <w:sz w:val="18"/>
                  <w:szCs w:val="18"/>
                </w:rPr>
                <w:t>Typically ranges from 95% to 99.9% or greater</w:t>
              </w:r>
            </w:ins>
          </w:p>
        </w:tc>
      </w:tr>
      <w:tr w:rsidR="0014019F" w14:paraId="4ED56A38" w14:textId="77777777" w:rsidTr="00712508">
        <w:trPr>
          <w:ins w:id="3083" w:author="TR Rapporteur (Ericsson)" w:date="2021-02-22T09:47:00Z"/>
        </w:trPr>
        <w:tc>
          <w:tcPr>
            <w:tcW w:w="3256" w:type="dxa"/>
          </w:tcPr>
          <w:p w14:paraId="38A6CDA8" w14:textId="77777777" w:rsidR="0014019F" w:rsidRDefault="0014019F" w:rsidP="00712508">
            <w:pPr>
              <w:spacing w:after="0"/>
              <w:rPr>
                <w:ins w:id="3084" w:author="TR Rapporteur (Ericsson)" w:date="2021-02-22T09:47:00Z"/>
                <w:rFonts w:ascii="Arial" w:hAnsi="Arial" w:cs="Arial"/>
                <w:b/>
                <w:bCs/>
                <w:sz w:val="18"/>
                <w:szCs w:val="18"/>
              </w:rPr>
            </w:pPr>
            <w:ins w:id="3085" w:author="TR Rapporteur (Ericsson)" w:date="2021-02-22T09:47:00Z">
              <w:r>
                <w:rPr>
                  <w:rFonts w:ascii="Arial" w:hAnsi="Arial" w:cs="Arial"/>
                  <w:b/>
                  <w:bCs/>
                  <w:sz w:val="18"/>
                  <w:szCs w:val="18"/>
                </w:rPr>
                <w:t xml:space="preserve">Liability-Critical Applications </w:t>
              </w:r>
            </w:ins>
          </w:p>
          <w:p w14:paraId="722C66B1" w14:textId="77777777" w:rsidR="0014019F" w:rsidRDefault="0014019F" w:rsidP="00712508">
            <w:pPr>
              <w:pStyle w:val="ListParagraph"/>
              <w:numPr>
                <w:ilvl w:val="0"/>
                <w:numId w:val="42"/>
              </w:numPr>
              <w:ind w:left="171" w:hanging="171"/>
              <w:rPr>
                <w:ins w:id="3086" w:author="TR Rapporteur (Ericsson)" w:date="2021-02-22T09:47:00Z"/>
                <w:rFonts w:ascii="Arial" w:hAnsi="Arial" w:cs="Arial"/>
                <w:sz w:val="18"/>
                <w:szCs w:val="18"/>
              </w:rPr>
            </w:pPr>
            <w:ins w:id="3087" w:author="TR Rapporteur (Ericsson)" w:date="2021-02-22T09:47:00Z">
              <w:r>
                <w:rPr>
                  <w:rFonts w:ascii="Arial" w:hAnsi="Arial" w:cs="Arial"/>
                  <w:sz w:val="18"/>
                  <w:szCs w:val="18"/>
                </w:rPr>
                <w:t>Trackside Personal Protection</w:t>
              </w:r>
            </w:ins>
          </w:p>
          <w:p w14:paraId="2C6C8B23" w14:textId="77777777" w:rsidR="0014019F" w:rsidRDefault="0014019F" w:rsidP="00712508">
            <w:pPr>
              <w:pStyle w:val="ListParagraph"/>
              <w:numPr>
                <w:ilvl w:val="0"/>
                <w:numId w:val="42"/>
              </w:numPr>
              <w:ind w:left="171" w:hanging="171"/>
              <w:rPr>
                <w:ins w:id="3088" w:author="TR Rapporteur (Ericsson)" w:date="2021-02-22T09:47:00Z"/>
                <w:rFonts w:ascii="Arial" w:hAnsi="Arial" w:cs="Arial"/>
                <w:b/>
                <w:bCs/>
                <w:sz w:val="18"/>
                <w:szCs w:val="18"/>
              </w:rPr>
            </w:pPr>
            <w:ins w:id="3089" w:author="TR Rapporteur (Ericsson)" w:date="2021-02-22T09:47:00Z">
              <w:r>
                <w:rPr>
                  <w:rFonts w:ascii="Arial" w:hAnsi="Arial" w:cs="Arial"/>
                  <w:sz w:val="18"/>
                  <w:szCs w:val="18"/>
                </w:rPr>
                <w:t>Management of Emergencies</w:t>
              </w:r>
            </w:ins>
          </w:p>
          <w:p w14:paraId="5B229AD9" w14:textId="77777777" w:rsidR="0014019F" w:rsidRDefault="0014019F" w:rsidP="00712508">
            <w:pPr>
              <w:pStyle w:val="ListParagraph"/>
              <w:numPr>
                <w:ilvl w:val="0"/>
                <w:numId w:val="42"/>
              </w:numPr>
              <w:ind w:left="171" w:hanging="171"/>
              <w:rPr>
                <w:ins w:id="3090" w:author="TR Rapporteur (Ericsson)" w:date="2021-02-22T09:47:00Z"/>
                <w:rFonts w:ascii="Arial" w:hAnsi="Arial" w:cs="Arial"/>
                <w:b/>
                <w:bCs/>
                <w:sz w:val="18"/>
                <w:szCs w:val="18"/>
              </w:rPr>
            </w:pPr>
            <w:ins w:id="3091" w:author="TR Rapporteur (Ericsson)" w:date="2021-02-22T09:47:00Z">
              <w:r>
                <w:rPr>
                  <w:rFonts w:ascii="Arial" w:hAnsi="Arial" w:cs="Arial"/>
                  <w:sz w:val="18"/>
                  <w:szCs w:val="18"/>
                </w:rPr>
                <w:t>Train Warning Systems</w:t>
              </w:r>
            </w:ins>
          </w:p>
          <w:p w14:paraId="599B6E91" w14:textId="77777777" w:rsidR="0014019F" w:rsidRDefault="0014019F" w:rsidP="00712508">
            <w:pPr>
              <w:pStyle w:val="ListParagraph"/>
              <w:numPr>
                <w:ilvl w:val="0"/>
                <w:numId w:val="42"/>
              </w:numPr>
              <w:ind w:left="171" w:hanging="171"/>
              <w:rPr>
                <w:ins w:id="3092" w:author="TR Rapporteur (Ericsson)" w:date="2021-02-22T09:47:00Z"/>
                <w:rFonts w:ascii="Arial" w:hAnsi="Arial" w:cs="Arial"/>
                <w:b/>
                <w:bCs/>
                <w:sz w:val="18"/>
                <w:szCs w:val="18"/>
              </w:rPr>
            </w:pPr>
            <w:ins w:id="3093" w:author="TR Rapporteur (Ericsson)" w:date="2021-02-22T09:47:00Z">
              <w:r>
                <w:rPr>
                  <w:rFonts w:ascii="Arial" w:hAnsi="Arial" w:cs="Arial"/>
                  <w:sz w:val="18"/>
                  <w:szCs w:val="18"/>
                </w:rPr>
                <w:t>Infrastructure Charging</w:t>
              </w:r>
            </w:ins>
          </w:p>
          <w:p w14:paraId="3AED948E" w14:textId="77777777" w:rsidR="0014019F" w:rsidRDefault="0014019F" w:rsidP="00712508">
            <w:pPr>
              <w:pStyle w:val="ListParagraph"/>
              <w:numPr>
                <w:ilvl w:val="0"/>
                <w:numId w:val="42"/>
              </w:numPr>
              <w:ind w:left="171" w:hanging="171"/>
              <w:rPr>
                <w:ins w:id="3094" w:author="TR Rapporteur (Ericsson)" w:date="2021-02-22T09:47:00Z"/>
                <w:rFonts w:ascii="Arial" w:hAnsi="Arial" w:cs="Arial"/>
                <w:b/>
                <w:bCs/>
                <w:sz w:val="18"/>
                <w:szCs w:val="18"/>
              </w:rPr>
            </w:pPr>
            <w:ins w:id="3095" w:author="TR Rapporteur (Ericsson)" w:date="2021-02-22T09:47:00Z">
              <w:r>
                <w:rPr>
                  <w:rFonts w:ascii="Arial" w:hAnsi="Arial" w:cs="Arial"/>
                  <w:sz w:val="18"/>
                  <w:szCs w:val="18"/>
                </w:rPr>
                <w:t>Hazardous Cargo Monitoring</w:t>
              </w:r>
            </w:ins>
          </w:p>
          <w:p w14:paraId="4768EA4C" w14:textId="77777777" w:rsidR="0014019F" w:rsidRDefault="0014019F" w:rsidP="00712508">
            <w:pPr>
              <w:pStyle w:val="ListParagraph"/>
              <w:numPr>
                <w:ilvl w:val="0"/>
                <w:numId w:val="42"/>
              </w:numPr>
              <w:ind w:left="171" w:hanging="171"/>
              <w:rPr>
                <w:ins w:id="3096" w:author="TR Rapporteur (Ericsson)" w:date="2021-02-22T09:47:00Z"/>
                <w:rFonts w:ascii="Arial" w:hAnsi="Arial" w:cs="Arial"/>
                <w:b/>
                <w:bCs/>
                <w:sz w:val="18"/>
                <w:szCs w:val="18"/>
              </w:rPr>
            </w:pPr>
            <w:ins w:id="3097" w:author="TR Rapporteur (Ericsson)" w:date="2021-02-22T09:47:00Z">
              <w:r>
                <w:rPr>
                  <w:rFonts w:ascii="Arial" w:hAnsi="Arial" w:cs="Arial"/>
                  <w:sz w:val="18"/>
                  <w:szCs w:val="18"/>
                </w:rPr>
                <w:t>On-Board Train Monitoring and Recording Unit</w:t>
              </w:r>
            </w:ins>
          </w:p>
          <w:p w14:paraId="1EF12FDE" w14:textId="77777777" w:rsidR="0014019F" w:rsidRDefault="0014019F" w:rsidP="00712508">
            <w:pPr>
              <w:pStyle w:val="ListParagraph"/>
              <w:numPr>
                <w:ilvl w:val="0"/>
                <w:numId w:val="42"/>
              </w:numPr>
              <w:ind w:left="171" w:hanging="171"/>
              <w:rPr>
                <w:ins w:id="3098" w:author="TR Rapporteur (Ericsson)" w:date="2021-02-22T09:47:00Z"/>
                <w:rFonts w:ascii="Arial" w:hAnsi="Arial" w:cs="Arial"/>
                <w:b/>
                <w:bCs/>
                <w:sz w:val="18"/>
                <w:szCs w:val="18"/>
              </w:rPr>
            </w:pPr>
            <w:ins w:id="3099" w:author="TR Rapporteur (Ericsson)" w:date="2021-02-22T09:47:00Z">
              <w:r>
                <w:rPr>
                  <w:rFonts w:ascii="Arial" w:hAnsi="Arial" w:cs="Arial"/>
                  <w:sz w:val="18"/>
                  <w:szCs w:val="18"/>
                </w:rPr>
                <w:t>Traffic Management Systems</w:t>
              </w:r>
            </w:ins>
          </w:p>
        </w:tc>
        <w:tc>
          <w:tcPr>
            <w:tcW w:w="1826" w:type="dxa"/>
            <w:vAlign w:val="center"/>
          </w:tcPr>
          <w:p w14:paraId="25C60B5A" w14:textId="77777777" w:rsidR="0014019F" w:rsidRDefault="0014019F" w:rsidP="00712508">
            <w:pPr>
              <w:spacing w:after="0"/>
              <w:jc w:val="center"/>
              <w:rPr>
                <w:ins w:id="3100" w:author="TR Rapporteur (Ericsson)" w:date="2021-02-22T09:47:00Z"/>
                <w:rFonts w:ascii="Arial" w:hAnsi="Arial" w:cs="Arial"/>
                <w:sz w:val="18"/>
                <w:szCs w:val="18"/>
              </w:rPr>
            </w:pPr>
            <w:ins w:id="3101" w:author="TR Rapporteur (Ericsson)" w:date="2021-02-22T09:47:00Z">
              <w:r>
                <w:rPr>
                  <w:rFonts w:ascii="Arial" w:hAnsi="Arial" w:cs="Arial"/>
                  <w:sz w:val="18"/>
                  <w:szCs w:val="18"/>
                </w:rPr>
                <w:t>TBD</w:t>
              </w:r>
            </w:ins>
          </w:p>
        </w:tc>
        <w:tc>
          <w:tcPr>
            <w:tcW w:w="1737" w:type="dxa"/>
            <w:vAlign w:val="center"/>
          </w:tcPr>
          <w:p w14:paraId="39AE3BE9" w14:textId="77777777" w:rsidR="0014019F" w:rsidRDefault="0014019F" w:rsidP="00712508">
            <w:pPr>
              <w:spacing w:after="0"/>
              <w:jc w:val="center"/>
              <w:rPr>
                <w:ins w:id="3102" w:author="TR Rapporteur (Ericsson)" w:date="2021-02-22T09:47:00Z"/>
                <w:rFonts w:ascii="Arial" w:hAnsi="Arial" w:cs="Arial"/>
                <w:sz w:val="18"/>
                <w:szCs w:val="18"/>
              </w:rPr>
            </w:pPr>
            <w:ins w:id="3103" w:author="TR Rapporteur (Ericsson)" w:date="2021-02-22T09:47:00Z">
              <w:r>
                <w:rPr>
                  <w:rFonts w:ascii="Arial" w:hAnsi="Arial" w:cs="Arial"/>
                  <w:sz w:val="18"/>
                  <w:szCs w:val="18"/>
                </w:rPr>
                <w:t>Typical range: ≥25m to &lt;62.5m</w:t>
              </w:r>
            </w:ins>
          </w:p>
        </w:tc>
        <w:tc>
          <w:tcPr>
            <w:tcW w:w="1271" w:type="dxa"/>
            <w:vAlign w:val="center"/>
          </w:tcPr>
          <w:p w14:paraId="6C3D26AB" w14:textId="77777777" w:rsidR="0014019F" w:rsidRDefault="0014019F" w:rsidP="00712508">
            <w:pPr>
              <w:spacing w:after="0"/>
              <w:jc w:val="center"/>
              <w:rPr>
                <w:ins w:id="3104" w:author="TR Rapporteur (Ericsson)" w:date="2021-02-22T09:47:00Z"/>
                <w:rFonts w:ascii="Arial" w:hAnsi="Arial" w:cs="Arial"/>
                <w:sz w:val="18"/>
                <w:szCs w:val="18"/>
              </w:rPr>
            </w:pPr>
            <w:ins w:id="3105" w:author="TR Rapporteur (Ericsson)" w:date="2021-02-22T09:47:00Z">
              <w:r>
                <w:rPr>
                  <w:rFonts w:ascii="Arial" w:hAnsi="Arial" w:cs="Arial"/>
                  <w:sz w:val="18"/>
                  <w:szCs w:val="18"/>
                </w:rPr>
                <w:t>Typically ranges from seconds to &lt;30s</w:t>
              </w:r>
            </w:ins>
          </w:p>
        </w:tc>
        <w:tc>
          <w:tcPr>
            <w:tcW w:w="1403" w:type="dxa"/>
            <w:vAlign w:val="center"/>
          </w:tcPr>
          <w:p w14:paraId="010163D6" w14:textId="77777777" w:rsidR="0014019F" w:rsidRDefault="0014019F" w:rsidP="00712508">
            <w:pPr>
              <w:spacing w:after="0"/>
              <w:jc w:val="center"/>
              <w:rPr>
                <w:ins w:id="3106" w:author="TR Rapporteur (Ericsson)" w:date="2021-02-22T09:47:00Z"/>
                <w:rFonts w:ascii="Arial" w:hAnsi="Arial" w:cs="Arial"/>
                <w:sz w:val="18"/>
                <w:szCs w:val="18"/>
              </w:rPr>
            </w:pPr>
          </w:p>
          <w:p w14:paraId="2D5FCA02" w14:textId="77777777" w:rsidR="0014019F" w:rsidRDefault="0014019F" w:rsidP="00712508">
            <w:pPr>
              <w:spacing w:after="0"/>
              <w:jc w:val="center"/>
              <w:rPr>
                <w:ins w:id="3107" w:author="TR Rapporteur (Ericsson)" w:date="2021-02-22T09:47:00Z"/>
                <w:rFonts w:ascii="Arial" w:hAnsi="Arial" w:cs="Arial"/>
                <w:sz w:val="18"/>
                <w:szCs w:val="18"/>
              </w:rPr>
            </w:pPr>
            <w:ins w:id="3108" w:author="TR Rapporteur (Ericsson)" w:date="2021-02-22T09:47:00Z">
              <w:r>
                <w:rPr>
                  <w:rFonts w:ascii="Arial" w:hAnsi="Arial" w:cs="Arial"/>
                  <w:sz w:val="18"/>
                  <w:szCs w:val="18"/>
                </w:rPr>
                <w:t>Typically ranges from 95% to 99.9% or greater</w:t>
              </w:r>
            </w:ins>
          </w:p>
        </w:tc>
      </w:tr>
      <w:tr w:rsidR="0014019F" w14:paraId="26D28A31" w14:textId="77777777" w:rsidTr="00712508">
        <w:trPr>
          <w:trHeight w:val="284"/>
          <w:ins w:id="3109" w:author="TR Rapporteur (Ericsson)" w:date="2021-02-22T09:47:00Z"/>
        </w:trPr>
        <w:tc>
          <w:tcPr>
            <w:tcW w:w="9493" w:type="dxa"/>
            <w:gridSpan w:val="5"/>
            <w:shd w:val="clear" w:color="auto" w:fill="D9D9D9" w:themeFill="background1" w:themeFillShade="D9"/>
            <w:vAlign w:val="center"/>
          </w:tcPr>
          <w:p w14:paraId="6C58D439" w14:textId="77777777" w:rsidR="0014019F" w:rsidRDefault="0014019F" w:rsidP="00712508">
            <w:pPr>
              <w:spacing w:after="0"/>
              <w:jc w:val="center"/>
              <w:rPr>
                <w:ins w:id="3110" w:author="TR Rapporteur (Ericsson)" w:date="2021-02-22T09:47:00Z"/>
                <w:rFonts w:ascii="Arial" w:hAnsi="Arial" w:cs="Arial"/>
                <w:sz w:val="18"/>
                <w:szCs w:val="18"/>
              </w:rPr>
            </w:pPr>
            <w:ins w:id="3111" w:author="TR Rapporteur (Ericsson)" w:date="2021-02-22T09:47:00Z">
              <w:r>
                <w:rPr>
                  <w:rFonts w:ascii="Arial" w:hAnsi="Arial" w:cs="Arial"/>
                  <w:b/>
                  <w:bCs/>
                  <w:sz w:val="18"/>
                  <w:szCs w:val="18"/>
                </w:rPr>
                <w:t>IIOT EXAMPLES</w:t>
              </w:r>
            </w:ins>
          </w:p>
        </w:tc>
      </w:tr>
      <w:tr w:rsidR="0014019F" w14:paraId="3210636B" w14:textId="77777777" w:rsidTr="00712508">
        <w:trPr>
          <w:trHeight w:val="284"/>
          <w:ins w:id="3112" w:author="TR Rapporteur (Ericsson)" w:date="2021-02-22T09:47:00Z"/>
        </w:trPr>
        <w:tc>
          <w:tcPr>
            <w:tcW w:w="3256" w:type="dxa"/>
            <w:shd w:val="clear" w:color="auto" w:fill="D9D9D9" w:themeFill="background1" w:themeFillShade="D9"/>
            <w:vAlign w:val="center"/>
          </w:tcPr>
          <w:p w14:paraId="760C3A76" w14:textId="77777777" w:rsidR="0014019F" w:rsidRDefault="0014019F" w:rsidP="00712508">
            <w:pPr>
              <w:spacing w:after="0"/>
              <w:rPr>
                <w:ins w:id="3113" w:author="TR Rapporteur (Ericsson)" w:date="2021-02-22T09:47:00Z"/>
                <w:rFonts w:ascii="Arial" w:hAnsi="Arial" w:cs="Arial"/>
                <w:b/>
                <w:bCs/>
                <w:sz w:val="18"/>
                <w:szCs w:val="18"/>
              </w:rPr>
            </w:pPr>
            <w:ins w:id="3114" w:author="TR Rapporteur (Ericsson)" w:date="2021-02-22T09:47:00Z">
              <w:r>
                <w:rPr>
                  <w:rFonts w:ascii="Arial" w:hAnsi="Arial" w:cs="Arial"/>
                  <w:b/>
                  <w:bCs/>
                  <w:sz w:val="18"/>
                  <w:szCs w:val="18"/>
                </w:rPr>
                <w:t>APPLICATION CATEGORIES</w:t>
              </w:r>
            </w:ins>
          </w:p>
        </w:tc>
        <w:tc>
          <w:tcPr>
            <w:tcW w:w="1826" w:type="dxa"/>
            <w:shd w:val="clear" w:color="auto" w:fill="D9D9D9" w:themeFill="background1" w:themeFillShade="D9"/>
            <w:vAlign w:val="center"/>
          </w:tcPr>
          <w:p w14:paraId="4E2BB7B4" w14:textId="77777777" w:rsidR="0014019F" w:rsidRDefault="0014019F" w:rsidP="00712508">
            <w:pPr>
              <w:spacing w:after="0"/>
              <w:jc w:val="center"/>
              <w:rPr>
                <w:ins w:id="3115" w:author="TR Rapporteur (Ericsson)" w:date="2021-02-22T09:47:00Z"/>
                <w:rFonts w:ascii="Arial" w:hAnsi="Arial" w:cs="Arial"/>
                <w:sz w:val="18"/>
                <w:szCs w:val="18"/>
              </w:rPr>
            </w:pPr>
            <w:ins w:id="3116" w:author="TR Rapporteur (Ericsson)" w:date="2021-02-22T09:47:00Z">
              <w:r>
                <w:rPr>
                  <w:rFonts w:ascii="Arial" w:hAnsi="Arial" w:cs="Arial"/>
                  <w:b/>
                  <w:bCs/>
                  <w:sz w:val="18"/>
                  <w:szCs w:val="18"/>
                </w:rPr>
                <w:t>TIR</w:t>
              </w:r>
            </w:ins>
          </w:p>
        </w:tc>
        <w:tc>
          <w:tcPr>
            <w:tcW w:w="1737" w:type="dxa"/>
            <w:shd w:val="clear" w:color="auto" w:fill="D9D9D9" w:themeFill="background1" w:themeFillShade="D9"/>
            <w:vAlign w:val="center"/>
          </w:tcPr>
          <w:p w14:paraId="7E335186" w14:textId="77777777" w:rsidR="0014019F" w:rsidRDefault="0014019F" w:rsidP="00712508">
            <w:pPr>
              <w:spacing w:after="0"/>
              <w:jc w:val="center"/>
              <w:rPr>
                <w:ins w:id="3117" w:author="TR Rapporteur (Ericsson)" w:date="2021-02-22T09:47:00Z"/>
                <w:rFonts w:ascii="Arial" w:hAnsi="Arial" w:cs="Arial"/>
                <w:sz w:val="18"/>
                <w:szCs w:val="18"/>
              </w:rPr>
            </w:pPr>
            <w:ins w:id="3118" w:author="TR Rapporteur (Ericsson)" w:date="2021-02-22T09:47:00Z">
              <w:r>
                <w:rPr>
                  <w:rFonts w:ascii="Arial" w:hAnsi="Arial" w:cs="Arial"/>
                  <w:b/>
                  <w:bCs/>
                  <w:sz w:val="18"/>
                  <w:szCs w:val="18"/>
                </w:rPr>
                <w:t>AL</w:t>
              </w:r>
            </w:ins>
          </w:p>
        </w:tc>
        <w:tc>
          <w:tcPr>
            <w:tcW w:w="1271" w:type="dxa"/>
            <w:shd w:val="clear" w:color="auto" w:fill="D9D9D9" w:themeFill="background1" w:themeFillShade="D9"/>
            <w:vAlign w:val="center"/>
          </w:tcPr>
          <w:p w14:paraId="11CB796B" w14:textId="77777777" w:rsidR="0014019F" w:rsidRDefault="0014019F" w:rsidP="00712508">
            <w:pPr>
              <w:spacing w:after="0"/>
              <w:jc w:val="center"/>
              <w:rPr>
                <w:ins w:id="3119" w:author="TR Rapporteur (Ericsson)" w:date="2021-02-22T09:47:00Z"/>
                <w:rFonts w:ascii="Arial" w:hAnsi="Arial" w:cs="Arial"/>
                <w:sz w:val="18"/>
                <w:szCs w:val="18"/>
              </w:rPr>
            </w:pPr>
            <w:ins w:id="3120" w:author="TR Rapporteur (Ericsson)" w:date="2021-02-22T09:47:00Z">
              <w:r>
                <w:rPr>
                  <w:rFonts w:ascii="Arial" w:hAnsi="Arial" w:cs="Arial"/>
                  <w:b/>
                  <w:bCs/>
                  <w:sz w:val="18"/>
                  <w:szCs w:val="18"/>
                </w:rPr>
                <w:t>TTA</w:t>
              </w:r>
            </w:ins>
          </w:p>
        </w:tc>
        <w:tc>
          <w:tcPr>
            <w:tcW w:w="1403" w:type="dxa"/>
            <w:shd w:val="clear" w:color="auto" w:fill="D9D9D9" w:themeFill="background1" w:themeFillShade="D9"/>
            <w:vAlign w:val="center"/>
          </w:tcPr>
          <w:p w14:paraId="45FDBB89" w14:textId="77777777" w:rsidR="0014019F" w:rsidRDefault="0014019F" w:rsidP="00712508">
            <w:pPr>
              <w:spacing w:after="0"/>
              <w:jc w:val="center"/>
              <w:rPr>
                <w:ins w:id="3121" w:author="TR Rapporteur (Ericsson)" w:date="2021-02-22T09:47:00Z"/>
                <w:rFonts w:ascii="Arial" w:hAnsi="Arial" w:cs="Arial"/>
                <w:b/>
                <w:bCs/>
                <w:sz w:val="18"/>
                <w:szCs w:val="18"/>
              </w:rPr>
            </w:pPr>
            <w:ins w:id="3122" w:author="TR Rapporteur (Ericsson)" w:date="2021-02-22T09:47:00Z">
              <w:r>
                <w:rPr>
                  <w:rFonts w:ascii="Arial" w:hAnsi="Arial" w:cs="Arial"/>
                  <w:b/>
                  <w:bCs/>
                  <w:sz w:val="18"/>
                  <w:szCs w:val="18"/>
                </w:rPr>
                <w:t>Integrity Availability</w:t>
              </w:r>
            </w:ins>
          </w:p>
        </w:tc>
      </w:tr>
      <w:tr w:rsidR="0014019F" w14:paraId="465247DC" w14:textId="77777777" w:rsidTr="00712508">
        <w:trPr>
          <w:trHeight w:val="284"/>
          <w:ins w:id="3123" w:author="TR Rapporteur (Ericsson)" w:date="2021-02-22T09:47:00Z"/>
        </w:trPr>
        <w:tc>
          <w:tcPr>
            <w:tcW w:w="3256" w:type="dxa"/>
            <w:shd w:val="clear" w:color="auto" w:fill="auto"/>
            <w:vAlign w:val="center"/>
          </w:tcPr>
          <w:p w14:paraId="39C2C1E2" w14:textId="77777777" w:rsidR="0014019F" w:rsidRDefault="0014019F" w:rsidP="00712508">
            <w:pPr>
              <w:spacing w:after="0"/>
              <w:rPr>
                <w:ins w:id="3124" w:author="TR Rapporteur (Ericsson)" w:date="2021-02-22T09:47:00Z"/>
                <w:rFonts w:ascii="Arial" w:hAnsi="Arial" w:cs="Arial"/>
                <w:b/>
                <w:bCs/>
                <w:sz w:val="18"/>
                <w:szCs w:val="18"/>
              </w:rPr>
            </w:pPr>
            <w:ins w:id="3125" w:author="TR Rapporteur (Ericsson)" w:date="2021-02-22T09:47:00Z">
              <w:r>
                <w:rPr>
                  <w:rFonts w:ascii="Arial" w:hAnsi="Arial" w:cs="Arial"/>
                  <w:b/>
                  <w:bCs/>
                  <w:sz w:val="18"/>
                  <w:szCs w:val="18"/>
                </w:rPr>
                <w:t xml:space="preserve">AGV Applications </w:t>
              </w:r>
            </w:ins>
          </w:p>
          <w:p w14:paraId="7F94D5E9" w14:textId="77777777" w:rsidR="0014019F" w:rsidRDefault="0014019F" w:rsidP="00712508">
            <w:pPr>
              <w:pStyle w:val="ListParagraph"/>
              <w:numPr>
                <w:ilvl w:val="0"/>
                <w:numId w:val="42"/>
              </w:numPr>
              <w:ind w:left="171" w:hanging="171"/>
              <w:rPr>
                <w:ins w:id="3126" w:author="TR Rapporteur (Ericsson)" w:date="2021-02-22T09:47:00Z"/>
                <w:rFonts w:ascii="Arial" w:hAnsi="Arial" w:cs="Arial"/>
                <w:sz w:val="18"/>
                <w:szCs w:val="18"/>
              </w:rPr>
            </w:pPr>
            <w:ins w:id="3127" w:author="TR Rapporteur (Ericsson)" w:date="2021-02-22T09:47:00Z">
              <w:r>
                <w:rPr>
                  <w:rFonts w:ascii="Arial" w:hAnsi="Arial" w:cs="Arial"/>
                  <w:sz w:val="18"/>
                  <w:szCs w:val="18"/>
                </w:rPr>
                <w:t>Mobile device tracking</w:t>
              </w:r>
            </w:ins>
          </w:p>
          <w:p w14:paraId="0BDF518B" w14:textId="77777777" w:rsidR="0014019F" w:rsidRDefault="0014019F" w:rsidP="00712508">
            <w:pPr>
              <w:pStyle w:val="ListParagraph"/>
              <w:numPr>
                <w:ilvl w:val="0"/>
                <w:numId w:val="42"/>
              </w:numPr>
              <w:ind w:left="171" w:hanging="171"/>
              <w:rPr>
                <w:ins w:id="3128" w:author="TR Rapporteur (Ericsson)" w:date="2021-02-22T09:47:00Z"/>
                <w:rFonts w:ascii="Arial" w:hAnsi="Arial" w:cs="Arial"/>
                <w:b/>
                <w:bCs/>
                <w:sz w:val="18"/>
                <w:szCs w:val="18"/>
              </w:rPr>
            </w:pPr>
            <w:ins w:id="3129" w:author="TR Rapporteur (Ericsson)" w:date="2021-02-22T09:47:00Z">
              <w:r>
                <w:rPr>
                  <w:rFonts w:ascii="Arial" w:hAnsi="Arial" w:cs="Arial"/>
                  <w:sz w:val="18"/>
                  <w:szCs w:val="18"/>
                </w:rPr>
                <w:t>Asset tracking</w:t>
              </w:r>
            </w:ins>
          </w:p>
          <w:p w14:paraId="11480BC1" w14:textId="77777777" w:rsidR="0014019F" w:rsidRDefault="0014019F" w:rsidP="00712508">
            <w:pPr>
              <w:pStyle w:val="ListParagraph"/>
              <w:numPr>
                <w:ilvl w:val="0"/>
                <w:numId w:val="42"/>
              </w:numPr>
              <w:ind w:left="171" w:hanging="171"/>
              <w:rPr>
                <w:ins w:id="3130" w:author="TR Rapporteur (Ericsson)" w:date="2021-02-22T09:47:00Z"/>
                <w:rFonts w:ascii="Arial" w:hAnsi="Arial" w:cs="Arial"/>
                <w:b/>
                <w:bCs/>
                <w:sz w:val="18"/>
                <w:szCs w:val="18"/>
              </w:rPr>
            </w:pPr>
            <w:ins w:id="3131" w:author="TR Rapporteur (Ericsson)" w:date="2021-02-22T09:47:00Z">
              <w:r>
                <w:rPr>
                  <w:rFonts w:ascii="Arial" w:hAnsi="Arial" w:cs="Arial"/>
                  <w:sz w:val="18"/>
                  <w:szCs w:val="18"/>
                </w:rPr>
                <w:t>Process automation</w:t>
              </w:r>
            </w:ins>
          </w:p>
          <w:p w14:paraId="13F79ED1" w14:textId="77777777" w:rsidR="0014019F" w:rsidRDefault="0014019F" w:rsidP="00712508">
            <w:pPr>
              <w:pStyle w:val="ListParagraph"/>
              <w:numPr>
                <w:ilvl w:val="0"/>
                <w:numId w:val="42"/>
              </w:numPr>
              <w:ind w:left="171" w:hanging="171"/>
              <w:rPr>
                <w:ins w:id="3132" w:author="TR Rapporteur (Ericsson)" w:date="2021-02-22T09:47:00Z"/>
                <w:rFonts w:ascii="Arial" w:hAnsi="Arial" w:cs="Arial"/>
                <w:b/>
                <w:bCs/>
                <w:sz w:val="18"/>
                <w:szCs w:val="18"/>
              </w:rPr>
            </w:pPr>
            <w:ins w:id="3133" w:author="TR Rapporteur (Ericsson)" w:date="2021-02-22T09:47:00Z">
              <w:r>
                <w:rPr>
                  <w:rFonts w:ascii="Arial" w:hAnsi="Arial" w:cs="Arial"/>
                  <w:sz w:val="18"/>
                  <w:szCs w:val="18"/>
                </w:rPr>
                <w:t>Inbound logistics</w:t>
              </w:r>
            </w:ins>
          </w:p>
        </w:tc>
        <w:tc>
          <w:tcPr>
            <w:tcW w:w="1826" w:type="dxa"/>
            <w:shd w:val="clear" w:color="auto" w:fill="auto"/>
            <w:vAlign w:val="center"/>
          </w:tcPr>
          <w:p w14:paraId="1D947824" w14:textId="77777777" w:rsidR="0014019F" w:rsidRDefault="0014019F" w:rsidP="00712508">
            <w:pPr>
              <w:spacing w:after="0"/>
              <w:jc w:val="center"/>
              <w:rPr>
                <w:ins w:id="3134" w:author="TR Rapporteur (Ericsson)" w:date="2021-02-22T09:47:00Z"/>
                <w:rFonts w:ascii="Arial" w:hAnsi="Arial" w:cs="Arial"/>
                <w:sz w:val="18"/>
                <w:szCs w:val="18"/>
              </w:rPr>
            </w:pPr>
            <w:ins w:id="3135" w:author="TR Rapporteur (Ericsson)" w:date="2021-02-22T09:47:00Z">
              <w:r>
                <w:rPr>
                  <w:rFonts w:ascii="Arial" w:hAnsi="Arial" w:cs="Arial" w:hint="eastAsia"/>
                  <w:sz w:val="18"/>
                  <w:szCs w:val="18"/>
                </w:rPr>
                <w:t xml:space="preserve">Typical range: </w:t>
              </w:r>
            </w:ins>
          </w:p>
          <w:p w14:paraId="63D1CA1A" w14:textId="77777777" w:rsidR="0014019F" w:rsidRDefault="0014019F" w:rsidP="00712508">
            <w:pPr>
              <w:spacing w:after="0"/>
              <w:jc w:val="center"/>
              <w:rPr>
                <w:ins w:id="3136" w:author="TR Rapporteur (Ericsson)" w:date="2021-02-22T09:47:00Z"/>
                <w:rFonts w:ascii="Arial" w:hAnsi="Arial" w:cs="Arial"/>
                <w:sz w:val="18"/>
                <w:szCs w:val="18"/>
              </w:rPr>
            </w:pPr>
            <w:ins w:id="3137" w:author="TR Rapporteur (Ericsson)" w:date="2021-02-22T09:47:00Z">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vertAlign w:val="superscript"/>
                </w:rPr>
                <w:t>-8</w:t>
              </w:r>
              <w:r>
                <w:rPr>
                  <w:rFonts w:ascii="Arial" w:hAnsi="Arial" w:cs="Arial" w:hint="eastAsia"/>
                  <w:sz w:val="18"/>
                  <w:szCs w:val="18"/>
                </w:rPr>
                <w:t>/hr to</w:t>
              </w:r>
              <w:r>
                <w:rPr>
                  <w:rFonts w:ascii="Arial" w:hAnsi="Arial" w:cs="Arial"/>
                  <w:sz w:val="18"/>
                  <w:szCs w:val="18"/>
                </w:rPr>
                <w:t xml:space="preserve"> </w:t>
              </w:r>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vertAlign w:val="superscript"/>
                </w:rPr>
                <w:t>-</w:t>
              </w:r>
              <w:r>
                <w:rPr>
                  <w:rFonts w:ascii="Arial" w:hAnsi="Arial" w:cs="Arial"/>
                  <w:sz w:val="18"/>
                  <w:szCs w:val="18"/>
                  <w:vertAlign w:val="superscript"/>
                </w:rPr>
                <w:t>1</w:t>
              </w:r>
              <w:r>
                <w:rPr>
                  <w:rFonts w:ascii="Arial" w:hAnsi="Arial" w:cs="Arial" w:hint="eastAsia"/>
                  <w:sz w:val="18"/>
                  <w:szCs w:val="18"/>
                </w:rPr>
                <w:t>/hr</w:t>
              </w:r>
            </w:ins>
          </w:p>
        </w:tc>
        <w:tc>
          <w:tcPr>
            <w:tcW w:w="1737" w:type="dxa"/>
            <w:shd w:val="clear" w:color="auto" w:fill="auto"/>
            <w:vAlign w:val="center"/>
          </w:tcPr>
          <w:p w14:paraId="02433D29" w14:textId="77777777" w:rsidR="0014019F" w:rsidRDefault="0014019F" w:rsidP="00712508">
            <w:pPr>
              <w:spacing w:after="0"/>
              <w:jc w:val="center"/>
              <w:rPr>
                <w:ins w:id="3138" w:author="TR Rapporteur (Ericsson)" w:date="2021-02-22T09:47:00Z"/>
                <w:rFonts w:ascii="Arial" w:hAnsi="Arial" w:cs="Arial"/>
                <w:sz w:val="18"/>
                <w:szCs w:val="18"/>
              </w:rPr>
            </w:pPr>
            <w:ins w:id="3139" w:author="TR Rapporteur (Ericsson)" w:date="2021-02-22T09:47:00Z">
              <w:r>
                <w:rPr>
                  <w:rFonts w:ascii="Arial" w:hAnsi="Arial" w:cs="Arial" w:hint="eastAsia"/>
                  <w:sz w:val="18"/>
                  <w:szCs w:val="18"/>
                </w:rPr>
                <w:t xml:space="preserve">Typical range: </w:t>
              </w:r>
              <w:r>
                <w:rPr>
                  <w:rFonts w:ascii="Arial" w:hAnsi="Arial" w:cs="Arial"/>
                  <w:sz w:val="18"/>
                  <w:szCs w:val="18"/>
                </w:rPr>
                <w:t xml:space="preserve"> </w:t>
              </w:r>
            </w:ins>
          </w:p>
          <w:p w14:paraId="688E0F14" w14:textId="77777777" w:rsidR="0014019F" w:rsidRDefault="0014019F" w:rsidP="00712508">
            <w:pPr>
              <w:spacing w:after="0"/>
              <w:jc w:val="center"/>
              <w:rPr>
                <w:ins w:id="3140" w:author="TR Rapporteur (Ericsson)" w:date="2021-02-22T09:47:00Z"/>
                <w:rFonts w:ascii="Arial" w:hAnsi="Arial" w:cs="Arial"/>
                <w:sz w:val="18"/>
                <w:szCs w:val="18"/>
              </w:rPr>
            </w:pPr>
            <w:ins w:id="3141" w:author="TR Rapporteur (Ericsson)" w:date="2021-02-22T09:47:00Z">
              <w:r>
                <w:rPr>
                  <w:rFonts w:ascii="Arial" w:hAnsi="Arial" w:cs="Arial" w:hint="eastAsia"/>
                  <w:sz w:val="18"/>
                  <w:szCs w:val="18"/>
                </w:rPr>
                <w:t>≥</w:t>
              </w:r>
              <w:r>
                <w:rPr>
                  <w:rFonts w:ascii="Arial" w:hAnsi="Arial" w:cs="Arial" w:hint="eastAsia"/>
                  <w:sz w:val="18"/>
                  <w:szCs w:val="18"/>
                </w:rPr>
                <w:t>0.5m to &lt;3</w:t>
              </w:r>
              <w:r>
                <w:rPr>
                  <w:rFonts w:ascii="Arial" w:hAnsi="Arial" w:cs="Arial"/>
                  <w:sz w:val="18"/>
                  <w:szCs w:val="18"/>
                </w:rPr>
                <w:t>0</w:t>
              </w:r>
              <w:r>
                <w:rPr>
                  <w:rFonts w:ascii="Arial" w:hAnsi="Arial" w:cs="Arial" w:hint="eastAsia"/>
                  <w:sz w:val="18"/>
                  <w:szCs w:val="18"/>
                </w:rPr>
                <w:t>m</w:t>
              </w:r>
              <w:r>
                <w:rPr>
                  <w:rFonts w:ascii="Arial" w:hAnsi="Arial" w:cs="Arial"/>
                  <w:sz w:val="18"/>
                  <w:szCs w:val="18"/>
                </w:rPr>
                <w:t xml:space="preserve"> (vertical/horizontal)</w:t>
              </w:r>
            </w:ins>
          </w:p>
        </w:tc>
        <w:tc>
          <w:tcPr>
            <w:tcW w:w="1271" w:type="dxa"/>
            <w:shd w:val="clear" w:color="auto" w:fill="auto"/>
            <w:vAlign w:val="center"/>
          </w:tcPr>
          <w:p w14:paraId="2CE57385" w14:textId="77777777" w:rsidR="0014019F" w:rsidRDefault="0014019F" w:rsidP="00712508">
            <w:pPr>
              <w:spacing w:after="0"/>
              <w:jc w:val="center"/>
              <w:rPr>
                <w:ins w:id="3142" w:author="TR Rapporteur (Ericsson)" w:date="2021-02-22T09:47:00Z"/>
                <w:rFonts w:ascii="Arial" w:hAnsi="Arial" w:cs="Arial"/>
                <w:sz w:val="18"/>
                <w:szCs w:val="18"/>
              </w:rPr>
            </w:pPr>
            <w:ins w:id="3143" w:author="TR Rapporteur (Ericsson)" w:date="2021-02-22T09:47:00Z">
              <w:r>
                <w:rPr>
                  <w:rFonts w:ascii="Arial" w:hAnsi="Arial" w:cs="Arial"/>
                  <w:sz w:val="18"/>
                  <w:szCs w:val="18"/>
                </w:rPr>
                <w:t>Typically ranges from 100s of milliseconds to &lt;10 seconds</w:t>
              </w:r>
            </w:ins>
          </w:p>
        </w:tc>
        <w:tc>
          <w:tcPr>
            <w:tcW w:w="1403" w:type="dxa"/>
            <w:shd w:val="clear" w:color="auto" w:fill="auto"/>
            <w:vAlign w:val="center"/>
          </w:tcPr>
          <w:p w14:paraId="798D8C74" w14:textId="77777777" w:rsidR="0014019F" w:rsidRDefault="0014019F" w:rsidP="00712508">
            <w:pPr>
              <w:spacing w:after="0"/>
              <w:jc w:val="center"/>
              <w:rPr>
                <w:ins w:id="3144" w:author="TR Rapporteur (Ericsson)" w:date="2021-02-22T09:47:00Z"/>
                <w:rFonts w:ascii="Arial" w:hAnsi="Arial" w:cs="Arial"/>
                <w:sz w:val="18"/>
                <w:szCs w:val="18"/>
              </w:rPr>
            </w:pPr>
            <w:ins w:id="3145" w:author="TR Rapporteur (Ericsson)" w:date="2021-02-22T09:47:00Z">
              <w:r>
                <w:rPr>
                  <w:rFonts w:ascii="Arial" w:hAnsi="Arial" w:cs="Arial"/>
                  <w:sz w:val="18"/>
                  <w:szCs w:val="18"/>
                </w:rPr>
                <w:t>Typically ranges from 95% to 99.9% or greater</w:t>
              </w:r>
            </w:ins>
          </w:p>
        </w:tc>
      </w:tr>
    </w:tbl>
    <w:p w14:paraId="5D9B975D" w14:textId="77777777" w:rsidR="0014019F" w:rsidRDefault="0014019F" w:rsidP="0014019F">
      <w:pPr>
        <w:rPr>
          <w:ins w:id="3146" w:author="TR Rapporteur (Ericsson)" w:date="2021-02-22T09:47:00Z"/>
          <w:lang w:val="en-US"/>
        </w:rPr>
      </w:pPr>
    </w:p>
    <w:p w14:paraId="350ABFD3" w14:textId="77777777" w:rsidR="0014019F" w:rsidRDefault="0014019F" w:rsidP="0014019F">
      <w:pPr>
        <w:pStyle w:val="Heading2"/>
        <w:rPr>
          <w:ins w:id="3147" w:author="TR Rapporteur (Ericsson)" w:date="2021-02-22T09:47:00Z"/>
        </w:rPr>
      </w:pPr>
      <w:bookmarkStart w:id="3148" w:name="_Toc64286269"/>
      <w:ins w:id="3149" w:author="TR Rapporteur (Ericsson)" w:date="2021-02-22T09:47:00Z">
        <w:r>
          <w:lastRenderedPageBreak/>
          <w:t>9.3</w:t>
        </w:r>
        <w:r>
          <w:tab/>
          <w:t>Positioning Integrity Error Categories</w:t>
        </w:r>
        <w:bookmarkEnd w:id="3148"/>
      </w:ins>
    </w:p>
    <w:p w14:paraId="786DD0D9" w14:textId="77777777" w:rsidR="0014019F" w:rsidRDefault="0014019F" w:rsidP="0014019F">
      <w:pPr>
        <w:pStyle w:val="Heading3"/>
        <w:rPr>
          <w:ins w:id="3150" w:author="TR Rapporteur (Ericsson)" w:date="2021-02-22T09:47:00Z"/>
        </w:rPr>
      </w:pPr>
      <w:bookmarkStart w:id="3151" w:name="_Toc64286270"/>
      <w:ins w:id="3152" w:author="TR Rapporteur (Ericsson)" w:date="2021-02-22T09:47:00Z">
        <w:r>
          <w:t>9.3.1</w:t>
        </w:r>
        <w:r>
          <w:tab/>
        </w:r>
        <w:r>
          <w:tab/>
          <w:t>RAT-Independent</w:t>
        </w:r>
        <w:bookmarkEnd w:id="3151"/>
      </w:ins>
    </w:p>
    <w:p w14:paraId="27F214D0" w14:textId="77777777" w:rsidR="0014019F" w:rsidRDefault="0014019F" w:rsidP="0014019F">
      <w:pPr>
        <w:pStyle w:val="Heading4"/>
        <w:rPr>
          <w:ins w:id="3153" w:author="TR Rapporteur (Ericsson)" w:date="2021-02-22T09:47:00Z"/>
        </w:rPr>
      </w:pPr>
      <w:ins w:id="3154" w:author="TR Rapporteur (Ericsson)" w:date="2021-02-22T09:47:00Z">
        <w:r>
          <w:t>9.3.1.1</w:t>
        </w:r>
        <w:r>
          <w:tab/>
        </w:r>
        <w:r>
          <w:tab/>
          <w:t>A-GNSS Feared Events</w:t>
        </w:r>
      </w:ins>
    </w:p>
    <w:p w14:paraId="0D152C55" w14:textId="77777777" w:rsidR="0014019F" w:rsidRDefault="0014019F" w:rsidP="0014019F">
      <w:pPr>
        <w:snapToGrid w:val="0"/>
        <w:spacing w:after="120"/>
        <w:rPr>
          <w:ins w:id="3155" w:author="TR Rapporteur (Ericsson)" w:date="2021-02-22T09:47:00Z"/>
          <w:szCs w:val="22"/>
          <w:lang w:eastAsia="zh-CN"/>
        </w:rPr>
      </w:pPr>
      <w:ins w:id="3156" w:author="TR Rapporteur (Ericsson)" w:date="2021-02-22T09:47:00Z">
        <w:r>
          <w:rPr>
            <w:szCs w:val="22"/>
            <w:lang w:eastAsia="zh-CN"/>
          </w:rPr>
          <w:t>This section describes the types of feared events to be considered for implementing positioning integrity using A-GNSS. The feared events are further addressed as part of the UE-based and UE-assisted positioning integrity mode considerations in Section 9.4, including the summary of feared events in Table 9.4.1.1.</w:t>
        </w:r>
      </w:ins>
    </w:p>
    <w:p w14:paraId="00527846" w14:textId="77777777" w:rsidR="0014019F" w:rsidRDefault="0014019F" w:rsidP="0014019F">
      <w:pPr>
        <w:snapToGrid w:val="0"/>
        <w:spacing w:after="120"/>
        <w:rPr>
          <w:ins w:id="3157" w:author="TR Rapporteur (Ericsson)" w:date="2021-02-22T09:47:00Z"/>
          <w:szCs w:val="22"/>
          <w:lang w:eastAsia="zh-CN"/>
        </w:rPr>
      </w:pPr>
    </w:p>
    <w:p w14:paraId="76DCBC2A" w14:textId="77777777" w:rsidR="0014019F" w:rsidRDefault="0014019F" w:rsidP="0014019F">
      <w:pPr>
        <w:pStyle w:val="Heading5"/>
        <w:rPr>
          <w:ins w:id="3158" w:author="TR Rapporteur (Ericsson)" w:date="2021-02-22T09:47:00Z"/>
        </w:rPr>
      </w:pPr>
      <w:ins w:id="3159" w:author="TR Rapporteur (Ericsson)" w:date="2021-02-22T09:47:00Z">
        <w:r>
          <w:t>9.3.1.1.1</w:t>
        </w:r>
        <w:r>
          <w:tab/>
        </w:r>
        <w:r>
          <w:tab/>
        </w:r>
        <w:bookmarkStart w:id="3160" w:name="_Hlk59087611"/>
        <w:r>
          <w:t>Feared events in the GNSS Assistance Data</w:t>
        </w:r>
      </w:ins>
    </w:p>
    <w:bookmarkEnd w:id="3160"/>
    <w:p w14:paraId="0D2B93F2" w14:textId="77777777" w:rsidR="0014019F" w:rsidRDefault="0014019F" w:rsidP="0014019F">
      <w:pPr>
        <w:pStyle w:val="Heading6"/>
        <w:rPr>
          <w:ins w:id="3161" w:author="TR Rapporteur (Ericsson)" w:date="2021-02-22T09:47:00Z"/>
          <w:lang w:val="en-US" w:eastAsia="ko-KR"/>
        </w:rPr>
      </w:pPr>
      <w:ins w:id="3162" w:author="TR Rapporteur (Ericsson)" w:date="2021-02-22T09:47:00Z">
        <w:r>
          <w:rPr>
            <w:lang w:val="en-US" w:eastAsia="ko-KR"/>
          </w:rPr>
          <w:t>a) Incorrect computation of the GNSS Assistance Data</w:t>
        </w:r>
      </w:ins>
    </w:p>
    <w:p w14:paraId="5BD75001" w14:textId="77777777" w:rsidR="0014019F" w:rsidRDefault="0014019F" w:rsidP="0014019F">
      <w:pPr>
        <w:snapToGrid w:val="0"/>
        <w:spacing w:after="120"/>
        <w:rPr>
          <w:ins w:id="3163" w:author="TR Rapporteur (Ericsson)" w:date="2021-02-22T09:47:00Z"/>
          <w:szCs w:val="22"/>
          <w:lang w:eastAsia="zh-CN"/>
        </w:rPr>
      </w:pPr>
      <w:ins w:id="3164" w:author="TR Rapporteur (Ericsson)" w:date="2021-02-22T09:47:00Z">
        <w:r>
          <w:rPr>
            <w:szCs w:val="22"/>
            <w:lang w:eastAsia="zh-CN"/>
          </w:rPr>
          <w:t xml:space="preserve">GNSS correction networks collect and process GNSS measurements in order to estimate various GNSS corrections (e.g., the satellite orbits, clocks, etc.). </w:t>
        </w:r>
        <w:r>
          <w:t xml:space="preserve">If the corrections contain incorrect data, this can lead to incorrect computation of the PL and a potential integrity event. </w:t>
        </w:r>
        <w:r>
          <w:rPr>
            <w:szCs w:val="22"/>
            <w:lang w:eastAsia="zh-CN"/>
          </w:rPr>
          <w:t>All impacted GNSS assistance data are described in section 8.1 of TS 38.305.</w:t>
        </w:r>
      </w:ins>
    </w:p>
    <w:p w14:paraId="6E250CD4" w14:textId="77777777" w:rsidR="0014019F" w:rsidRDefault="0014019F" w:rsidP="0014019F">
      <w:pPr>
        <w:snapToGrid w:val="0"/>
        <w:spacing w:after="120"/>
        <w:rPr>
          <w:ins w:id="3165" w:author="TR Rapporteur (Ericsson)" w:date="2021-02-22T09:47:00Z"/>
        </w:rPr>
      </w:pPr>
      <w:ins w:id="3166" w:author="TR Rapporteur (Ericsson)" w:date="2021-02-22T09:47:00Z">
        <w:r>
          <w:t>Different types of events can lead to the incorrect computation of corrections: there can be errors on the implementation of the algorithms employed by the GNSS corrections provider to compute the GNSS assistance data; equipment malfunction may corrupt the measurements employed by the GNSS corrections provider; or the correction data computed by the corrections provider may be corrupted before being sent. In any case these events are handled by the GNSS corrections provider by performing consistency checks on the input data, checking the validity of the corrections before sending them and applying CRCs.</w:t>
        </w:r>
      </w:ins>
    </w:p>
    <w:p w14:paraId="1E6A1262" w14:textId="77777777" w:rsidR="0014019F" w:rsidRDefault="0014019F" w:rsidP="0014019F">
      <w:pPr>
        <w:snapToGrid w:val="0"/>
        <w:spacing w:after="120"/>
        <w:rPr>
          <w:ins w:id="3167" w:author="TR Rapporteur (Ericsson)" w:date="2021-02-22T09:47:00Z"/>
          <w:szCs w:val="22"/>
          <w:lang w:eastAsia="zh-CN"/>
        </w:rPr>
      </w:pPr>
    </w:p>
    <w:p w14:paraId="66500CB2" w14:textId="77777777" w:rsidR="0014019F" w:rsidRDefault="0014019F" w:rsidP="0014019F">
      <w:pPr>
        <w:pStyle w:val="Heading6"/>
        <w:rPr>
          <w:ins w:id="3168" w:author="TR Rapporteur (Ericsson)" w:date="2021-02-22T09:47:00Z"/>
          <w:lang w:val="en-US" w:eastAsia="ko-KR"/>
        </w:rPr>
      </w:pPr>
      <w:ins w:id="3169" w:author="TR Rapporteur (Ericsson)" w:date="2021-02-22T09:47:00Z">
        <w:r>
          <w:rPr>
            <w:lang w:val="en-US" w:eastAsia="ko-KR"/>
          </w:rPr>
          <w:t xml:space="preserve">b) </w:t>
        </w:r>
        <w:bookmarkStart w:id="3170" w:name="_Hlk59087780"/>
        <w:bookmarkStart w:id="3171" w:name="_Hlk59088151"/>
        <w:r>
          <w:rPr>
            <w:lang w:val="en-US" w:eastAsia="ko-KR"/>
          </w:rPr>
          <w:t xml:space="preserve">External feared event impacting the </w:t>
        </w:r>
        <w:bookmarkEnd w:id="3170"/>
        <w:bookmarkEnd w:id="3171"/>
        <w:r>
          <w:rPr>
            <w:lang w:val="en-US" w:eastAsia="ko-KR"/>
          </w:rPr>
          <w:t>GNSS Assistance Data</w:t>
        </w:r>
      </w:ins>
    </w:p>
    <w:p w14:paraId="2803F35D" w14:textId="77777777" w:rsidR="0014019F" w:rsidRDefault="0014019F" w:rsidP="0014019F">
      <w:pPr>
        <w:spacing w:after="120"/>
        <w:rPr>
          <w:ins w:id="3172" w:author="TR Rapporteur (Ericsson)" w:date="2021-02-22T09:47:00Z"/>
          <w:sz w:val="22"/>
          <w:szCs w:val="24"/>
          <w:lang w:eastAsia="en-GB"/>
        </w:rPr>
      </w:pPr>
      <w:ins w:id="3173" w:author="TR Rapporteur (Ericsson)" w:date="2021-02-22T09:47:00Z">
        <w:r>
          <w:rPr>
            <w:szCs w:val="22"/>
            <w:lang w:val="en-US"/>
          </w:rPr>
          <w:t xml:space="preserve">The GNSS corrections provider generates the correction data employed to estimate the location of the UE. Any event affecting the quality of the generated data will be considered a feared event impacting the GNSS corrections provider. </w:t>
        </w:r>
      </w:ins>
    </w:p>
    <w:p w14:paraId="3A9C0370" w14:textId="77777777" w:rsidR="0014019F" w:rsidRDefault="0014019F" w:rsidP="0014019F">
      <w:pPr>
        <w:spacing w:after="120"/>
        <w:rPr>
          <w:ins w:id="3174" w:author="TR Rapporteur (Ericsson)" w:date="2021-02-22T09:47:00Z"/>
          <w:sz w:val="22"/>
          <w:szCs w:val="24"/>
          <w:lang w:eastAsia="en-GB"/>
        </w:rPr>
      </w:pPr>
      <w:ins w:id="3175" w:author="TR Rapporteur (Ericsson)" w:date="2021-02-22T09:47:00Z">
        <w:r>
          <w:rPr>
            <w:szCs w:val="22"/>
            <w:lang w:val="en-US"/>
          </w:rPr>
          <w:t>This is different than the incorrect computation of the GNSS assistance data, which is mainly due to wrong implementation of algorithms or corrupted data. These external events comprise situations affecting the estimation process that happens at the GNSS correction provider, such as erroneous data inputs used to compute the corrections (</w:t>
        </w:r>
        <w:proofErr w:type="gramStart"/>
        <w:r>
          <w:rPr>
            <w:szCs w:val="22"/>
            <w:lang w:val="en-US"/>
          </w:rPr>
          <w:t>e.g.</w:t>
        </w:r>
        <w:proofErr w:type="gramEnd"/>
        <w:r>
          <w:rPr>
            <w:szCs w:val="22"/>
            <w:lang w:val="en-US"/>
          </w:rPr>
          <w:t xml:space="preserve"> satellite, atmospheric or local environment feared events impacting the GNSS reference stations in the GNSS correction provider’s network).</w:t>
        </w:r>
      </w:ins>
    </w:p>
    <w:p w14:paraId="0E3CB290" w14:textId="77777777" w:rsidR="0014019F" w:rsidRDefault="0014019F" w:rsidP="0014019F">
      <w:pPr>
        <w:spacing w:after="0"/>
        <w:rPr>
          <w:ins w:id="3176" w:author="TR Rapporteur (Ericsson)" w:date="2021-02-22T09:47:00Z"/>
          <w:szCs w:val="22"/>
          <w:lang w:val="en-US"/>
        </w:rPr>
      </w:pPr>
      <w:ins w:id="3177" w:author="TR Rapporteur (Ericsson)" w:date="2021-02-22T09:47:00Z">
        <w:r>
          <w:rPr>
            <w:szCs w:val="22"/>
            <w:lang w:val="en-US"/>
          </w:rPr>
          <w:t>A first approach to handling these events is to monitor these types of situations at the GNSS corrections provider and, for those satellites not achieving some required threshold conditions, flag them or not send their corrections. This ON/OFF approach can work when there is only one level of target accuracy that needs to be achieved but, when there can be several levels of target accuracy and, moreover, when these levels are not predefined, then a more flexible and powerful approach is for the GNSS corrections provider to indicate the quality of each correction, thus allowing the location function to decide whether it uses the satellite or not and to have a better estimation of the location errors.</w:t>
        </w:r>
      </w:ins>
    </w:p>
    <w:p w14:paraId="499AEDBE" w14:textId="77777777" w:rsidR="0014019F" w:rsidRDefault="0014019F" w:rsidP="0014019F">
      <w:pPr>
        <w:spacing w:before="240" w:after="0"/>
        <w:rPr>
          <w:ins w:id="3178" w:author="TR Rapporteur (Ericsson)" w:date="2021-02-22T09:47:00Z"/>
          <w:szCs w:val="22"/>
          <w:lang w:val="en-US"/>
        </w:rPr>
      </w:pPr>
    </w:p>
    <w:p w14:paraId="579F6B0A" w14:textId="77777777" w:rsidR="0014019F" w:rsidRDefault="0014019F" w:rsidP="0014019F">
      <w:pPr>
        <w:pStyle w:val="Heading5"/>
        <w:rPr>
          <w:ins w:id="3179" w:author="TR Rapporteur (Ericsson)" w:date="2021-02-22T09:47:00Z"/>
        </w:rPr>
      </w:pPr>
      <w:ins w:id="3180" w:author="TR Rapporteur (Ericsson)" w:date="2021-02-22T09:47:00Z">
        <w:r>
          <w:t>9.3.1.1.2</w:t>
        </w:r>
        <w:r>
          <w:tab/>
        </w:r>
        <w:r>
          <w:tab/>
          <w:t xml:space="preserve">Feared events during positioning data transmission </w:t>
        </w:r>
      </w:ins>
    </w:p>
    <w:p w14:paraId="19DA3062" w14:textId="77777777" w:rsidR="0014019F" w:rsidRDefault="0014019F" w:rsidP="0014019F">
      <w:pPr>
        <w:pStyle w:val="Heading6"/>
        <w:rPr>
          <w:ins w:id="3181" w:author="TR Rapporteur (Ericsson)" w:date="2021-02-22T09:47:00Z"/>
          <w:rFonts w:eastAsiaTheme="minorEastAsia"/>
          <w:lang w:val="en-US" w:eastAsia="ko-KR"/>
        </w:rPr>
      </w:pPr>
      <w:ins w:id="3182" w:author="TR Rapporteur (Ericsson)" w:date="2021-02-22T09:47:00Z">
        <w:r>
          <w:rPr>
            <w:lang w:val="en-US" w:eastAsia="ko-KR"/>
          </w:rPr>
          <w:t>a) Data integrity faults</w:t>
        </w:r>
      </w:ins>
    </w:p>
    <w:p w14:paraId="627ED998" w14:textId="77777777" w:rsidR="0014019F" w:rsidRDefault="0014019F" w:rsidP="0014019F">
      <w:pPr>
        <w:snapToGrid w:val="0"/>
        <w:spacing w:after="80"/>
        <w:rPr>
          <w:ins w:id="3183" w:author="TR Rapporteur (Ericsson)" w:date="2021-02-22T09:47:00Z"/>
          <w:szCs w:val="22"/>
          <w:lang w:eastAsia="zh-CN"/>
        </w:rPr>
      </w:pPr>
      <w:ins w:id="3184" w:author="TR Rapporteur (Ericsson)" w:date="2021-02-22T09:47:00Z">
        <w:r>
          <w:rPr>
            <w:szCs w:val="22"/>
            <w:lang w:eastAsia="zh-CN"/>
          </w:rPr>
          <w:t>Data tampering e.g., spoofing can also affect the quality and integrity of the positioning services provided by 5GS. For instance, the interface between 5GS and a GNSS Corrections Network (need for RTK, PPP-RTK, etc.) may be vulnerable to malicious attacks. The situation here is similar to the GNSS Data Channel tampering described in section 9.3.1.1.3 but applicable to another type of data transmission channel.</w:t>
        </w:r>
      </w:ins>
    </w:p>
    <w:p w14:paraId="376E8CB0" w14:textId="77777777" w:rsidR="0014019F" w:rsidRDefault="0014019F" w:rsidP="0014019F">
      <w:pPr>
        <w:snapToGrid w:val="0"/>
        <w:spacing w:after="80"/>
        <w:rPr>
          <w:ins w:id="3185" w:author="TR Rapporteur (Ericsson)" w:date="2021-02-22T09:47:00Z"/>
          <w:szCs w:val="22"/>
          <w:lang w:eastAsia="zh-CN"/>
        </w:rPr>
      </w:pPr>
    </w:p>
    <w:p w14:paraId="27180811" w14:textId="77777777" w:rsidR="0014019F" w:rsidRDefault="0014019F" w:rsidP="0014019F">
      <w:pPr>
        <w:pStyle w:val="Heading5"/>
        <w:rPr>
          <w:ins w:id="3186" w:author="TR Rapporteur (Ericsson)" w:date="2021-02-22T09:47:00Z"/>
        </w:rPr>
      </w:pPr>
      <w:ins w:id="3187" w:author="TR Rapporteur (Ericsson)" w:date="2021-02-22T09:47:00Z">
        <w:r>
          <w:t>9.3.1.1.3</w:t>
        </w:r>
        <w:r>
          <w:tab/>
        </w:r>
        <w:r>
          <w:tab/>
          <w:t>GNSS feared events</w:t>
        </w:r>
      </w:ins>
    </w:p>
    <w:p w14:paraId="5FFA3CA1" w14:textId="09D1A16A" w:rsidR="0014019F" w:rsidRDefault="0014019F" w:rsidP="00721103">
      <w:pPr>
        <w:pStyle w:val="EditorsNote"/>
        <w:ind w:left="0" w:firstLine="0"/>
        <w:rPr>
          <w:ins w:id="3188" w:author="TR Rapporteur (Ericsson)" w:date="2021-02-22T09:47:00Z"/>
          <w:b/>
          <w:bCs/>
          <w:lang w:eastAsia="ko-KR"/>
        </w:rPr>
      </w:pPr>
      <w:ins w:id="3189" w:author="TR Rapporteur (Ericsson)" w:date="2021-02-22T09:47:00Z">
        <w:del w:id="3190" w:author="TR rapporteur (Ericsson) v001" w:date="2021-02-25T10:41:00Z">
          <w:r w:rsidRPr="00C27DCD" w:rsidDel="006F03AA">
            <w:rPr>
              <w:lang w:eastAsia="ko-KR"/>
            </w:rPr>
            <w:delText>Editor’s Note:</w:delText>
          </w:r>
          <w:r w:rsidDel="006F03AA">
            <w:rPr>
              <w:b/>
              <w:bCs/>
              <w:lang w:eastAsia="ko-KR"/>
            </w:rPr>
            <w:delText xml:space="preserve"> </w:delText>
          </w:r>
        </w:del>
        <w:r w:rsidRPr="00B1605D">
          <w:rPr>
            <w:lang w:eastAsia="ko-KR"/>
          </w:rPr>
          <w:t>GNSS feared events are those which occur external to the UE and potentially impact the quality and availability of</w:t>
        </w:r>
      </w:ins>
      <w:ins w:id="3191" w:author="TR rapporteur (Ericsson) v001" w:date="2021-02-25T10:42:00Z">
        <w:r w:rsidR="00721103">
          <w:rPr>
            <w:lang w:eastAsia="ko-KR"/>
          </w:rPr>
          <w:t xml:space="preserve"> </w:t>
        </w:r>
      </w:ins>
      <w:ins w:id="3192" w:author="TR Rapporteur (Ericsson)" w:date="2021-02-22T09:47:00Z">
        <w:del w:id="3193" w:author="TR rapporteur (Ericsson) v001" w:date="2021-02-25T10:42:00Z">
          <w:r w:rsidRPr="00B1605D" w:rsidDel="00721103">
            <w:rPr>
              <w:lang w:eastAsia="ko-KR"/>
            </w:rPr>
            <w:delText xml:space="preserve"> </w:delText>
          </w:r>
        </w:del>
        <w:r w:rsidRPr="00B1605D">
          <w:rPr>
            <w:lang w:eastAsia="ko-KR"/>
          </w:rPr>
          <w:t>the GNSS signals</w:t>
        </w:r>
        <w:r>
          <w:rPr>
            <w:lang w:eastAsia="ko-KR"/>
          </w:rPr>
          <w:t>.</w:t>
        </w:r>
      </w:ins>
    </w:p>
    <w:p w14:paraId="1DF4DF22" w14:textId="77777777" w:rsidR="0014019F" w:rsidRDefault="0014019F" w:rsidP="0014019F">
      <w:pPr>
        <w:pStyle w:val="Heading6"/>
        <w:rPr>
          <w:ins w:id="3194" w:author="TR Rapporteur (Ericsson)" w:date="2021-02-22T09:47:00Z"/>
        </w:rPr>
      </w:pPr>
      <w:ins w:id="3195" w:author="TR Rapporteur (Ericsson)" w:date="2021-02-22T09:47:00Z">
        <w:r>
          <w:rPr>
            <w:lang w:val="en-US" w:eastAsia="ko-KR"/>
          </w:rPr>
          <w:lastRenderedPageBreak/>
          <w:t>a) Satellite feared events</w:t>
        </w:r>
      </w:ins>
    </w:p>
    <w:p w14:paraId="5620CB61" w14:textId="77777777" w:rsidR="0014019F" w:rsidRDefault="0014019F" w:rsidP="0014019F">
      <w:pPr>
        <w:rPr>
          <w:ins w:id="3196" w:author="TR Rapporteur (Ericsson)" w:date="2021-02-22T09:47:00Z"/>
          <w:szCs w:val="22"/>
          <w:lang w:eastAsia="zh-CN"/>
        </w:rPr>
      </w:pPr>
      <w:ins w:id="3197" w:author="TR Rapporteur (Ericsson)" w:date="2021-02-22T09:47:00Z">
        <w:r>
          <w:t>Satellites can suffer HW failures and potentially output an incorrect signal for a period of time or permanently, depending on the magnitude of the issue. In situations like this the health of the GNSS satellite(s) and the signal(s) must be communicated to the UE in real-time. This is achieved by using flags in the message broadcast by SBAS systems [28][38] or directly by the affected GNSS constellation. Alternatively,</w:t>
        </w:r>
        <w:r>
          <w:rPr>
            <w:sz w:val="22"/>
            <w:szCs w:val="22"/>
            <w:lang w:eastAsia="zh-CN"/>
          </w:rPr>
          <w:t xml:space="preserve"> </w:t>
        </w:r>
        <w:r>
          <w:rPr>
            <w:szCs w:val="22"/>
            <w:lang w:eastAsia="zh-CN"/>
          </w:rPr>
          <w:t xml:space="preserve">the </w:t>
        </w:r>
        <w:r>
          <w:rPr>
            <w:i/>
            <w:szCs w:val="22"/>
            <w:lang w:eastAsia="zh-CN"/>
          </w:rPr>
          <w:t>GNSS-</w:t>
        </w:r>
        <w:proofErr w:type="spellStart"/>
        <w:r>
          <w:rPr>
            <w:i/>
            <w:szCs w:val="22"/>
            <w:lang w:eastAsia="zh-CN"/>
          </w:rPr>
          <w:t>RealTimeIntegrity</w:t>
        </w:r>
        <w:proofErr w:type="spellEnd"/>
        <w:r>
          <w:rPr>
            <w:szCs w:val="22"/>
            <w:lang w:eastAsia="zh-CN"/>
          </w:rPr>
          <w:t xml:space="preserve"> IE can be used in UE-based mode. This is the most basic form of integrity capability included in LPP protocol.</w:t>
        </w:r>
      </w:ins>
    </w:p>
    <w:p w14:paraId="432732A3" w14:textId="77777777" w:rsidR="0014019F" w:rsidRDefault="0014019F" w:rsidP="0014019F">
      <w:pPr>
        <w:spacing w:after="0"/>
        <w:rPr>
          <w:ins w:id="3198" w:author="TR Rapporteur (Ericsson)" w:date="2021-02-22T09:47:00Z"/>
          <w:szCs w:val="22"/>
          <w:lang w:eastAsia="zh-CN"/>
        </w:rPr>
      </w:pPr>
    </w:p>
    <w:p w14:paraId="51CE6E5B" w14:textId="77777777" w:rsidR="0014019F" w:rsidRDefault="0014019F" w:rsidP="0014019F">
      <w:pPr>
        <w:pStyle w:val="Heading6"/>
        <w:rPr>
          <w:ins w:id="3199" w:author="TR Rapporteur (Ericsson)" w:date="2021-02-22T09:47:00Z"/>
        </w:rPr>
      </w:pPr>
      <w:ins w:id="3200" w:author="TR Rapporteur (Ericsson)" w:date="2021-02-22T09:47:00Z">
        <w:r>
          <w:rPr>
            <w:lang w:val="en-US" w:eastAsia="ko-KR"/>
          </w:rPr>
          <w:t>b) Atmospheric feared events</w:t>
        </w:r>
      </w:ins>
    </w:p>
    <w:p w14:paraId="776C7C69" w14:textId="77777777" w:rsidR="0014019F" w:rsidRDefault="0014019F" w:rsidP="0014019F">
      <w:pPr>
        <w:snapToGrid w:val="0"/>
        <w:spacing w:after="80"/>
        <w:rPr>
          <w:ins w:id="3201" w:author="TR Rapporteur (Ericsson)" w:date="2021-02-22T09:47:00Z"/>
          <w:szCs w:val="22"/>
          <w:lang w:eastAsia="zh-CN"/>
        </w:rPr>
      </w:pPr>
      <w:ins w:id="3202" w:author="TR Rapporteur (Ericsson)" w:date="2021-02-22T09:47:00Z">
        <w:r>
          <w:rPr>
            <w:szCs w:val="22"/>
            <w:lang w:eastAsia="zh-CN"/>
          </w:rPr>
          <w:t>The Ionosphere is the region of the atmosphere between around 80km – 600km above the Earth. The GNSS signals are delayed in the region above an altitude of 80km by an amount proportional to the number of free electrons given off by the sun. Since the ionospheric delay is frequency dependent, it can virtually be eliminated by making and differencing ranging measurements on two GNSS frequency bands e.g., B1-C/E1/L1 (1,575.42 MHz) and B2a/E5a/L5 (1,176.45 MHz). Although ionospheric delay errors are removed, this approach has the drawback that measurement errors are significantly magnified through the combination. When not removed, ionosphere represents the largest error source.</w:t>
        </w:r>
      </w:ins>
    </w:p>
    <w:p w14:paraId="17EDC2CE" w14:textId="77777777" w:rsidR="0014019F" w:rsidRDefault="0014019F" w:rsidP="0014019F">
      <w:pPr>
        <w:snapToGrid w:val="0"/>
        <w:spacing w:after="80"/>
        <w:rPr>
          <w:ins w:id="3203" w:author="TR Rapporteur (Ericsson)" w:date="2021-02-22T09:47:00Z"/>
          <w:szCs w:val="22"/>
          <w:lang w:eastAsia="zh-CN"/>
        </w:rPr>
      </w:pPr>
      <w:ins w:id="3204" w:author="TR Rapporteur (Ericsson)" w:date="2021-02-22T09:47:00Z">
        <w:r>
          <w:rPr>
            <w:szCs w:val="22"/>
            <w:lang w:eastAsia="zh-CN"/>
          </w:rPr>
          <w:t xml:space="preserve">The troposphere is the lower part of the atmosphere that is nondispersive for frequencies up to 15 GHz. Within this medium, the phase and group velocities associated with the GNSS carrier and signal information (ranging code and navigation data) on the GNSS L-band frequencies are equally delayed with respect to free-space propagation. This delay is a function of the tropospheric refractive index, which is dependent on the local temperature, pressure, and relative humidity. Left uncompensated, the range equivalent of this delay can vary from about 2.4m for a satellite at the zenith and the user at sea level to about 25m for a satellite at an elevation angle of approximately 5° [48]. Basic models can correct up to 90%, linked to the dry component, while the remaining errors are linked to the wet component which is more difficult to predict due to uncertainties in the atmospheric distribution. </w:t>
        </w:r>
      </w:ins>
    </w:p>
    <w:p w14:paraId="175719A7" w14:textId="77777777" w:rsidR="0014019F" w:rsidRDefault="0014019F" w:rsidP="0014019F">
      <w:pPr>
        <w:snapToGrid w:val="0"/>
        <w:spacing w:after="120"/>
        <w:rPr>
          <w:ins w:id="3205" w:author="TR Rapporteur (Ericsson)" w:date="2021-02-22T09:47:00Z"/>
          <w:szCs w:val="22"/>
          <w:lang w:eastAsia="zh-CN"/>
        </w:rPr>
      </w:pPr>
      <w:ins w:id="3206" w:author="TR Rapporteur (Ericsson)" w:date="2021-02-22T09:47:00Z">
        <w:r>
          <w:rPr>
            <w:szCs w:val="22"/>
            <w:lang w:eastAsia="zh-CN"/>
          </w:rPr>
          <w:t xml:space="preserve">LPP already includes an IE for these correction data, namely </w:t>
        </w:r>
        <w:r>
          <w:rPr>
            <w:i/>
            <w:szCs w:val="22"/>
            <w:lang w:eastAsia="zh-CN"/>
          </w:rPr>
          <w:t>GNSS-SSR-STEC-Correction, GNSS-SSR-</w:t>
        </w:r>
        <w:proofErr w:type="spellStart"/>
        <w:r>
          <w:rPr>
            <w:i/>
            <w:szCs w:val="22"/>
            <w:lang w:eastAsia="zh-CN"/>
          </w:rPr>
          <w:t>GriddedCorrection</w:t>
        </w:r>
        <w:proofErr w:type="spellEnd"/>
        <w:r>
          <w:rPr>
            <w:szCs w:val="22"/>
            <w:lang w:eastAsia="zh-CN"/>
          </w:rPr>
          <w:t>.</w:t>
        </w:r>
        <w:r>
          <w:t xml:space="preserve"> </w:t>
        </w:r>
        <w:r>
          <w:rPr>
            <w:szCs w:val="22"/>
            <w:lang w:eastAsia="zh-CN"/>
          </w:rPr>
          <w:t xml:space="preserve">The existing atmospheric messages in LPP remove a large portion of the atmospheric errors impacting the positioning accuracy. However, the residual errors after the atmospheric corrections have been applied may still have a magnitude sufficient to cause the position error to exceed the AL with a probability of occurrence greater than the TIR. In addition, if the temporal or spatial rate of change of these errors is unusually large, this may also lead to larger than anticipated residual errors. Additional integrity indicators are therefore necessary to detect these feared events. A key benefit of network-assisted integrity is to leverage the additional number of measurements, redundancy and cross-checks made available from a network of GNSS reference stations, potentially leading to lower TIRs and less overhead at the UE. Individual ionospheric and tropospheric quality indicators are missing and can be easily added as a field to each of these IEs. </w:t>
        </w:r>
      </w:ins>
    </w:p>
    <w:p w14:paraId="037FD3B8" w14:textId="77777777" w:rsidR="0014019F" w:rsidRDefault="0014019F" w:rsidP="0014019F">
      <w:pPr>
        <w:snapToGrid w:val="0"/>
        <w:spacing w:after="120"/>
        <w:rPr>
          <w:ins w:id="3207" w:author="TR Rapporteur (Ericsson)" w:date="2021-02-22T09:47:00Z"/>
          <w:szCs w:val="22"/>
          <w:lang w:eastAsia="zh-CN"/>
        </w:rPr>
      </w:pPr>
    </w:p>
    <w:p w14:paraId="59E9E839" w14:textId="77777777" w:rsidR="0014019F" w:rsidRDefault="0014019F" w:rsidP="0014019F">
      <w:pPr>
        <w:pStyle w:val="Heading6"/>
        <w:rPr>
          <w:ins w:id="3208" w:author="TR Rapporteur (Ericsson)" w:date="2021-02-22T09:47:00Z"/>
        </w:rPr>
      </w:pPr>
      <w:ins w:id="3209" w:author="TR Rapporteur (Ericsson)" w:date="2021-02-22T09:47:00Z">
        <w:r>
          <w:t>c) Local Environment feared events</w:t>
        </w:r>
      </w:ins>
    </w:p>
    <w:p w14:paraId="7D7EBD40" w14:textId="77777777" w:rsidR="0014019F" w:rsidRDefault="0014019F" w:rsidP="0014019F">
      <w:pPr>
        <w:pStyle w:val="Heading7"/>
        <w:rPr>
          <w:ins w:id="3210" w:author="TR Rapporteur (Ericsson)" w:date="2021-02-22T09:47:00Z"/>
          <w:lang w:val="en-US" w:eastAsia="ko-KR"/>
        </w:rPr>
      </w:pPr>
      <w:ins w:id="3211" w:author="TR Rapporteur (Ericsson)" w:date="2021-02-22T09:47:00Z">
        <w:r>
          <w:rPr>
            <w:lang w:val="en-US" w:eastAsia="ko-KR"/>
          </w:rPr>
          <w:t>Multipath</w:t>
        </w:r>
      </w:ins>
    </w:p>
    <w:p w14:paraId="022F4BB2" w14:textId="77777777" w:rsidR="0014019F" w:rsidRDefault="0014019F" w:rsidP="0014019F">
      <w:pPr>
        <w:shd w:val="clear" w:color="auto" w:fill="FFFFFF"/>
        <w:spacing w:before="120" w:after="120"/>
        <w:rPr>
          <w:ins w:id="3212" w:author="TR Rapporteur (Ericsson)" w:date="2021-02-22T09:47:00Z"/>
          <w:szCs w:val="22"/>
          <w:lang w:eastAsia="en-GB"/>
        </w:rPr>
      </w:pPr>
      <w:ins w:id="3213" w:author="TR Rapporteur (Ericsson)" w:date="2021-02-22T09:47:00Z">
        <w:r>
          <w:rPr>
            <w:szCs w:val="22"/>
            <w:lang w:eastAsia="en-GB"/>
          </w:rPr>
          <w:t xml:space="preserve">Multipath is one of the most significant errors incurred in the GNSS receiver measurement process. The magnitude of multipath errors varies rapidly and significantly depending on the environment in which the receiver is located, satellite elevation angle, receiver signal processing, antenna gain pattern, and signal characteristics. Unlike the other error sources considered thus far, multipath errors are uncorrelated even in short-baselines and cannot be removed by differential techniques (e.g., RTK). </w:t>
        </w:r>
      </w:ins>
    </w:p>
    <w:p w14:paraId="6B77A07C" w14:textId="77777777" w:rsidR="0014019F" w:rsidRDefault="0014019F" w:rsidP="0014019F">
      <w:pPr>
        <w:snapToGrid w:val="0"/>
        <w:spacing w:after="80"/>
        <w:rPr>
          <w:ins w:id="3214" w:author="TR Rapporteur (Ericsson)" w:date="2021-02-22T09:47:00Z"/>
          <w:szCs w:val="22"/>
          <w:lang w:eastAsia="zh-CN"/>
        </w:rPr>
      </w:pPr>
    </w:p>
    <w:p w14:paraId="6754B76C" w14:textId="77777777" w:rsidR="0014019F" w:rsidRDefault="0014019F" w:rsidP="0014019F">
      <w:pPr>
        <w:snapToGrid w:val="0"/>
        <w:spacing w:after="80"/>
        <w:rPr>
          <w:ins w:id="3215" w:author="TR Rapporteur (Ericsson)" w:date="2021-02-22T09:47:00Z"/>
          <w:szCs w:val="22"/>
          <w:lang w:eastAsia="zh-CN"/>
        </w:rPr>
      </w:pPr>
      <w:ins w:id="3216" w:author="TR Rapporteur (Ericsson)" w:date="2021-02-22T09:47:00Z">
        <w:r>
          <w:rPr>
            <w:szCs w:val="22"/>
            <w:lang w:eastAsia="zh-CN"/>
          </w:rPr>
          <w:t>There are two multipath scenarios:</w:t>
        </w:r>
      </w:ins>
    </w:p>
    <w:p w14:paraId="380D9D40" w14:textId="77777777" w:rsidR="0014019F" w:rsidRDefault="0014019F" w:rsidP="0014019F">
      <w:pPr>
        <w:pStyle w:val="ListParagraph"/>
        <w:numPr>
          <w:ilvl w:val="0"/>
          <w:numId w:val="46"/>
        </w:numPr>
        <w:autoSpaceDE w:val="0"/>
        <w:autoSpaceDN w:val="0"/>
        <w:adjustRightInd w:val="0"/>
        <w:snapToGrid w:val="0"/>
        <w:spacing w:after="80"/>
        <w:jc w:val="both"/>
        <w:rPr>
          <w:ins w:id="3217" w:author="TR Rapporteur (Ericsson)" w:date="2021-02-22T09:47:00Z"/>
          <w:lang w:eastAsia="zh-CN"/>
        </w:rPr>
      </w:pPr>
      <w:ins w:id="3218" w:author="TR Rapporteur (Ericsson)" w:date="2021-02-22T09:47:00Z">
        <w:r>
          <w:rPr>
            <w:lang w:eastAsia="zh-CN"/>
          </w:rPr>
          <w:t>Multipath without blockage (Line-of-Sight, LOS)</w:t>
        </w:r>
      </w:ins>
    </w:p>
    <w:p w14:paraId="7D56731E" w14:textId="77777777" w:rsidR="0014019F" w:rsidRDefault="0014019F" w:rsidP="0014019F">
      <w:pPr>
        <w:snapToGrid w:val="0"/>
        <w:spacing w:after="80"/>
        <w:rPr>
          <w:ins w:id="3219" w:author="TR Rapporteur (Ericsson)" w:date="2021-02-22T09:47:00Z"/>
          <w:szCs w:val="22"/>
          <w:lang w:eastAsia="zh-CN"/>
        </w:rPr>
      </w:pPr>
      <w:ins w:id="3220" w:author="TR Rapporteur (Ericsson)" w:date="2021-02-22T09:47:00Z">
        <w:r>
          <w:rPr>
            <w:szCs w:val="22"/>
            <w:lang w:eastAsia="zh-CN"/>
          </w:rPr>
          <w:t xml:space="preserve">In addition to the direct satellite-to-receiver path, the signals are also reflected from the ground and other objects. These cause multiple copies of the signal or a broadening of the signal arrival time, both of which reduce precision. Since the path travelled by a multipath is always longer than the direct path, multipath arrivals are delayed relative to the direct path. Multipath reflections distort the correlation function between the received composite (direct path plus multipaths) signal and the locally generated reference in the GNSS receiver, and also distort the phase of the composite received signal, introducing errors in </w:t>
        </w:r>
        <w:proofErr w:type="spellStart"/>
        <w:r>
          <w:rPr>
            <w:szCs w:val="22"/>
            <w:lang w:eastAsia="zh-CN"/>
          </w:rPr>
          <w:t>pseudorange</w:t>
        </w:r>
        <w:proofErr w:type="spellEnd"/>
        <w:r>
          <w:rPr>
            <w:szCs w:val="22"/>
            <w:lang w:eastAsia="zh-CN"/>
          </w:rPr>
          <w:t xml:space="preserve"> and carrier phase measurements</w:t>
        </w:r>
        <w:r>
          <w:rPr>
            <w:szCs w:val="22"/>
          </w:rPr>
          <w:t xml:space="preserve"> </w:t>
        </w:r>
        <w:r>
          <w:rPr>
            <w:szCs w:val="22"/>
            <w:lang w:eastAsia="zh-CN"/>
          </w:rPr>
          <w:t>that are different among the signals from different satellites, and thus produce errors in position, velocity, and time [48].</w:t>
        </w:r>
      </w:ins>
    </w:p>
    <w:p w14:paraId="788B420D" w14:textId="77777777" w:rsidR="0014019F" w:rsidRDefault="0014019F" w:rsidP="0014019F">
      <w:pPr>
        <w:snapToGrid w:val="0"/>
        <w:spacing w:after="80"/>
        <w:rPr>
          <w:ins w:id="3221" w:author="TR Rapporteur (Ericsson)" w:date="2021-02-22T09:47:00Z"/>
          <w:szCs w:val="22"/>
          <w:lang w:eastAsia="zh-CN"/>
        </w:rPr>
      </w:pPr>
    </w:p>
    <w:p w14:paraId="1171EC2E" w14:textId="77777777" w:rsidR="0014019F" w:rsidRDefault="0014019F" w:rsidP="0014019F">
      <w:pPr>
        <w:pStyle w:val="ListParagraph"/>
        <w:numPr>
          <w:ilvl w:val="0"/>
          <w:numId w:val="47"/>
        </w:numPr>
        <w:autoSpaceDE w:val="0"/>
        <w:autoSpaceDN w:val="0"/>
        <w:adjustRightInd w:val="0"/>
        <w:snapToGrid w:val="0"/>
        <w:spacing w:after="80"/>
        <w:jc w:val="both"/>
        <w:rPr>
          <w:ins w:id="3222" w:author="TR Rapporteur (Ericsson)" w:date="2021-02-22T09:47:00Z"/>
        </w:rPr>
      </w:pPr>
      <w:ins w:id="3223" w:author="TR Rapporteur (Ericsson)" w:date="2021-02-22T09:47:00Z">
        <w:r>
          <w:t xml:space="preserve">Multipath with blockage or shadowing (Non-Line of sight, </w:t>
        </w:r>
        <w:proofErr w:type="spellStart"/>
        <w:r>
          <w:t>NLoS</w:t>
        </w:r>
        <w:proofErr w:type="spellEnd"/>
        <w:r>
          <w:t>)</w:t>
        </w:r>
      </w:ins>
    </w:p>
    <w:p w14:paraId="5A7E5323" w14:textId="77777777" w:rsidR="0014019F" w:rsidRDefault="0014019F" w:rsidP="0014019F">
      <w:pPr>
        <w:snapToGrid w:val="0"/>
        <w:spacing w:after="80"/>
        <w:rPr>
          <w:ins w:id="3224" w:author="TR Rapporteur (Ericsson)" w:date="2021-02-22T09:47:00Z"/>
          <w:szCs w:val="22"/>
          <w:lang w:eastAsia="zh-CN"/>
        </w:rPr>
      </w:pPr>
      <w:ins w:id="3225" w:author="TR Rapporteur (Ericsson)" w:date="2021-02-22T09:47:00Z">
        <w:r>
          <w:rPr>
            <w:szCs w:val="22"/>
            <w:lang w:eastAsia="zh-CN"/>
          </w:rPr>
          <w:lastRenderedPageBreak/>
          <w:t xml:space="preserve">The effects of multipath are commonly assessed when the direct path signal is received without attenuation, so that multipath power is lower than direct path power. When blockage or shadowing of the direct path occurs along with multipath, the direct path is attenuated and received power of the multipath may be even greater than the received power of the shadowed direct path. Such a phenomenon can occur in outdoor situations and also in indoor situations, when the direct path is significantly attenuated while passing through walls or ceiling and roof, while the multipath is reflected from another building and arrives with little attenuation through a window or other opening. Consequently, shadowing of the direct path and multipath has combined effects on the relative amplitudes of direct path and multipaths. In some cases, shadowing of the direct path may be so severe that the receiver only tracks the </w:t>
        </w:r>
        <w:proofErr w:type="gramStart"/>
        <w:r>
          <w:rPr>
            <w:szCs w:val="22"/>
            <w:lang w:eastAsia="zh-CN"/>
          </w:rPr>
          <w:t>Non Line</w:t>
        </w:r>
        <w:proofErr w:type="gramEnd"/>
        <w:r>
          <w:rPr>
            <w:szCs w:val="22"/>
            <w:lang w:eastAsia="zh-CN"/>
          </w:rPr>
          <w:t>-of-Sight (</w:t>
        </w:r>
        <w:proofErr w:type="spellStart"/>
        <w:r>
          <w:rPr>
            <w:szCs w:val="22"/>
            <w:lang w:eastAsia="zh-CN"/>
          </w:rPr>
          <w:t>NLoS</w:t>
        </w:r>
        <w:proofErr w:type="spellEnd"/>
        <w:r>
          <w:rPr>
            <w:szCs w:val="22"/>
            <w:lang w:eastAsia="zh-CN"/>
          </w:rPr>
          <w:t xml:space="preserve">) multipath(s) and errors of several tens of meters can appear in the </w:t>
        </w:r>
        <w:proofErr w:type="spellStart"/>
        <w:r>
          <w:rPr>
            <w:szCs w:val="22"/>
            <w:lang w:eastAsia="zh-CN"/>
          </w:rPr>
          <w:t>pseudorange</w:t>
        </w:r>
        <w:proofErr w:type="spellEnd"/>
        <w:r>
          <w:rPr>
            <w:szCs w:val="22"/>
            <w:lang w:eastAsia="zh-CN"/>
          </w:rPr>
          <w:t xml:space="preserve"> measurements. </w:t>
        </w:r>
      </w:ins>
    </w:p>
    <w:p w14:paraId="3B4848EC" w14:textId="77777777" w:rsidR="0014019F" w:rsidRDefault="0014019F" w:rsidP="0014019F">
      <w:pPr>
        <w:snapToGrid w:val="0"/>
        <w:spacing w:after="80"/>
        <w:rPr>
          <w:ins w:id="3226" w:author="TR Rapporteur (Ericsson)" w:date="2021-02-22T09:47:00Z"/>
          <w:szCs w:val="22"/>
          <w:lang w:eastAsia="zh-CN"/>
        </w:rPr>
      </w:pPr>
      <w:proofErr w:type="spellStart"/>
      <w:ins w:id="3227" w:author="TR Rapporteur (Ericsson)" w:date="2021-02-22T09:47:00Z">
        <w:r>
          <w:rPr>
            <w:szCs w:val="22"/>
            <w:lang w:eastAsia="zh-CN"/>
          </w:rPr>
          <w:t>NLoS</w:t>
        </w:r>
        <w:proofErr w:type="spellEnd"/>
        <w:r>
          <w:rPr>
            <w:szCs w:val="22"/>
            <w:lang w:eastAsia="zh-CN"/>
          </w:rPr>
          <w:t xml:space="preserve"> is more likely to happen in urban environments and is an important issue for integrity. This is a local error, specific to each receiver and its mitigation takes place at the UE without assistance data from LMF.</w:t>
        </w:r>
      </w:ins>
    </w:p>
    <w:p w14:paraId="5F224C17" w14:textId="77777777" w:rsidR="0014019F" w:rsidRDefault="0014019F" w:rsidP="0014019F">
      <w:pPr>
        <w:snapToGrid w:val="0"/>
        <w:spacing w:after="80"/>
        <w:rPr>
          <w:ins w:id="3228" w:author="TR Rapporteur (Ericsson)" w:date="2021-02-22T09:47:00Z"/>
          <w:szCs w:val="22"/>
          <w:lang w:eastAsia="zh-CN"/>
        </w:rPr>
      </w:pPr>
    </w:p>
    <w:p w14:paraId="41CDFDB3" w14:textId="77777777" w:rsidR="0014019F" w:rsidRDefault="0014019F" w:rsidP="0014019F">
      <w:pPr>
        <w:pStyle w:val="Heading7"/>
        <w:rPr>
          <w:ins w:id="3229" w:author="TR Rapporteur (Ericsson)" w:date="2021-02-22T09:47:00Z"/>
          <w:lang w:val="en-US" w:eastAsia="ko-KR"/>
        </w:rPr>
      </w:pPr>
      <w:ins w:id="3230" w:author="TR Rapporteur (Ericsson)" w:date="2021-02-22T09:47:00Z">
        <w:r>
          <w:rPr>
            <w:lang w:val="en-US" w:eastAsia="ko-KR"/>
          </w:rPr>
          <w:t>Interference</w:t>
        </w:r>
      </w:ins>
    </w:p>
    <w:p w14:paraId="168A92B9" w14:textId="77777777" w:rsidR="0014019F" w:rsidRDefault="0014019F" w:rsidP="0014019F">
      <w:pPr>
        <w:shd w:val="clear" w:color="auto" w:fill="FFFFFF"/>
        <w:spacing w:before="120" w:after="120"/>
        <w:rPr>
          <w:ins w:id="3231" w:author="TR Rapporteur (Ericsson)" w:date="2021-02-22T09:47:00Z"/>
          <w:szCs w:val="22"/>
          <w:lang w:eastAsia="en-GB"/>
        </w:rPr>
      </w:pPr>
      <w:ins w:id="3232" w:author="TR Rapporteur (Ericsson)" w:date="2021-02-22T09:47:00Z">
        <w:r>
          <w:rPr>
            <w:szCs w:val="22"/>
            <w:lang w:eastAsia="en-GB"/>
          </w:rPr>
          <w:t>The theoretical principle behind this threat is the jamming of data transmission in general between a transmitter and a receiver. The practical principle defines however the exclusive jamming of the GNSS receiver where the transmitted signal is weakest and most open to attack.</w:t>
        </w:r>
      </w:ins>
    </w:p>
    <w:p w14:paraId="5D2B7CC0" w14:textId="77777777" w:rsidR="0014019F" w:rsidRDefault="0014019F" w:rsidP="0014019F">
      <w:pPr>
        <w:shd w:val="clear" w:color="auto" w:fill="FFFFFF"/>
        <w:spacing w:before="120" w:after="120"/>
        <w:rPr>
          <w:ins w:id="3233" w:author="TR Rapporteur (Ericsson)" w:date="2021-02-22T09:47:00Z"/>
          <w:szCs w:val="22"/>
          <w:lang w:eastAsia="en-GB"/>
        </w:rPr>
      </w:pPr>
      <w:ins w:id="3234" w:author="TR Rapporteur (Ericsson)" w:date="2021-02-22T09:47:00Z">
        <w:r>
          <w:rPr>
            <w:szCs w:val="22"/>
            <w:lang w:eastAsia="en-GB"/>
          </w:rPr>
          <w:t>There are two forms of GNSS Radio Frequency Interference (RFI), Intentional and Unintentional:</w:t>
        </w:r>
      </w:ins>
    </w:p>
    <w:p w14:paraId="685DBEC5" w14:textId="77777777" w:rsidR="0014019F" w:rsidRDefault="0014019F" w:rsidP="0014019F">
      <w:pPr>
        <w:pStyle w:val="ListParagraph"/>
        <w:numPr>
          <w:ilvl w:val="0"/>
          <w:numId w:val="47"/>
        </w:numPr>
        <w:autoSpaceDE w:val="0"/>
        <w:autoSpaceDN w:val="0"/>
        <w:adjustRightInd w:val="0"/>
        <w:snapToGrid w:val="0"/>
        <w:spacing w:after="80"/>
        <w:jc w:val="both"/>
        <w:rPr>
          <w:ins w:id="3235" w:author="TR Rapporteur (Ericsson)" w:date="2021-02-22T09:47:00Z"/>
        </w:rPr>
      </w:pPr>
      <w:ins w:id="3236" w:author="TR Rapporteur (Ericsson)" w:date="2021-02-22T09:47:00Z">
        <w:r>
          <w:t>Unintentional RFI is due to a nearby radio device broadcasting at a frequency which impacts the GNSS signals.</w:t>
        </w:r>
      </w:ins>
    </w:p>
    <w:p w14:paraId="6F6C706B" w14:textId="77777777" w:rsidR="0014019F" w:rsidRDefault="0014019F" w:rsidP="0014019F">
      <w:pPr>
        <w:pStyle w:val="ListParagraph"/>
        <w:numPr>
          <w:ilvl w:val="0"/>
          <w:numId w:val="47"/>
        </w:numPr>
        <w:autoSpaceDE w:val="0"/>
        <w:autoSpaceDN w:val="0"/>
        <w:adjustRightInd w:val="0"/>
        <w:snapToGrid w:val="0"/>
        <w:spacing w:after="80"/>
        <w:jc w:val="both"/>
        <w:rPr>
          <w:ins w:id="3237" w:author="TR Rapporteur (Ericsson)" w:date="2021-02-22T09:47:00Z"/>
        </w:rPr>
      </w:pPr>
      <w:ins w:id="3238" w:author="TR Rapporteur (Ericsson)" w:date="2021-02-22T09:47:00Z">
        <w:r>
          <w:t>Intentional RFI is the deliberate action of blocking the reception of GNSS signals by broadcasting a strong signal on GNSS frequencies.</w:t>
        </w:r>
      </w:ins>
    </w:p>
    <w:p w14:paraId="2E21A572" w14:textId="77777777" w:rsidR="0014019F" w:rsidRDefault="0014019F" w:rsidP="0014019F">
      <w:pPr>
        <w:shd w:val="clear" w:color="auto" w:fill="FFFFFF"/>
        <w:spacing w:before="120" w:after="120"/>
        <w:rPr>
          <w:ins w:id="3239" w:author="TR Rapporteur (Ericsson)" w:date="2021-02-22T09:47:00Z"/>
          <w:szCs w:val="22"/>
        </w:rPr>
      </w:pPr>
      <w:ins w:id="3240" w:author="TR Rapporteur (Ericsson)" w:date="2021-02-22T09:47:00Z">
        <w:r>
          <w:rPr>
            <w:szCs w:val="22"/>
            <w:lang w:eastAsia="en-GB"/>
          </w:rPr>
          <w:t xml:space="preserve">A typical jammer relies on power and spectral occupation to deny the GNSS signals. Studies of simple jamming attacks have demonstrated that it is relatively easy, given sufficient broadcast power, to deny the use of GNSS to many receivers in a given geographic area. </w:t>
        </w:r>
        <w:r>
          <w:rPr>
            <w:szCs w:val="22"/>
          </w:rPr>
          <w:t xml:space="preserve">Jamming represents complete disruption of GNSS signals by another radio frequency source, be it the sun, privacy seeking citizens, or belligerent nations. Jamming can heave very serious impacts, depending upon the number and type of affected users, duration of the disruption, etc. </w:t>
        </w:r>
      </w:ins>
    </w:p>
    <w:p w14:paraId="5BD4C188" w14:textId="77777777" w:rsidR="0014019F" w:rsidRDefault="0014019F" w:rsidP="0014019F">
      <w:pPr>
        <w:shd w:val="clear" w:color="auto" w:fill="FFFFFF"/>
        <w:spacing w:before="120" w:after="120"/>
        <w:rPr>
          <w:ins w:id="3241" w:author="TR Rapporteur (Ericsson)" w:date="2021-02-22T09:47:00Z"/>
          <w:szCs w:val="22"/>
          <w:lang w:eastAsia="zh-CN"/>
        </w:rPr>
      </w:pPr>
      <w:ins w:id="3242" w:author="TR Rapporteur (Ericsson)" w:date="2021-02-22T09:47:00Z">
        <w:r>
          <w:rPr>
            <w:szCs w:val="22"/>
            <w:lang w:eastAsia="zh-CN"/>
          </w:rPr>
          <w:t xml:space="preserve">Simple jamming is a very easy attack to launch but is also very easily detected, readily localized, and often relatively easily mitigated. GNSS system providers offer protection against jamming by using stronger signals, broadcast on more frequencies, and using more constellations simultaneously. </w:t>
        </w:r>
      </w:ins>
    </w:p>
    <w:p w14:paraId="0C116450" w14:textId="77777777" w:rsidR="0014019F" w:rsidRDefault="0014019F" w:rsidP="0014019F">
      <w:pPr>
        <w:shd w:val="clear" w:color="auto" w:fill="FFFFFF"/>
        <w:spacing w:before="120" w:after="120"/>
        <w:rPr>
          <w:ins w:id="3243" w:author="TR Rapporteur (Ericsson)" w:date="2021-02-22T09:47:00Z"/>
          <w:szCs w:val="22"/>
          <w:lang w:eastAsia="zh-CN"/>
        </w:rPr>
      </w:pPr>
    </w:p>
    <w:p w14:paraId="124205BD" w14:textId="77777777" w:rsidR="0014019F" w:rsidRDefault="0014019F" w:rsidP="0014019F">
      <w:pPr>
        <w:pStyle w:val="Heading7"/>
        <w:rPr>
          <w:ins w:id="3244" w:author="TR Rapporteur (Ericsson)" w:date="2021-02-22T09:47:00Z"/>
          <w:lang w:val="en-US" w:eastAsia="ko-KR"/>
        </w:rPr>
      </w:pPr>
      <w:ins w:id="3245" w:author="TR Rapporteur (Ericsson)" w:date="2021-02-22T09:47:00Z">
        <w:r>
          <w:rPr>
            <w:lang w:val="en-US" w:eastAsia="ko-KR"/>
          </w:rPr>
          <w:t>Spoofing</w:t>
        </w:r>
      </w:ins>
    </w:p>
    <w:p w14:paraId="09E2F1BD" w14:textId="77777777" w:rsidR="0014019F" w:rsidRDefault="0014019F" w:rsidP="0014019F">
      <w:pPr>
        <w:shd w:val="clear" w:color="auto" w:fill="FFFFFF"/>
        <w:spacing w:before="120" w:after="120"/>
        <w:rPr>
          <w:ins w:id="3246" w:author="TR Rapporteur (Ericsson)" w:date="2021-02-22T09:47:00Z"/>
          <w:szCs w:val="22"/>
          <w:lang w:eastAsia="en-GB"/>
        </w:rPr>
      </w:pPr>
      <w:ins w:id="3247" w:author="TR Rapporteur (Ericsson)" w:date="2021-02-22T09:47:00Z">
        <w:r>
          <w:rPr>
            <w:szCs w:val="22"/>
            <w:lang w:eastAsia="en-GB"/>
          </w:rPr>
          <w:t xml:space="preserve">In this type of </w:t>
        </w:r>
        <w:proofErr w:type="gramStart"/>
        <w:r>
          <w:rPr>
            <w:szCs w:val="22"/>
            <w:lang w:eastAsia="en-GB"/>
          </w:rPr>
          <w:t>threat</w:t>
        </w:r>
        <w:proofErr w:type="gramEnd"/>
        <w:r>
          <w:rPr>
            <w:szCs w:val="22"/>
            <w:lang w:eastAsia="en-GB"/>
          </w:rPr>
          <w:t xml:space="preserve"> the attacker threatens integrity and confidentiality of a GNSS transmission by broadcasting false signals with the intent that the victim receiver will misinterpret them as authentic signals. Spoofing aims at making the receiver compute a false position and time. Spoofing attacks are difficult to detect and can also be deployed in a coherent manner, as such bypassing any integrity detection and recovery measures (</w:t>
        </w:r>
        <w:proofErr w:type="gramStart"/>
        <w:r>
          <w:rPr>
            <w:szCs w:val="22"/>
            <w:lang w:eastAsia="en-GB"/>
          </w:rPr>
          <w:t>i.e.</w:t>
        </w:r>
        <w:proofErr w:type="gramEnd"/>
        <w:r>
          <w:rPr>
            <w:szCs w:val="22"/>
            <w:lang w:eastAsia="en-GB"/>
          </w:rPr>
          <w:t xml:space="preserve"> RAIM). Therefore, when such events occur, the measurements from the receiver can pass the integrity check, even if the error of the computed position far exceeds the expected accuracy.</w:t>
        </w:r>
      </w:ins>
    </w:p>
    <w:p w14:paraId="62609D79" w14:textId="77777777" w:rsidR="0014019F" w:rsidRDefault="0014019F" w:rsidP="0014019F">
      <w:pPr>
        <w:spacing w:after="120"/>
        <w:rPr>
          <w:ins w:id="3248" w:author="TR Rapporteur (Ericsson)" w:date="2021-02-22T09:47:00Z"/>
        </w:rPr>
      </w:pPr>
      <w:ins w:id="3249" w:author="TR Rapporteur (Ericsson)" w:date="2021-02-22T09:47:00Z">
        <w:r>
          <w:rPr>
            <w:rFonts w:eastAsiaTheme="minorHAnsi"/>
          </w:rPr>
          <w:t>GNSS system (</w:t>
        </w:r>
        <w:proofErr w:type="gramStart"/>
        <w:r>
          <w:rPr>
            <w:rFonts w:eastAsiaTheme="minorHAnsi"/>
          </w:rPr>
          <w:t>e.g.</w:t>
        </w:r>
        <w:proofErr w:type="gramEnd"/>
        <w:r>
          <w:rPr>
            <w:rFonts w:eastAsiaTheme="minorHAnsi"/>
          </w:rPr>
          <w:t xml:space="preserve"> GPS, Galileo etc) are working on securing their publicly broadcast signals. </w:t>
        </w:r>
        <w:r>
          <w:t xml:space="preserve">In order to overcome these threats, signal and message/data channel authentication solutions are being deployed by GNSS systems providers to ensure authenticity to the ranging measurements and data channels [43][44]. Such authentication solutions are especially useful for road users, UAVs, rail users, and timing users. These UEs will then need to retrieve the following information: </w:t>
        </w:r>
      </w:ins>
    </w:p>
    <w:p w14:paraId="2F86258B" w14:textId="77777777" w:rsidR="0014019F" w:rsidRDefault="0014019F" w:rsidP="0014019F">
      <w:pPr>
        <w:pStyle w:val="ListParagraph"/>
        <w:numPr>
          <w:ilvl w:val="0"/>
          <w:numId w:val="48"/>
        </w:numPr>
        <w:spacing w:after="120" w:line="240" w:lineRule="atLeast"/>
        <w:ind w:left="714" w:hanging="357"/>
        <w:contextualSpacing w:val="0"/>
        <w:jc w:val="both"/>
        <w:rPr>
          <w:ins w:id="3250" w:author="TR Rapporteur (Ericsson)" w:date="2021-02-22T09:47:00Z"/>
        </w:rPr>
      </w:pPr>
      <w:ins w:id="3251" w:author="TR Rapporteur (Ericsson)" w:date="2021-02-22T09:47:00Z">
        <w:r>
          <w:t xml:space="preserve">Ranging Authentication Data: primarily the cryptographic data needed to </w:t>
        </w:r>
        <w:r>
          <w:rPr>
            <w:lang w:val="en-AU"/>
          </w:rPr>
          <w:t>verify the</w:t>
        </w:r>
        <w:r>
          <w:t xml:space="preserve"> signal/ranging </w:t>
        </w:r>
        <w:proofErr w:type="gramStart"/>
        <w:r>
          <w:t>authentication;</w:t>
        </w:r>
        <w:proofErr w:type="gramEnd"/>
        <w:r>
          <w:t xml:space="preserve"> </w:t>
        </w:r>
      </w:ins>
    </w:p>
    <w:p w14:paraId="485AFF44" w14:textId="77777777" w:rsidR="0014019F" w:rsidRDefault="0014019F" w:rsidP="0014019F">
      <w:pPr>
        <w:pStyle w:val="ListParagraph"/>
        <w:numPr>
          <w:ilvl w:val="0"/>
          <w:numId w:val="48"/>
        </w:numPr>
        <w:spacing w:after="120" w:line="240" w:lineRule="atLeast"/>
        <w:ind w:left="714" w:hanging="357"/>
        <w:contextualSpacing w:val="0"/>
        <w:jc w:val="both"/>
        <w:rPr>
          <w:ins w:id="3252" w:author="TR Rapporteur (Ericsson)" w:date="2021-02-22T09:47:00Z"/>
        </w:rPr>
      </w:pPr>
      <w:ins w:id="3253" w:author="TR Rapporteur (Ericsson)" w:date="2021-02-22T09:47:00Z">
        <w:r>
          <w:t>Data Channel Authentication data: the navigation data and their signatures.</w:t>
        </w:r>
      </w:ins>
    </w:p>
    <w:p w14:paraId="65FFAF43" w14:textId="77777777" w:rsidR="0014019F" w:rsidRDefault="0014019F" w:rsidP="0014019F">
      <w:pPr>
        <w:spacing w:after="120" w:line="240" w:lineRule="atLeast"/>
        <w:ind w:left="357"/>
        <w:rPr>
          <w:ins w:id="3254" w:author="TR Rapporteur (Ericsson)" w:date="2021-02-22T09:47:00Z"/>
        </w:rPr>
      </w:pPr>
    </w:p>
    <w:p w14:paraId="1CF39C32" w14:textId="77777777" w:rsidR="0014019F" w:rsidRDefault="0014019F" w:rsidP="0014019F">
      <w:pPr>
        <w:snapToGrid w:val="0"/>
        <w:spacing w:after="120"/>
        <w:rPr>
          <w:ins w:id="3255" w:author="TR Rapporteur (Ericsson)" w:date="2021-02-22T09:47:00Z"/>
        </w:rPr>
      </w:pPr>
      <w:ins w:id="3256" w:author="TR Rapporteur (Ericsson)" w:date="2021-02-22T09:47:00Z">
        <w:r>
          <w:rPr>
            <w:rFonts w:eastAsiaTheme="minorHAnsi"/>
          </w:rPr>
          <w:t>The i</w:t>
        </w:r>
        <w:r>
          <w:rPr>
            <w:lang w:eastAsia="zh-CN"/>
          </w:rPr>
          <w:t>ntroduction of A-GNSS has partly solved the need for GNSS Data Authentication for UEs which can retrieve the GNSS Navigation Message from 5GS through an LPP transaction instead of the GNSS signals. On the other hand, r</w:t>
        </w:r>
        <w:r>
          <w:t xml:space="preserve">anging authentication continues to be a serious challenge. The idea is to protect the GNSS </w:t>
        </w:r>
        <w:proofErr w:type="spellStart"/>
        <w:r>
          <w:t>pseudorange</w:t>
        </w:r>
        <w:proofErr w:type="spellEnd"/>
        <w:r>
          <w:t xml:space="preserve">, performed by the UE, from intentional acts, ensuring the trustworthiness of location and time.  </w:t>
        </w:r>
      </w:ins>
    </w:p>
    <w:p w14:paraId="48BBF17F" w14:textId="77777777" w:rsidR="0014019F" w:rsidRDefault="0014019F" w:rsidP="0014019F">
      <w:pPr>
        <w:rPr>
          <w:ins w:id="3257" w:author="TR Rapporteur (Ericsson)" w:date="2021-02-22T09:47:00Z"/>
          <w:rFonts w:eastAsiaTheme="minorHAnsi"/>
        </w:rPr>
      </w:pPr>
      <w:ins w:id="3258" w:author="TR Rapporteur (Ericsson)" w:date="2021-02-22T09:47:00Z">
        <w:r>
          <w:t xml:space="preserve">RAT-dependent positioning techniques could be used as independent means to cross-check the authenticity of the position reported by the GNSS receiver, while </w:t>
        </w:r>
        <w:r>
          <w:rPr>
            <w:i/>
            <w:lang w:eastAsia="zh-CN"/>
          </w:rPr>
          <w:t>GNSS-</w:t>
        </w:r>
        <w:proofErr w:type="spellStart"/>
        <w:r>
          <w:rPr>
            <w:i/>
            <w:lang w:eastAsia="zh-CN"/>
          </w:rPr>
          <w:t>ReferenceTime</w:t>
        </w:r>
        <w:proofErr w:type="spellEnd"/>
        <w:r>
          <w:rPr>
            <w:i/>
            <w:lang w:eastAsia="zh-CN"/>
          </w:rPr>
          <w:t>, GNSS-</w:t>
        </w:r>
        <w:proofErr w:type="spellStart"/>
        <w:r>
          <w:rPr>
            <w:i/>
            <w:lang w:eastAsia="zh-CN"/>
          </w:rPr>
          <w:t>SystemTime</w:t>
        </w:r>
        <w:proofErr w:type="spellEnd"/>
        <w:r>
          <w:rPr>
            <w:i/>
            <w:lang w:eastAsia="zh-CN"/>
          </w:rPr>
          <w:t xml:space="preserve">, </w:t>
        </w:r>
        <w:r>
          <w:rPr>
            <w:lang w:eastAsia="zh-CN"/>
          </w:rPr>
          <w:t>and</w:t>
        </w:r>
        <w:r>
          <w:rPr>
            <w:i/>
            <w:lang w:eastAsia="zh-CN"/>
          </w:rPr>
          <w:t xml:space="preserve"> </w:t>
        </w:r>
        <w:proofErr w:type="spellStart"/>
        <w:r>
          <w:rPr>
            <w:i/>
            <w:lang w:eastAsia="zh-CN"/>
          </w:rPr>
          <w:t>NetworkTime</w:t>
        </w:r>
        <w:proofErr w:type="spellEnd"/>
        <w:r>
          <w:rPr>
            <w:i/>
            <w:lang w:eastAsia="zh-CN"/>
          </w:rPr>
          <w:t xml:space="preserve"> IEs </w:t>
        </w:r>
        <w:r>
          <w:rPr>
            <w:lang w:eastAsia="zh-CN"/>
          </w:rPr>
          <w:t>could be used as redundant information to cross-check the authenticity of the GNSS time reported by the receiver.</w:t>
        </w:r>
        <w:r>
          <w:t xml:space="preserve"> Besides </w:t>
        </w:r>
        <w:r>
          <w:lastRenderedPageBreak/>
          <w:t xml:space="preserve">these capabilities, useful in detecting a spoofing event, 5GS could also enable GNSS ranging and navigation authentication by acting as an alternative data channel to the GNSS signal in space for the dissemination of cryptographic assistance data. </w:t>
        </w:r>
        <w:r>
          <w:rPr>
            <w:rFonts w:eastAsiaTheme="minorHAnsi"/>
          </w:rPr>
          <w:t>In this scenario the UE could instantaneously verify that the received signal and data came from the correct source i.e., a GNSS constellation and avoid spending energy to retrieve the data from the GNSS signal.</w:t>
        </w:r>
      </w:ins>
    </w:p>
    <w:p w14:paraId="6D2C6BFA" w14:textId="77777777" w:rsidR="0014019F" w:rsidRDefault="0014019F" w:rsidP="0014019F">
      <w:pPr>
        <w:spacing w:after="0"/>
        <w:rPr>
          <w:ins w:id="3259" w:author="TR Rapporteur (Ericsson)" w:date="2021-02-22T09:47:00Z"/>
          <w:rFonts w:eastAsiaTheme="minorHAnsi"/>
        </w:rPr>
      </w:pPr>
    </w:p>
    <w:p w14:paraId="5C3743AA" w14:textId="77777777" w:rsidR="0014019F" w:rsidRDefault="0014019F" w:rsidP="0014019F">
      <w:pPr>
        <w:pStyle w:val="Heading5"/>
        <w:rPr>
          <w:ins w:id="3260" w:author="TR Rapporteur (Ericsson)" w:date="2021-02-22T09:47:00Z"/>
        </w:rPr>
      </w:pPr>
      <w:ins w:id="3261" w:author="TR Rapporteur (Ericsson)" w:date="2021-02-22T09:47:00Z">
        <w:r>
          <w:t>9.3.1.1.4</w:t>
        </w:r>
        <w:r>
          <w:tab/>
        </w:r>
        <w:r>
          <w:tab/>
          <w:t>UE feared events</w:t>
        </w:r>
      </w:ins>
    </w:p>
    <w:p w14:paraId="4F2BB5B0" w14:textId="77777777" w:rsidR="0014019F" w:rsidRDefault="0014019F" w:rsidP="0014019F">
      <w:pPr>
        <w:rPr>
          <w:ins w:id="3262" w:author="TR Rapporteur (Ericsson)" w:date="2021-02-22T09:47:00Z"/>
          <w:sz w:val="18"/>
        </w:rPr>
      </w:pPr>
      <w:ins w:id="3263" w:author="TR Rapporteur (Ericsson)" w:date="2021-02-22T09:47:00Z">
        <w:r>
          <w:rPr>
            <w:szCs w:val="22"/>
            <w:lang w:eastAsia="zh-CN"/>
          </w:rPr>
          <w:t xml:space="preserve">UE specific errors are not possible to mitigate with assistance data from the network, the UE is responsible for mitigating these feared events locally, based on implementation. </w:t>
        </w:r>
      </w:ins>
    </w:p>
    <w:p w14:paraId="5AE5EE1D" w14:textId="77777777" w:rsidR="0014019F" w:rsidRDefault="0014019F" w:rsidP="0014019F">
      <w:pPr>
        <w:pStyle w:val="Heading6"/>
        <w:rPr>
          <w:ins w:id="3264" w:author="TR Rapporteur (Ericsson)" w:date="2021-02-22T09:47:00Z"/>
        </w:rPr>
      </w:pPr>
      <w:ins w:id="3265" w:author="TR Rapporteur (Ericsson)" w:date="2021-02-22T09:47:00Z">
        <w:r>
          <w:t>a) GNSS receiver measurement error</w:t>
        </w:r>
      </w:ins>
    </w:p>
    <w:p w14:paraId="41ECABD2" w14:textId="77777777" w:rsidR="0014019F" w:rsidRDefault="0014019F" w:rsidP="0014019F">
      <w:pPr>
        <w:snapToGrid w:val="0"/>
        <w:spacing w:after="120"/>
        <w:rPr>
          <w:ins w:id="3266" w:author="TR Rapporteur (Ericsson)" w:date="2021-02-22T09:47:00Z"/>
          <w:szCs w:val="22"/>
          <w:lang w:eastAsia="zh-CN"/>
        </w:rPr>
      </w:pPr>
      <w:ins w:id="3267" w:author="TR Rapporteur (Ericsson)" w:date="2021-02-22T09:47:00Z">
        <w:r>
          <w:rPr>
            <w:szCs w:val="22"/>
            <w:lang w:eastAsia="zh-CN"/>
          </w:rPr>
          <w:t>Measurement errors are also induced by the receiver tracking loops, so this is an inherent noise within the receiver which causes jitter in the signal.</w:t>
        </w:r>
        <w:r>
          <w:rPr>
            <w:sz w:val="18"/>
          </w:rPr>
          <w:t xml:space="preserve"> </w:t>
        </w:r>
        <w:r>
          <w:rPr>
            <w:szCs w:val="22"/>
            <w:lang w:eastAsia="zh-CN"/>
          </w:rPr>
          <w:t>Typical values for the noise and resolution error in the case of modern GNSS receivers are on the order of a decimetre or less in nominal conditions (i.e., without external</w:t>
        </w:r>
        <w:r>
          <w:rPr>
            <w:sz w:val="18"/>
          </w:rPr>
          <w:t xml:space="preserve"> </w:t>
        </w:r>
        <w:r>
          <w:rPr>
            <w:szCs w:val="22"/>
            <w:lang w:eastAsia="zh-CN"/>
          </w:rPr>
          <w:t>interference) and negligible compared to errors induced by multipath.</w:t>
        </w:r>
      </w:ins>
    </w:p>
    <w:p w14:paraId="2F887699" w14:textId="77777777" w:rsidR="0014019F" w:rsidRDefault="0014019F" w:rsidP="0014019F">
      <w:pPr>
        <w:snapToGrid w:val="0"/>
        <w:spacing w:after="0"/>
        <w:rPr>
          <w:ins w:id="3268" w:author="TR Rapporteur (Ericsson)" w:date="2021-02-22T09:47:00Z"/>
          <w:szCs w:val="22"/>
          <w:lang w:eastAsia="zh-CN"/>
        </w:rPr>
      </w:pPr>
    </w:p>
    <w:p w14:paraId="213AA739" w14:textId="77777777" w:rsidR="0014019F" w:rsidRDefault="0014019F" w:rsidP="0014019F">
      <w:pPr>
        <w:pStyle w:val="Heading6"/>
        <w:rPr>
          <w:ins w:id="3269" w:author="TR Rapporteur (Ericsson)" w:date="2021-02-22T09:47:00Z"/>
        </w:rPr>
      </w:pPr>
      <w:ins w:id="3270" w:author="TR Rapporteur (Ericsson)" w:date="2021-02-22T09:47:00Z">
        <w:r>
          <w:t>b) Hardware faults</w:t>
        </w:r>
      </w:ins>
    </w:p>
    <w:p w14:paraId="622DEECD" w14:textId="6723DB08" w:rsidR="0014019F" w:rsidDel="009E6DD5" w:rsidRDefault="0014019F" w:rsidP="0014019F">
      <w:pPr>
        <w:pStyle w:val="EditorsNote"/>
        <w:rPr>
          <w:ins w:id="3271" w:author="TR Rapporteur (Ericsson)" w:date="2021-02-22T09:47:00Z"/>
          <w:del w:id="3272" w:author="TR rapporteur (Ericsson) v001" w:date="2021-02-25T10:36:00Z"/>
          <w:rFonts w:eastAsiaTheme="minorEastAsia"/>
          <w:lang w:eastAsia="zh-CN"/>
        </w:rPr>
      </w:pPr>
      <w:ins w:id="3273" w:author="TR Rapporteur (Ericsson)" w:date="2021-02-22T09:47:00Z">
        <w:del w:id="3274" w:author="TR rapporteur (Ericsson) v001" w:date="2021-02-25T10:36:00Z">
          <w:r w:rsidDel="009E6DD5">
            <w:rPr>
              <w:lang w:eastAsia="zh-CN"/>
            </w:rPr>
            <w:delText>Editor’s Note: FFS</w:delText>
          </w:r>
        </w:del>
      </w:ins>
    </w:p>
    <w:p w14:paraId="172F180D" w14:textId="77777777" w:rsidR="0014019F" w:rsidRPr="004A5B59" w:rsidRDefault="0014019F" w:rsidP="0014019F">
      <w:pPr>
        <w:pStyle w:val="EditorsNote"/>
        <w:spacing w:after="0"/>
        <w:rPr>
          <w:ins w:id="3275" w:author="TR Rapporteur (Ericsson)" w:date="2021-02-22T09:47:00Z"/>
          <w:rFonts w:eastAsiaTheme="minorEastAsia"/>
          <w:lang w:eastAsia="zh-CN"/>
        </w:rPr>
      </w:pPr>
    </w:p>
    <w:p w14:paraId="04BA5B94" w14:textId="77777777" w:rsidR="0014019F" w:rsidRDefault="0014019F" w:rsidP="0014019F">
      <w:pPr>
        <w:pStyle w:val="Heading6"/>
        <w:rPr>
          <w:ins w:id="3276" w:author="TR Rapporteur (Ericsson)" w:date="2021-02-22T09:47:00Z"/>
          <w:lang w:val="en-AU"/>
        </w:rPr>
      </w:pPr>
      <w:ins w:id="3277" w:author="TR Rapporteur (Ericsson)" w:date="2021-02-22T09:47:00Z">
        <w:r>
          <w:rPr>
            <w:lang w:val="en-AU"/>
          </w:rPr>
          <w:t>c) Software faults</w:t>
        </w:r>
      </w:ins>
    </w:p>
    <w:p w14:paraId="7C5800B9" w14:textId="0873B3D4" w:rsidR="0014019F" w:rsidDel="00F008F0" w:rsidRDefault="0014019F" w:rsidP="0014019F">
      <w:pPr>
        <w:pStyle w:val="EditorsNote"/>
        <w:rPr>
          <w:ins w:id="3278" w:author="TR Rapporteur (Ericsson)" w:date="2021-02-22T09:47:00Z"/>
          <w:del w:id="3279" w:author="TR rapporteur (Ericsson) v001" w:date="2021-02-25T10:37:00Z"/>
          <w:lang w:eastAsia="zh-CN"/>
        </w:rPr>
      </w:pPr>
      <w:ins w:id="3280" w:author="TR Rapporteur (Ericsson)" w:date="2021-02-22T09:47:00Z">
        <w:del w:id="3281" w:author="TR rapporteur (Ericsson) v001" w:date="2021-02-25T10:37:00Z">
          <w:r w:rsidDel="00F008F0">
            <w:rPr>
              <w:lang w:eastAsia="zh-CN"/>
            </w:rPr>
            <w:delText>Editor’s Note: FFS</w:delText>
          </w:r>
        </w:del>
      </w:ins>
    </w:p>
    <w:p w14:paraId="5720AFBE" w14:textId="77777777" w:rsidR="0014019F" w:rsidRDefault="0014019F" w:rsidP="0014019F">
      <w:pPr>
        <w:rPr>
          <w:ins w:id="3282" w:author="TR Rapporteur (Ericsson)" w:date="2021-02-22T09:47:00Z"/>
          <w:lang w:val="en-AU"/>
        </w:rPr>
      </w:pPr>
    </w:p>
    <w:p w14:paraId="1C02F3A7" w14:textId="77777777" w:rsidR="0014019F" w:rsidRDefault="0014019F" w:rsidP="0014019F">
      <w:pPr>
        <w:pStyle w:val="Heading5"/>
        <w:rPr>
          <w:ins w:id="3283" w:author="TR Rapporteur (Ericsson)" w:date="2021-02-22T09:47:00Z"/>
          <w:lang w:eastAsia="zh-CN"/>
        </w:rPr>
      </w:pPr>
      <w:ins w:id="3284" w:author="TR Rapporteur (Ericsson)" w:date="2021-02-22T09:47:00Z">
        <w:r>
          <w:rPr>
            <w:lang w:eastAsia="zh-CN"/>
          </w:rPr>
          <w:t>9.3.1.1.5</w:t>
        </w:r>
        <w:r>
          <w:rPr>
            <w:lang w:eastAsia="zh-CN"/>
          </w:rPr>
          <w:tab/>
          <w:t xml:space="preserve">LMF Feared Events </w:t>
        </w:r>
      </w:ins>
    </w:p>
    <w:p w14:paraId="384A0929" w14:textId="6FCE9796" w:rsidR="0014019F" w:rsidDel="00F008F0" w:rsidRDefault="0014019F" w:rsidP="0014019F">
      <w:pPr>
        <w:pStyle w:val="EditorsNote"/>
        <w:rPr>
          <w:ins w:id="3285" w:author="TR Rapporteur (Ericsson)" w:date="2021-02-22T09:47:00Z"/>
          <w:del w:id="3286" w:author="TR rapporteur (Ericsson) v001" w:date="2021-02-25T10:37:00Z"/>
          <w:lang w:eastAsia="zh-CN"/>
        </w:rPr>
      </w:pPr>
      <w:ins w:id="3287" w:author="TR Rapporteur (Ericsson)" w:date="2021-02-22T09:47:00Z">
        <w:del w:id="3288" w:author="TR rapporteur (Ericsson) v001" w:date="2021-02-25T10:37:00Z">
          <w:r w:rsidDel="00F008F0">
            <w:rPr>
              <w:lang w:eastAsia="zh-CN"/>
            </w:rPr>
            <w:delText>Editor’s Note: FFS</w:delText>
          </w:r>
        </w:del>
      </w:ins>
    </w:p>
    <w:p w14:paraId="0B4E4C47" w14:textId="77777777" w:rsidR="0014019F" w:rsidRDefault="0014019F" w:rsidP="0014019F">
      <w:pPr>
        <w:pStyle w:val="Heading6"/>
        <w:rPr>
          <w:ins w:id="3289" w:author="TR Rapporteur (Ericsson)" w:date="2021-02-22T09:47:00Z"/>
          <w:lang w:eastAsia="zh-CN"/>
        </w:rPr>
      </w:pPr>
      <w:ins w:id="3290" w:author="TR Rapporteur (Ericsson)" w:date="2021-02-22T09:47:00Z">
        <w:r>
          <w:rPr>
            <w:lang w:eastAsia="zh-CN"/>
          </w:rPr>
          <w:t>a) Hardware Faults</w:t>
        </w:r>
      </w:ins>
    </w:p>
    <w:p w14:paraId="55D10639" w14:textId="77777777" w:rsidR="0014019F" w:rsidRDefault="0014019F" w:rsidP="0014019F">
      <w:pPr>
        <w:pStyle w:val="Heading6"/>
        <w:rPr>
          <w:ins w:id="3291" w:author="TR Rapporteur (Ericsson)" w:date="2021-02-22T09:47:00Z"/>
          <w:lang w:eastAsia="zh-CN"/>
        </w:rPr>
      </w:pPr>
      <w:ins w:id="3292" w:author="TR Rapporteur (Ericsson)" w:date="2021-02-22T09:47:00Z">
        <w:r>
          <w:rPr>
            <w:lang w:eastAsia="zh-CN"/>
          </w:rPr>
          <w:t>b) Software Faults</w:t>
        </w:r>
      </w:ins>
    </w:p>
    <w:p w14:paraId="4EE8AF05" w14:textId="77777777" w:rsidR="0014019F" w:rsidRDefault="0014019F" w:rsidP="0014019F">
      <w:pPr>
        <w:rPr>
          <w:ins w:id="3293" w:author="TR Rapporteur (Ericsson)" w:date="2021-02-22T09:47:00Z"/>
          <w:lang w:val="en-US"/>
        </w:rPr>
      </w:pPr>
    </w:p>
    <w:p w14:paraId="4F8F2563" w14:textId="77777777" w:rsidR="0014019F" w:rsidRDefault="0014019F" w:rsidP="0014019F">
      <w:pPr>
        <w:pStyle w:val="Heading2"/>
        <w:rPr>
          <w:ins w:id="3294" w:author="TR Rapporteur (Ericsson)" w:date="2021-02-22T09:47:00Z"/>
          <w:lang w:val="en" w:eastAsia="en-AU"/>
        </w:rPr>
      </w:pPr>
      <w:bookmarkStart w:id="3295" w:name="_Toc64286271"/>
      <w:ins w:id="3296" w:author="TR Rapporteur (Ericsson)" w:date="2021-02-22T09:47:00Z">
        <w:r>
          <w:rPr>
            <w:lang w:val="en" w:eastAsia="en-AU"/>
          </w:rPr>
          <w:t xml:space="preserve">9.4 </w:t>
        </w:r>
        <w:r>
          <w:rPr>
            <w:lang w:val="en" w:eastAsia="en-AU"/>
          </w:rPr>
          <w:tab/>
          <w:t>Positioning Integrity Methods</w:t>
        </w:r>
        <w:bookmarkEnd w:id="3295"/>
      </w:ins>
    </w:p>
    <w:p w14:paraId="419A273F" w14:textId="77777777" w:rsidR="0014019F" w:rsidRDefault="0014019F" w:rsidP="0014019F">
      <w:pPr>
        <w:pStyle w:val="Heading3"/>
        <w:rPr>
          <w:ins w:id="3297" w:author="TR Rapporteur (Ericsson)" w:date="2021-02-22T09:47:00Z"/>
          <w:lang w:val="en" w:eastAsia="en-AU"/>
        </w:rPr>
      </w:pPr>
      <w:bookmarkStart w:id="3298" w:name="_Toc64286272"/>
      <w:ins w:id="3299" w:author="TR Rapporteur (Ericsson)" w:date="2021-02-22T09:47:00Z">
        <w:r>
          <w:rPr>
            <w:lang w:val="en" w:eastAsia="en-AU"/>
          </w:rPr>
          <w:t>9.4.1</w:t>
        </w:r>
        <w:r>
          <w:rPr>
            <w:lang w:val="en" w:eastAsia="en-AU"/>
          </w:rPr>
          <w:tab/>
        </w:r>
        <w:r>
          <w:rPr>
            <w:lang w:val="en" w:eastAsia="en-AU"/>
          </w:rPr>
          <w:tab/>
          <w:t>RAT-Independent</w:t>
        </w:r>
        <w:bookmarkEnd w:id="3298"/>
      </w:ins>
    </w:p>
    <w:p w14:paraId="51E08563" w14:textId="77777777" w:rsidR="0014019F" w:rsidRDefault="0014019F" w:rsidP="0014019F">
      <w:pPr>
        <w:spacing w:after="0" w:line="276" w:lineRule="auto"/>
        <w:rPr>
          <w:ins w:id="3300" w:author="TR Rapporteur (Ericsson)" w:date="2021-02-22T09:47:00Z"/>
          <w:lang w:val="en" w:eastAsia="en-AU"/>
        </w:rPr>
      </w:pPr>
      <w:ins w:id="3301" w:author="TR Rapporteur (Ericsson)" w:date="2021-02-22T09:47:00Z">
        <w:r>
          <w:rPr>
            <w:lang w:val="en" w:eastAsia="en-AU"/>
          </w:rPr>
          <w:t>The scope of this study is limited to examining positioning integrity considerations for A-GNSS positioning.</w:t>
        </w:r>
      </w:ins>
    </w:p>
    <w:p w14:paraId="2D69F737" w14:textId="77777777" w:rsidR="0014019F" w:rsidRDefault="0014019F" w:rsidP="0014019F">
      <w:pPr>
        <w:keepLines/>
        <w:spacing w:before="120"/>
        <w:ind w:left="1134" w:hanging="1134"/>
        <w:rPr>
          <w:ins w:id="3302" w:author="TR Rapporteur (Ericsson)" w:date="2021-02-22T09:47:00Z"/>
          <w:rFonts w:ascii="Arial" w:eastAsia="Arial" w:hAnsi="Arial" w:cs="Arial"/>
          <w:sz w:val="28"/>
          <w:szCs w:val="28"/>
          <w:lang w:val="en" w:eastAsia="en-AU"/>
        </w:rPr>
      </w:pPr>
    </w:p>
    <w:p w14:paraId="553DC10F" w14:textId="77777777" w:rsidR="0014019F" w:rsidRDefault="0014019F" w:rsidP="0014019F">
      <w:pPr>
        <w:pStyle w:val="Heading4"/>
        <w:rPr>
          <w:ins w:id="3303" w:author="TR Rapporteur (Ericsson)" w:date="2021-02-22T09:47:00Z"/>
          <w:lang w:val="en" w:eastAsia="en-AU"/>
        </w:rPr>
      </w:pPr>
      <w:ins w:id="3304" w:author="TR Rapporteur (Ericsson)" w:date="2021-02-22T09:47:00Z">
        <w:r>
          <w:rPr>
            <w:lang w:val="en" w:eastAsia="en-AU"/>
          </w:rPr>
          <w:t>9.4.1.1</w:t>
        </w:r>
        <w:r>
          <w:rPr>
            <w:lang w:val="en" w:eastAsia="en-AU"/>
          </w:rPr>
          <w:tab/>
        </w:r>
        <w:r>
          <w:rPr>
            <w:lang w:val="en" w:eastAsia="en-AU"/>
          </w:rPr>
          <w:tab/>
          <w:t>A-GNSS Positioning Integrity Methods</w:t>
        </w:r>
      </w:ins>
    </w:p>
    <w:p w14:paraId="3D24529D" w14:textId="77777777" w:rsidR="0014019F" w:rsidRDefault="0014019F" w:rsidP="0014019F">
      <w:pPr>
        <w:pStyle w:val="3GPPText"/>
        <w:rPr>
          <w:ins w:id="3305" w:author="TR Rapporteur (Ericsson)" w:date="2021-02-22T09:47:00Z"/>
          <w:rFonts w:eastAsia="Malgun Gothic"/>
          <w:sz w:val="20"/>
          <w:lang w:val="en-GB"/>
        </w:rPr>
      </w:pPr>
      <w:ins w:id="3306" w:author="TR Rapporteur (Ericsson)" w:date="2021-02-22T09:47:00Z">
        <w:r>
          <w:rPr>
            <w:rFonts w:eastAsia="Malgun Gothic"/>
            <w:sz w:val="20"/>
            <w:lang w:val="en-GB"/>
          </w:rPr>
          <w:t>The 3GPP specifications can be extended to support the determination of positioning integrity, by defining information elements and signalling procedures to transport assistance information to mitigate feared events. A summary of the feared events studied in Section 9.3 is provided in Table 9.4.1.1 below, including examples of the types of assistance information to be considered for inclusion in LPP</w:t>
        </w:r>
      </w:ins>
    </w:p>
    <w:p w14:paraId="358215AC" w14:textId="202AE553" w:rsidR="0014019F" w:rsidDel="006F67F5" w:rsidRDefault="0014019F" w:rsidP="0014019F">
      <w:pPr>
        <w:pStyle w:val="EditorsNote"/>
        <w:rPr>
          <w:ins w:id="3307" w:author="TR Rapporteur (Ericsson)" w:date="2021-02-22T09:47:00Z"/>
          <w:del w:id="3308" w:author="TR rapporteur (Ericsson) v001" w:date="2021-02-25T10:37:00Z"/>
        </w:rPr>
      </w:pPr>
      <w:ins w:id="3309" w:author="TR Rapporteur (Ericsson)" w:date="2021-02-22T09:47:00Z">
        <w:del w:id="3310" w:author="TR rapporteur (Ericsson) v001" w:date="2021-02-25T10:37:00Z">
          <w:r w:rsidDel="006F67F5">
            <w:delText>Editor’s Note: The LPP IEs and procedures for positioning integrity will be defined in the WI.</w:delText>
          </w:r>
        </w:del>
      </w:ins>
    </w:p>
    <w:p w14:paraId="5A8629A5" w14:textId="77777777" w:rsidR="0014019F" w:rsidRDefault="0014019F" w:rsidP="0014019F">
      <w:pPr>
        <w:spacing w:before="60" w:after="0"/>
        <w:jc w:val="center"/>
        <w:rPr>
          <w:ins w:id="3311" w:author="TR Rapporteur (Ericsson)" w:date="2021-02-22T09:47:00Z"/>
          <w:rFonts w:ascii="Arial" w:hAnsi="Arial" w:cs="Arial"/>
          <w:b/>
          <w:bCs/>
          <w:sz w:val="18"/>
          <w:lang w:eastAsia="zh-CN"/>
        </w:rPr>
      </w:pPr>
    </w:p>
    <w:p w14:paraId="67F887B0" w14:textId="77777777" w:rsidR="0014019F" w:rsidRDefault="0014019F" w:rsidP="0014019F">
      <w:pPr>
        <w:spacing w:before="60" w:after="0"/>
        <w:jc w:val="center"/>
        <w:rPr>
          <w:ins w:id="3312" w:author="TR Rapporteur (Ericsson)" w:date="2021-02-22T09:47:00Z"/>
          <w:rFonts w:ascii="Arial" w:hAnsi="Arial" w:cs="Arial"/>
          <w:b/>
          <w:bCs/>
          <w:sz w:val="18"/>
          <w:lang w:eastAsia="zh-CN"/>
        </w:rPr>
      </w:pPr>
      <w:ins w:id="3313" w:author="TR Rapporteur (Ericsson)" w:date="2021-02-22T09:47:00Z">
        <w:r>
          <w:rPr>
            <w:rFonts w:ascii="Arial" w:hAnsi="Arial" w:cs="Arial"/>
            <w:b/>
            <w:bCs/>
            <w:sz w:val="18"/>
            <w:lang w:eastAsia="zh-CN"/>
          </w:rPr>
          <w:t>Table 9.4.1.1: Summary of A-GNSS feared events and integrity assistance information considerations (FFS).</w:t>
        </w:r>
      </w:ins>
    </w:p>
    <w:p w14:paraId="447A6898" w14:textId="77777777" w:rsidR="0014019F" w:rsidRDefault="0014019F" w:rsidP="0014019F">
      <w:pPr>
        <w:spacing w:before="60" w:after="0"/>
        <w:jc w:val="center"/>
        <w:rPr>
          <w:ins w:id="3314" w:author="TR Rapporteur (Ericsson)" w:date="2021-02-22T09:47:00Z"/>
          <w:rFonts w:ascii="Arial" w:hAnsi="Arial" w:cs="Arial"/>
          <w:sz w:val="18"/>
          <w:szCs w:val="18"/>
        </w:rPr>
      </w:pPr>
      <w:ins w:id="3315" w:author="TR Rapporteur (Ericsson)" w:date="2021-02-22T09:47:00Z">
        <w:r>
          <w:rPr>
            <w:rFonts w:ascii="Arial" w:hAnsi="Arial" w:cs="Arial"/>
            <w:sz w:val="18"/>
            <w:szCs w:val="18"/>
          </w:rPr>
          <w:t xml:space="preserve">NOTE: The positioning integrity assistance information IEs are FFS as part of the WI. </w:t>
        </w:r>
      </w:ins>
    </w:p>
    <w:p w14:paraId="270B5A26" w14:textId="77777777" w:rsidR="0014019F" w:rsidRDefault="0014019F" w:rsidP="0014019F">
      <w:pPr>
        <w:spacing w:before="60" w:after="0"/>
        <w:jc w:val="center"/>
        <w:rPr>
          <w:ins w:id="3316" w:author="TR Rapporteur (Ericsson)" w:date="2021-02-22T09:47:00Z"/>
          <w:rFonts w:ascii="Arial" w:hAnsi="Arial" w:cs="Arial"/>
          <w:sz w:val="18"/>
          <w:szCs w:val="18"/>
        </w:rPr>
      </w:pPr>
      <w:ins w:id="3317" w:author="TR Rapporteur (Ericsson)" w:date="2021-02-22T09:47:00Z">
        <w:r>
          <w:rPr>
            <w:rFonts w:ascii="Arial" w:hAnsi="Arial" w:cs="Arial"/>
            <w:b/>
            <w:sz w:val="18"/>
            <w:szCs w:val="18"/>
          </w:rPr>
          <w:t>*</w:t>
        </w:r>
        <w:r>
          <w:rPr>
            <w:rFonts w:ascii="Arial" w:hAnsi="Arial" w:cs="Arial"/>
            <w:bCs/>
            <w:sz w:val="18"/>
            <w:szCs w:val="18"/>
          </w:rPr>
          <w:t xml:space="preserve">NOTE: </w:t>
        </w:r>
        <w:r>
          <w:rPr>
            <w:rFonts w:ascii="Arial" w:hAnsi="Arial" w:cs="Arial"/>
            <w:sz w:val="18"/>
            <w:szCs w:val="18"/>
          </w:rPr>
          <w:t>The UE or LMF are responsible for mitigating these feared events locally, outside the scope of the specifications.</w:t>
        </w:r>
      </w:ins>
    </w:p>
    <w:p w14:paraId="798E2FDB" w14:textId="77777777" w:rsidR="0014019F" w:rsidRDefault="0014019F" w:rsidP="0014019F">
      <w:pPr>
        <w:spacing w:after="0"/>
        <w:rPr>
          <w:ins w:id="3318" w:author="TR Rapporteur (Ericsson)" w:date="2021-02-22T09:47:00Z"/>
          <w:rFonts w:ascii="Arial" w:hAnsi="Arial" w:cs="Arial"/>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4111"/>
        <w:gridCol w:w="2832"/>
      </w:tblGrid>
      <w:tr w:rsidR="0014019F" w14:paraId="30540D4B" w14:textId="77777777" w:rsidTr="00712508">
        <w:trPr>
          <w:trHeight w:val="327"/>
          <w:ins w:id="3319" w:author="TR Rapporteur (Ericsson)" w:date="2021-02-22T09:47:00Z"/>
        </w:trPr>
        <w:tc>
          <w:tcPr>
            <w:tcW w:w="1396" w:type="pct"/>
            <w:shd w:val="clear" w:color="auto" w:fill="D9D9D9"/>
          </w:tcPr>
          <w:p w14:paraId="5ECECC68" w14:textId="77777777" w:rsidR="0014019F" w:rsidRDefault="0014019F" w:rsidP="00712508">
            <w:pPr>
              <w:spacing w:after="0"/>
              <w:rPr>
                <w:ins w:id="3320" w:author="TR Rapporteur (Ericsson)" w:date="2021-02-22T09:47:00Z"/>
                <w:rFonts w:ascii="Arial" w:hAnsi="Arial" w:cs="Arial"/>
                <w:b/>
                <w:sz w:val="18"/>
                <w:szCs w:val="18"/>
              </w:rPr>
            </w:pPr>
            <w:ins w:id="3321" w:author="TR Rapporteur (Ericsson)" w:date="2021-02-22T09:47:00Z">
              <w:r>
                <w:rPr>
                  <w:rFonts w:ascii="Arial" w:hAnsi="Arial" w:cs="Arial"/>
                  <w:b/>
                  <w:sz w:val="18"/>
                  <w:szCs w:val="18"/>
                </w:rPr>
                <w:t xml:space="preserve">Feared Event Category </w:t>
              </w:r>
            </w:ins>
          </w:p>
        </w:tc>
        <w:tc>
          <w:tcPr>
            <w:tcW w:w="2134" w:type="pct"/>
            <w:shd w:val="clear" w:color="auto" w:fill="D9D9D9"/>
          </w:tcPr>
          <w:p w14:paraId="3E84A8B1" w14:textId="77777777" w:rsidR="0014019F" w:rsidRDefault="0014019F" w:rsidP="00712508">
            <w:pPr>
              <w:spacing w:after="0"/>
              <w:rPr>
                <w:ins w:id="3322" w:author="TR Rapporteur (Ericsson)" w:date="2021-02-22T09:47:00Z"/>
                <w:rFonts w:ascii="Arial" w:hAnsi="Arial" w:cs="Arial"/>
                <w:b/>
                <w:sz w:val="18"/>
                <w:szCs w:val="18"/>
              </w:rPr>
            </w:pPr>
            <w:ins w:id="3323" w:author="TR Rapporteur (Ericsson)" w:date="2021-02-22T09:47:00Z">
              <w:r>
                <w:rPr>
                  <w:rFonts w:ascii="Arial" w:hAnsi="Arial" w:cs="Arial"/>
                  <w:b/>
                  <w:sz w:val="18"/>
                  <w:szCs w:val="18"/>
                </w:rPr>
                <w:t xml:space="preserve">Feared Event </w:t>
              </w:r>
            </w:ins>
          </w:p>
        </w:tc>
        <w:tc>
          <w:tcPr>
            <w:tcW w:w="1470" w:type="pct"/>
            <w:shd w:val="clear" w:color="auto" w:fill="D9D9D9"/>
          </w:tcPr>
          <w:p w14:paraId="02487242" w14:textId="77777777" w:rsidR="0014019F" w:rsidRDefault="0014019F" w:rsidP="00712508">
            <w:pPr>
              <w:spacing w:after="0"/>
              <w:rPr>
                <w:ins w:id="3324" w:author="TR Rapporteur (Ericsson)" w:date="2021-02-22T09:47:00Z"/>
                <w:rFonts w:ascii="Arial" w:hAnsi="Arial" w:cs="Arial"/>
                <w:b/>
                <w:sz w:val="18"/>
                <w:szCs w:val="18"/>
              </w:rPr>
            </w:pPr>
            <w:ins w:id="3325" w:author="TR Rapporteur (Ericsson)" w:date="2021-02-22T09:47:00Z">
              <w:r>
                <w:rPr>
                  <w:rFonts w:ascii="Arial" w:hAnsi="Arial" w:cs="Arial"/>
                  <w:b/>
                  <w:sz w:val="18"/>
                  <w:szCs w:val="18"/>
                </w:rPr>
                <w:t xml:space="preserve">Examples of positioning integrity assistance information (FFS) </w:t>
              </w:r>
            </w:ins>
          </w:p>
        </w:tc>
      </w:tr>
      <w:tr w:rsidR="0014019F" w14:paraId="7FB51322" w14:textId="77777777" w:rsidTr="00712508">
        <w:trPr>
          <w:trHeight w:val="20"/>
          <w:ins w:id="3326" w:author="TR Rapporteur (Ericsson)" w:date="2021-02-22T09:47:00Z"/>
        </w:trPr>
        <w:tc>
          <w:tcPr>
            <w:tcW w:w="1396" w:type="pct"/>
            <w:vMerge w:val="restart"/>
          </w:tcPr>
          <w:p w14:paraId="238EBC62" w14:textId="77777777" w:rsidR="0014019F" w:rsidRDefault="0014019F" w:rsidP="00712508">
            <w:pPr>
              <w:spacing w:after="0"/>
              <w:rPr>
                <w:ins w:id="3327" w:author="TR Rapporteur (Ericsson)" w:date="2021-02-22T09:47:00Z"/>
                <w:rFonts w:ascii="Arial" w:hAnsi="Arial" w:cs="Arial"/>
                <w:sz w:val="18"/>
                <w:szCs w:val="18"/>
              </w:rPr>
            </w:pPr>
            <w:ins w:id="3328" w:author="TR Rapporteur (Ericsson)" w:date="2021-02-22T09:47:00Z">
              <w:r>
                <w:rPr>
                  <w:rFonts w:ascii="Arial" w:hAnsi="Arial" w:cs="Arial"/>
                  <w:sz w:val="18"/>
                  <w:szCs w:val="18"/>
                </w:rPr>
                <w:t xml:space="preserve">1. </w:t>
              </w:r>
            </w:ins>
            <w:customXmlInsRangeStart w:id="3329" w:author="TR Rapporteur (Ericsson)" w:date="2021-02-22T09:47:00Z"/>
            <w:sdt>
              <w:sdtPr>
                <w:rPr>
                  <w:rFonts w:ascii="Arial" w:hAnsi="Arial" w:cs="Arial"/>
                  <w:sz w:val="18"/>
                  <w:szCs w:val="18"/>
                </w:rPr>
                <w:tag w:val="goog_rdk_0"/>
                <w:id w:val="-901747254"/>
              </w:sdtPr>
              <w:sdtEndPr/>
              <w:sdtContent>
                <w:customXmlInsRangeEnd w:id="3329"/>
                <w:customXmlInsRangeStart w:id="3330" w:author="TR Rapporteur (Ericsson)" w:date="2021-02-22T09:47:00Z"/>
              </w:sdtContent>
            </w:sdt>
            <w:customXmlInsRangeEnd w:id="3330"/>
            <w:ins w:id="3331" w:author="TR Rapporteur (Ericsson)" w:date="2021-02-22T09:47:00Z">
              <w:r>
                <w:rPr>
                  <w:rFonts w:ascii="Arial" w:hAnsi="Arial" w:cs="Arial"/>
                  <w:sz w:val="18"/>
                  <w:szCs w:val="18"/>
                </w:rPr>
                <w:t xml:space="preserve">Feared events in the GNSS Assistance Data </w:t>
              </w:r>
            </w:ins>
          </w:p>
        </w:tc>
        <w:tc>
          <w:tcPr>
            <w:tcW w:w="2134" w:type="pct"/>
          </w:tcPr>
          <w:p w14:paraId="35DDC6AE" w14:textId="77777777" w:rsidR="0014019F" w:rsidRDefault="0014019F" w:rsidP="00712508">
            <w:pPr>
              <w:spacing w:after="0"/>
              <w:rPr>
                <w:ins w:id="3332" w:author="TR Rapporteur (Ericsson)" w:date="2021-02-22T09:47:00Z"/>
                <w:rFonts w:ascii="Arial" w:hAnsi="Arial" w:cs="Arial"/>
                <w:sz w:val="18"/>
                <w:szCs w:val="18"/>
              </w:rPr>
            </w:pPr>
            <w:ins w:id="3333" w:author="TR Rapporteur (Ericsson)" w:date="2021-02-22T09:47:00Z">
              <w:r>
                <w:rPr>
                  <w:rFonts w:ascii="Arial" w:hAnsi="Arial" w:cs="Arial"/>
                  <w:sz w:val="18"/>
                  <w:szCs w:val="18"/>
                </w:rPr>
                <w:t xml:space="preserve">Incorrect computation of the GNSS Assistance Data, </w:t>
              </w:r>
              <w:proofErr w:type="gramStart"/>
              <w:r>
                <w:rPr>
                  <w:rFonts w:ascii="Arial" w:hAnsi="Arial" w:cs="Arial"/>
                  <w:sz w:val="18"/>
                  <w:szCs w:val="18"/>
                </w:rPr>
                <w:t>e.g.</w:t>
              </w:r>
              <w:proofErr w:type="gramEnd"/>
              <w:r>
                <w:rPr>
                  <w:rFonts w:ascii="Arial" w:hAnsi="Arial" w:cs="Arial"/>
                  <w:sz w:val="18"/>
                  <w:szCs w:val="18"/>
                </w:rPr>
                <w:t xml:space="preserve"> software bug, corrupt or lost data</w:t>
              </w:r>
            </w:ins>
          </w:p>
        </w:tc>
        <w:tc>
          <w:tcPr>
            <w:tcW w:w="1470" w:type="pct"/>
            <w:vMerge w:val="restart"/>
          </w:tcPr>
          <w:p w14:paraId="181BDB34" w14:textId="77777777" w:rsidR="0014019F" w:rsidRDefault="0014019F" w:rsidP="00712508">
            <w:pPr>
              <w:spacing w:after="0"/>
              <w:rPr>
                <w:ins w:id="3334" w:author="TR Rapporteur (Ericsson)" w:date="2021-02-22T09:47:00Z"/>
                <w:rFonts w:ascii="Arial" w:hAnsi="Arial" w:cs="Arial"/>
                <w:sz w:val="18"/>
                <w:szCs w:val="18"/>
              </w:rPr>
            </w:pPr>
            <w:ins w:id="3335" w:author="TR Rapporteur (Ericsson)" w:date="2021-02-22T09:47:00Z">
              <w:r>
                <w:rPr>
                  <w:rFonts w:ascii="Arial" w:hAnsi="Arial" w:cs="Arial"/>
                  <w:sz w:val="18"/>
                  <w:szCs w:val="18"/>
                </w:rPr>
                <w:t>Validity or quality flags for existing assistance information</w:t>
              </w:r>
            </w:ins>
          </w:p>
        </w:tc>
      </w:tr>
      <w:tr w:rsidR="0014019F" w14:paraId="52EC3BBE" w14:textId="77777777" w:rsidTr="00712508">
        <w:trPr>
          <w:trHeight w:val="1100"/>
          <w:ins w:id="3336" w:author="TR Rapporteur (Ericsson)" w:date="2021-02-22T09:47:00Z"/>
        </w:trPr>
        <w:tc>
          <w:tcPr>
            <w:tcW w:w="1396" w:type="pct"/>
            <w:vMerge/>
            <w:tcBorders>
              <w:bottom w:val="single" w:sz="4" w:space="0" w:color="000000"/>
            </w:tcBorders>
          </w:tcPr>
          <w:p w14:paraId="60ABF6DC" w14:textId="77777777" w:rsidR="0014019F" w:rsidRDefault="0014019F" w:rsidP="00712508">
            <w:pPr>
              <w:widowControl w:val="0"/>
              <w:spacing w:after="0" w:line="276" w:lineRule="auto"/>
              <w:rPr>
                <w:ins w:id="3337" w:author="TR Rapporteur (Ericsson)" w:date="2021-02-22T09:47:00Z"/>
                <w:rFonts w:ascii="Arial" w:hAnsi="Arial" w:cs="Arial"/>
                <w:sz w:val="18"/>
                <w:szCs w:val="18"/>
              </w:rPr>
            </w:pPr>
          </w:p>
        </w:tc>
        <w:tc>
          <w:tcPr>
            <w:tcW w:w="2134" w:type="pct"/>
            <w:tcBorders>
              <w:bottom w:val="single" w:sz="4" w:space="0" w:color="000000"/>
            </w:tcBorders>
          </w:tcPr>
          <w:p w14:paraId="402A4B56" w14:textId="77777777" w:rsidR="0014019F" w:rsidRDefault="0014019F" w:rsidP="00712508">
            <w:pPr>
              <w:spacing w:after="0"/>
              <w:rPr>
                <w:ins w:id="3338" w:author="TR Rapporteur (Ericsson)" w:date="2021-02-22T09:47:00Z"/>
                <w:rFonts w:ascii="Arial" w:hAnsi="Arial" w:cs="Arial"/>
                <w:sz w:val="18"/>
                <w:szCs w:val="18"/>
              </w:rPr>
            </w:pPr>
            <w:ins w:id="3339" w:author="TR Rapporteur (Ericsson)" w:date="2021-02-22T09:47:00Z">
              <w:r>
                <w:rPr>
                  <w:rFonts w:ascii="Arial" w:hAnsi="Arial" w:cs="Arial"/>
                  <w:sz w:val="18"/>
                  <w:szCs w:val="18"/>
                </w:rPr>
                <w:t xml:space="preserve">External feared event impacting the GNSS Assistance Data, </w:t>
              </w:r>
              <w:proofErr w:type="gramStart"/>
              <w:r>
                <w:rPr>
                  <w:rFonts w:ascii="Arial" w:hAnsi="Arial" w:cs="Arial"/>
                  <w:sz w:val="18"/>
                  <w:szCs w:val="18"/>
                </w:rPr>
                <w:t>e.g.</w:t>
              </w:r>
              <w:proofErr w:type="gramEnd"/>
              <w:r>
                <w:rPr>
                  <w:rFonts w:ascii="Arial" w:hAnsi="Arial" w:cs="Arial"/>
                  <w:sz w:val="18"/>
                  <w:szCs w:val="18"/>
                </w:rPr>
                <w:t xml:space="preserve"> </w:t>
              </w:r>
              <w:r w:rsidRPr="00B14208">
                <w:rPr>
                  <w:rFonts w:ascii="Arial" w:hAnsi="Arial" w:cs="Arial"/>
                  <w:sz w:val="18"/>
                  <w:szCs w:val="18"/>
                </w:rPr>
                <w:t>satellite, atmospheric or local environment feared events</w:t>
              </w:r>
              <w:r>
                <w:rPr>
                  <w:rFonts w:ascii="Arial" w:hAnsi="Arial" w:cs="Arial"/>
                  <w:sz w:val="18"/>
                  <w:szCs w:val="18"/>
                </w:rPr>
                <w:t xml:space="preserve"> (Category 3)</w:t>
              </w:r>
              <w:r w:rsidRPr="00B14208">
                <w:rPr>
                  <w:rFonts w:ascii="Arial" w:hAnsi="Arial" w:cs="Arial"/>
                  <w:sz w:val="18"/>
                  <w:szCs w:val="18"/>
                </w:rPr>
                <w:t xml:space="preserve"> impacting the GNSS reference stations in the GNSS correction provider’s network</w:t>
              </w:r>
              <w:r>
                <w:rPr>
                  <w:rFonts w:ascii="Arial" w:hAnsi="Arial" w:cs="Arial"/>
                  <w:sz w:val="18"/>
                  <w:szCs w:val="18"/>
                </w:rPr>
                <w:t>.</w:t>
              </w:r>
            </w:ins>
          </w:p>
        </w:tc>
        <w:tc>
          <w:tcPr>
            <w:tcW w:w="1470" w:type="pct"/>
            <w:vMerge/>
            <w:tcBorders>
              <w:bottom w:val="single" w:sz="4" w:space="0" w:color="000000"/>
            </w:tcBorders>
          </w:tcPr>
          <w:p w14:paraId="3198EDEC" w14:textId="77777777" w:rsidR="0014019F" w:rsidRDefault="0014019F" w:rsidP="00712508">
            <w:pPr>
              <w:spacing w:after="0"/>
              <w:rPr>
                <w:ins w:id="3340" w:author="TR Rapporteur (Ericsson)" w:date="2021-02-22T09:47:00Z"/>
                <w:rFonts w:ascii="Arial" w:hAnsi="Arial" w:cs="Arial"/>
                <w:sz w:val="18"/>
                <w:szCs w:val="18"/>
              </w:rPr>
            </w:pPr>
          </w:p>
        </w:tc>
      </w:tr>
      <w:tr w:rsidR="0014019F" w14:paraId="58E35B21" w14:textId="77777777" w:rsidTr="00712508">
        <w:trPr>
          <w:trHeight w:val="20"/>
          <w:ins w:id="3341" w:author="TR Rapporteur (Ericsson)" w:date="2021-02-22T09:47:00Z"/>
        </w:trPr>
        <w:tc>
          <w:tcPr>
            <w:tcW w:w="1396" w:type="pct"/>
            <w:vMerge w:val="restart"/>
          </w:tcPr>
          <w:p w14:paraId="4BBCCD07" w14:textId="77777777" w:rsidR="0014019F" w:rsidRDefault="0014019F" w:rsidP="00712508">
            <w:pPr>
              <w:spacing w:after="0"/>
              <w:rPr>
                <w:ins w:id="3342" w:author="TR Rapporteur (Ericsson)" w:date="2021-02-22T09:47:00Z"/>
                <w:rFonts w:ascii="Arial" w:hAnsi="Arial" w:cs="Arial"/>
                <w:sz w:val="18"/>
                <w:szCs w:val="18"/>
              </w:rPr>
            </w:pPr>
            <w:ins w:id="3343" w:author="TR Rapporteur (Ericsson)" w:date="2021-02-22T09:47:00Z">
              <w:r>
                <w:rPr>
                  <w:rFonts w:ascii="Arial" w:hAnsi="Arial" w:cs="Arial"/>
                  <w:sz w:val="18"/>
                  <w:szCs w:val="18"/>
                </w:rPr>
                <w:t xml:space="preserve">2. Feared events during positioning data transmission </w:t>
              </w:r>
            </w:ins>
          </w:p>
        </w:tc>
        <w:tc>
          <w:tcPr>
            <w:tcW w:w="2134" w:type="pct"/>
            <w:vMerge w:val="restart"/>
          </w:tcPr>
          <w:p w14:paraId="251259B0" w14:textId="77777777" w:rsidR="0014019F" w:rsidRDefault="0014019F" w:rsidP="00712508">
            <w:pPr>
              <w:spacing w:after="0"/>
              <w:rPr>
                <w:ins w:id="3344" w:author="TR Rapporteur (Ericsson)" w:date="2021-02-22T09:47:00Z"/>
                <w:rFonts w:ascii="Arial" w:hAnsi="Arial" w:cs="Arial"/>
                <w:sz w:val="18"/>
                <w:szCs w:val="18"/>
              </w:rPr>
            </w:pPr>
            <w:ins w:id="3345" w:author="TR Rapporteur (Ericsson)" w:date="2021-02-22T09:47:00Z">
              <w:r>
                <w:rPr>
                  <w:rFonts w:ascii="Arial" w:hAnsi="Arial" w:cs="Arial"/>
                  <w:sz w:val="18"/>
                  <w:szCs w:val="18"/>
                </w:rPr>
                <w:t>Data integrity faults</w:t>
              </w:r>
            </w:ins>
          </w:p>
        </w:tc>
        <w:tc>
          <w:tcPr>
            <w:tcW w:w="1470" w:type="pct"/>
          </w:tcPr>
          <w:p w14:paraId="4C078E1A" w14:textId="77777777" w:rsidR="0014019F" w:rsidRDefault="0014019F" w:rsidP="00712508">
            <w:pPr>
              <w:spacing w:after="0"/>
              <w:rPr>
                <w:ins w:id="3346" w:author="TR Rapporteur (Ericsson)" w:date="2021-02-22T09:47:00Z"/>
                <w:rFonts w:ascii="Arial" w:hAnsi="Arial" w:cs="Arial"/>
                <w:sz w:val="18"/>
                <w:szCs w:val="18"/>
              </w:rPr>
            </w:pPr>
            <w:ins w:id="3347" w:author="TR Rapporteur (Ericsson)" w:date="2021-02-22T09:47:00Z">
              <w:r>
                <w:rPr>
                  <w:rFonts w:ascii="Arial" w:hAnsi="Arial" w:cs="Arial"/>
                  <w:sz w:val="18"/>
                  <w:szCs w:val="18"/>
                </w:rPr>
                <w:t xml:space="preserve">Data corruption check, </w:t>
              </w:r>
              <w:proofErr w:type="gramStart"/>
              <w:r>
                <w:rPr>
                  <w:rFonts w:ascii="Arial" w:hAnsi="Arial" w:cs="Arial"/>
                  <w:sz w:val="18"/>
                  <w:szCs w:val="18"/>
                </w:rPr>
                <w:t>e.g.</w:t>
              </w:r>
              <w:proofErr w:type="gramEnd"/>
            </w:ins>
            <w:customXmlInsRangeStart w:id="3348" w:author="TR Rapporteur (Ericsson)" w:date="2021-02-22T09:47:00Z"/>
            <w:sdt>
              <w:sdtPr>
                <w:rPr>
                  <w:rFonts w:ascii="Arial" w:hAnsi="Arial" w:cs="Arial"/>
                  <w:sz w:val="18"/>
                  <w:szCs w:val="18"/>
                </w:rPr>
                <w:tag w:val="goog_rdk_1"/>
                <w:id w:val="1061289158"/>
              </w:sdtPr>
              <w:sdtEndPr/>
              <w:sdtContent>
                <w:customXmlInsRangeEnd w:id="3348"/>
                <w:customXmlInsRangeStart w:id="3349" w:author="TR Rapporteur (Ericsson)" w:date="2021-02-22T09:47:00Z"/>
              </w:sdtContent>
            </w:sdt>
            <w:customXmlInsRangeEnd w:id="3349"/>
            <w:ins w:id="3350" w:author="TR Rapporteur (Ericsson)" w:date="2021-02-22T09:47:00Z">
              <w:r>
                <w:rPr>
                  <w:rFonts w:ascii="Arial" w:hAnsi="Arial" w:cs="Arial"/>
                  <w:sz w:val="18"/>
                  <w:szCs w:val="18"/>
                </w:rPr>
                <w:t xml:space="preserve"> CRC</w:t>
              </w:r>
            </w:ins>
          </w:p>
        </w:tc>
      </w:tr>
      <w:tr w:rsidR="0014019F" w14:paraId="53DEED14" w14:textId="77777777" w:rsidTr="00712508">
        <w:trPr>
          <w:trHeight w:val="20"/>
          <w:ins w:id="3351" w:author="TR Rapporteur (Ericsson)" w:date="2021-02-22T09:47:00Z"/>
        </w:trPr>
        <w:tc>
          <w:tcPr>
            <w:tcW w:w="1396" w:type="pct"/>
            <w:vMerge/>
          </w:tcPr>
          <w:p w14:paraId="252BD91B" w14:textId="77777777" w:rsidR="0014019F" w:rsidRDefault="0014019F" w:rsidP="00712508">
            <w:pPr>
              <w:widowControl w:val="0"/>
              <w:spacing w:after="0" w:line="276" w:lineRule="auto"/>
              <w:rPr>
                <w:ins w:id="3352" w:author="TR Rapporteur (Ericsson)" w:date="2021-02-22T09:47:00Z"/>
                <w:rFonts w:ascii="Arial" w:hAnsi="Arial" w:cs="Arial"/>
                <w:sz w:val="18"/>
                <w:szCs w:val="18"/>
              </w:rPr>
            </w:pPr>
          </w:p>
        </w:tc>
        <w:tc>
          <w:tcPr>
            <w:tcW w:w="2134" w:type="pct"/>
            <w:vMerge/>
          </w:tcPr>
          <w:p w14:paraId="1E34ABAA" w14:textId="77777777" w:rsidR="0014019F" w:rsidRDefault="0014019F" w:rsidP="00712508">
            <w:pPr>
              <w:spacing w:after="0"/>
              <w:rPr>
                <w:ins w:id="3353" w:author="TR Rapporteur (Ericsson)" w:date="2021-02-22T09:47:00Z"/>
                <w:rFonts w:ascii="Arial" w:hAnsi="Arial" w:cs="Arial"/>
                <w:sz w:val="18"/>
                <w:szCs w:val="18"/>
              </w:rPr>
            </w:pPr>
          </w:p>
        </w:tc>
        <w:tc>
          <w:tcPr>
            <w:tcW w:w="1470" w:type="pct"/>
          </w:tcPr>
          <w:p w14:paraId="65AA5DD7" w14:textId="77777777" w:rsidR="0014019F" w:rsidRDefault="0014019F" w:rsidP="00712508">
            <w:pPr>
              <w:spacing w:after="0"/>
              <w:rPr>
                <w:ins w:id="3354" w:author="TR Rapporteur (Ericsson)" w:date="2021-02-22T09:47:00Z"/>
                <w:rFonts w:ascii="Arial" w:hAnsi="Arial" w:cs="Arial"/>
                <w:sz w:val="18"/>
                <w:szCs w:val="18"/>
              </w:rPr>
            </w:pPr>
            <w:ins w:id="3355" w:author="TR Rapporteur (Ericsson)" w:date="2021-02-22T09:47:00Z">
              <w:r>
                <w:rPr>
                  <w:rFonts w:ascii="Arial" w:hAnsi="Arial" w:cs="Arial"/>
                  <w:sz w:val="18"/>
                  <w:szCs w:val="18"/>
                </w:rPr>
                <w:t>Data Authentication / Signature</w:t>
              </w:r>
            </w:ins>
          </w:p>
        </w:tc>
      </w:tr>
      <w:tr w:rsidR="0014019F" w14:paraId="5E9D9E67" w14:textId="77777777" w:rsidTr="00712508">
        <w:trPr>
          <w:trHeight w:val="621"/>
          <w:ins w:id="3356" w:author="TR Rapporteur (Ericsson)" w:date="2021-02-22T09:47:00Z"/>
        </w:trPr>
        <w:tc>
          <w:tcPr>
            <w:tcW w:w="1396" w:type="pct"/>
            <w:vMerge w:val="restart"/>
          </w:tcPr>
          <w:p w14:paraId="2A39E84A" w14:textId="77777777" w:rsidR="0014019F" w:rsidRDefault="0014019F" w:rsidP="00712508">
            <w:pPr>
              <w:spacing w:after="0"/>
              <w:rPr>
                <w:ins w:id="3357" w:author="TR Rapporteur (Ericsson)" w:date="2021-02-22T09:47:00Z"/>
                <w:rFonts w:ascii="Arial" w:hAnsi="Arial" w:cs="Arial"/>
                <w:sz w:val="18"/>
                <w:szCs w:val="18"/>
              </w:rPr>
            </w:pPr>
            <w:ins w:id="3358" w:author="TR Rapporteur (Ericsson)" w:date="2021-02-22T09:47:00Z">
              <w:r>
                <w:rPr>
                  <w:rFonts w:ascii="Arial" w:hAnsi="Arial" w:cs="Arial"/>
                  <w:sz w:val="18"/>
                  <w:szCs w:val="18"/>
                </w:rPr>
                <w:t xml:space="preserve">3. </w:t>
              </w:r>
            </w:ins>
            <w:customXmlInsRangeStart w:id="3359" w:author="TR Rapporteur (Ericsson)" w:date="2021-02-22T09:47:00Z"/>
            <w:sdt>
              <w:sdtPr>
                <w:rPr>
                  <w:rFonts w:ascii="Arial" w:hAnsi="Arial" w:cs="Arial"/>
                  <w:sz w:val="18"/>
                  <w:szCs w:val="18"/>
                </w:rPr>
                <w:tag w:val="goog_rdk_2"/>
                <w:id w:val="-1264447975"/>
              </w:sdtPr>
              <w:sdtEndPr/>
              <w:sdtContent>
                <w:customXmlInsRangeEnd w:id="3359"/>
                <w:customXmlInsRangeStart w:id="3360" w:author="TR Rapporteur (Ericsson)" w:date="2021-02-22T09:47:00Z"/>
              </w:sdtContent>
            </w:sdt>
            <w:customXmlInsRangeEnd w:id="3360"/>
            <w:ins w:id="3361" w:author="TR Rapporteur (Ericsson)" w:date="2021-02-22T09:47:00Z">
              <w:r>
                <w:rPr>
                  <w:rFonts w:ascii="Arial" w:hAnsi="Arial" w:cs="Arial"/>
                  <w:sz w:val="18"/>
                  <w:szCs w:val="18"/>
                </w:rPr>
                <w:t>GNSS feared events</w:t>
              </w:r>
            </w:ins>
          </w:p>
        </w:tc>
        <w:tc>
          <w:tcPr>
            <w:tcW w:w="2134" w:type="pct"/>
          </w:tcPr>
          <w:p w14:paraId="0A91386D" w14:textId="77777777" w:rsidR="0014019F" w:rsidRDefault="0014019F" w:rsidP="00712508">
            <w:pPr>
              <w:spacing w:after="0"/>
              <w:rPr>
                <w:ins w:id="3362" w:author="TR Rapporteur (Ericsson)" w:date="2021-02-22T09:47:00Z"/>
                <w:rFonts w:ascii="Arial" w:hAnsi="Arial" w:cs="Arial"/>
                <w:sz w:val="18"/>
                <w:szCs w:val="18"/>
              </w:rPr>
            </w:pPr>
            <w:ins w:id="3363" w:author="TR Rapporteur (Ericsson)" w:date="2021-02-22T09:47:00Z">
              <w:r>
                <w:rPr>
                  <w:rFonts w:ascii="Arial" w:hAnsi="Arial" w:cs="Arial"/>
                  <w:sz w:val="18"/>
                  <w:szCs w:val="18"/>
                </w:rPr>
                <w:t>Satellite feared events</w:t>
              </w:r>
            </w:ins>
          </w:p>
          <w:p w14:paraId="002E6367" w14:textId="77777777" w:rsidR="0014019F" w:rsidRDefault="0014019F" w:rsidP="00712508">
            <w:pPr>
              <w:spacing w:after="0"/>
              <w:rPr>
                <w:ins w:id="3364" w:author="TR Rapporteur (Ericsson)" w:date="2021-02-22T09:47:00Z"/>
                <w:rFonts w:ascii="Arial" w:hAnsi="Arial" w:cs="Arial"/>
                <w:sz w:val="18"/>
                <w:szCs w:val="18"/>
              </w:rPr>
            </w:pPr>
            <w:proofErr w:type="gramStart"/>
            <w:ins w:id="3365" w:author="TR Rapporteur (Ericsson)" w:date="2021-02-22T09:47:00Z">
              <w:r>
                <w:rPr>
                  <w:rFonts w:ascii="Arial" w:hAnsi="Arial" w:cs="Arial"/>
                  <w:sz w:val="18"/>
                  <w:szCs w:val="18"/>
                </w:rPr>
                <w:t>e.g.</w:t>
              </w:r>
              <w:proofErr w:type="gramEnd"/>
              <w:r>
                <w:rPr>
                  <w:rFonts w:ascii="Arial" w:hAnsi="Arial" w:cs="Arial"/>
                  <w:sz w:val="18"/>
                  <w:szCs w:val="18"/>
                </w:rPr>
                <w:t xml:space="preserve"> bad signal-in-space or bad broadcast navigation data</w:t>
              </w:r>
            </w:ins>
          </w:p>
        </w:tc>
        <w:tc>
          <w:tcPr>
            <w:tcW w:w="1470" w:type="pct"/>
          </w:tcPr>
          <w:p w14:paraId="0EA80392" w14:textId="77777777" w:rsidR="0014019F" w:rsidRDefault="0014019F" w:rsidP="00712508">
            <w:pPr>
              <w:spacing w:after="0"/>
              <w:rPr>
                <w:ins w:id="3366" w:author="TR Rapporteur (Ericsson)" w:date="2021-02-22T09:47:00Z"/>
                <w:rFonts w:ascii="Arial" w:hAnsi="Arial" w:cs="Arial"/>
                <w:sz w:val="18"/>
                <w:szCs w:val="18"/>
              </w:rPr>
            </w:pPr>
            <w:ins w:id="3367" w:author="TR Rapporteur (Ericsson)" w:date="2021-02-22T09:47:00Z">
              <w:r>
                <w:rPr>
                  <w:rFonts w:ascii="Arial" w:hAnsi="Arial" w:cs="Arial"/>
                  <w:sz w:val="18"/>
                  <w:szCs w:val="18"/>
                </w:rPr>
                <w:t>Satellite health or quality flags</w:t>
              </w:r>
            </w:ins>
          </w:p>
        </w:tc>
      </w:tr>
      <w:tr w:rsidR="0014019F" w14:paraId="4D96E53E" w14:textId="77777777" w:rsidTr="00712508">
        <w:trPr>
          <w:trHeight w:val="20"/>
          <w:ins w:id="3368" w:author="TR Rapporteur (Ericsson)" w:date="2021-02-22T09:47:00Z"/>
        </w:trPr>
        <w:tc>
          <w:tcPr>
            <w:tcW w:w="1396" w:type="pct"/>
            <w:vMerge/>
          </w:tcPr>
          <w:p w14:paraId="5FD2BD9F" w14:textId="77777777" w:rsidR="0014019F" w:rsidRDefault="0014019F" w:rsidP="00712508">
            <w:pPr>
              <w:widowControl w:val="0"/>
              <w:spacing w:after="0" w:line="276" w:lineRule="auto"/>
              <w:rPr>
                <w:ins w:id="3369" w:author="TR Rapporteur (Ericsson)" w:date="2021-02-22T09:47:00Z"/>
                <w:rFonts w:ascii="Arial" w:hAnsi="Arial" w:cs="Arial"/>
                <w:sz w:val="18"/>
                <w:szCs w:val="18"/>
              </w:rPr>
            </w:pPr>
          </w:p>
        </w:tc>
        <w:tc>
          <w:tcPr>
            <w:tcW w:w="2134" w:type="pct"/>
            <w:vMerge w:val="restart"/>
          </w:tcPr>
          <w:p w14:paraId="32C177DF" w14:textId="77777777" w:rsidR="0014019F" w:rsidRDefault="0014019F" w:rsidP="00712508">
            <w:pPr>
              <w:spacing w:after="0"/>
              <w:rPr>
                <w:ins w:id="3370" w:author="TR Rapporteur (Ericsson)" w:date="2021-02-22T09:47:00Z"/>
                <w:rFonts w:ascii="Arial" w:hAnsi="Arial" w:cs="Arial"/>
                <w:sz w:val="18"/>
                <w:szCs w:val="18"/>
              </w:rPr>
            </w:pPr>
            <w:ins w:id="3371" w:author="TR Rapporteur (Ericsson)" w:date="2021-02-22T09:47:00Z">
              <w:r>
                <w:rPr>
                  <w:rFonts w:ascii="Arial" w:hAnsi="Arial" w:cs="Arial"/>
                  <w:sz w:val="18"/>
                  <w:szCs w:val="18"/>
                </w:rPr>
                <w:t>Atmospheric feared events</w:t>
              </w:r>
            </w:ins>
          </w:p>
        </w:tc>
        <w:tc>
          <w:tcPr>
            <w:tcW w:w="1470" w:type="pct"/>
          </w:tcPr>
          <w:p w14:paraId="43206A32" w14:textId="77777777" w:rsidR="0014019F" w:rsidRDefault="0014019F" w:rsidP="00712508">
            <w:pPr>
              <w:spacing w:after="0"/>
              <w:rPr>
                <w:ins w:id="3372" w:author="TR Rapporteur (Ericsson)" w:date="2021-02-22T09:47:00Z"/>
                <w:rFonts w:ascii="Arial" w:hAnsi="Arial" w:cs="Arial"/>
                <w:sz w:val="18"/>
                <w:szCs w:val="18"/>
              </w:rPr>
            </w:pPr>
            <w:ins w:id="3373" w:author="TR Rapporteur (Ericsson)" w:date="2021-02-22T09:47:00Z">
              <w:r>
                <w:rPr>
                  <w:rFonts w:ascii="Arial" w:hAnsi="Arial" w:cs="Arial"/>
                  <w:sz w:val="18"/>
                  <w:szCs w:val="18"/>
                </w:rPr>
                <w:t>Ionospheric indicator</w:t>
              </w:r>
            </w:ins>
          </w:p>
        </w:tc>
      </w:tr>
      <w:tr w:rsidR="0014019F" w14:paraId="6510E1DD" w14:textId="77777777" w:rsidTr="00712508">
        <w:trPr>
          <w:trHeight w:val="20"/>
          <w:ins w:id="3374" w:author="TR Rapporteur (Ericsson)" w:date="2021-02-22T09:47:00Z"/>
        </w:trPr>
        <w:tc>
          <w:tcPr>
            <w:tcW w:w="1396" w:type="pct"/>
            <w:vMerge/>
          </w:tcPr>
          <w:p w14:paraId="30E556A3" w14:textId="77777777" w:rsidR="0014019F" w:rsidRDefault="0014019F" w:rsidP="00712508">
            <w:pPr>
              <w:widowControl w:val="0"/>
              <w:spacing w:after="0" w:line="276" w:lineRule="auto"/>
              <w:rPr>
                <w:ins w:id="3375" w:author="TR Rapporteur (Ericsson)" w:date="2021-02-22T09:47:00Z"/>
                <w:rFonts w:ascii="Arial" w:hAnsi="Arial" w:cs="Arial"/>
                <w:sz w:val="18"/>
                <w:szCs w:val="18"/>
              </w:rPr>
            </w:pPr>
          </w:p>
        </w:tc>
        <w:tc>
          <w:tcPr>
            <w:tcW w:w="2134" w:type="pct"/>
            <w:vMerge/>
          </w:tcPr>
          <w:p w14:paraId="69398042" w14:textId="77777777" w:rsidR="0014019F" w:rsidRDefault="0014019F" w:rsidP="00712508">
            <w:pPr>
              <w:widowControl w:val="0"/>
              <w:spacing w:after="0" w:line="276" w:lineRule="auto"/>
              <w:rPr>
                <w:ins w:id="3376" w:author="TR Rapporteur (Ericsson)" w:date="2021-02-22T09:47:00Z"/>
                <w:rFonts w:ascii="Arial" w:hAnsi="Arial" w:cs="Arial"/>
                <w:sz w:val="18"/>
                <w:szCs w:val="18"/>
              </w:rPr>
            </w:pPr>
          </w:p>
        </w:tc>
        <w:tc>
          <w:tcPr>
            <w:tcW w:w="1470" w:type="pct"/>
          </w:tcPr>
          <w:p w14:paraId="5DFA4408" w14:textId="77777777" w:rsidR="0014019F" w:rsidRDefault="0014019F" w:rsidP="00712508">
            <w:pPr>
              <w:spacing w:after="0"/>
              <w:rPr>
                <w:ins w:id="3377" w:author="TR Rapporteur (Ericsson)" w:date="2021-02-22T09:47:00Z"/>
                <w:rFonts w:ascii="Arial" w:hAnsi="Arial" w:cs="Arial"/>
                <w:sz w:val="18"/>
                <w:szCs w:val="18"/>
              </w:rPr>
            </w:pPr>
            <w:ins w:id="3378" w:author="TR Rapporteur (Ericsson)" w:date="2021-02-22T09:47:00Z">
              <w:r>
                <w:rPr>
                  <w:rFonts w:ascii="Arial" w:hAnsi="Arial" w:cs="Arial"/>
                  <w:sz w:val="18"/>
                  <w:szCs w:val="18"/>
                </w:rPr>
                <w:t>Tropospheric indicator</w:t>
              </w:r>
            </w:ins>
          </w:p>
        </w:tc>
      </w:tr>
      <w:tr w:rsidR="0014019F" w14:paraId="31A25CE1" w14:textId="77777777" w:rsidTr="00712508">
        <w:trPr>
          <w:trHeight w:val="1181"/>
          <w:ins w:id="3379" w:author="TR Rapporteur (Ericsson)" w:date="2021-02-22T09:47:00Z"/>
        </w:trPr>
        <w:tc>
          <w:tcPr>
            <w:tcW w:w="1396" w:type="pct"/>
            <w:vMerge/>
          </w:tcPr>
          <w:p w14:paraId="53B5B7E5" w14:textId="77777777" w:rsidR="0014019F" w:rsidRDefault="0014019F" w:rsidP="00712508">
            <w:pPr>
              <w:widowControl w:val="0"/>
              <w:spacing w:after="0" w:line="276" w:lineRule="auto"/>
              <w:rPr>
                <w:ins w:id="3380" w:author="TR Rapporteur (Ericsson)" w:date="2021-02-22T09:47:00Z"/>
                <w:rFonts w:ascii="Arial" w:hAnsi="Arial" w:cs="Arial"/>
                <w:sz w:val="18"/>
                <w:szCs w:val="18"/>
              </w:rPr>
            </w:pPr>
          </w:p>
        </w:tc>
        <w:tc>
          <w:tcPr>
            <w:tcW w:w="2134" w:type="pct"/>
          </w:tcPr>
          <w:p w14:paraId="7D5CB982" w14:textId="77777777" w:rsidR="0014019F" w:rsidRDefault="0014019F" w:rsidP="00712508">
            <w:pPr>
              <w:spacing w:after="0"/>
              <w:rPr>
                <w:ins w:id="3381" w:author="TR Rapporteur (Ericsson)" w:date="2021-02-22T09:47:00Z"/>
                <w:rFonts w:ascii="Arial" w:hAnsi="Arial" w:cs="Arial"/>
                <w:sz w:val="18"/>
                <w:szCs w:val="18"/>
              </w:rPr>
            </w:pPr>
            <w:ins w:id="3382" w:author="TR Rapporteur (Ericsson)" w:date="2021-02-22T09:47:00Z">
              <w:r>
                <w:rPr>
                  <w:rFonts w:ascii="Arial" w:hAnsi="Arial" w:cs="Arial"/>
                  <w:sz w:val="18"/>
                  <w:szCs w:val="18"/>
                </w:rPr>
                <w:t xml:space="preserve">Local Environment feared events, </w:t>
              </w:r>
              <w:proofErr w:type="gramStart"/>
              <w:r>
                <w:rPr>
                  <w:rFonts w:ascii="Arial" w:hAnsi="Arial" w:cs="Arial"/>
                  <w:sz w:val="18"/>
                  <w:szCs w:val="18"/>
                </w:rPr>
                <w:t>e.g.</w:t>
              </w:r>
              <w:proofErr w:type="gramEnd"/>
              <w:r>
                <w:rPr>
                  <w:rFonts w:ascii="Arial" w:hAnsi="Arial" w:cs="Arial"/>
                  <w:sz w:val="18"/>
                  <w:szCs w:val="18"/>
                </w:rPr>
                <w:t xml:space="preserve"> Multipath, Spoofing, Interference</w:t>
              </w:r>
            </w:ins>
          </w:p>
        </w:tc>
        <w:tc>
          <w:tcPr>
            <w:tcW w:w="1470" w:type="pct"/>
          </w:tcPr>
          <w:p w14:paraId="6945B0F4" w14:textId="77777777" w:rsidR="0014019F" w:rsidRDefault="0014019F" w:rsidP="00712508">
            <w:pPr>
              <w:spacing w:after="0"/>
              <w:rPr>
                <w:ins w:id="3383" w:author="TR Rapporteur (Ericsson)" w:date="2021-02-22T09:47:00Z"/>
                <w:rFonts w:ascii="Arial" w:hAnsi="Arial" w:cs="Arial"/>
                <w:sz w:val="18"/>
                <w:szCs w:val="18"/>
              </w:rPr>
            </w:pPr>
            <w:ins w:id="3384" w:author="TR Rapporteur (Ericsson)" w:date="2021-02-22T09:47:00Z">
              <w:r w:rsidRPr="00907DB6">
                <w:rPr>
                  <w:rFonts w:ascii="Arial" w:hAnsi="Arial" w:cs="Arial"/>
                  <w:sz w:val="18"/>
                  <w:szCs w:val="18"/>
                </w:rPr>
                <w:t>Assistance information: Trustable time reference, Data Authentication / Signature</w:t>
              </w:r>
              <w:r>
                <w:rPr>
                  <w:rFonts w:ascii="Arial" w:hAnsi="Arial" w:cs="Arial"/>
                  <w:sz w:val="18"/>
                  <w:szCs w:val="18"/>
                </w:rPr>
                <w:t xml:space="preserve">, </w:t>
              </w:r>
              <w:r w:rsidRPr="00CD0895">
                <w:rPr>
                  <w:rFonts w:ascii="Arial" w:hAnsi="Arial" w:cs="Arial"/>
                  <w:sz w:val="18"/>
                  <w:szCs w:val="18"/>
                </w:rPr>
                <w:t>Regionalized indicator of multipath, interference, jamming, spoofing, etc</w:t>
              </w:r>
            </w:ins>
          </w:p>
        </w:tc>
      </w:tr>
      <w:tr w:rsidR="0014019F" w14:paraId="614295EC" w14:textId="77777777" w:rsidTr="00712508">
        <w:trPr>
          <w:trHeight w:val="20"/>
          <w:ins w:id="3385" w:author="TR Rapporteur (Ericsson)" w:date="2021-02-22T09:47:00Z"/>
        </w:trPr>
        <w:tc>
          <w:tcPr>
            <w:tcW w:w="1396" w:type="pct"/>
            <w:vMerge w:val="restart"/>
          </w:tcPr>
          <w:p w14:paraId="3CD1EE38" w14:textId="77777777" w:rsidR="0014019F" w:rsidRDefault="0014019F" w:rsidP="00712508">
            <w:pPr>
              <w:spacing w:after="0"/>
              <w:rPr>
                <w:ins w:id="3386" w:author="TR Rapporteur (Ericsson)" w:date="2021-02-22T09:47:00Z"/>
                <w:rFonts w:ascii="Arial" w:hAnsi="Arial" w:cs="Arial"/>
                <w:sz w:val="18"/>
                <w:szCs w:val="18"/>
              </w:rPr>
            </w:pPr>
            <w:ins w:id="3387" w:author="TR Rapporteur (Ericsson)" w:date="2021-02-22T09:47:00Z">
              <w:r>
                <w:rPr>
                  <w:rFonts w:ascii="Arial" w:hAnsi="Arial" w:cs="Arial"/>
                  <w:sz w:val="18"/>
                  <w:szCs w:val="18"/>
                </w:rPr>
                <w:t>4. UE feared events</w:t>
              </w:r>
            </w:ins>
          </w:p>
        </w:tc>
        <w:tc>
          <w:tcPr>
            <w:tcW w:w="2134" w:type="pct"/>
          </w:tcPr>
          <w:p w14:paraId="5CACA2F3" w14:textId="77777777" w:rsidR="0014019F" w:rsidRDefault="0014019F" w:rsidP="00712508">
            <w:pPr>
              <w:spacing w:after="0"/>
              <w:rPr>
                <w:ins w:id="3388" w:author="TR Rapporteur (Ericsson)" w:date="2021-02-22T09:47:00Z"/>
                <w:rFonts w:ascii="Arial" w:hAnsi="Arial" w:cs="Arial"/>
                <w:sz w:val="18"/>
                <w:szCs w:val="18"/>
              </w:rPr>
            </w:pPr>
            <w:ins w:id="3389" w:author="TR Rapporteur (Ericsson)" w:date="2021-02-22T09:47:00Z">
              <w:r>
                <w:rPr>
                  <w:rFonts w:ascii="Arial" w:hAnsi="Arial" w:cs="Arial"/>
                  <w:sz w:val="18"/>
                  <w:szCs w:val="18"/>
                </w:rPr>
                <w:t>GNSS receiver measurement error</w:t>
              </w:r>
            </w:ins>
          </w:p>
        </w:tc>
        <w:tc>
          <w:tcPr>
            <w:tcW w:w="1470" w:type="pct"/>
          </w:tcPr>
          <w:p w14:paraId="65F41E7D" w14:textId="77777777" w:rsidR="0014019F" w:rsidRPr="00186FBD" w:rsidRDefault="0014019F" w:rsidP="00712508">
            <w:pPr>
              <w:spacing w:after="0"/>
              <w:rPr>
                <w:ins w:id="3390" w:author="TR Rapporteur (Ericsson)" w:date="2021-02-22T09:47:00Z"/>
                <w:rFonts w:ascii="Arial" w:hAnsi="Arial" w:cs="Arial"/>
                <w:i/>
                <w:iCs/>
                <w:sz w:val="18"/>
                <w:szCs w:val="18"/>
              </w:rPr>
            </w:pPr>
            <w:ins w:id="3391" w:author="TR Rapporteur (Ericsson)" w:date="2021-02-22T09:47:00Z">
              <w:r>
                <w:rPr>
                  <w:rFonts w:ascii="Arial" w:hAnsi="Arial" w:cs="Arial"/>
                  <w:i/>
                  <w:iCs/>
                  <w:sz w:val="18"/>
                  <w:szCs w:val="18"/>
                </w:rPr>
                <w:t xml:space="preserve">e.g., </w:t>
              </w:r>
              <w:r w:rsidRPr="00186FBD">
                <w:rPr>
                  <w:rFonts w:ascii="Arial" w:hAnsi="Arial" w:cs="Arial"/>
                  <w:i/>
                  <w:iCs/>
                  <w:sz w:val="18"/>
                  <w:szCs w:val="18"/>
                </w:rPr>
                <w:t>GNSS-</w:t>
              </w:r>
              <w:proofErr w:type="spellStart"/>
              <w:r w:rsidRPr="00186FBD">
                <w:rPr>
                  <w:rFonts w:ascii="Arial" w:hAnsi="Arial" w:cs="Arial"/>
                  <w:i/>
                  <w:iCs/>
                  <w:sz w:val="18"/>
                  <w:szCs w:val="18"/>
                </w:rPr>
                <w:t>MeasurementList</w:t>
              </w:r>
              <w:proofErr w:type="spellEnd"/>
            </w:ins>
          </w:p>
        </w:tc>
      </w:tr>
      <w:tr w:rsidR="0014019F" w14:paraId="06DD2D50" w14:textId="77777777" w:rsidTr="00712508">
        <w:trPr>
          <w:trHeight w:val="20"/>
          <w:ins w:id="3392" w:author="TR Rapporteur (Ericsson)" w:date="2021-02-22T09:47:00Z"/>
        </w:trPr>
        <w:tc>
          <w:tcPr>
            <w:tcW w:w="1396" w:type="pct"/>
            <w:vMerge/>
          </w:tcPr>
          <w:p w14:paraId="527E69E2" w14:textId="77777777" w:rsidR="0014019F" w:rsidRDefault="0014019F" w:rsidP="00712508">
            <w:pPr>
              <w:widowControl w:val="0"/>
              <w:spacing w:after="0" w:line="276" w:lineRule="auto"/>
              <w:rPr>
                <w:ins w:id="3393" w:author="TR Rapporteur (Ericsson)" w:date="2021-02-22T09:47:00Z"/>
                <w:rFonts w:ascii="Arial" w:hAnsi="Arial" w:cs="Arial"/>
                <w:sz w:val="18"/>
                <w:szCs w:val="18"/>
              </w:rPr>
            </w:pPr>
          </w:p>
        </w:tc>
        <w:tc>
          <w:tcPr>
            <w:tcW w:w="2134" w:type="pct"/>
          </w:tcPr>
          <w:p w14:paraId="56B0D333" w14:textId="77777777" w:rsidR="0014019F" w:rsidRDefault="0014019F" w:rsidP="00712508">
            <w:pPr>
              <w:spacing w:after="0"/>
              <w:rPr>
                <w:ins w:id="3394" w:author="TR Rapporteur (Ericsson)" w:date="2021-02-22T09:47:00Z"/>
                <w:rFonts w:ascii="Arial" w:hAnsi="Arial" w:cs="Arial"/>
                <w:sz w:val="18"/>
                <w:szCs w:val="18"/>
              </w:rPr>
            </w:pPr>
            <w:ins w:id="3395" w:author="TR Rapporteur (Ericsson)" w:date="2021-02-22T09:47:00Z">
              <w:r>
                <w:rPr>
                  <w:rFonts w:ascii="Arial" w:hAnsi="Arial" w:cs="Arial"/>
                  <w:sz w:val="18"/>
                  <w:szCs w:val="18"/>
                </w:rPr>
                <w:t>Hardware faults</w:t>
              </w:r>
            </w:ins>
          </w:p>
        </w:tc>
        <w:tc>
          <w:tcPr>
            <w:tcW w:w="1470" w:type="pct"/>
          </w:tcPr>
          <w:p w14:paraId="58A32C09" w14:textId="77777777" w:rsidR="0014019F" w:rsidRDefault="0014019F" w:rsidP="00712508">
            <w:pPr>
              <w:spacing w:after="0"/>
              <w:rPr>
                <w:ins w:id="3396" w:author="TR Rapporteur (Ericsson)" w:date="2021-02-22T09:47:00Z"/>
                <w:rFonts w:ascii="Arial" w:hAnsi="Arial" w:cs="Arial"/>
                <w:sz w:val="18"/>
                <w:szCs w:val="18"/>
              </w:rPr>
            </w:pPr>
            <w:ins w:id="3397" w:author="TR Rapporteur (Ericsson)" w:date="2021-02-22T09:47:00Z">
              <w:r>
                <w:rPr>
                  <w:rFonts w:ascii="Arial" w:hAnsi="Arial" w:cs="Arial"/>
                  <w:sz w:val="18"/>
                  <w:szCs w:val="18"/>
                </w:rPr>
                <w:t>*</w:t>
              </w:r>
            </w:ins>
          </w:p>
        </w:tc>
      </w:tr>
      <w:tr w:rsidR="0014019F" w14:paraId="2B4AB793" w14:textId="77777777" w:rsidTr="00712508">
        <w:trPr>
          <w:trHeight w:val="20"/>
          <w:ins w:id="3398" w:author="TR Rapporteur (Ericsson)" w:date="2021-02-22T09:47:00Z"/>
        </w:trPr>
        <w:tc>
          <w:tcPr>
            <w:tcW w:w="1396" w:type="pct"/>
            <w:vMerge/>
          </w:tcPr>
          <w:p w14:paraId="6E2019F2" w14:textId="77777777" w:rsidR="0014019F" w:rsidRDefault="0014019F" w:rsidP="00712508">
            <w:pPr>
              <w:widowControl w:val="0"/>
              <w:spacing w:after="0" w:line="276" w:lineRule="auto"/>
              <w:rPr>
                <w:ins w:id="3399" w:author="TR Rapporteur (Ericsson)" w:date="2021-02-22T09:47:00Z"/>
                <w:rFonts w:ascii="Arial" w:hAnsi="Arial" w:cs="Arial"/>
                <w:sz w:val="18"/>
                <w:szCs w:val="18"/>
              </w:rPr>
            </w:pPr>
          </w:p>
        </w:tc>
        <w:tc>
          <w:tcPr>
            <w:tcW w:w="2134" w:type="pct"/>
          </w:tcPr>
          <w:p w14:paraId="6090487B" w14:textId="77777777" w:rsidR="0014019F" w:rsidRDefault="0014019F" w:rsidP="00712508">
            <w:pPr>
              <w:spacing w:after="0"/>
              <w:rPr>
                <w:ins w:id="3400" w:author="TR Rapporteur (Ericsson)" w:date="2021-02-22T09:47:00Z"/>
                <w:rFonts w:ascii="Arial" w:hAnsi="Arial" w:cs="Arial"/>
                <w:sz w:val="18"/>
                <w:szCs w:val="18"/>
              </w:rPr>
            </w:pPr>
            <w:ins w:id="3401" w:author="TR Rapporteur (Ericsson)" w:date="2021-02-22T09:47:00Z">
              <w:r>
                <w:rPr>
                  <w:rFonts w:ascii="Arial" w:hAnsi="Arial" w:cs="Arial"/>
                  <w:sz w:val="18"/>
                  <w:szCs w:val="18"/>
                </w:rPr>
                <w:t>Software faults</w:t>
              </w:r>
            </w:ins>
          </w:p>
        </w:tc>
        <w:tc>
          <w:tcPr>
            <w:tcW w:w="1470" w:type="pct"/>
          </w:tcPr>
          <w:p w14:paraId="1A39825C" w14:textId="77777777" w:rsidR="0014019F" w:rsidRDefault="0014019F" w:rsidP="00712508">
            <w:pPr>
              <w:spacing w:after="0"/>
              <w:rPr>
                <w:ins w:id="3402" w:author="TR Rapporteur (Ericsson)" w:date="2021-02-22T09:47:00Z"/>
                <w:rFonts w:ascii="Arial" w:hAnsi="Arial" w:cs="Arial"/>
                <w:sz w:val="18"/>
                <w:szCs w:val="18"/>
              </w:rPr>
            </w:pPr>
            <w:ins w:id="3403" w:author="TR Rapporteur (Ericsson)" w:date="2021-02-22T09:47:00Z">
              <w:r>
                <w:rPr>
                  <w:rFonts w:ascii="Arial" w:hAnsi="Arial" w:cs="Arial"/>
                  <w:sz w:val="18"/>
                  <w:szCs w:val="18"/>
                </w:rPr>
                <w:t>*</w:t>
              </w:r>
            </w:ins>
          </w:p>
        </w:tc>
      </w:tr>
      <w:tr w:rsidR="0014019F" w14:paraId="23577C89" w14:textId="77777777" w:rsidTr="00712508">
        <w:trPr>
          <w:trHeight w:val="20"/>
          <w:ins w:id="3404" w:author="TR Rapporteur (Ericsson)" w:date="2021-02-22T09:47:00Z"/>
        </w:trPr>
        <w:tc>
          <w:tcPr>
            <w:tcW w:w="1396" w:type="pct"/>
            <w:vMerge w:val="restart"/>
          </w:tcPr>
          <w:p w14:paraId="6C71460F" w14:textId="77777777" w:rsidR="0014019F" w:rsidRDefault="0014019F" w:rsidP="00712508">
            <w:pPr>
              <w:widowControl w:val="0"/>
              <w:spacing w:after="0" w:line="276" w:lineRule="auto"/>
              <w:rPr>
                <w:ins w:id="3405" w:author="TR Rapporteur (Ericsson)" w:date="2021-02-22T09:47:00Z"/>
                <w:rFonts w:ascii="Arial" w:hAnsi="Arial" w:cs="Arial"/>
                <w:sz w:val="18"/>
                <w:szCs w:val="18"/>
              </w:rPr>
            </w:pPr>
            <w:ins w:id="3406" w:author="TR Rapporteur (Ericsson)" w:date="2021-02-22T09:47:00Z">
              <w:r>
                <w:rPr>
                  <w:rFonts w:ascii="Arial" w:hAnsi="Arial" w:cs="Arial"/>
                  <w:sz w:val="18"/>
                  <w:szCs w:val="18"/>
                </w:rPr>
                <w:t>5. LMF feared events</w:t>
              </w:r>
            </w:ins>
          </w:p>
        </w:tc>
        <w:tc>
          <w:tcPr>
            <w:tcW w:w="2134" w:type="pct"/>
          </w:tcPr>
          <w:p w14:paraId="5099AE7A" w14:textId="77777777" w:rsidR="0014019F" w:rsidRDefault="0014019F" w:rsidP="00712508">
            <w:pPr>
              <w:spacing w:after="0"/>
              <w:rPr>
                <w:ins w:id="3407" w:author="TR Rapporteur (Ericsson)" w:date="2021-02-22T09:47:00Z"/>
                <w:rFonts w:ascii="Arial" w:hAnsi="Arial" w:cs="Arial"/>
                <w:sz w:val="18"/>
                <w:szCs w:val="18"/>
              </w:rPr>
            </w:pPr>
            <w:ins w:id="3408" w:author="TR Rapporteur (Ericsson)" w:date="2021-02-22T09:47:00Z">
              <w:r>
                <w:rPr>
                  <w:rFonts w:ascii="Arial" w:hAnsi="Arial" w:cs="Arial"/>
                  <w:sz w:val="18"/>
                  <w:szCs w:val="18"/>
                </w:rPr>
                <w:t>Hardware faults</w:t>
              </w:r>
            </w:ins>
          </w:p>
        </w:tc>
        <w:tc>
          <w:tcPr>
            <w:tcW w:w="1470" w:type="pct"/>
          </w:tcPr>
          <w:p w14:paraId="32C75011" w14:textId="77777777" w:rsidR="0014019F" w:rsidRDefault="0014019F" w:rsidP="00712508">
            <w:pPr>
              <w:spacing w:after="0"/>
              <w:rPr>
                <w:ins w:id="3409" w:author="TR Rapporteur (Ericsson)" w:date="2021-02-22T09:47:00Z"/>
                <w:rFonts w:ascii="Arial" w:hAnsi="Arial" w:cs="Arial"/>
                <w:sz w:val="18"/>
                <w:szCs w:val="18"/>
              </w:rPr>
            </w:pPr>
            <w:ins w:id="3410" w:author="TR Rapporteur (Ericsson)" w:date="2021-02-22T09:47:00Z">
              <w:r>
                <w:rPr>
                  <w:rFonts w:ascii="Arial" w:hAnsi="Arial" w:cs="Arial"/>
                  <w:sz w:val="18"/>
                  <w:szCs w:val="18"/>
                </w:rPr>
                <w:t>*</w:t>
              </w:r>
            </w:ins>
          </w:p>
        </w:tc>
      </w:tr>
      <w:tr w:rsidR="0014019F" w14:paraId="0E607512" w14:textId="77777777" w:rsidTr="00712508">
        <w:trPr>
          <w:trHeight w:val="20"/>
          <w:ins w:id="3411" w:author="TR Rapporteur (Ericsson)" w:date="2021-02-22T09:47:00Z"/>
        </w:trPr>
        <w:tc>
          <w:tcPr>
            <w:tcW w:w="1396" w:type="pct"/>
            <w:vMerge/>
          </w:tcPr>
          <w:p w14:paraId="6E515DDF" w14:textId="77777777" w:rsidR="0014019F" w:rsidRDefault="0014019F" w:rsidP="00712508">
            <w:pPr>
              <w:widowControl w:val="0"/>
              <w:spacing w:after="0" w:line="276" w:lineRule="auto"/>
              <w:rPr>
                <w:ins w:id="3412" w:author="TR Rapporteur (Ericsson)" w:date="2021-02-22T09:47:00Z"/>
                <w:rFonts w:ascii="Arial" w:hAnsi="Arial" w:cs="Arial"/>
                <w:sz w:val="18"/>
                <w:szCs w:val="18"/>
              </w:rPr>
            </w:pPr>
          </w:p>
        </w:tc>
        <w:tc>
          <w:tcPr>
            <w:tcW w:w="2134" w:type="pct"/>
          </w:tcPr>
          <w:p w14:paraId="428B2681" w14:textId="77777777" w:rsidR="0014019F" w:rsidRDefault="0014019F" w:rsidP="00712508">
            <w:pPr>
              <w:spacing w:after="0"/>
              <w:rPr>
                <w:ins w:id="3413" w:author="TR Rapporteur (Ericsson)" w:date="2021-02-22T09:47:00Z"/>
                <w:rFonts w:ascii="Arial" w:hAnsi="Arial" w:cs="Arial"/>
                <w:sz w:val="18"/>
                <w:szCs w:val="18"/>
              </w:rPr>
            </w:pPr>
            <w:ins w:id="3414" w:author="TR Rapporteur (Ericsson)" w:date="2021-02-22T09:47:00Z">
              <w:r>
                <w:rPr>
                  <w:rFonts w:ascii="Arial" w:hAnsi="Arial" w:cs="Arial"/>
                  <w:sz w:val="18"/>
                  <w:szCs w:val="18"/>
                </w:rPr>
                <w:t>Software faults</w:t>
              </w:r>
            </w:ins>
          </w:p>
        </w:tc>
        <w:tc>
          <w:tcPr>
            <w:tcW w:w="1470" w:type="pct"/>
          </w:tcPr>
          <w:p w14:paraId="6F50EB51" w14:textId="77777777" w:rsidR="0014019F" w:rsidRDefault="0014019F" w:rsidP="00712508">
            <w:pPr>
              <w:spacing w:after="0"/>
              <w:rPr>
                <w:ins w:id="3415" w:author="TR Rapporteur (Ericsson)" w:date="2021-02-22T09:47:00Z"/>
                <w:rFonts w:ascii="Arial" w:hAnsi="Arial" w:cs="Arial"/>
                <w:sz w:val="18"/>
                <w:szCs w:val="18"/>
              </w:rPr>
            </w:pPr>
            <w:ins w:id="3416" w:author="TR Rapporteur (Ericsson)" w:date="2021-02-22T09:47:00Z">
              <w:r>
                <w:rPr>
                  <w:rFonts w:ascii="Arial" w:hAnsi="Arial" w:cs="Arial"/>
                  <w:sz w:val="18"/>
                  <w:szCs w:val="18"/>
                </w:rPr>
                <w:t>*</w:t>
              </w:r>
            </w:ins>
          </w:p>
        </w:tc>
      </w:tr>
    </w:tbl>
    <w:p w14:paraId="2577E3B8" w14:textId="77777777" w:rsidR="0014019F" w:rsidRDefault="0014019F" w:rsidP="0014019F">
      <w:pPr>
        <w:rPr>
          <w:ins w:id="3417" w:author="TR Rapporteur (Ericsson)" w:date="2021-02-22T09:47:00Z"/>
        </w:rPr>
      </w:pPr>
    </w:p>
    <w:p w14:paraId="0367DBD2" w14:textId="77777777" w:rsidR="0014019F" w:rsidRDefault="0014019F" w:rsidP="0014019F">
      <w:pPr>
        <w:jc w:val="center"/>
        <w:rPr>
          <w:ins w:id="3418" w:author="TR Rapporteur (Ericsson)" w:date="2021-02-22T09:47:00Z"/>
          <w:b/>
        </w:rPr>
      </w:pPr>
    </w:p>
    <w:p w14:paraId="4268AFD3" w14:textId="77777777" w:rsidR="0014019F" w:rsidRDefault="0014019F" w:rsidP="0014019F">
      <w:pPr>
        <w:jc w:val="center"/>
        <w:rPr>
          <w:ins w:id="3419" w:author="TR Rapporteur (Ericsson)" w:date="2021-02-22T09:47:00Z"/>
          <w:b/>
        </w:rPr>
      </w:pPr>
      <w:ins w:id="3420" w:author="TR Rapporteur (Ericsson)" w:date="2021-02-22T09:47:00Z">
        <w:r>
          <w:rPr>
            <w:b/>
          </w:rPr>
          <w:t>Figure 9.4.1.1: Simplified relationship between the positioning integrity feared event categories and the 3GPP positioning architecture. Refer to [27] for a detailed description of the UE positioning architecture.</w:t>
        </w:r>
      </w:ins>
    </w:p>
    <w:p w14:paraId="452E15C2" w14:textId="77777777" w:rsidR="0014019F" w:rsidRDefault="0014019F" w:rsidP="0014019F">
      <w:pPr>
        <w:jc w:val="center"/>
        <w:rPr>
          <w:ins w:id="3421" w:author="TR Rapporteur (Ericsson)" w:date="2021-02-22T09:47:00Z"/>
        </w:rPr>
      </w:pPr>
      <w:ins w:id="3422" w:author="TR Rapporteur (Ericsson)" w:date="2021-02-22T09:47:00Z">
        <w:r>
          <w:rPr>
            <w:noProof/>
            <w:lang w:val="en-US"/>
          </w:rPr>
          <w:drawing>
            <wp:inline distT="0" distB="0" distL="0" distR="0" wp14:anchorId="12D29482" wp14:editId="33980596">
              <wp:extent cx="4078860" cy="2189018"/>
              <wp:effectExtent l="0" t="0" r="0" b="190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3"/>
                      <a:stretch>
                        <a:fillRect/>
                      </a:stretch>
                    </pic:blipFill>
                    <pic:spPr>
                      <a:xfrm>
                        <a:off x="0" y="0"/>
                        <a:ext cx="4098283" cy="2199442"/>
                      </a:xfrm>
                      <a:prstGeom prst="rect">
                        <a:avLst/>
                      </a:prstGeom>
                    </pic:spPr>
                  </pic:pic>
                </a:graphicData>
              </a:graphic>
            </wp:inline>
          </w:drawing>
        </w:r>
      </w:ins>
    </w:p>
    <w:p w14:paraId="140580BB" w14:textId="77777777" w:rsidR="0014019F" w:rsidRDefault="0014019F" w:rsidP="0014019F">
      <w:pPr>
        <w:rPr>
          <w:ins w:id="3423" w:author="TR Rapporteur (Ericsson)" w:date="2021-02-22T09:47:00Z"/>
        </w:rPr>
      </w:pPr>
    </w:p>
    <w:p w14:paraId="322843D3" w14:textId="77777777" w:rsidR="0014019F" w:rsidRPr="003850DD" w:rsidRDefault="0014019F" w:rsidP="0014019F">
      <w:pPr>
        <w:pStyle w:val="Heading5"/>
        <w:rPr>
          <w:ins w:id="3424" w:author="TR Rapporteur (Ericsson)" w:date="2021-02-22T09:47:00Z"/>
        </w:rPr>
      </w:pPr>
      <w:ins w:id="3425" w:author="TR Rapporteur (Ericsson)" w:date="2021-02-22T09:47:00Z">
        <w:r w:rsidRPr="003850DD">
          <w:t xml:space="preserve">9.4.1.1.1 </w:t>
        </w:r>
        <w:r>
          <w:t>Signalling</w:t>
        </w:r>
        <w:r w:rsidRPr="003850DD">
          <w:t xml:space="preserve"> considerations</w:t>
        </w:r>
      </w:ins>
    </w:p>
    <w:p w14:paraId="4DBED0D7" w14:textId="77777777" w:rsidR="0014019F" w:rsidRDefault="0014019F" w:rsidP="0014019F">
      <w:pPr>
        <w:rPr>
          <w:ins w:id="3426" w:author="TR Rapporteur (Ericsson)" w:date="2021-02-22T09:47:00Z"/>
        </w:rPr>
      </w:pPr>
      <w:ins w:id="3427" w:author="TR Rapporteur (Ericsson)" w:date="2021-02-22T09:47:00Z">
        <w:r>
          <w:t>The following LPP signalling was identified in the study, for consideration in the WI:</w:t>
        </w:r>
      </w:ins>
    </w:p>
    <w:p w14:paraId="2C5EA41E" w14:textId="77777777" w:rsidR="0014019F" w:rsidRDefault="0014019F" w:rsidP="0014019F">
      <w:pPr>
        <w:pStyle w:val="ListParagraph"/>
        <w:numPr>
          <w:ilvl w:val="0"/>
          <w:numId w:val="49"/>
        </w:numPr>
        <w:spacing w:after="160" w:line="256" w:lineRule="auto"/>
        <w:rPr>
          <w:ins w:id="3428" w:author="TR Rapporteur (Ericsson)" w:date="2021-02-22T09:47:00Z"/>
        </w:rPr>
      </w:pPr>
      <w:proofErr w:type="spellStart"/>
      <w:ins w:id="3429" w:author="TR Rapporteur (Ericsson)" w:date="2021-02-22T09:47:00Z">
        <w:r>
          <w:t>Signalling</w:t>
        </w:r>
        <w:proofErr w:type="spellEnd"/>
        <w:r>
          <w:t xml:space="preserve"> to determine the positioning integrity capability</w:t>
        </w:r>
      </w:ins>
    </w:p>
    <w:p w14:paraId="45CAEED6" w14:textId="77777777" w:rsidR="0014019F" w:rsidRDefault="0014019F" w:rsidP="0014019F">
      <w:pPr>
        <w:pStyle w:val="ListParagraph"/>
        <w:numPr>
          <w:ilvl w:val="0"/>
          <w:numId w:val="49"/>
        </w:numPr>
        <w:spacing w:after="160" w:line="256" w:lineRule="auto"/>
        <w:rPr>
          <w:ins w:id="3430" w:author="TR Rapporteur (Ericsson)" w:date="2021-02-22T09:47:00Z"/>
        </w:rPr>
      </w:pPr>
      <w:proofErr w:type="spellStart"/>
      <w:ins w:id="3431" w:author="TR Rapporteur (Ericsson)" w:date="2021-02-22T09:47:00Z">
        <w:r>
          <w:t>Signalling</w:t>
        </w:r>
        <w:proofErr w:type="spellEnd"/>
        <w:r>
          <w:t xml:space="preserve"> to deliver the KPIs and integrity results</w:t>
        </w:r>
      </w:ins>
    </w:p>
    <w:p w14:paraId="15395CB7" w14:textId="77777777" w:rsidR="0014019F" w:rsidRDefault="0014019F" w:rsidP="0014019F">
      <w:pPr>
        <w:pStyle w:val="ListParagraph"/>
        <w:numPr>
          <w:ilvl w:val="0"/>
          <w:numId w:val="49"/>
        </w:numPr>
        <w:spacing w:after="160" w:line="256" w:lineRule="auto"/>
        <w:rPr>
          <w:ins w:id="3432" w:author="TR Rapporteur (Ericsson)" w:date="2021-02-22T09:47:00Z"/>
        </w:rPr>
      </w:pPr>
      <w:proofErr w:type="spellStart"/>
      <w:ins w:id="3433" w:author="TR Rapporteur (Ericsson)" w:date="2021-02-22T09:47:00Z">
        <w:r>
          <w:t>Signalling</w:t>
        </w:r>
        <w:proofErr w:type="spellEnd"/>
        <w:r>
          <w:t xml:space="preserve"> to deliver the integrity assistance information to the UE </w:t>
        </w:r>
      </w:ins>
    </w:p>
    <w:p w14:paraId="54A68B35" w14:textId="77777777" w:rsidR="0014019F" w:rsidRDefault="0014019F" w:rsidP="0014019F">
      <w:pPr>
        <w:pStyle w:val="ListParagraph"/>
        <w:numPr>
          <w:ilvl w:val="0"/>
          <w:numId w:val="49"/>
        </w:numPr>
        <w:spacing w:line="256" w:lineRule="auto"/>
        <w:rPr>
          <w:ins w:id="3434" w:author="TR Rapporteur (Ericsson)" w:date="2021-02-22T09:47:00Z"/>
        </w:rPr>
      </w:pPr>
      <w:proofErr w:type="spellStart"/>
      <w:ins w:id="3435" w:author="TR Rapporteur (Ericsson)" w:date="2021-02-22T09:47:00Z">
        <w:r>
          <w:t>Signalling</w:t>
        </w:r>
        <w:proofErr w:type="spellEnd"/>
        <w:r>
          <w:t xml:space="preserve"> to deliver the integrity information related to the GNSS positioning measurements from the UE to the LMF </w:t>
        </w:r>
      </w:ins>
    </w:p>
    <w:p w14:paraId="143748F9" w14:textId="77777777" w:rsidR="0014019F" w:rsidRDefault="0014019F" w:rsidP="0014019F">
      <w:pPr>
        <w:spacing w:after="0" w:line="256" w:lineRule="auto"/>
        <w:rPr>
          <w:ins w:id="3436" w:author="TR Rapporteur (Ericsson)" w:date="2021-02-22T09:47:00Z"/>
        </w:rPr>
      </w:pPr>
    </w:p>
    <w:p w14:paraId="27F72E55" w14:textId="77777777" w:rsidR="0014019F" w:rsidRDefault="0014019F" w:rsidP="0014019F">
      <w:pPr>
        <w:rPr>
          <w:ins w:id="3437" w:author="TR Rapporteur (Ericsson)" w:date="2021-02-22T09:47:00Z"/>
        </w:rPr>
      </w:pPr>
      <w:ins w:id="3438" w:author="TR Rapporteur (Ericsson)" w:date="2021-02-22T09:47:00Z">
        <w:r>
          <w:t>Table 9.4.1.1.1 summarizes the UE-based and UE-assisted considerations for supporting positioning integrity in the 3GPP specifications, with respect to the feared events identified in Table 9.4.1.1 and the signalling considerations above.</w:t>
        </w:r>
      </w:ins>
    </w:p>
    <w:p w14:paraId="50B93D5B" w14:textId="77777777" w:rsidR="0014019F" w:rsidRDefault="0014019F" w:rsidP="0014019F">
      <w:pPr>
        <w:spacing w:after="0" w:line="276" w:lineRule="auto"/>
        <w:rPr>
          <w:ins w:id="3439" w:author="TR Rapporteur (Ericsson)" w:date="2021-02-22T09:47:00Z"/>
        </w:rPr>
      </w:pPr>
      <w:ins w:id="3440" w:author="TR Rapporteur (Ericsson)" w:date="2021-02-22T09:47:00Z">
        <w:r>
          <w:t>Two modes of integrity result reporting are also identified below for consideration in the WI:</w:t>
        </w:r>
      </w:ins>
    </w:p>
    <w:p w14:paraId="6D73BB06" w14:textId="77777777" w:rsidR="0014019F" w:rsidRDefault="0014019F" w:rsidP="0014019F">
      <w:pPr>
        <w:spacing w:after="0" w:line="276" w:lineRule="auto"/>
        <w:rPr>
          <w:ins w:id="3441" w:author="TR Rapporteur (Ericsson)" w:date="2021-02-22T09:47:00Z"/>
        </w:rPr>
      </w:pPr>
    </w:p>
    <w:p w14:paraId="0BDAD5C3" w14:textId="77777777" w:rsidR="0014019F" w:rsidRDefault="0014019F" w:rsidP="0014019F">
      <w:pPr>
        <w:pStyle w:val="ListParagraph"/>
        <w:numPr>
          <w:ilvl w:val="0"/>
          <w:numId w:val="50"/>
        </w:numPr>
        <w:spacing w:after="180" w:line="240" w:lineRule="auto"/>
        <w:jc w:val="both"/>
        <w:rPr>
          <w:ins w:id="3442" w:author="TR Rapporteur (Ericsson)" w:date="2021-02-22T09:47:00Z"/>
          <w:b/>
          <w:bCs/>
        </w:rPr>
      </w:pPr>
      <w:ins w:id="3443" w:author="TR Rapporteur (Ericsson)" w:date="2021-02-22T09:47:00Z">
        <w:r w:rsidRPr="52B577B3">
          <w:rPr>
            <w:b/>
            <w:bCs/>
          </w:rPr>
          <w:t xml:space="preserve">Mode 1 of Integrity Result </w:t>
        </w:r>
        <w:proofErr w:type="gramStart"/>
        <w:r w:rsidRPr="52B577B3">
          <w:rPr>
            <w:b/>
            <w:bCs/>
          </w:rPr>
          <w:t>Reporting :</w:t>
        </w:r>
        <w:proofErr w:type="gramEnd"/>
        <w:r w:rsidRPr="52B577B3">
          <w:rPr>
            <w:b/>
            <w:bCs/>
          </w:rPr>
          <w:t xml:space="preserve"> </w:t>
        </w:r>
        <w:r w:rsidRPr="001C716B">
          <w:rPr>
            <w:b/>
            <w:bCs/>
            <w:u w:val="single"/>
          </w:rPr>
          <w:t>PL Reporting</w:t>
        </w:r>
      </w:ins>
    </w:p>
    <w:p w14:paraId="654741A0" w14:textId="77777777" w:rsidR="0014019F" w:rsidRDefault="0014019F" w:rsidP="0014019F">
      <w:pPr>
        <w:pStyle w:val="ListParagraph"/>
        <w:rPr>
          <w:ins w:id="3444" w:author="TR Rapporteur (Ericsson)" w:date="2021-02-22T09:47:00Z"/>
        </w:rPr>
      </w:pPr>
      <w:ins w:id="3445" w:author="TR Rapporteur (Ericsson)" w:date="2021-02-22T09:47:00Z">
        <w:r>
          <w:t>The integrity computing entity calculates the PL, based on the measurement, assistance information and TIR. Then, the calculated PL is directly reported to where the LCS client resides (Network or UE). Hence, the integrity computing entity does not judge whether the positioning system is still available, it simply provides whatever PL value it has obtained. It is left to the LCS client itself to determine if the positioning system is still available based on the reported PL.</w:t>
        </w:r>
      </w:ins>
    </w:p>
    <w:p w14:paraId="79AD8245" w14:textId="77777777" w:rsidR="0014019F" w:rsidRPr="00AF1539" w:rsidRDefault="0014019F" w:rsidP="0014019F">
      <w:pPr>
        <w:pStyle w:val="ListParagraph"/>
        <w:rPr>
          <w:ins w:id="3446" w:author="TR Rapporteur (Ericsson)" w:date="2021-02-22T09:47:00Z"/>
        </w:rPr>
      </w:pPr>
    </w:p>
    <w:p w14:paraId="106B8788" w14:textId="77777777" w:rsidR="0014019F" w:rsidRDefault="0014019F" w:rsidP="0014019F">
      <w:pPr>
        <w:pStyle w:val="ListParagraph"/>
        <w:numPr>
          <w:ilvl w:val="0"/>
          <w:numId w:val="50"/>
        </w:numPr>
        <w:spacing w:after="180" w:line="240" w:lineRule="auto"/>
        <w:jc w:val="both"/>
        <w:rPr>
          <w:ins w:id="3447" w:author="TR Rapporteur (Ericsson)" w:date="2021-02-22T09:47:00Z"/>
          <w:b/>
          <w:bCs/>
        </w:rPr>
      </w:pPr>
      <w:ins w:id="3448" w:author="TR Rapporteur (Ericsson)" w:date="2021-02-22T09:47:00Z">
        <w:r w:rsidRPr="52B577B3">
          <w:rPr>
            <w:b/>
            <w:bCs/>
          </w:rPr>
          <w:t xml:space="preserve">Mode 2 of Integrity Result </w:t>
        </w:r>
        <w:proofErr w:type="gramStart"/>
        <w:r w:rsidRPr="52B577B3">
          <w:rPr>
            <w:b/>
            <w:bCs/>
          </w:rPr>
          <w:t>Reporting :</w:t>
        </w:r>
        <w:proofErr w:type="gramEnd"/>
        <w:r w:rsidRPr="52B577B3">
          <w:rPr>
            <w:b/>
            <w:bCs/>
          </w:rPr>
          <w:t xml:space="preserve"> </w:t>
        </w:r>
        <w:r w:rsidRPr="001C716B">
          <w:rPr>
            <w:b/>
            <w:bCs/>
            <w:u w:val="single"/>
          </w:rPr>
          <w:t>Integrity Event Flagging</w:t>
        </w:r>
      </w:ins>
    </w:p>
    <w:p w14:paraId="083B26A1" w14:textId="77777777" w:rsidR="0014019F" w:rsidRDefault="0014019F" w:rsidP="0014019F">
      <w:pPr>
        <w:pStyle w:val="ListParagraph"/>
        <w:rPr>
          <w:ins w:id="3449" w:author="TR Rapporteur (Ericsson)" w:date="2021-02-22T09:47:00Z"/>
        </w:rPr>
      </w:pPr>
      <w:ins w:id="3450" w:author="TR Rapporteur (Ericsson)" w:date="2021-02-22T09:47:00Z">
        <w:r>
          <w:t>The integrity computing entity calculates the PL, based on the measurement, assistance information and TIR. Then, the integrity computing entity further compares the calculated PL with the given AL to determine if the positioning system is still available to offer trustable position estimation. Thus, the integrity computing entity may only have to report a binary flag (0 and 1) to indicate whether the positioning system is available or not.  Thus, in this case the LCS client can be directly informed about the system availability, without conducting further evaluation by itself.</w:t>
        </w:r>
      </w:ins>
    </w:p>
    <w:p w14:paraId="6045A722" w14:textId="77777777" w:rsidR="0014019F" w:rsidRDefault="0014019F" w:rsidP="0014019F">
      <w:pPr>
        <w:spacing w:after="0" w:line="276" w:lineRule="auto"/>
        <w:rPr>
          <w:ins w:id="3451" w:author="TR Rapporteur (Ericsson)" w:date="2021-02-22T09:47:00Z"/>
          <w:lang w:val="en" w:eastAsia="en-AU"/>
        </w:rPr>
      </w:pPr>
    </w:p>
    <w:p w14:paraId="6B29A97A" w14:textId="77777777" w:rsidR="0014019F" w:rsidRDefault="0014019F" w:rsidP="0014019F">
      <w:pPr>
        <w:spacing w:after="0" w:line="276" w:lineRule="auto"/>
        <w:rPr>
          <w:ins w:id="3452" w:author="TR Rapporteur (Ericsson)" w:date="2021-02-22T09:47:00Z"/>
          <w:lang w:val="en" w:eastAsia="en-AU"/>
        </w:rPr>
      </w:pPr>
    </w:p>
    <w:p w14:paraId="38579D44" w14:textId="77777777" w:rsidR="0014019F" w:rsidRDefault="0014019F" w:rsidP="0014019F">
      <w:pPr>
        <w:spacing w:before="60" w:after="0"/>
        <w:jc w:val="center"/>
        <w:rPr>
          <w:ins w:id="3453" w:author="TR Rapporteur (Ericsson)" w:date="2021-02-22T09:47:00Z"/>
          <w:rFonts w:ascii="Arial" w:hAnsi="Arial" w:cs="Arial"/>
          <w:b/>
          <w:bCs/>
          <w:sz w:val="18"/>
          <w:szCs w:val="18"/>
        </w:rPr>
      </w:pPr>
      <w:ins w:id="3454" w:author="TR Rapporteur (Ericsson)" w:date="2021-02-22T09:47:00Z">
        <w:r>
          <w:rPr>
            <w:rFonts w:ascii="Arial" w:hAnsi="Arial" w:cs="Arial"/>
            <w:b/>
            <w:bCs/>
            <w:sz w:val="18"/>
            <w:szCs w:val="18"/>
          </w:rPr>
          <w:t xml:space="preserve">Table 9.4.1.1.1: Summary of network-assisted (UE-Based) and UE-assisted (LMF-Based) positioning integrity mode considerations. </w:t>
        </w:r>
      </w:ins>
    </w:p>
    <w:p w14:paraId="1438FB91" w14:textId="77777777" w:rsidR="0014019F" w:rsidRDefault="0014019F" w:rsidP="0014019F">
      <w:pPr>
        <w:spacing w:before="60" w:after="0"/>
        <w:jc w:val="center"/>
        <w:rPr>
          <w:ins w:id="3455" w:author="TR Rapporteur (Ericsson)" w:date="2021-02-22T09:47:00Z"/>
          <w:rFonts w:ascii="Arial" w:hAnsi="Arial" w:cs="Arial"/>
          <w:sz w:val="18"/>
          <w:szCs w:val="18"/>
        </w:rPr>
      </w:pPr>
      <w:ins w:id="3456" w:author="TR Rapporteur (Ericsson)" w:date="2021-02-22T09:47:00Z">
        <w:r>
          <w:rPr>
            <w:rFonts w:ascii="Arial" w:hAnsi="Arial" w:cs="Arial"/>
            <w:sz w:val="18"/>
            <w:szCs w:val="18"/>
          </w:rPr>
          <w:t>NOTE: The table provides a summary of considerations and the final details and specification impacts are FFS in the WI.</w:t>
        </w:r>
      </w:ins>
    </w:p>
    <w:p w14:paraId="6917B68D" w14:textId="77777777" w:rsidR="0014019F" w:rsidRDefault="0014019F" w:rsidP="0014019F">
      <w:pPr>
        <w:spacing w:before="60" w:after="0"/>
        <w:jc w:val="center"/>
        <w:rPr>
          <w:ins w:id="3457" w:author="TR Rapporteur (Ericsson)" w:date="2021-02-22T09:47:00Z"/>
          <w:rFonts w:ascii="Arial" w:hAnsi="Arial" w:cs="Arial"/>
          <w:sz w:val="18"/>
          <w:szCs w:val="18"/>
        </w:rPr>
      </w:pPr>
      <w:ins w:id="3458" w:author="TR Rapporteur (Ericsson)" w:date="2021-02-22T09:47:00Z">
        <w:r>
          <w:rPr>
            <w:rFonts w:ascii="Arial" w:hAnsi="Arial" w:cs="Arial"/>
            <w:sz w:val="18"/>
            <w:szCs w:val="18"/>
          </w:rPr>
          <w:t>*NOTE: Examples of KPIs are the TIR, AL, TTA. Examples of Integrity results are the PL and Integrity Availability.</w:t>
        </w:r>
      </w:ins>
    </w:p>
    <w:p w14:paraId="4DC326FF" w14:textId="77777777" w:rsidR="0014019F" w:rsidRDefault="0014019F" w:rsidP="0014019F">
      <w:pPr>
        <w:spacing w:before="60" w:after="0"/>
        <w:jc w:val="center"/>
        <w:rPr>
          <w:ins w:id="3459" w:author="TR Rapporteur (Ericsson)" w:date="2021-02-22T09:47:00Z"/>
          <w:rFonts w:ascii="Arial" w:hAnsi="Arial" w:cs="Arial"/>
          <w:sz w:val="18"/>
          <w:szCs w:val="18"/>
        </w:rPr>
      </w:pPr>
      <w:ins w:id="3460" w:author="TR Rapporteur (Ericsson)" w:date="2021-02-22T09:47:00Z">
        <w:r>
          <w:rPr>
            <w:rFonts w:ascii="Arial" w:hAnsi="Arial" w:cs="Arial"/>
            <w:sz w:val="18"/>
            <w:szCs w:val="18"/>
          </w:rPr>
          <w:t>**NOTE: From LMF to UE does not mean the integrity assistance information is generated by the LMF.</w:t>
        </w:r>
      </w:ins>
    </w:p>
    <w:p w14:paraId="52BBF46E" w14:textId="77777777" w:rsidR="0014019F" w:rsidRDefault="0014019F" w:rsidP="0014019F">
      <w:pPr>
        <w:spacing w:after="0" w:line="276" w:lineRule="auto"/>
        <w:rPr>
          <w:ins w:id="3461" w:author="TR Rapporteur (Ericsson)" w:date="2021-02-22T09:47:00Z"/>
          <w:lang w:val="en" w:eastAsia="en-AU"/>
        </w:rPr>
      </w:pPr>
    </w:p>
    <w:tbl>
      <w:tblPr>
        <w:tblStyle w:val="TableGrid"/>
        <w:tblW w:w="5000" w:type="pct"/>
        <w:tblLook w:val="04A0" w:firstRow="1" w:lastRow="0" w:firstColumn="1" w:lastColumn="0" w:noHBand="0" w:noVBand="1"/>
      </w:tblPr>
      <w:tblGrid>
        <w:gridCol w:w="1847"/>
        <w:gridCol w:w="967"/>
        <w:gridCol w:w="1487"/>
        <w:gridCol w:w="1437"/>
        <w:gridCol w:w="1913"/>
        <w:gridCol w:w="1980"/>
      </w:tblGrid>
      <w:tr w:rsidR="0014019F" w14:paraId="4CF1FE08" w14:textId="77777777" w:rsidTr="00712508">
        <w:trPr>
          <w:trHeight w:val="695"/>
          <w:ins w:id="3462" w:author="TR Rapporteur (Ericsson)" w:date="2021-02-22T09:47:00Z"/>
        </w:trPr>
        <w:tc>
          <w:tcPr>
            <w:tcW w:w="959" w:type="pct"/>
          </w:tcPr>
          <w:p w14:paraId="0F9CFA1A" w14:textId="77777777" w:rsidR="0014019F" w:rsidRDefault="0014019F" w:rsidP="00712508">
            <w:pPr>
              <w:jc w:val="center"/>
              <w:rPr>
                <w:ins w:id="3463" w:author="TR Rapporteur (Ericsson)" w:date="2021-02-22T09:47:00Z"/>
                <w:rFonts w:ascii="Arial" w:hAnsi="Arial" w:cs="Arial"/>
                <w:b/>
                <w:bCs/>
                <w:sz w:val="18"/>
                <w:szCs w:val="18"/>
              </w:rPr>
            </w:pPr>
            <w:ins w:id="3464" w:author="TR Rapporteur (Ericsson)" w:date="2021-02-22T09:47:00Z">
              <w:r>
                <w:rPr>
                  <w:rFonts w:ascii="Arial" w:hAnsi="Arial" w:cs="Arial"/>
                  <w:b/>
                  <w:bCs/>
                  <w:sz w:val="18"/>
                  <w:szCs w:val="18"/>
                </w:rPr>
                <w:t>Positioning Integrity Mode</w:t>
              </w:r>
            </w:ins>
          </w:p>
        </w:tc>
        <w:tc>
          <w:tcPr>
            <w:tcW w:w="502" w:type="pct"/>
          </w:tcPr>
          <w:p w14:paraId="14337EA1" w14:textId="77777777" w:rsidR="0014019F" w:rsidRDefault="0014019F" w:rsidP="00712508">
            <w:pPr>
              <w:jc w:val="center"/>
              <w:rPr>
                <w:ins w:id="3465" w:author="TR Rapporteur (Ericsson)" w:date="2021-02-22T09:47:00Z"/>
                <w:rFonts w:ascii="Arial" w:hAnsi="Arial" w:cs="Arial"/>
                <w:b/>
                <w:bCs/>
                <w:sz w:val="18"/>
                <w:szCs w:val="18"/>
              </w:rPr>
            </w:pPr>
            <w:ins w:id="3466" w:author="TR Rapporteur (Ericsson)" w:date="2021-02-22T09:47:00Z">
              <w:r>
                <w:rPr>
                  <w:rFonts w:ascii="Arial" w:hAnsi="Arial" w:cs="Arial"/>
                  <w:b/>
                  <w:bCs/>
                  <w:sz w:val="18"/>
                  <w:szCs w:val="18"/>
                </w:rPr>
                <w:t>Location service type</w:t>
              </w:r>
            </w:ins>
          </w:p>
        </w:tc>
        <w:tc>
          <w:tcPr>
            <w:tcW w:w="772" w:type="pct"/>
          </w:tcPr>
          <w:p w14:paraId="168DAF65" w14:textId="77777777" w:rsidR="0014019F" w:rsidRDefault="0014019F" w:rsidP="00712508">
            <w:pPr>
              <w:spacing w:after="0"/>
              <w:jc w:val="center"/>
              <w:rPr>
                <w:ins w:id="3467" w:author="TR Rapporteur (Ericsson)" w:date="2021-02-22T09:47:00Z"/>
                <w:rFonts w:ascii="Arial" w:hAnsi="Arial" w:cs="Arial"/>
                <w:b/>
                <w:bCs/>
                <w:sz w:val="18"/>
                <w:szCs w:val="18"/>
                <w:lang w:val="en-US"/>
              </w:rPr>
            </w:pPr>
            <w:ins w:id="3468" w:author="TR Rapporteur (Ericsson)" w:date="2021-02-22T09:47:00Z">
              <w:r>
                <w:rPr>
                  <w:rFonts w:ascii="Arial" w:hAnsi="Arial" w:cs="Arial"/>
                  <w:b/>
                  <w:bCs/>
                  <w:sz w:val="18"/>
                  <w:szCs w:val="18"/>
                  <w:lang w:val="en-US"/>
                </w:rPr>
                <w:t xml:space="preserve">Source of KPIs* </w:t>
              </w:r>
            </w:ins>
          </w:p>
        </w:tc>
        <w:tc>
          <w:tcPr>
            <w:tcW w:w="746" w:type="pct"/>
          </w:tcPr>
          <w:p w14:paraId="548E856A" w14:textId="77777777" w:rsidR="0014019F" w:rsidRDefault="0014019F" w:rsidP="00712508">
            <w:pPr>
              <w:spacing w:after="0"/>
              <w:jc w:val="center"/>
              <w:rPr>
                <w:ins w:id="3469" w:author="TR Rapporteur (Ericsson)" w:date="2021-02-22T09:47:00Z"/>
                <w:rFonts w:ascii="Arial" w:hAnsi="Arial" w:cs="Arial"/>
                <w:sz w:val="18"/>
                <w:szCs w:val="18"/>
              </w:rPr>
            </w:pPr>
            <w:ins w:id="3470" w:author="TR Rapporteur (Ericsson)" w:date="2021-02-22T09:47:00Z">
              <w:r>
                <w:rPr>
                  <w:rFonts w:ascii="Arial" w:hAnsi="Arial" w:cs="Arial"/>
                  <w:b/>
                  <w:bCs/>
                  <w:sz w:val="18"/>
                  <w:szCs w:val="18"/>
                </w:rPr>
                <w:t>Source of Integrity results*</w:t>
              </w:r>
            </w:ins>
          </w:p>
        </w:tc>
        <w:tc>
          <w:tcPr>
            <w:tcW w:w="993" w:type="pct"/>
          </w:tcPr>
          <w:p w14:paraId="7AA11789" w14:textId="77777777" w:rsidR="0014019F" w:rsidRDefault="0014019F" w:rsidP="00712508">
            <w:pPr>
              <w:spacing w:after="0"/>
              <w:jc w:val="center"/>
              <w:rPr>
                <w:ins w:id="3471" w:author="TR Rapporteur (Ericsson)" w:date="2021-02-22T09:47:00Z"/>
                <w:rFonts w:ascii="Arial" w:hAnsi="Arial" w:cs="Arial"/>
                <w:b/>
                <w:bCs/>
                <w:sz w:val="18"/>
                <w:szCs w:val="18"/>
              </w:rPr>
            </w:pPr>
            <w:ins w:id="3472" w:author="TR Rapporteur (Ericsson)" w:date="2021-02-22T09:47:00Z">
              <w:r>
                <w:rPr>
                  <w:rFonts w:ascii="Arial" w:hAnsi="Arial" w:cs="Arial"/>
                  <w:b/>
                  <w:bCs/>
                  <w:sz w:val="18"/>
                  <w:szCs w:val="18"/>
                </w:rPr>
                <w:t xml:space="preserve"> Positioning Integrity assistance information** </w:t>
              </w:r>
            </w:ins>
          </w:p>
        </w:tc>
        <w:tc>
          <w:tcPr>
            <w:tcW w:w="1028" w:type="pct"/>
          </w:tcPr>
          <w:p w14:paraId="1110CF6B" w14:textId="77777777" w:rsidR="0014019F" w:rsidRDefault="0014019F" w:rsidP="00712508">
            <w:pPr>
              <w:spacing w:after="0"/>
              <w:jc w:val="center"/>
              <w:rPr>
                <w:ins w:id="3473" w:author="TR Rapporteur (Ericsson)" w:date="2021-02-22T09:47:00Z"/>
                <w:rFonts w:ascii="Arial" w:hAnsi="Arial" w:cs="Arial"/>
                <w:b/>
                <w:bCs/>
                <w:sz w:val="18"/>
                <w:szCs w:val="18"/>
              </w:rPr>
            </w:pPr>
            <w:ins w:id="3474" w:author="TR Rapporteur (Ericsson)" w:date="2021-02-22T09:47:00Z">
              <w:r>
                <w:rPr>
                  <w:rFonts w:ascii="Arial" w:hAnsi="Arial" w:cs="Arial"/>
                  <w:b/>
                  <w:bCs/>
                  <w:sz w:val="18"/>
                  <w:szCs w:val="18"/>
                </w:rPr>
                <w:t xml:space="preserve">Specification impact </w:t>
              </w:r>
            </w:ins>
          </w:p>
        </w:tc>
      </w:tr>
      <w:tr w:rsidR="0014019F" w14:paraId="3321884F" w14:textId="77777777" w:rsidTr="00712508">
        <w:trPr>
          <w:ins w:id="3475" w:author="TR Rapporteur (Ericsson)" w:date="2021-02-22T09:47:00Z"/>
        </w:trPr>
        <w:tc>
          <w:tcPr>
            <w:tcW w:w="959" w:type="pct"/>
            <w:vMerge w:val="restart"/>
          </w:tcPr>
          <w:p w14:paraId="7AAB61A7" w14:textId="77777777" w:rsidR="0014019F" w:rsidRDefault="0014019F" w:rsidP="00712508">
            <w:pPr>
              <w:rPr>
                <w:ins w:id="3476" w:author="TR Rapporteur (Ericsson)" w:date="2021-02-22T09:47:00Z"/>
                <w:rFonts w:ascii="Arial" w:hAnsi="Arial" w:cs="Arial"/>
                <w:sz w:val="18"/>
                <w:szCs w:val="18"/>
              </w:rPr>
            </w:pPr>
            <w:ins w:id="3477" w:author="TR Rapporteur (Ericsson)" w:date="2021-02-22T09:47:00Z">
              <w:r>
                <w:rPr>
                  <w:rFonts w:ascii="Arial" w:hAnsi="Arial" w:cs="Arial"/>
                  <w:sz w:val="18"/>
                  <w:szCs w:val="18"/>
                </w:rPr>
                <w:t>Network assisted (UE-based): Positioning integrity result is derived by the UE</w:t>
              </w:r>
            </w:ins>
          </w:p>
          <w:p w14:paraId="1BCE4153" w14:textId="77777777" w:rsidR="0014019F" w:rsidRDefault="0014019F" w:rsidP="00712508">
            <w:pPr>
              <w:rPr>
                <w:ins w:id="3478" w:author="TR Rapporteur (Ericsson)" w:date="2021-02-22T09:47:00Z"/>
                <w:rFonts w:ascii="Arial" w:hAnsi="Arial" w:cs="Arial"/>
                <w:sz w:val="18"/>
                <w:szCs w:val="18"/>
              </w:rPr>
            </w:pPr>
          </w:p>
        </w:tc>
        <w:tc>
          <w:tcPr>
            <w:tcW w:w="502" w:type="pct"/>
          </w:tcPr>
          <w:p w14:paraId="52ACD828" w14:textId="77777777" w:rsidR="0014019F" w:rsidRDefault="0014019F" w:rsidP="00712508">
            <w:pPr>
              <w:rPr>
                <w:ins w:id="3479" w:author="TR Rapporteur (Ericsson)" w:date="2021-02-22T09:47:00Z"/>
                <w:rFonts w:ascii="Arial" w:hAnsi="Arial" w:cs="Arial"/>
                <w:sz w:val="18"/>
                <w:szCs w:val="18"/>
              </w:rPr>
            </w:pPr>
            <w:ins w:id="3480" w:author="TR Rapporteur (Ericsson)" w:date="2021-02-22T09:47:00Z">
              <w:r>
                <w:rPr>
                  <w:rFonts w:ascii="Arial" w:hAnsi="Arial" w:cs="Arial"/>
                  <w:sz w:val="18"/>
                  <w:szCs w:val="18"/>
                </w:rPr>
                <w:t>MO-LR</w:t>
              </w:r>
            </w:ins>
          </w:p>
        </w:tc>
        <w:tc>
          <w:tcPr>
            <w:tcW w:w="772" w:type="pct"/>
          </w:tcPr>
          <w:p w14:paraId="4BED498D" w14:textId="77777777" w:rsidR="0014019F" w:rsidRDefault="0014019F" w:rsidP="00712508">
            <w:pPr>
              <w:rPr>
                <w:ins w:id="3481" w:author="TR Rapporteur (Ericsson)" w:date="2021-02-22T09:47:00Z"/>
                <w:rFonts w:ascii="Arial" w:hAnsi="Arial" w:cs="Arial"/>
                <w:sz w:val="18"/>
                <w:szCs w:val="18"/>
              </w:rPr>
            </w:pPr>
            <w:ins w:id="3482" w:author="TR Rapporteur (Ericsson)" w:date="2021-02-22T09:47:00Z">
              <w:r>
                <w:rPr>
                  <w:rFonts w:ascii="Arial" w:hAnsi="Arial" w:cs="Arial"/>
                  <w:sz w:val="18"/>
                  <w:szCs w:val="18"/>
                </w:rPr>
                <w:t>UE internal implementation</w:t>
              </w:r>
            </w:ins>
          </w:p>
        </w:tc>
        <w:tc>
          <w:tcPr>
            <w:tcW w:w="746" w:type="pct"/>
          </w:tcPr>
          <w:p w14:paraId="692B89F3" w14:textId="77777777" w:rsidR="0014019F" w:rsidRDefault="0014019F" w:rsidP="00712508">
            <w:pPr>
              <w:rPr>
                <w:ins w:id="3483" w:author="TR Rapporteur (Ericsson)" w:date="2021-02-22T09:47:00Z"/>
                <w:rFonts w:ascii="Arial" w:hAnsi="Arial" w:cs="Arial"/>
                <w:sz w:val="18"/>
                <w:szCs w:val="18"/>
              </w:rPr>
            </w:pPr>
            <w:ins w:id="3484" w:author="TR Rapporteur (Ericsson)" w:date="2021-02-22T09:47:00Z">
              <w:r>
                <w:rPr>
                  <w:rFonts w:ascii="Arial" w:hAnsi="Arial" w:cs="Arial"/>
                  <w:sz w:val="18"/>
                  <w:szCs w:val="18"/>
                </w:rPr>
                <w:t xml:space="preserve">UE internal implementation </w:t>
              </w:r>
            </w:ins>
          </w:p>
        </w:tc>
        <w:tc>
          <w:tcPr>
            <w:tcW w:w="993" w:type="pct"/>
          </w:tcPr>
          <w:p w14:paraId="4658266A" w14:textId="77777777" w:rsidR="0014019F" w:rsidRDefault="0014019F" w:rsidP="00712508">
            <w:pPr>
              <w:spacing w:after="60"/>
              <w:rPr>
                <w:ins w:id="3485" w:author="TR Rapporteur (Ericsson)" w:date="2021-02-22T09:47:00Z"/>
                <w:rFonts w:ascii="Arial" w:hAnsi="Arial" w:cs="Arial"/>
                <w:sz w:val="18"/>
                <w:szCs w:val="18"/>
              </w:rPr>
            </w:pPr>
            <w:ins w:id="3486" w:author="TR Rapporteur (Ericsson)" w:date="2021-02-22T09:47:00Z">
              <w:r>
                <w:rPr>
                  <w:rFonts w:ascii="Arial" w:hAnsi="Arial" w:cs="Arial"/>
                  <w:sz w:val="18"/>
                  <w:szCs w:val="18"/>
                </w:rPr>
                <w:t xml:space="preserve">From LMF to UE: </w:t>
              </w:r>
            </w:ins>
          </w:p>
          <w:p w14:paraId="3EC68301" w14:textId="77777777" w:rsidR="0014019F" w:rsidRDefault="0014019F" w:rsidP="00712508">
            <w:pPr>
              <w:spacing w:after="0"/>
              <w:rPr>
                <w:ins w:id="3487" w:author="TR Rapporteur (Ericsson)" w:date="2021-02-22T09:47:00Z"/>
                <w:rFonts w:ascii="Arial" w:hAnsi="Arial" w:cs="Arial"/>
                <w:sz w:val="18"/>
                <w:szCs w:val="18"/>
              </w:rPr>
            </w:pPr>
            <w:ins w:id="3488" w:author="TR Rapporteur (Ericsson)" w:date="2021-02-22T09:47:00Z">
              <w:r>
                <w:rPr>
                  <w:rFonts w:ascii="Arial" w:hAnsi="Arial" w:cs="Arial"/>
                  <w:sz w:val="18"/>
                  <w:szCs w:val="18"/>
                </w:rPr>
                <w:t>- Feared events in the GNSS Assistance Data</w:t>
              </w:r>
            </w:ins>
          </w:p>
          <w:p w14:paraId="609C96AD" w14:textId="77777777" w:rsidR="0014019F" w:rsidRDefault="0014019F" w:rsidP="00712508">
            <w:pPr>
              <w:spacing w:after="0"/>
              <w:rPr>
                <w:ins w:id="3489" w:author="TR Rapporteur (Ericsson)" w:date="2021-02-22T09:47:00Z"/>
                <w:rFonts w:ascii="Arial" w:hAnsi="Arial" w:cs="Arial"/>
                <w:sz w:val="18"/>
                <w:szCs w:val="18"/>
              </w:rPr>
            </w:pPr>
            <w:ins w:id="3490" w:author="TR Rapporteur (Ericsson)" w:date="2021-02-22T09:47:00Z">
              <w:r>
                <w:rPr>
                  <w:rFonts w:ascii="Arial" w:hAnsi="Arial" w:cs="Arial"/>
                  <w:sz w:val="18"/>
                  <w:szCs w:val="18"/>
                </w:rPr>
                <w:t>- Feared events in transmitting the data to the UE</w:t>
              </w:r>
            </w:ins>
          </w:p>
          <w:p w14:paraId="724D5877" w14:textId="77777777" w:rsidR="0014019F" w:rsidRDefault="0014019F" w:rsidP="00712508">
            <w:pPr>
              <w:rPr>
                <w:ins w:id="3491" w:author="TR Rapporteur (Ericsson)" w:date="2021-02-22T09:47:00Z"/>
                <w:rFonts w:ascii="Arial" w:hAnsi="Arial" w:cs="Arial"/>
                <w:sz w:val="18"/>
                <w:szCs w:val="18"/>
                <w:lang w:val="fr-FR"/>
              </w:rPr>
            </w:pPr>
            <w:ins w:id="3492" w:author="TR Rapporteur (Ericsson)" w:date="2021-02-22T09:47:00Z">
              <w:r>
                <w:rPr>
                  <w:rFonts w:ascii="Arial" w:hAnsi="Arial" w:cs="Arial"/>
                  <w:sz w:val="18"/>
                  <w:szCs w:val="18"/>
                </w:rPr>
                <w:t>- GNSS feared events</w:t>
              </w:r>
            </w:ins>
          </w:p>
        </w:tc>
        <w:tc>
          <w:tcPr>
            <w:tcW w:w="1028" w:type="pct"/>
          </w:tcPr>
          <w:p w14:paraId="1C47C378" w14:textId="77777777" w:rsidR="0014019F" w:rsidRDefault="0014019F" w:rsidP="00712508">
            <w:pPr>
              <w:rPr>
                <w:ins w:id="3493" w:author="TR Rapporteur (Ericsson)" w:date="2021-02-22T09:47:00Z"/>
                <w:rFonts w:ascii="Arial" w:hAnsi="Arial" w:cs="Arial"/>
                <w:sz w:val="18"/>
                <w:szCs w:val="18"/>
              </w:rPr>
            </w:pPr>
            <w:ins w:id="3494" w:author="TR Rapporteur (Ericsson)" w:date="2021-02-22T09:47:00Z">
              <w:r>
                <w:rPr>
                  <w:rFonts w:ascii="Arial" w:hAnsi="Arial" w:cs="Arial"/>
                  <w:sz w:val="18"/>
                  <w:szCs w:val="18"/>
                </w:rPr>
                <w:t>Procedure to transfer Integrity assistance information from LMF to UE</w:t>
              </w:r>
            </w:ins>
          </w:p>
          <w:p w14:paraId="08229E5A" w14:textId="77777777" w:rsidR="0014019F" w:rsidRDefault="0014019F" w:rsidP="00712508">
            <w:pPr>
              <w:rPr>
                <w:ins w:id="3495" w:author="TR Rapporteur (Ericsson)" w:date="2021-02-22T09:47:00Z"/>
                <w:rFonts w:ascii="Arial" w:hAnsi="Arial" w:cs="Arial"/>
                <w:sz w:val="18"/>
                <w:szCs w:val="18"/>
              </w:rPr>
            </w:pPr>
          </w:p>
        </w:tc>
      </w:tr>
      <w:tr w:rsidR="0014019F" w14:paraId="5A258E24" w14:textId="77777777" w:rsidTr="00712508">
        <w:trPr>
          <w:ins w:id="3496" w:author="TR Rapporteur (Ericsson)" w:date="2021-02-22T09:47:00Z"/>
        </w:trPr>
        <w:tc>
          <w:tcPr>
            <w:tcW w:w="959" w:type="pct"/>
            <w:vMerge/>
          </w:tcPr>
          <w:p w14:paraId="28771F95" w14:textId="77777777" w:rsidR="0014019F" w:rsidRDefault="0014019F" w:rsidP="00712508">
            <w:pPr>
              <w:rPr>
                <w:ins w:id="3497" w:author="TR Rapporteur (Ericsson)" w:date="2021-02-22T09:47:00Z"/>
                <w:rFonts w:ascii="Arial" w:hAnsi="Arial" w:cs="Arial"/>
                <w:sz w:val="18"/>
                <w:szCs w:val="18"/>
              </w:rPr>
            </w:pPr>
          </w:p>
        </w:tc>
        <w:tc>
          <w:tcPr>
            <w:tcW w:w="502" w:type="pct"/>
          </w:tcPr>
          <w:p w14:paraId="7D036BA5" w14:textId="77777777" w:rsidR="0014019F" w:rsidRDefault="0014019F" w:rsidP="00712508">
            <w:pPr>
              <w:rPr>
                <w:ins w:id="3498" w:author="TR Rapporteur (Ericsson)" w:date="2021-02-22T09:47:00Z"/>
                <w:rFonts w:ascii="Arial" w:hAnsi="Arial" w:cs="Arial"/>
                <w:sz w:val="18"/>
                <w:szCs w:val="18"/>
              </w:rPr>
            </w:pPr>
            <w:ins w:id="3499" w:author="TR Rapporteur (Ericsson)" w:date="2021-02-22T09:47:00Z">
              <w:r>
                <w:rPr>
                  <w:rFonts w:ascii="Arial" w:hAnsi="Arial" w:cs="Arial"/>
                  <w:sz w:val="18"/>
                  <w:szCs w:val="18"/>
                </w:rPr>
                <w:t>MT-LR</w:t>
              </w:r>
            </w:ins>
          </w:p>
        </w:tc>
        <w:tc>
          <w:tcPr>
            <w:tcW w:w="772" w:type="pct"/>
          </w:tcPr>
          <w:p w14:paraId="074594F4" w14:textId="77777777" w:rsidR="0014019F" w:rsidRDefault="0014019F" w:rsidP="00712508">
            <w:pPr>
              <w:rPr>
                <w:ins w:id="3500" w:author="TR Rapporteur (Ericsson)" w:date="2021-02-22T09:47:00Z"/>
                <w:rFonts w:ascii="Arial" w:hAnsi="Arial" w:cs="Arial"/>
                <w:sz w:val="18"/>
                <w:szCs w:val="18"/>
              </w:rPr>
            </w:pPr>
            <w:ins w:id="3501" w:author="TR Rapporteur (Ericsson)" w:date="2021-02-22T09:47:00Z">
              <w:r>
                <w:rPr>
                  <w:rFonts w:ascii="Arial" w:hAnsi="Arial" w:cs="Arial"/>
                  <w:sz w:val="18"/>
                  <w:szCs w:val="18"/>
                </w:rPr>
                <w:t xml:space="preserve">From LMF </w:t>
              </w:r>
            </w:ins>
          </w:p>
          <w:p w14:paraId="136FF96F" w14:textId="77777777" w:rsidR="0014019F" w:rsidRDefault="0014019F" w:rsidP="00712508">
            <w:pPr>
              <w:rPr>
                <w:ins w:id="3502" w:author="TR Rapporteur (Ericsson)" w:date="2021-02-22T09:47:00Z"/>
                <w:rFonts w:ascii="Arial" w:hAnsi="Arial" w:cs="Arial"/>
                <w:sz w:val="18"/>
                <w:szCs w:val="18"/>
              </w:rPr>
            </w:pPr>
          </w:p>
        </w:tc>
        <w:tc>
          <w:tcPr>
            <w:tcW w:w="746" w:type="pct"/>
          </w:tcPr>
          <w:p w14:paraId="49C0D1EB" w14:textId="77777777" w:rsidR="0014019F" w:rsidRDefault="0014019F" w:rsidP="00712508">
            <w:pPr>
              <w:rPr>
                <w:ins w:id="3503" w:author="TR Rapporteur (Ericsson)" w:date="2021-02-22T09:47:00Z"/>
                <w:rFonts w:ascii="Arial" w:hAnsi="Arial" w:cs="Arial"/>
                <w:sz w:val="18"/>
                <w:szCs w:val="18"/>
              </w:rPr>
            </w:pPr>
            <w:ins w:id="3504" w:author="TR Rapporteur (Ericsson)" w:date="2021-02-22T09:47:00Z">
              <w:r>
                <w:rPr>
                  <w:rFonts w:ascii="Arial" w:hAnsi="Arial" w:cs="Arial"/>
                  <w:sz w:val="18"/>
                  <w:szCs w:val="18"/>
                </w:rPr>
                <w:t>From UE</w:t>
              </w:r>
            </w:ins>
          </w:p>
        </w:tc>
        <w:tc>
          <w:tcPr>
            <w:tcW w:w="993" w:type="pct"/>
          </w:tcPr>
          <w:p w14:paraId="0541FFDD" w14:textId="77777777" w:rsidR="0014019F" w:rsidRDefault="0014019F" w:rsidP="00712508">
            <w:pPr>
              <w:spacing w:after="60"/>
              <w:rPr>
                <w:ins w:id="3505" w:author="TR Rapporteur (Ericsson)" w:date="2021-02-22T09:47:00Z"/>
                <w:rFonts w:ascii="Arial" w:hAnsi="Arial" w:cs="Arial"/>
                <w:sz w:val="18"/>
                <w:szCs w:val="18"/>
              </w:rPr>
            </w:pPr>
            <w:ins w:id="3506" w:author="TR Rapporteur (Ericsson)" w:date="2021-02-22T09:47:00Z">
              <w:r>
                <w:rPr>
                  <w:rFonts w:ascii="Arial" w:hAnsi="Arial" w:cs="Arial"/>
                  <w:sz w:val="18"/>
                  <w:szCs w:val="18"/>
                </w:rPr>
                <w:t xml:space="preserve">From LMF to UE: </w:t>
              </w:r>
            </w:ins>
          </w:p>
          <w:p w14:paraId="50016C71" w14:textId="77777777" w:rsidR="0014019F" w:rsidRDefault="0014019F" w:rsidP="00712508">
            <w:pPr>
              <w:spacing w:after="0"/>
              <w:rPr>
                <w:ins w:id="3507" w:author="TR Rapporteur (Ericsson)" w:date="2021-02-22T09:47:00Z"/>
                <w:rFonts w:ascii="Arial" w:hAnsi="Arial" w:cs="Arial"/>
                <w:sz w:val="18"/>
                <w:szCs w:val="18"/>
              </w:rPr>
            </w:pPr>
            <w:ins w:id="3508" w:author="TR Rapporteur (Ericsson)" w:date="2021-02-22T09:47:00Z">
              <w:r>
                <w:rPr>
                  <w:rFonts w:ascii="Arial" w:hAnsi="Arial" w:cs="Arial"/>
                  <w:sz w:val="18"/>
                  <w:szCs w:val="18"/>
                </w:rPr>
                <w:t>- Feared events in the GNSS Assistance Data</w:t>
              </w:r>
            </w:ins>
          </w:p>
          <w:p w14:paraId="61AA1CDD" w14:textId="77777777" w:rsidR="0014019F" w:rsidRDefault="0014019F" w:rsidP="00712508">
            <w:pPr>
              <w:spacing w:after="0"/>
              <w:rPr>
                <w:ins w:id="3509" w:author="TR Rapporteur (Ericsson)" w:date="2021-02-22T09:47:00Z"/>
                <w:rFonts w:ascii="Arial" w:hAnsi="Arial" w:cs="Arial"/>
                <w:sz w:val="18"/>
                <w:szCs w:val="18"/>
              </w:rPr>
            </w:pPr>
            <w:ins w:id="3510" w:author="TR Rapporteur (Ericsson)" w:date="2021-02-22T09:47:00Z">
              <w:r>
                <w:rPr>
                  <w:rFonts w:ascii="Arial" w:hAnsi="Arial" w:cs="Arial"/>
                  <w:sz w:val="18"/>
                  <w:szCs w:val="18"/>
                </w:rPr>
                <w:t>- Feared events in transmitting the data to the UE</w:t>
              </w:r>
            </w:ins>
          </w:p>
          <w:p w14:paraId="5622471D" w14:textId="77777777" w:rsidR="0014019F" w:rsidRDefault="0014019F" w:rsidP="00712508">
            <w:pPr>
              <w:rPr>
                <w:ins w:id="3511" w:author="TR Rapporteur (Ericsson)" w:date="2021-02-22T09:47:00Z"/>
                <w:rFonts w:ascii="Arial" w:hAnsi="Arial" w:cs="Arial"/>
                <w:sz w:val="18"/>
                <w:szCs w:val="18"/>
                <w:lang w:val="fr-FR"/>
              </w:rPr>
            </w:pPr>
            <w:ins w:id="3512" w:author="TR Rapporteur (Ericsson)" w:date="2021-02-22T09:47:00Z">
              <w:r>
                <w:rPr>
                  <w:rFonts w:ascii="Arial" w:hAnsi="Arial" w:cs="Arial"/>
                  <w:sz w:val="18"/>
                  <w:szCs w:val="18"/>
                </w:rPr>
                <w:t>- GNSS feared events</w:t>
              </w:r>
            </w:ins>
          </w:p>
        </w:tc>
        <w:tc>
          <w:tcPr>
            <w:tcW w:w="1028" w:type="pct"/>
          </w:tcPr>
          <w:p w14:paraId="7C0F14E6" w14:textId="77777777" w:rsidR="0014019F" w:rsidRDefault="0014019F" w:rsidP="00712508">
            <w:pPr>
              <w:rPr>
                <w:ins w:id="3513" w:author="TR Rapporteur (Ericsson)" w:date="2021-02-22T09:47:00Z"/>
                <w:rFonts w:ascii="Arial" w:hAnsi="Arial" w:cs="Arial"/>
                <w:sz w:val="18"/>
                <w:szCs w:val="18"/>
              </w:rPr>
            </w:pPr>
            <w:ins w:id="3514" w:author="TR Rapporteur (Ericsson)" w:date="2021-02-22T09:47:00Z">
              <w:r>
                <w:rPr>
                  <w:rFonts w:ascii="Arial" w:hAnsi="Arial" w:cs="Arial"/>
                  <w:sz w:val="18"/>
                  <w:szCs w:val="18"/>
                </w:rPr>
                <w:t>Procedure to transfer Integrity assistance information and KPIs from LMF to UE</w:t>
              </w:r>
            </w:ins>
          </w:p>
          <w:p w14:paraId="69A1B4F0" w14:textId="77777777" w:rsidR="0014019F" w:rsidRDefault="0014019F" w:rsidP="00712508">
            <w:pPr>
              <w:rPr>
                <w:ins w:id="3515" w:author="TR Rapporteur (Ericsson)" w:date="2021-02-22T09:47:00Z"/>
                <w:rFonts w:ascii="Arial" w:hAnsi="Arial" w:cs="Arial"/>
                <w:sz w:val="18"/>
                <w:szCs w:val="18"/>
              </w:rPr>
            </w:pPr>
            <w:ins w:id="3516" w:author="TR Rapporteur (Ericsson)" w:date="2021-02-22T09:47:00Z">
              <w:r>
                <w:rPr>
                  <w:rFonts w:ascii="Arial" w:hAnsi="Arial" w:cs="Arial"/>
                  <w:sz w:val="18"/>
                  <w:szCs w:val="18"/>
                </w:rPr>
                <w:t xml:space="preserve">Procedure to transfer Integrity results from UE to LMF </w:t>
              </w:r>
            </w:ins>
          </w:p>
          <w:p w14:paraId="7BA73EEA" w14:textId="77777777" w:rsidR="0014019F" w:rsidRDefault="0014019F" w:rsidP="00712508">
            <w:pPr>
              <w:rPr>
                <w:ins w:id="3517" w:author="TR Rapporteur (Ericsson)" w:date="2021-02-22T09:47:00Z"/>
                <w:rFonts w:ascii="Arial" w:hAnsi="Arial" w:cs="Arial"/>
                <w:sz w:val="18"/>
                <w:szCs w:val="18"/>
              </w:rPr>
            </w:pPr>
          </w:p>
        </w:tc>
      </w:tr>
      <w:tr w:rsidR="0014019F" w14:paraId="2130A42B" w14:textId="77777777" w:rsidTr="00712508">
        <w:trPr>
          <w:ins w:id="3518" w:author="TR Rapporteur (Ericsson)" w:date="2021-02-22T09:47:00Z"/>
        </w:trPr>
        <w:tc>
          <w:tcPr>
            <w:tcW w:w="959" w:type="pct"/>
            <w:vMerge w:val="restart"/>
          </w:tcPr>
          <w:p w14:paraId="6DCAF416" w14:textId="77777777" w:rsidR="0014019F" w:rsidRDefault="0014019F" w:rsidP="00712508">
            <w:pPr>
              <w:rPr>
                <w:ins w:id="3519" w:author="TR Rapporteur (Ericsson)" w:date="2021-02-22T09:47:00Z"/>
                <w:rFonts w:ascii="Arial" w:hAnsi="Arial" w:cs="Arial"/>
                <w:sz w:val="18"/>
                <w:szCs w:val="18"/>
              </w:rPr>
            </w:pPr>
            <w:ins w:id="3520" w:author="TR Rapporteur (Ericsson)" w:date="2021-02-22T09:47:00Z">
              <w:r>
                <w:rPr>
                  <w:rFonts w:ascii="Arial" w:hAnsi="Arial" w:cs="Arial"/>
                  <w:sz w:val="18"/>
                  <w:szCs w:val="18"/>
                </w:rPr>
                <w:t>UE assisted (LMF-based): Positioning integrity result is derived by the LMF</w:t>
              </w:r>
            </w:ins>
          </w:p>
        </w:tc>
        <w:tc>
          <w:tcPr>
            <w:tcW w:w="502" w:type="pct"/>
          </w:tcPr>
          <w:p w14:paraId="1E02D73F" w14:textId="77777777" w:rsidR="0014019F" w:rsidRDefault="0014019F" w:rsidP="00712508">
            <w:pPr>
              <w:rPr>
                <w:ins w:id="3521" w:author="TR Rapporteur (Ericsson)" w:date="2021-02-22T09:47:00Z"/>
                <w:rFonts w:ascii="Arial" w:hAnsi="Arial" w:cs="Arial"/>
                <w:sz w:val="18"/>
                <w:szCs w:val="18"/>
              </w:rPr>
            </w:pPr>
            <w:ins w:id="3522" w:author="TR Rapporteur (Ericsson)" w:date="2021-02-22T09:47:00Z">
              <w:r>
                <w:rPr>
                  <w:rFonts w:ascii="Arial" w:hAnsi="Arial" w:cs="Arial"/>
                  <w:sz w:val="18"/>
                  <w:szCs w:val="18"/>
                </w:rPr>
                <w:t>MO-LR</w:t>
              </w:r>
            </w:ins>
          </w:p>
        </w:tc>
        <w:tc>
          <w:tcPr>
            <w:tcW w:w="772" w:type="pct"/>
          </w:tcPr>
          <w:p w14:paraId="6E084B0C" w14:textId="77777777" w:rsidR="0014019F" w:rsidRDefault="0014019F" w:rsidP="00712508">
            <w:pPr>
              <w:rPr>
                <w:ins w:id="3523" w:author="TR Rapporteur (Ericsson)" w:date="2021-02-22T09:47:00Z"/>
                <w:rFonts w:ascii="Arial" w:hAnsi="Arial" w:cs="Arial"/>
                <w:sz w:val="18"/>
                <w:szCs w:val="18"/>
              </w:rPr>
            </w:pPr>
            <w:ins w:id="3524" w:author="TR Rapporteur (Ericsson)" w:date="2021-02-22T09:47:00Z">
              <w:r>
                <w:rPr>
                  <w:rFonts w:ascii="Arial" w:hAnsi="Arial" w:cs="Arial"/>
                  <w:sz w:val="18"/>
                  <w:szCs w:val="18"/>
                </w:rPr>
                <w:t>From UE</w:t>
              </w:r>
            </w:ins>
          </w:p>
        </w:tc>
        <w:tc>
          <w:tcPr>
            <w:tcW w:w="746" w:type="pct"/>
          </w:tcPr>
          <w:p w14:paraId="4F341048" w14:textId="77777777" w:rsidR="0014019F" w:rsidRDefault="0014019F" w:rsidP="00712508">
            <w:pPr>
              <w:rPr>
                <w:ins w:id="3525" w:author="TR Rapporteur (Ericsson)" w:date="2021-02-22T09:47:00Z"/>
                <w:rFonts w:ascii="Arial" w:hAnsi="Arial" w:cs="Arial"/>
                <w:sz w:val="18"/>
                <w:szCs w:val="18"/>
              </w:rPr>
            </w:pPr>
            <w:ins w:id="3526" w:author="TR Rapporteur (Ericsson)" w:date="2021-02-22T09:47:00Z">
              <w:r>
                <w:rPr>
                  <w:rFonts w:ascii="Arial" w:hAnsi="Arial" w:cs="Arial"/>
                  <w:sz w:val="18"/>
                  <w:szCs w:val="18"/>
                </w:rPr>
                <w:t>From LMF</w:t>
              </w:r>
            </w:ins>
          </w:p>
        </w:tc>
        <w:tc>
          <w:tcPr>
            <w:tcW w:w="993" w:type="pct"/>
          </w:tcPr>
          <w:p w14:paraId="1B617CFD" w14:textId="77777777" w:rsidR="0014019F" w:rsidRDefault="0014019F" w:rsidP="00712508">
            <w:pPr>
              <w:spacing w:after="60"/>
              <w:rPr>
                <w:ins w:id="3527" w:author="TR Rapporteur (Ericsson)" w:date="2021-02-22T09:47:00Z"/>
                <w:rFonts w:ascii="Arial" w:hAnsi="Arial" w:cs="Arial"/>
                <w:sz w:val="18"/>
                <w:szCs w:val="18"/>
              </w:rPr>
            </w:pPr>
            <w:ins w:id="3528" w:author="TR Rapporteur (Ericsson)" w:date="2021-02-22T09:47:00Z">
              <w:r>
                <w:rPr>
                  <w:rFonts w:ascii="Arial" w:hAnsi="Arial" w:cs="Arial"/>
                  <w:sz w:val="18"/>
                  <w:szCs w:val="18"/>
                </w:rPr>
                <w:t xml:space="preserve">From GNSS corrections provider (external source) to LMF: </w:t>
              </w:r>
            </w:ins>
          </w:p>
          <w:p w14:paraId="0604BFCB" w14:textId="77777777" w:rsidR="0014019F" w:rsidRDefault="0014019F" w:rsidP="00712508">
            <w:pPr>
              <w:spacing w:after="0"/>
              <w:rPr>
                <w:ins w:id="3529" w:author="TR Rapporteur (Ericsson)" w:date="2021-02-22T09:47:00Z"/>
                <w:rFonts w:ascii="Arial" w:hAnsi="Arial" w:cs="Arial"/>
                <w:sz w:val="18"/>
                <w:szCs w:val="18"/>
              </w:rPr>
            </w:pPr>
            <w:ins w:id="3530" w:author="TR Rapporteur (Ericsson)" w:date="2021-02-22T09:47:00Z">
              <w:r>
                <w:rPr>
                  <w:rFonts w:ascii="Arial" w:hAnsi="Arial" w:cs="Arial"/>
                  <w:sz w:val="18"/>
                  <w:szCs w:val="18"/>
                </w:rPr>
                <w:t>- Feared events in the GNSS Assistance Data</w:t>
              </w:r>
            </w:ins>
          </w:p>
          <w:p w14:paraId="7F3E85F7" w14:textId="77777777" w:rsidR="0014019F" w:rsidRDefault="0014019F" w:rsidP="00712508">
            <w:pPr>
              <w:spacing w:after="0"/>
              <w:rPr>
                <w:ins w:id="3531" w:author="TR Rapporteur (Ericsson)" w:date="2021-02-22T09:47:00Z"/>
                <w:rFonts w:ascii="Arial" w:hAnsi="Arial" w:cs="Arial"/>
                <w:sz w:val="18"/>
                <w:szCs w:val="18"/>
              </w:rPr>
            </w:pPr>
            <w:ins w:id="3532" w:author="TR Rapporteur (Ericsson)" w:date="2021-02-22T09:47:00Z">
              <w:r>
                <w:rPr>
                  <w:rFonts w:ascii="Arial" w:hAnsi="Arial" w:cs="Arial"/>
                  <w:sz w:val="18"/>
                  <w:szCs w:val="18"/>
                </w:rPr>
                <w:t>- Feared events in transmitting the data to the UE</w:t>
              </w:r>
            </w:ins>
          </w:p>
          <w:p w14:paraId="1CA64FEA" w14:textId="77777777" w:rsidR="0014019F" w:rsidRDefault="0014019F" w:rsidP="00712508">
            <w:pPr>
              <w:rPr>
                <w:ins w:id="3533" w:author="TR Rapporteur (Ericsson)" w:date="2021-02-22T09:47:00Z"/>
                <w:rFonts w:ascii="Arial" w:hAnsi="Arial" w:cs="Arial"/>
                <w:sz w:val="18"/>
                <w:szCs w:val="18"/>
              </w:rPr>
            </w:pPr>
            <w:ins w:id="3534" w:author="TR Rapporteur (Ericsson)" w:date="2021-02-22T09:47:00Z">
              <w:r>
                <w:rPr>
                  <w:rFonts w:ascii="Arial" w:hAnsi="Arial" w:cs="Arial"/>
                  <w:sz w:val="18"/>
                  <w:szCs w:val="18"/>
                </w:rPr>
                <w:t>- GNSS feared events</w:t>
              </w:r>
            </w:ins>
          </w:p>
          <w:p w14:paraId="33548F29" w14:textId="77777777" w:rsidR="0014019F" w:rsidRDefault="0014019F" w:rsidP="00712508">
            <w:pPr>
              <w:spacing w:after="60"/>
              <w:rPr>
                <w:ins w:id="3535" w:author="TR Rapporteur (Ericsson)" w:date="2021-02-22T09:47:00Z"/>
                <w:rFonts w:ascii="Arial" w:hAnsi="Arial" w:cs="Arial"/>
                <w:sz w:val="18"/>
                <w:szCs w:val="18"/>
              </w:rPr>
            </w:pPr>
            <w:ins w:id="3536" w:author="TR Rapporteur (Ericsson)" w:date="2021-02-22T09:47:00Z">
              <w:r>
                <w:rPr>
                  <w:rFonts w:ascii="Arial" w:hAnsi="Arial" w:cs="Arial"/>
                  <w:sz w:val="18"/>
                  <w:szCs w:val="18"/>
                </w:rPr>
                <w:t>From UE to LMF:</w:t>
              </w:r>
            </w:ins>
          </w:p>
          <w:p w14:paraId="4E04F8DA" w14:textId="77777777" w:rsidR="0014019F" w:rsidRDefault="0014019F" w:rsidP="00712508">
            <w:pPr>
              <w:rPr>
                <w:ins w:id="3537" w:author="TR Rapporteur (Ericsson)" w:date="2021-02-22T09:47:00Z"/>
                <w:rFonts w:ascii="Arial" w:hAnsi="Arial" w:cs="Arial"/>
                <w:sz w:val="18"/>
                <w:szCs w:val="18"/>
              </w:rPr>
            </w:pPr>
            <w:ins w:id="3538" w:author="TR Rapporteur (Ericsson)" w:date="2021-02-22T09:47:00Z">
              <w:r>
                <w:rPr>
                  <w:rFonts w:ascii="Arial" w:hAnsi="Arial" w:cs="Arial"/>
                  <w:sz w:val="18"/>
                  <w:szCs w:val="18"/>
                </w:rPr>
                <w:lastRenderedPageBreak/>
                <w:t>- UE feared events</w:t>
              </w:r>
            </w:ins>
          </w:p>
          <w:p w14:paraId="2FCB9EAF" w14:textId="77777777" w:rsidR="0014019F" w:rsidRPr="00D931E0" w:rsidRDefault="0014019F" w:rsidP="00712508">
            <w:pPr>
              <w:rPr>
                <w:ins w:id="3539" w:author="TR Rapporteur (Ericsson)" w:date="2021-02-22T09:47:00Z"/>
                <w:rFonts w:ascii="Arial" w:hAnsi="Arial" w:cs="Arial"/>
                <w:sz w:val="18"/>
                <w:szCs w:val="18"/>
              </w:rPr>
            </w:pPr>
            <w:ins w:id="3540" w:author="TR Rapporteur (Ericsson)" w:date="2021-02-22T09:47:00Z">
              <w:r>
                <w:rPr>
                  <w:rFonts w:ascii="Arial" w:hAnsi="Arial" w:cs="Arial"/>
                  <w:sz w:val="18"/>
                  <w:szCs w:val="18"/>
                </w:rPr>
                <w:t>- GNSS feared events</w:t>
              </w:r>
            </w:ins>
          </w:p>
        </w:tc>
        <w:tc>
          <w:tcPr>
            <w:tcW w:w="1028" w:type="pct"/>
          </w:tcPr>
          <w:p w14:paraId="31937119" w14:textId="77777777" w:rsidR="0014019F" w:rsidRDefault="0014019F" w:rsidP="00712508">
            <w:pPr>
              <w:rPr>
                <w:ins w:id="3541" w:author="TR Rapporteur (Ericsson)" w:date="2021-02-22T09:47:00Z"/>
                <w:rFonts w:ascii="Arial" w:hAnsi="Arial" w:cs="Arial"/>
                <w:sz w:val="18"/>
                <w:szCs w:val="18"/>
              </w:rPr>
            </w:pPr>
            <w:ins w:id="3542" w:author="TR Rapporteur (Ericsson)" w:date="2021-02-22T09:47:00Z">
              <w:r>
                <w:rPr>
                  <w:rFonts w:ascii="Arial" w:hAnsi="Arial" w:cs="Arial"/>
                  <w:sz w:val="18"/>
                  <w:szCs w:val="18"/>
                </w:rPr>
                <w:lastRenderedPageBreak/>
                <w:t>Procedure to transfer Integrity assistance information and KPIs from UE to LMF</w:t>
              </w:r>
            </w:ins>
          </w:p>
          <w:p w14:paraId="0066978A" w14:textId="77777777" w:rsidR="0014019F" w:rsidRDefault="0014019F" w:rsidP="00712508">
            <w:pPr>
              <w:rPr>
                <w:ins w:id="3543" w:author="TR Rapporteur (Ericsson)" w:date="2021-02-22T09:47:00Z"/>
                <w:rFonts w:ascii="Arial" w:hAnsi="Arial" w:cs="Arial"/>
                <w:sz w:val="18"/>
                <w:szCs w:val="18"/>
              </w:rPr>
            </w:pPr>
            <w:ins w:id="3544" w:author="TR Rapporteur (Ericsson)" w:date="2021-02-22T09:47:00Z">
              <w:r>
                <w:rPr>
                  <w:rFonts w:ascii="Arial" w:hAnsi="Arial" w:cs="Arial"/>
                  <w:sz w:val="18"/>
                  <w:szCs w:val="18"/>
                </w:rPr>
                <w:t xml:space="preserve">Procedure to transfer Integrity results from LMF to UE </w:t>
              </w:r>
            </w:ins>
          </w:p>
          <w:p w14:paraId="7AD0393C" w14:textId="77777777" w:rsidR="0014019F" w:rsidRDefault="0014019F" w:rsidP="00712508">
            <w:pPr>
              <w:rPr>
                <w:ins w:id="3545" w:author="TR Rapporteur (Ericsson)" w:date="2021-02-22T09:47:00Z"/>
                <w:rFonts w:ascii="Arial" w:hAnsi="Arial" w:cs="Arial"/>
                <w:sz w:val="18"/>
                <w:szCs w:val="18"/>
              </w:rPr>
            </w:pPr>
          </w:p>
        </w:tc>
      </w:tr>
      <w:tr w:rsidR="0014019F" w14:paraId="14DE6858" w14:textId="77777777" w:rsidTr="00712508">
        <w:trPr>
          <w:ins w:id="3546" w:author="TR Rapporteur (Ericsson)" w:date="2021-02-22T09:47:00Z"/>
        </w:trPr>
        <w:tc>
          <w:tcPr>
            <w:tcW w:w="959" w:type="pct"/>
            <w:vMerge/>
          </w:tcPr>
          <w:p w14:paraId="6216C0BD" w14:textId="77777777" w:rsidR="0014019F" w:rsidRDefault="0014019F" w:rsidP="00712508">
            <w:pPr>
              <w:rPr>
                <w:ins w:id="3547" w:author="TR Rapporteur (Ericsson)" w:date="2021-02-22T09:47:00Z"/>
                <w:rFonts w:ascii="Arial" w:hAnsi="Arial" w:cs="Arial"/>
                <w:sz w:val="18"/>
                <w:szCs w:val="18"/>
              </w:rPr>
            </w:pPr>
          </w:p>
        </w:tc>
        <w:tc>
          <w:tcPr>
            <w:tcW w:w="502" w:type="pct"/>
          </w:tcPr>
          <w:p w14:paraId="1DECF891" w14:textId="77777777" w:rsidR="0014019F" w:rsidRDefault="0014019F" w:rsidP="00712508">
            <w:pPr>
              <w:rPr>
                <w:ins w:id="3548" w:author="TR Rapporteur (Ericsson)" w:date="2021-02-22T09:47:00Z"/>
                <w:rFonts w:ascii="Arial" w:hAnsi="Arial" w:cs="Arial"/>
                <w:sz w:val="18"/>
                <w:szCs w:val="18"/>
              </w:rPr>
            </w:pPr>
            <w:ins w:id="3549" w:author="TR Rapporteur (Ericsson)" w:date="2021-02-22T09:47:00Z">
              <w:r>
                <w:rPr>
                  <w:rFonts w:ascii="Arial" w:hAnsi="Arial" w:cs="Arial"/>
                  <w:sz w:val="18"/>
                  <w:szCs w:val="18"/>
                </w:rPr>
                <w:t>MT-LR</w:t>
              </w:r>
            </w:ins>
          </w:p>
        </w:tc>
        <w:tc>
          <w:tcPr>
            <w:tcW w:w="772" w:type="pct"/>
          </w:tcPr>
          <w:p w14:paraId="2708875A" w14:textId="77777777" w:rsidR="0014019F" w:rsidRDefault="0014019F" w:rsidP="00712508">
            <w:pPr>
              <w:rPr>
                <w:ins w:id="3550" w:author="TR Rapporteur (Ericsson)" w:date="2021-02-22T09:47:00Z"/>
                <w:rFonts w:ascii="Arial" w:hAnsi="Arial" w:cs="Arial"/>
                <w:sz w:val="18"/>
                <w:szCs w:val="18"/>
              </w:rPr>
            </w:pPr>
            <w:ins w:id="3551" w:author="TR Rapporteur (Ericsson)" w:date="2021-02-22T09:47:00Z">
              <w:r>
                <w:rPr>
                  <w:rFonts w:ascii="Arial" w:hAnsi="Arial" w:cs="Arial"/>
                  <w:sz w:val="18"/>
                  <w:szCs w:val="18"/>
                </w:rPr>
                <w:t>LMF implementation</w:t>
              </w:r>
            </w:ins>
          </w:p>
          <w:p w14:paraId="0D3D55C6" w14:textId="77777777" w:rsidR="0014019F" w:rsidRDefault="0014019F" w:rsidP="00712508">
            <w:pPr>
              <w:rPr>
                <w:ins w:id="3552" w:author="TR Rapporteur (Ericsson)" w:date="2021-02-22T09:47:00Z"/>
                <w:rFonts w:ascii="Arial" w:hAnsi="Arial" w:cs="Arial"/>
                <w:sz w:val="18"/>
                <w:szCs w:val="18"/>
              </w:rPr>
            </w:pPr>
          </w:p>
        </w:tc>
        <w:tc>
          <w:tcPr>
            <w:tcW w:w="746" w:type="pct"/>
          </w:tcPr>
          <w:p w14:paraId="05104AC0" w14:textId="77777777" w:rsidR="0014019F" w:rsidRDefault="0014019F" w:rsidP="00712508">
            <w:pPr>
              <w:rPr>
                <w:ins w:id="3553" w:author="TR Rapporteur (Ericsson)" w:date="2021-02-22T09:47:00Z"/>
                <w:rFonts w:ascii="Arial" w:hAnsi="Arial" w:cs="Arial"/>
                <w:sz w:val="18"/>
                <w:szCs w:val="18"/>
              </w:rPr>
            </w:pPr>
            <w:ins w:id="3554" w:author="TR Rapporteur (Ericsson)" w:date="2021-02-22T09:47:00Z">
              <w:r>
                <w:rPr>
                  <w:rFonts w:ascii="Arial" w:hAnsi="Arial" w:cs="Arial"/>
                  <w:sz w:val="18"/>
                  <w:szCs w:val="18"/>
                </w:rPr>
                <w:t>LMF internal implementation</w:t>
              </w:r>
            </w:ins>
          </w:p>
        </w:tc>
        <w:tc>
          <w:tcPr>
            <w:tcW w:w="993" w:type="pct"/>
          </w:tcPr>
          <w:p w14:paraId="5D10559B" w14:textId="77777777" w:rsidR="0014019F" w:rsidRDefault="0014019F" w:rsidP="00712508">
            <w:pPr>
              <w:spacing w:after="60"/>
              <w:rPr>
                <w:ins w:id="3555" w:author="TR Rapporteur (Ericsson)" w:date="2021-02-22T09:47:00Z"/>
                <w:rFonts w:ascii="Arial" w:hAnsi="Arial" w:cs="Arial"/>
                <w:sz w:val="18"/>
                <w:szCs w:val="18"/>
              </w:rPr>
            </w:pPr>
            <w:ins w:id="3556" w:author="TR Rapporteur (Ericsson)" w:date="2021-02-22T09:47:00Z">
              <w:r>
                <w:rPr>
                  <w:rFonts w:ascii="Arial" w:hAnsi="Arial" w:cs="Arial"/>
                  <w:sz w:val="18"/>
                  <w:szCs w:val="18"/>
                </w:rPr>
                <w:t xml:space="preserve">From GNSS corrections provider (external source) to LMF: </w:t>
              </w:r>
            </w:ins>
          </w:p>
          <w:p w14:paraId="56B0FB71" w14:textId="77777777" w:rsidR="0014019F" w:rsidRDefault="0014019F" w:rsidP="00712508">
            <w:pPr>
              <w:spacing w:after="0"/>
              <w:rPr>
                <w:ins w:id="3557" w:author="TR Rapporteur (Ericsson)" w:date="2021-02-22T09:47:00Z"/>
                <w:rFonts w:ascii="Arial" w:hAnsi="Arial" w:cs="Arial"/>
                <w:sz w:val="18"/>
                <w:szCs w:val="18"/>
              </w:rPr>
            </w:pPr>
            <w:ins w:id="3558" w:author="TR Rapporteur (Ericsson)" w:date="2021-02-22T09:47:00Z">
              <w:r>
                <w:rPr>
                  <w:rFonts w:ascii="Arial" w:hAnsi="Arial" w:cs="Arial"/>
                  <w:sz w:val="18"/>
                  <w:szCs w:val="18"/>
                </w:rPr>
                <w:t>- Feared events in the GNSS Assistance Data</w:t>
              </w:r>
            </w:ins>
          </w:p>
          <w:p w14:paraId="5EAAF99D" w14:textId="77777777" w:rsidR="0014019F" w:rsidRDefault="0014019F" w:rsidP="00712508">
            <w:pPr>
              <w:spacing w:after="0"/>
              <w:rPr>
                <w:ins w:id="3559" w:author="TR Rapporteur (Ericsson)" w:date="2021-02-22T09:47:00Z"/>
                <w:rFonts w:ascii="Arial" w:hAnsi="Arial" w:cs="Arial"/>
                <w:sz w:val="18"/>
                <w:szCs w:val="18"/>
              </w:rPr>
            </w:pPr>
            <w:ins w:id="3560" w:author="TR Rapporteur (Ericsson)" w:date="2021-02-22T09:47:00Z">
              <w:r>
                <w:rPr>
                  <w:rFonts w:ascii="Arial" w:hAnsi="Arial" w:cs="Arial"/>
                  <w:sz w:val="18"/>
                  <w:szCs w:val="18"/>
                </w:rPr>
                <w:t>- Feared events in transmitting the data to the UE</w:t>
              </w:r>
            </w:ins>
          </w:p>
          <w:p w14:paraId="6036D486" w14:textId="77777777" w:rsidR="0014019F" w:rsidRDefault="0014019F" w:rsidP="00712508">
            <w:pPr>
              <w:rPr>
                <w:ins w:id="3561" w:author="TR Rapporteur (Ericsson)" w:date="2021-02-22T09:47:00Z"/>
                <w:rFonts w:ascii="Arial" w:hAnsi="Arial" w:cs="Arial"/>
                <w:sz w:val="18"/>
                <w:szCs w:val="18"/>
              </w:rPr>
            </w:pPr>
            <w:ins w:id="3562" w:author="TR Rapporteur (Ericsson)" w:date="2021-02-22T09:47:00Z">
              <w:r>
                <w:rPr>
                  <w:rFonts w:ascii="Arial" w:hAnsi="Arial" w:cs="Arial"/>
                  <w:sz w:val="18"/>
                  <w:szCs w:val="18"/>
                </w:rPr>
                <w:t>- GNSS feared events</w:t>
              </w:r>
            </w:ins>
          </w:p>
          <w:p w14:paraId="32840660" w14:textId="77777777" w:rsidR="0014019F" w:rsidRDefault="0014019F" w:rsidP="00712508">
            <w:pPr>
              <w:spacing w:after="60"/>
              <w:rPr>
                <w:ins w:id="3563" w:author="TR Rapporteur (Ericsson)" w:date="2021-02-22T09:47:00Z"/>
                <w:rFonts w:ascii="Arial" w:hAnsi="Arial" w:cs="Arial"/>
                <w:sz w:val="18"/>
                <w:szCs w:val="18"/>
              </w:rPr>
            </w:pPr>
            <w:ins w:id="3564" w:author="TR Rapporteur (Ericsson)" w:date="2021-02-22T09:47:00Z">
              <w:r>
                <w:rPr>
                  <w:rFonts w:ascii="Arial" w:hAnsi="Arial" w:cs="Arial"/>
                  <w:sz w:val="18"/>
                  <w:szCs w:val="18"/>
                </w:rPr>
                <w:t>From UE to LMF:</w:t>
              </w:r>
            </w:ins>
          </w:p>
          <w:p w14:paraId="0DF567B8" w14:textId="77777777" w:rsidR="0014019F" w:rsidRDefault="0014019F" w:rsidP="00712508">
            <w:pPr>
              <w:rPr>
                <w:ins w:id="3565" w:author="TR Rapporteur (Ericsson)" w:date="2021-02-22T09:47:00Z"/>
                <w:rFonts w:ascii="Arial" w:hAnsi="Arial" w:cs="Arial"/>
                <w:sz w:val="18"/>
                <w:szCs w:val="18"/>
              </w:rPr>
            </w:pPr>
            <w:ins w:id="3566" w:author="TR Rapporteur (Ericsson)" w:date="2021-02-22T09:47:00Z">
              <w:r>
                <w:rPr>
                  <w:rFonts w:ascii="Arial" w:hAnsi="Arial" w:cs="Arial"/>
                  <w:sz w:val="18"/>
                  <w:szCs w:val="18"/>
                </w:rPr>
                <w:t>- UE feared events</w:t>
              </w:r>
            </w:ins>
          </w:p>
          <w:p w14:paraId="1A98C554" w14:textId="77777777" w:rsidR="0014019F" w:rsidRDefault="0014019F" w:rsidP="00712508">
            <w:pPr>
              <w:rPr>
                <w:ins w:id="3567" w:author="TR Rapporteur (Ericsson)" w:date="2021-02-22T09:47:00Z"/>
                <w:rFonts w:ascii="Arial" w:hAnsi="Arial" w:cs="Arial"/>
                <w:sz w:val="18"/>
                <w:szCs w:val="18"/>
              </w:rPr>
            </w:pPr>
            <w:ins w:id="3568" w:author="TR Rapporteur (Ericsson)" w:date="2021-02-22T09:47:00Z">
              <w:r>
                <w:rPr>
                  <w:rFonts w:ascii="Arial" w:hAnsi="Arial" w:cs="Arial"/>
                  <w:sz w:val="18"/>
                  <w:szCs w:val="18"/>
                </w:rPr>
                <w:t>- GNSS feared events</w:t>
              </w:r>
            </w:ins>
          </w:p>
        </w:tc>
        <w:tc>
          <w:tcPr>
            <w:tcW w:w="1028" w:type="pct"/>
          </w:tcPr>
          <w:p w14:paraId="71D6E5EE" w14:textId="77777777" w:rsidR="0014019F" w:rsidRDefault="0014019F" w:rsidP="00712508">
            <w:pPr>
              <w:rPr>
                <w:ins w:id="3569" w:author="TR Rapporteur (Ericsson)" w:date="2021-02-22T09:47:00Z"/>
                <w:rFonts w:ascii="Arial" w:eastAsiaTheme="minorEastAsia" w:hAnsi="Arial" w:cs="Arial"/>
                <w:sz w:val="18"/>
                <w:szCs w:val="18"/>
                <w:lang w:eastAsia="zh-CN"/>
              </w:rPr>
            </w:pPr>
            <w:ins w:id="3570" w:author="TR Rapporteur (Ericsson)" w:date="2021-02-22T09:47:00Z">
              <w:r>
                <w:rPr>
                  <w:rFonts w:ascii="Arial" w:hAnsi="Arial" w:cs="Arial"/>
                  <w:sz w:val="18"/>
                  <w:szCs w:val="18"/>
                </w:rPr>
                <w:t>Procedure to transfer Integrity assistance information from UE to LMF</w:t>
              </w:r>
              <w:r>
                <w:rPr>
                  <w:rFonts w:ascii="Arial" w:eastAsiaTheme="minorEastAsia" w:hAnsi="Arial" w:cs="Arial"/>
                  <w:sz w:val="18"/>
                  <w:szCs w:val="18"/>
                  <w:lang w:eastAsia="zh-CN"/>
                </w:rPr>
                <w:t xml:space="preserve"> </w:t>
              </w:r>
            </w:ins>
          </w:p>
          <w:p w14:paraId="5C3FC110" w14:textId="77777777" w:rsidR="0014019F" w:rsidRDefault="0014019F" w:rsidP="00712508">
            <w:pPr>
              <w:rPr>
                <w:ins w:id="3571" w:author="TR Rapporteur (Ericsson)" w:date="2021-02-22T09:47:00Z"/>
                <w:rFonts w:ascii="Arial" w:hAnsi="Arial" w:cs="Arial"/>
                <w:sz w:val="18"/>
                <w:szCs w:val="18"/>
              </w:rPr>
            </w:pPr>
          </w:p>
        </w:tc>
      </w:tr>
    </w:tbl>
    <w:p w14:paraId="3355B02B" w14:textId="77777777" w:rsidR="0014019F" w:rsidRDefault="0014019F" w:rsidP="0014019F">
      <w:pPr>
        <w:spacing w:before="240"/>
        <w:rPr>
          <w:ins w:id="3572" w:author="TR Rapporteur (Ericsson)" w:date="2021-02-22T09:47:00Z"/>
          <w:lang w:val="en-US"/>
        </w:rPr>
      </w:pPr>
    </w:p>
    <w:p w14:paraId="79541DEF" w14:textId="77777777" w:rsidR="0014019F" w:rsidRPr="003850DD" w:rsidRDefault="0014019F" w:rsidP="0014019F">
      <w:pPr>
        <w:pStyle w:val="Heading5"/>
        <w:rPr>
          <w:ins w:id="3573" w:author="TR Rapporteur (Ericsson)" w:date="2021-02-22T09:47:00Z"/>
        </w:rPr>
      </w:pPr>
      <w:ins w:id="3574" w:author="TR Rapporteur (Ericsson)" w:date="2021-02-22T09:47:00Z">
        <w:r w:rsidRPr="003850DD">
          <w:t>9.4.1.1.2 Summary of A-GNSS Positioning Integrity Methods</w:t>
        </w:r>
      </w:ins>
    </w:p>
    <w:p w14:paraId="2B0D627F" w14:textId="77777777" w:rsidR="0014019F" w:rsidRDefault="0014019F" w:rsidP="0014019F">
      <w:pPr>
        <w:rPr>
          <w:ins w:id="3575" w:author="TR Rapporteur (Ericsson)" w:date="2021-02-22T09:47:00Z"/>
          <w:lang w:val="en-US"/>
        </w:rPr>
      </w:pPr>
      <w:ins w:id="3576" w:author="TR Rapporteur (Ericsson)" w:date="2021-02-22T09:47:00Z">
        <w:r>
          <w:rPr>
            <w:lang w:val="en" w:eastAsia="en-AU"/>
          </w:rPr>
          <w:t xml:space="preserve">The detection of feared events is necessary to support the implementation of positioning integrity. Assistance information and associated IEs can be optionally sent between the LMF and the UE to mitigate the feared events. </w:t>
        </w:r>
        <w:r>
          <w:rPr>
            <w:lang w:val="en-US"/>
          </w:rPr>
          <w:t xml:space="preserve">LPP </w:t>
        </w:r>
        <w:proofErr w:type="spellStart"/>
        <w:r>
          <w:rPr>
            <w:lang w:val="en-US"/>
          </w:rPr>
          <w:t>signalling</w:t>
        </w:r>
        <w:proofErr w:type="spellEnd"/>
        <w:r>
          <w:rPr>
            <w:lang w:val="en-US"/>
          </w:rPr>
          <w:t xml:space="preserve"> considerations for UE-based and UE-assisted positioning integrity have been examined in this section to support the use cases in Section 9.2. To ensure that the system meets the integrity goals and requirements, it must be systematically validated, possibly including compliance to relevant industry functional safety specifications such as ISO-26262 for automotive. Integrity validation is considered outside the scope of the 3GPP specifications as it concerns a specific integrity system implementation.</w:t>
        </w:r>
      </w:ins>
    </w:p>
    <w:p w14:paraId="3B88619A" w14:textId="77777777" w:rsidR="0014019F" w:rsidRDefault="0014019F" w:rsidP="0014019F">
      <w:pPr>
        <w:rPr>
          <w:ins w:id="3577" w:author="TR Rapporteur (Ericsson)" w:date="2021-02-22T09:47:00Z"/>
          <w:lang w:val="en-US"/>
        </w:rPr>
      </w:pPr>
      <w:ins w:id="3578" w:author="TR Rapporteur (Ericsson)" w:date="2021-02-22T09:47:00Z">
        <w:r>
          <w:rPr>
            <w:lang w:val="en-US"/>
          </w:rPr>
          <w:t>The following considerations are also noted from the study contributions:</w:t>
        </w:r>
      </w:ins>
    </w:p>
    <w:p w14:paraId="7A152503" w14:textId="77777777" w:rsidR="0014019F" w:rsidRPr="00043EED" w:rsidRDefault="0014019F" w:rsidP="0014019F">
      <w:pPr>
        <w:rPr>
          <w:ins w:id="3579" w:author="TR Rapporteur (Ericsson)" w:date="2021-02-22T09:47:00Z"/>
          <w:lang w:val="en-US"/>
        </w:rPr>
      </w:pPr>
      <w:ins w:id="3580" w:author="TR Rapporteur (Ericsson)" w:date="2021-02-22T09:47:00Z">
        <w:r w:rsidRPr="00043EED">
          <w:rPr>
            <w:lang w:val="en-US"/>
          </w:rPr>
          <w:t>In [</w:t>
        </w:r>
        <w:r>
          <w:rPr>
            <w:lang w:val="en-US"/>
          </w:rPr>
          <w:t>49</w:t>
        </w:r>
        <w:r w:rsidRPr="00043EED">
          <w:rPr>
            <w:lang w:val="en-US"/>
          </w:rPr>
          <w:t xml:space="preserve">], it is stated that the integrity level can be either a target, an estimated achievable, predicted or an already achieved integrity level. An integrity level classification (in an example) can consist of four different levels, of high, medium, low and no integrity support for both UE and the network. The integrity level can be determined based on a wide range of parameters such as QoS, different detected error sources, speed of the UE, weather condition, mobility </w:t>
        </w:r>
        <w:proofErr w:type="spellStart"/>
        <w:r w:rsidRPr="00043EED">
          <w:rPr>
            <w:lang w:val="en-US"/>
          </w:rPr>
          <w:t>behaviour</w:t>
        </w:r>
        <w:proofErr w:type="spellEnd"/>
        <w:r w:rsidRPr="00043EED">
          <w:rPr>
            <w:lang w:val="en-US"/>
          </w:rPr>
          <w:t xml:space="preserve"> of the UE, coverage and capacity condition of the network.</w:t>
        </w:r>
      </w:ins>
    </w:p>
    <w:p w14:paraId="1839DCA7" w14:textId="77777777" w:rsidR="0014019F" w:rsidRPr="00043EED" w:rsidRDefault="0014019F" w:rsidP="0014019F">
      <w:pPr>
        <w:rPr>
          <w:ins w:id="3581" w:author="TR Rapporteur (Ericsson)" w:date="2021-02-22T09:47:00Z"/>
          <w:lang w:val="en-US"/>
        </w:rPr>
      </w:pPr>
      <w:ins w:id="3582" w:author="TR Rapporteur (Ericsson)" w:date="2021-02-22T09:47:00Z">
        <w:r>
          <w:rPr>
            <w:lang w:val="en-US"/>
          </w:rPr>
          <w:t xml:space="preserve">In </w:t>
        </w:r>
        <w:r w:rsidRPr="00043EED">
          <w:rPr>
            <w:lang w:val="en-US"/>
          </w:rPr>
          <w:t>[</w:t>
        </w:r>
        <w:r>
          <w:rPr>
            <w:lang w:val="en-US"/>
          </w:rPr>
          <w:t>31</w:t>
        </w:r>
        <w:r w:rsidRPr="00043EED">
          <w:rPr>
            <w:lang w:val="en-US"/>
          </w:rPr>
          <w:t>][</w:t>
        </w:r>
        <w:r>
          <w:rPr>
            <w:lang w:val="en-US"/>
          </w:rPr>
          <w:t>50</w:t>
        </w:r>
        <w:r w:rsidRPr="00043EED">
          <w:rPr>
            <w:lang w:val="en-US"/>
          </w:rPr>
          <w:t>]</w:t>
        </w:r>
        <w:r>
          <w:rPr>
            <w:lang w:val="en-US"/>
          </w:rPr>
          <w:t>,</w:t>
        </w:r>
        <w:r w:rsidRPr="00043EED">
          <w:rPr>
            <w:lang w:val="en-US"/>
          </w:rPr>
          <w:t xml:space="preserve"> </w:t>
        </w:r>
        <w:r>
          <w:rPr>
            <w:lang w:val="en-US"/>
          </w:rPr>
          <w:t xml:space="preserve">it is </w:t>
        </w:r>
        <w:r w:rsidRPr="00043EED">
          <w:rPr>
            <w:lang w:val="en-US"/>
          </w:rPr>
          <w:t>point</w:t>
        </w:r>
        <w:r>
          <w:rPr>
            <w:lang w:val="en-US"/>
          </w:rPr>
          <w:t>ed</w:t>
        </w:r>
        <w:r w:rsidRPr="00043EED">
          <w:rPr>
            <w:lang w:val="en-US"/>
          </w:rPr>
          <w:t xml:space="preserve"> out that RTCM (Radio Technical Commission for Maritime Services) SC-134 is working on the integrity message definition now. The work has reached a planning and experimental stage following initial investigations on the application scenario requirements. Currently, four integrity message groups are foreseen - signal in space integrity, global integrity, network integrity, and local integrity – and the milestone for draft message definition and approvals are currently targeting a 2021/2022 timeframe [</w:t>
        </w:r>
        <w:r>
          <w:rPr>
            <w:lang w:val="en-US"/>
          </w:rPr>
          <w:t>31</w:t>
        </w:r>
        <w:r w:rsidRPr="00043EED">
          <w:rPr>
            <w:lang w:val="en-US"/>
          </w:rPr>
          <w:t>]. Both [</w:t>
        </w:r>
        <w:r>
          <w:rPr>
            <w:lang w:val="en-US"/>
          </w:rPr>
          <w:t>31</w:t>
        </w:r>
        <w:r w:rsidRPr="00043EED">
          <w:rPr>
            <w:lang w:val="en-US"/>
          </w:rPr>
          <w:t>]</w:t>
        </w:r>
        <w:r>
          <w:rPr>
            <w:lang w:val="en-US"/>
          </w:rPr>
          <w:t xml:space="preserve"> and </w:t>
        </w:r>
        <w:r w:rsidRPr="00043EED">
          <w:rPr>
            <w:lang w:val="en-US"/>
          </w:rPr>
          <w:t>[</w:t>
        </w:r>
        <w:r>
          <w:rPr>
            <w:lang w:val="en-US"/>
          </w:rPr>
          <w:t>50</w:t>
        </w:r>
        <w:r w:rsidRPr="00043EED">
          <w:rPr>
            <w:lang w:val="en-US"/>
          </w:rPr>
          <w:t>] suggest that content from RTCM on this topic represents a potential resource for consideration within this study depending what content is available from SC-134 within the Release 17 timeframe.</w:t>
        </w:r>
      </w:ins>
    </w:p>
    <w:p w14:paraId="7ED2B02E" w14:textId="77777777" w:rsidR="0014019F" w:rsidRPr="00043EED" w:rsidRDefault="0014019F" w:rsidP="0014019F">
      <w:pPr>
        <w:rPr>
          <w:ins w:id="3583" w:author="TR Rapporteur (Ericsson)" w:date="2021-02-22T09:47:00Z"/>
          <w:lang w:val="en-US"/>
        </w:rPr>
      </w:pPr>
      <w:ins w:id="3584" w:author="TR Rapporteur (Ericsson)" w:date="2021-02-22T09:47:00Z">
        <w:r w:rsidRPr="00043EED">
          <w:rPr>
            <w:lang w:val="en-US"/>
          </w:rPr>
          <w:t>In [</w:t>
        </w:r>
        <w:r>
          <w:rPr>
            <w:lang w:val="en-US"/>
          </w:rPr>
          <w:t>51</w:t>
        </w:r>
        <w:r w:rsidRPr="00043EED">
          <w:rPr>
            <w:lang w:val="en-US"/>
          </w:rPr>
          <w:t>][</w:t>
        </w:r>
        <w:r>
          <w:rPr>
            <w:lang w:val="en-US"/>
          </w:rPr>
          <w:t>52</w:t>
        </w:r>
        <w:r w:rsidRPr="00043EED">
          <w:rPr>
            <w:lang w:val="en-US"/>
          </w:rPr>
          <w:t xml:space="preserve">], the topics of jamming and spoofing of GNSS signals are discussed. It is noted that crowd sourced UE observations, from a given region, can be provided to the location server, which can provide crowd-sourced information to other UEs when entering the region.  </w:t>
        </w:r>
      </w:ins>
    </w:p>
    <w:p w14:paraId="73BDD9C8" w14:textId="77777777" w:rsidR="0014019F" w:rsidRDefault="0014019F" w:rsidP="0014019F">
      <w:pPr>
        <w:rPr>
          <w:ins w:id="3585" w:author="TR Rapporteur (Ericsson)" w:date="2021-02-22T09:47:00Z"/>
          <w:lang w:val="en-US"/>
        </w:rPr>
      </w:pPr>
      <w:ins w:id="3586" w:author="TR Rapporteur (Ericsson)" w:date="2021-02-22T09:47:00Z">
        <w:r w:rsidRPr="00043EED">
          <w:rPr>
            <w:lang w:val="en-US"/>
          </w:rPr>
          <w:t>In [</w:t>
        </w:r>
        <w:r>
          <w:rPr>
            <w:lang w:val="en-US"/>
          </w:rPr>
          <w:t>53</w:t>
        </w:r>
        <w:r w:rsidRPr="00043EED">
          <w:rPr>
            <w:lang w:val="en-US"/>
          </w:rPr>
          <w:t>], the concept of uncertainty of the GNSS ranging measurement has been studied for both UE-based and UE-assisted positioning integrity. In this concept, quality indicators for each individual GNSS error source (satellite clock, orbit, etc.) and local errors (multipath, etc.) are aggregated into one quality parameter for the measurement performed by the UE to a specific satellite.</w:t>
        </w:r>
      </w:ins>
    </w:p>
    <w:p w14:paraId="5558BE46" w14:textId="77777777" w:rsidR="0014019F" w:rsidRPr="00B83B9A" w:rsidRDefault="0014019F" w:rsidP="0014019F">
      <w:pPr>
        <w:rPr>
          <w:ins w:id="3587" w:author="TR Rapporteur (Ericsson)" w:date="2021-02-22T09:47:00Z"/>
          <w:lang w:val="en-US"/>
        </w:rPr>
      </w:pPr>
    </w:p>
    <w:p w14:paraId="49606564" w14:textId="77777777" w:rsidR="00AA744A" w:rsidRPr="0014019F" w:rsidRDefault="00AA744A">
      <w:pPr>
        <w:rPr>
          <w:lang w:val="en-US"/>
          <w:rPrChange w:id="3588" w:author="TR Rapporteur (Ericsson)" w:date="2021-02-22T09:47:00Z">
            <w:rPr/>
          </w:rPrChange>
        </w:rPr>
      </w:pPr>
    </w:p>
    <w:p w14:paraId="49606565" w14:textId="77777777" w:rsidR="00AA744A" w:rsidRPr="004935C6" w:rsidRDefault="00944D31">
      <w:pPr>
        <w:pStyle w:val="Heading1"/>
        <w:rPr>
          <w:lang w:val="en-US"/>
        </w:rPr>
      </w:pPr>
      <w:bookmarkStart w:id="3589" w:name="_Toc30150226"/>
      <w:bookmarkStart w:id="3590" w:name="_Toc56686549"/>
      <w:bookmarkStart w:id="3591" w:name="_Toc57112130"/>
      <w:bookmarkStart w:id="3592" w:name="_Toc57112249"/>
      <w:bookmarkStart w:id="3593" w:name="_Toc57112348"/>
      <w:bookmarkStart w:id="3594" w:name="_Toc57112474"/>
      <w:bookmarkStart w:id="3595" w:name="_Toc57112573"/>
      <w:bookmarkStart w:id="3596" w:name="_Toc57117069"/>
      <w:bookmarkStart w:id="3597" w:name="_Toc64286273"/>
      <w:r w:rsidRPr="004935C6">
        <w:rPr>
          <w:lang w:val="en-US"/>
        </w:rPr>
        <w:lastRenderedPageBreak/>
        <w:t>10</w:t>
      </w:r>
      <w:r w:rsidRPr="004935C6">
        <w:rPr>
          <w:lang w:val="en-US"/>
        </w:rPr>
        <w:tab/>
        <w:t>Identified NR impacts in Rel-17</w:t>
      </w:r>
      <w:bookmarkEnd w:id="3589"/>
      <w:bookmarkEnd w:id="3590"/>
      <w:bookmarkEnd w:id="3591"/>
      <w:bookmarkEnd w:id="3592"/>
      <w:bookmarkEnd w:id="3593"/>
      <w:bookmarkEnd w:id="3594"/>
      <w:bookmarkEnd w:id="3595"/>
      <w:bookmarkEnd w:id="3596"/>
      <w:bookmarkEnd w:id="3597"/>
    </w:p>
    <w:p w14:paraId="49606566" w14:textId="4933D7B5" w:rsidR="00AA744A" w:rsidRPr="004935C6" w:rsidRDefault="00944D31">
      <w:pPr>
        <w:pStyle w:val="Heading2"/>
      </w:pPr>
      <w:bookmarkStart w:id="3598" w:name="_Toc56686550"/>
      <w:bookmarkStart w:id="3599" w:name="_Toc57112131"/>
      <w:bookmarkStart w:id="3600" w:name="_Toc57112250"/>
      <w:bookmarkStart w:id="3601" w:name="_Toc57112349"/>
      <w:bookmarkStart w:id="3602" w:name="_Toc57112475"/>
      <w:bookmarkStart w:id="3603" w:name="_Toc57112574"/>
      <w:bookmarkStart w:id="3604" w:name="_Toc57117070"/>
      <w:bookmarkStart w:id="3605" w:name="_Toc64286274"/>
      <w:r w:rsidRPr="004935C6">
        <w:t>10.1</w:t>
      </w:r>
      <w:r w:rsidRPr="004935C6">
        <w:tab/>
        <w:t>NR positioning for UEs in RRC_INACTIVE state</w:t>
      </w:r>
      <w:bookmarkEnd w:id="3598"/>
      <w:bookmarkEnd w:id="3599"/>
      <w:bookmarkEnd w:id="3600"/>
      <w:bookmarkEnd w:id="3601"/>
      <w:bookmarkEnd w:id="3602"/>
      <w:bookmarkEnd w:id="3603"/>
      <w:bookmarkEnd w:id="3604"/>
      <w:bookmarkEnd w:id="3605"/>
    </w:p>
    <w:p w14:paraId="49606567" w14:textId="77777777" w:rsidR="00AA744A" w:rsidRPr="004935C6" w:rsidRDefault="00944D31">
      <w:pPr>
        <w:rPr>
          <w:rFonts w:eastAsia="MS Mincho"/>
        </w:rPr>
      </w:pPr>
      <w:r w:rsidRPr="004935C6">
        <w:t>NR positioning for UEs in RRC_INACTIVE state is recommended for normative work, including</w:t>
      </w:r>
    </w:p>
    <w:p w14:paraId="49606568" w14:textId="77777777" w:rsidR="00AA744A" w:rsidRPr="004935C6" w:rsidRDefault="00944D31" w:rsidP="00040DE4">
      <w:pPr>
        <w:pStyle w:val="ListParagraph"/>
        <w:numPr>
          <w:ilvl w:val="1"/>
          <w:numId w:val="24"/>
        </w:numPr>
        <w:rPr>
          <w:rFonts w:eastAsia="MS Mincho"/>
          <w:szCs w:val="20"/>
        </w:rPr>
      </w:pPr>
      <w:r w:rsidRPr="004935C6">
        <w:t xml:space="preserve">DL, UL and DL+UL positioning methods </w:t>
      </w:r>
    </w:p>
    <w:p w14:paraId="49606569" w14:textId="77777777" w:rsidR="00AA744A" w:rsidRPr="004935C6" w:rsidRDefault="00944D31" w:rsidP="00040DE4">
      <w:pPr>
        <w:pStyle w:val="ListParagraph"/>
        <w:numPr>
          <w:ilvl w:val="1"/>
          <w:numId w:val="24"/>
        </w:numPr>
        <w:rPr>
          <w:rFonts w:eastAsia="MS Mincho"/>
          <w:szCs w:val="20"/>
        </w:rPr>
      </w:pPr>
      <w:r w:rsidRPr="004935C6">
        <w:t>UE-based and UE-assisted positioning solutions</w:t>
      </w:r>
    </w:p>
    <w:p w14:paraId="4960656A" w14:textId="77777777" w:rsidR="00AA744A" w:rsidRPr="004935C6" w:rsidRDefault="00944D31" w:rsidP="00040DE4">
      <w:pPr>
        <w:numPr>
          <w:ilvl w:val="1"/>
          <w:numId w:val="24"/>
        </w:numPr>
        <w:spacing w:after="0"/>
      </w:pPr>
      <w:r w:rsidRPr="004935C6">
        <w:t xml:space="preserve">Support of UE positioning measurements for UEs in </w:t>
      </w:r>
      <w:proofErr w:type="spellStart"/>
      <w:r w:rsidRPr="004935C6">
        <w:t>RRC_inactive</w:t>
      </w:r>
      <w:proofErr w:type="spellEnd"/>
      <w:r w:rsidRPr="004935C6">
        <w:t xml:space="preserve"> state</w:t>
      </w:r>
    </w:p>
    <w:p w14:paraId="4960656B" w14:textId="77777777" w:rsidR="00AA744A" w:rsidRPr="004935C6" w:rsidRDefault="00944D31" w:rsidP="00040DE4">
      <w:pPr>
        <w:pStyle w:val="ListParagraph"/>
        <w:numPr>
          <w:ilvl w:val="2"/>
          <w:numId w:val="24"/>
        </w:numPr>
      </w:pPr>
      <w:r w:rsidRPr="004935C6">
        <w:t>Options that can be considered include DL-PRS or DL-PRS and SSB</w:t>
      </w:r>
    </w:p>
    <w:p w14:paraId="4960656C" w14:textId="77777777" w:rsidR="00AA744A" w:rsidRPr="004935C6" w:rsidRDefault="00944D31" w:rsidP="00040DE4">
      <w:pPr>
        <w:numPr>
          <w:ilvl w:val="1"/>
          <w:numId w:val="24"/>
        </w:numPr>
        <w:spacing w:after="0"/>
      </w:pPr>
      <w:r w:rsidRPr="004935C6">
        <w:t xml:space="preserve">Support of gNB positioning measurements for UEs in </w:t>
      </w:r>
      <w:proofErr w:type="spellStart"/>
      <w:r w:rsidRPr="004935C6">
        <w:t>RRC_inactive</w:t>
      </w:r>
      <w:proofErr w:type="spellEnd"/>
      <w:r w:rsidRPr="004935C6">
        <w:t xml:space="preserve"> state</w:t>
      </w:r>
    </w:p>
    <w:p w14:paraId="4960656D" w14:textId="77777777" w:rsidR="00AA744A" w:rsidRPr="004935C6" w:rsidRDefault="00AA744A"/>
    <w:p w14:paraId="4960656E" w14:textId="77777777" w:rsidR="00AA744A" w:rsidRPr="004935C6" w:rsidRDefault="00944D31">
      <w:r w:rsidRPr="004935C6">
        <w:t>The details of how to enable the UE positioning in RRC_ INACTIVE state can be further discussed during normative work. These details may include, but are not limited to the following aspects:</w:t>
      </w:r>
    </w:p>
    <w:p w14:paraId="4960656F" w14:textId="77777777" w:rsidR="00AA744A" w:rsidRPr="004935C6" w:rsidRDefault="00944D31" w:rsidP="00040DE4">
      <w:pPr>
        <w:numPr>
          <w:ilvl w:val="1"/>
          <w:numId w:val="24"/>
        </w:numPr>
        <w:spacing w:after="0"/>
      </w:pPr>
      <w:r w:rsidRPr="004935C6">
        <w:t>UL reference signals (e.g., SRS for positioning, PRACH preambles) for UL measurements</w:t>
      </w:r>
    </w:p>
    <w:p w14:paraId="49606570" w14:textId="4466F97C" w:rsidR="00AA744A" w:rsidRPr="004935C6" w:rsidRDefault="00944D31" w:rsidP="00040DE4">
      <w:pPr>
        <w:numPr>
          <w:ilvl w:val="1"/>
          <w:numId w:val="24"/>
        </w:numPr>
        <w:spacing w:after="0"/>
      </w:pPr>
      <w:r w:rsidRPr="004935C6">
        <w:t xml:space="preserve">Signalling and procedures for support the assistance data delivery, DL-PRS configuration, UL reference signals for positioning resource configuration, measurement reporting, which may be developed based on the enhancements of existing signalling and procedures (e.g., existing 2-step and/or 4-step PRACH procedures, paging procedure, small data transmission). </w:t>
      </w:r>
    </w:p>
    <w:p w14:paraId="04B7F40B" w14:textId="77777777" w:rsidR="005174FD" w:rsidRDefault="005174FD" w:rsidP="002849DC"/>
    <w:p w14:paraId="50C37CDC" w14:textId="77777777" w:rsidR="00960CFB" w:rsidRDefault="00960CFB" w:rsidP="00960CFB">
      <w:pPr>
        <w:rPr>
          <w:ins w:id="3606" w:author="TR Rapporteur (Ericsson)" w:date="2021-02-22T09:48:00Z"/>
        </w:rPr>
      </w:pPr>
      <w:ins w:id="3607" w:author="TR Rapporteur (Ericsson)" w:date="2021-02-22T09:48:00Z">
        <w:r>
          <w:t>The following procedures are recommended for normative work for DL positioning methods in RRC_INACTIVE:</w:t>
        </w:r>
      </w:ins>
    </w:p>
    <w:p w14:paraId="7699E94C" w14:textId="77777777" w:rsidR="00960CFB" w:rsidRDefault="00960CFB" w:rsidP="00960CFB">
      <w:pPr>
        <w:numPr>
          <w:ilvl w:val="1"/>
          <w:numId w:val="37"/>
        </w:numPr>
        <w:spacing w:after="0" w:line="259" w:lineRule="auto"/>
        <w:ind w:left="993"/>
        <w:jc w:val="both"/>
        <w:rPr>
          <w:ins w:id="3608" w:author="TR Rapporteur (Ericsson)" w:date="2021-02-22T09:48:00Z"/>
        </w:rPr>
      </w:pPr>
      <w:ins w:id="3609" w:author="TR Rapporteur (Ericsson)" w:date="2021-02-22T09:48:00Z">
        <w:r>
          <w:t>Reporting of DL-PRS measurement and/or location estimate performed in RRC_INACTIVE when the UE is in RRC_INACTIVE.</w:t>
        </w:r>
      </w:ins>
    </w:p>
    <w:p w14:paraId="0997FF99" w14:textId="77777777" w:rsidR="00960CFB" w:rsidRDefault="00960CFB" w:rsidP="00960CFB">
      <w:pPr>
        <w:numPr>
          <w:ilvl w:val="2"/>
          <w:numId w:val="37"/>
        </w:numPr>
        <w:spacing w:after="0" w:line="259" w:lineRule="auto"/>
        <w:jc w:val="both"/>
        <w:rPr>
          <w:ins w:id="3610" w:author="TR Rapporteur (Ericsson)" w:date="2021-02-22T09:48:00Z"/>
        </w:rPr>
      </w:pPr>
      <w:ins w:id="3611" w:author="TR Rapporteur (Ericsson)" w:date="2021-02-22T09:48:00Z">
        <w:r>
          <w:t>The reporting of DL-PRS measurement and/or location estimate performed in RRC_INACTIVE when the UE is in RRC_INACTIVE is enabled by enhancing small data transmission in RRC_INACTIVE. (D</w:t>
        </w:r>
        <w:r w:rsidRPr="00011299">
          <w:t>etails of the use of SDT to be studied in the WI phase)</w:t>
        </w:r>
      </w:ins>
    </w:p>
    <w:p w14:paraId="27355525" w14:textId="77777777" w:rsidR="00960CFB" w:rsidRDefault="00960CFB" w:rsidP="00960CFB">
      <w:pPr>
        <w:rPr>
          <w:ins w:id="3612" w:author="TR Rapporteur (Ericsson)" w:date="2021-02-22T09:48:00Z"/>
        </w:rPr>
      </w:pPr>
    </w:p>
    <w:p w14:paraId="441027A3" w14:textId="77777777" w:rsidR="00960CFB" w:rsidRDefault="00960CFB" w:rsidP="00960CFB">
      <w:pPr>
        <w:pStyle w:val="NO"/>
        <w:spacing w:after="0"/>
        <w:rPr>
          <w:ins w:id="3613" w:author="TR Rapporteur (Ericsson)" w:date="2021-02-22T09:48:00Z"/>
        </w:rPr>
      </w:pPr>
      <w:ins w:id="3614" w:author="TR Rapporteur (Ericsson)" w:date="2021-02-22T09:48:00Z">
        <w:r>
          <w:t>NOTE: The following procedures are considered to have already been supported and can be reused for DL positioning in RRC_INACTIVE</w:t>
        </w:r>
      </w:ins>
    </w:p>
    <w:p w14:paraId="3ACD5EB9" w14:textId="77777777" w:rsidR="00960CFB" w:rsidRDefault="00960CFB" w:rsidP="00960CFB">
      <w:pPr>
        <w:numPr>
          <w:ilvl w:val="2"/>
          <w:numId w:val="37"/>
        </w:numPr>
        <w:spacing w:after="0" w:line="259" w:lineRule="auto"/>
        <w:ind w:left="993" w:hanging="426"/>
        <w:jc w:val="both"/>
        <w:rPr>
          <w:ins w:id="3615" w:author="TR Rapporteur (Ericsson)" w:date="2021-02-22T09:48:00Z"/>
        </w:rPr>
      </w:pPr>
      <w:ins w:id="3616" w:author="TR Rapporteur (Ericsson)" w:date="2021-02-22T09:48:00Z">
        <w:r>
          <w:t>On-demand SI request in RRC_INACTIVE for assistance data delivery by broadcast in RRC_INACTIVE</w:t>
        </w:r>
      </w:ins>
    </w:p>
    <w:p w14:paraId="73B7B61F" w14:textId="1578A74F" w:rsidR="00960CFB" w:rsidRDefault="00960CFB" w:rsidP="00960CFB">
      <w:pPr>
        <w:numPr>
          <w:ilvl w:val="2"/>
          <w:numId w:val="37"/>
        </w:numPr>
        <w:spacing w:after="0" w:line="259" w:lineRule="auto"/>
        <w:ind w:left="993" w:hanging="426"/>
        <w:jc w:val="both"/>
        <w:rPr>
          <w:ins w:id="3617" w:author="TR Rapporteur (Ericsson) v2" w:date="2021-02-24T09:54:00Z"/>
        </w:rPr>
      </w:pPr>
      <w:proofErr w:type="spellStart"/>
      <w:ins w:id="3618" w:author="TR Rapporteur (Ericsson)" w:date="2021-02-22T09:48:00Z">
        <w:r>
          <w:rPr>
            <w:i/>
          </w:rPr>
          <w:t>ProvideAssistanceData</w:t>
        </w:r>
        <w:proofErr w:type="spellEnd"/>
        <w:r>
          <w:t xml:space="preserve"> in RRC_CONNECTED for DL-PRS configuration used in RRC_INACTIVE downlink positioning</w:t>
        </w:r>
      </w:ins>
    </w:p>
    <w:p w14:paraId="60497A9C" w14:textId="77777777" w:rsidR="001A57B1" w:rsidRDefault="001A57B1" w:rsidP="001A57B1">
      <w:pPr>
        <w:numPr>
          <w:ilvl w:val="2"/>
          <w:numId w:val="37"/>
        </w:numPr>
        <w:spacing w:after="0" w:line="259" w:lineRule="auto"/>
        <w:ind w:left="993" w:hanging="426"/>
        <w:jc w:val="both"/>
        <w:rPr>
          <w:ins w:id="3619" w:author="TR Rapporteur (Ericsson)" w:date="2021-02-24T09:56:00Z"/>
        </w:rPr>
      </w:pPr>
      <w:proofErr w:type="spellStart"/>
      <w:ins w:id="3620" w:author="TR Rapporteur (Ericsson)" w:date="2021-02-24T09:56:00Z">
        <w:r w:rsidRPr="00B31207">
          <w:rPr>
            <w:i/>
          </w:rPr>
          <w:t>RequestLocationInformation</w:t>
        </w:r>
        <w:proofErr w:type="spellEnd"/>
        <w:r>
          <w:t xml:space="preserve"> can be sent in RRC_CONNECTED for DL-PRS measurement or location estimate performed in RRC_INACTIVE</w:t>
        </w:r>
      </w:ins>
    </w:p>
    <w:p w14:paraId="49606571" w14:textId="77777777" w:rsidR="00AA744A" w:rsidRPr="004935C6" w:rsidRDefault="00AA744A">
      <w:pPr>
        <w:rPr>
          <w:lang w:val="en-US"/>
        </w:rPr>
      </w:pPr>
    </w:p>
    <w:p w14:paraId="49606572" w14:textId="442E9156" w:rsidR="00AA744A" w:rsidRPr="004935C6" w:rsidRDefault="00944D31">
      <w:pPr>
        <w:pStyle w:val="Heading2"/>
        <w:rPr>
          <w:lang w:val="en-US"/>
        </w:rPr>
      </w:pPr>
      <w:bookmarkStart w:id="3621" w:name="_Toc56686551"/>
      <w:bookmarkStart w:id="3622" w:name="_Toc57112132"/>
      <w:bookmarkStart w:id="3623" w:name="_Toc57112251"/>
      <w:bookmarkStart w:id="3624" w:name="_Toc57112350"/>
      <w:bookmarkStart w:id="3625" w:name="_Toc57112476"/>
      <w:bookmarkStart w:id="3626" w:name="_Toc57112575"/>
      <w:bookmarkStart w:id="3627" w:name="_Toc57117071"/>
      <w:bookmarkStart w:id="3628" w:name="_Toc64286275"/>
      <w:r w:rsidRPr="004935C6">
        <w:t>10.2</w:t>
      </w:r>
      <w:r w:rsidR="00AA7A05" w:rsidRPr="004935C6">
        <w:tab/>
      </w:r>
      <w:r w:rsidRPr="004935C6">
        <w:t>On-demand transmission and reception of DL PRS</w:t>
      </w:r>
      <w:bookmarkEnd w:id="3621"/>
      <w:bookmarkEnd w:id="3622"/>
      <w:bookmarkEnd w:id="3623"/>
      <w:bookmarkEnd w:id="3624"/>
      <w:bookmarkEnd w:id="3625"/>
      <w:bookmarkEnd w:id="3626"/>
      <w:bookmarkEnd w:id="3627"/>
      <w:bookmarkEnd w:id="3628"/>
    </w:p>
    <w:p w14:paraId="49606573" w14:textId="77777777" w:rsidR="00AA744A" w:rsidRPr="004935C6" w:rsidRDefault="00944D31">
      <w:r w:rsidRPr="004935C6">
        <w:t>From a physical layer perspective, on-demand transmission and reception of DL PRS, which includes at least the following is recommended</w:t>
      </w:r>
    </w:p>
    <w:p w14:paraId="49606574" w14:textId="77777777" w:rsidR="00AA744A" w:rsidRPr="004935C6" w:rsidRDefault="00944D31" w:rsidP="00040DE4">
      <w:pPr>
        <w:pStyle w:val="ListParagraph"/>
        <w:numPr>
          <w:ilvl w:val="0"/>
          <w:numId w:val="25"/>
        </w:numPr>
        <w:rPr>
          <w:rFonts w:eastAsia="MS Mincho"/>
        </w:rPr>
      </w:pPr>
      <w:r w:rsidRPr="004935C6">
        <w:rPr>
          <w:rFonts w:eastAsia="MS Mincho"/>
        </w:rPr>
        <w:t>UE-initiated request of on-demand DL PRS transmission</w:t>
      </w:r>
    </w:p>
    <w:p w14:paraId="49606575" w14:textId="77777777" w:rsidR="00AA744A" w:rsidRPr="004935C6" w:rsidRDefault="00944D31" w:rsidP="00040DE4">
      <w:pPr>
        <w:pStyle w:val="ListParagraph"/>
        <w:numPr>
          <w:ilvl w:val="0"/>
          <w:numId w:val="25"/>
        </w:numPr>
        <w:rPr>
          <w:rFonts w:eastAsia="MS Mincho"/>
        </w:rPr>
      </w:pPr>
      <w:r w:rsidRPr="004935C6">
        <w:rPr>
          <w:rFonts w:eastAsia="MS Mincho"/>
        </w:rPr>
        <w:t>LMF (network)-initiated request of on-demand DL PRS transmission</w:t>
      </w:r>
    </w:p>
    <w:p w14:paraId="49606576" w14:textId="77777777" w:rsidR="00AA744A" w:rsidRPr="004935C6" w:rsidRDefault="00944D31" w:rsidP="00040DE4">
      <w:pPr>
        <w:pStyle w:val="ListParagraph"/>
        <w:numPr>
          <w:ilvl w:val="0"/>
          <w:numId w:val="25"/>
        </w:numPr>
      </w:pPr>
      <w:r w:rsidRPr="004935C6">
        <w:t>Above enhancements are recommended for both DL and DL+UL positioning methods and both UE-based and UE-assisted positioning solutions.</w:t>
      </w:r>
    </w:p>
    <w:p w14:paraId="6738228D" w14:textId="77777777" w:rsidR="00571604" w:rsidRDefault="00571604" w:rsidP="00571604">
      <w:pPr>
        <w:rPr>
          <w:lang w:val="en-US"/>
        </w:rPr>
      </w:pPr>
    </w:p>
    <w:p w14:paraId="612AE83E" w14:textId="77777777" w:rsidR="00960CFB" w:rsidRDefault="00960CFB" w:rsidP="00960CFB">
      <w:pPr>
        <w:rPr>
          <w:ins w:id="3629" w:author="TR Rapporteur (Ericsson)" w:date="2021-02-22T09:49:00Z"/>
        </w:rPr>
      </w:pPr>
      <w:ins w:id="3630" w:author="TR Rapporteur (Ericsson)" w:date="2021-02-22T09:49:00Z">
        <w:r w:rsidRPr="007E0150">
          <w:rPr>
            <w:lang w:val="en-US"/>
          </w:rPr>
          <w:t xml:space="preserve">From upper layers perspective, </w:t>
        </w:r>
        <w:r>
          <w:t>on-demand DL PRS functionality is deemed beneficial primarily for below reasons:</w:t>
        </w:r>
      </w:ins>
    </w:p>
    <w:p w14:paraId="461C6CBD" w14:textId="77777777" w:rsidR="00960CFB" w:rsidRDefault="00960CFB" w:rsidP="00960CFB">
      <w:pPr>
        <w:spacing w:after="0"/>
        <w:rPr>
          <w:ins w:id="3631" w:author="TR Rapporteur (Ericsson)" w:date="2021-02-22T09:49:00Z"/>
        </w:rPr>
      </w:pPr>
      <w:ins w:id="3632" w:author="TR Rapporteur (Ericsson)" w:date="2021-02-22T09:49:00Z">
        <w:r>
          <w:t>Efficiency: On-demand DL-PRS avoids unnecessary overhead, waste of energy, etc. in the case that no UE positioning is required during a particular time or in a particular area of a network. In case of beamformed DL-PRS, DL-PRS transmission in all beam sweeping directions may result in an unnecessary transmission of DL-PRSs.</w:t>
        </w:r>
      </w:ins>
    </w:p>
    <w:p w14:paraId="4B845CCF" w14:textId="77777777" w:rsidR="00960CFB" w:rsidRDefault="00960CFB" w:rsidP="00960CFB">
      <w:pPr>
        <w:spacing w:after="0"/>
        <w:rPr>
          <w:ins w:id="3633" w:author="TR Rapporteur (Ericsson)" w:date="2021-02-22T09:49:00Z"/>
        </w:rPr>
      </w:pPr>
    </w:p>
    <w:p w14:paraId="2FE95C59" w14:textId="77777777" w:rsidR="00960CFB" w:rsidRDefault="00960CFB" w:rsidP="00960CFB">
      <w:pPr>
        <w:spacing w:after="0"/>
        <w:rPr>
          <w:ins w:id="3634" w:author="TR Rapporteur (Ericsson)" w:date="2021-02-22T09:49:00Z"/>
        </w:rPr>
      </w:pPr>
      <w:ins w:id="3635" w:author="TR Rapporteur (Ericsson)" w:date="2021-02-22T09:49:00Z">
        <w:r>
          <w:t xml:space="preserve">Latency: The current DL-PRS configuration may not be sufficient to meet the response time requirements of the LCS </w:t>
        </w:r>
        <w:proofErr w:type="gramStart"/>
        <w:r>
          <w:t>client;</w:t>
        </w:r>
        <w:proofErr w:type="gramEnd"/>
        <w:r>
          <w:t xml:space="preserve"> e.g., may have a too large periodicity.</w:t>
        </w:r>
      </w:ins>
    </w:p>
    <w:p w14:paraId="2688926F" w14:textId="77777777" w:rsidR="00960CFB" w:rsidRDefault="00960CFB" w:rsidP="00960CFB">
      <w:pPr>
        <w:spacing w:after="0"/>
        <w:rPr>
          <w:ins w:id="3636" w:author="TR Rapporteur (Ericsson)" w:date="2021-02-22T09:49:00Z"/>
        </w:rPr>
      </w:pPr>
    </w:p>
    <w:p w14:paraId="60666678" w14:textId="77777777" w:rsidR="00960CFB" w:rsidRDefault="00960CFB" w:rsidP="00960CFB">
      <w:pPr>
        <w:spacing w:after="0"/>
        <w:rPr>
          <w:ins w:id="3637" w:author="TR Rapporteur (Ericsson)" w:date="2021-02-22T09:49:00Z"/>
        </w:rPr>
      </w:pPr>
      <w:ins w:id="3638" w:author="TR Rapporteur (Ericsson)" w:date="2021-02-22T09:49:00Z">
        <w:r>
          <w:t xml:space="preserve">Accuracy: The current DL-PRS configuration may not be sufficient to meet the accuracy requirements of the LCS </w:t>
        </w:r>
        <w:proofErr w:type="gramStart"/>
        <w:r>
          <w:t>client;</w:t>
        </w:r>
        <w:proofErr w:type="gramEnd"/>
        <w:r>
          <w:t xml:space="preserve"> e.g., may have a too small bandwidth, too few repetitions, etc.</w:t>
        </w:r>
      </w:ins>
    </w:p>
    <w:p w14:paraId="5375E1A2" w14:textId="77777777" w:rsidR="00960CFB" w:rsidRDefault="00960CFB" w:rsidP="00960CFB">
      <w:pPr>
        <w:spacing w:after="0"/>
        <w:rPr>
          <w:ins w:id="3639" w:author="TR Rapporteur (Ericsson)" w:date="2021-02-22T09:49:00Z"/>
          <w:lang w:val="en-US"/>
        </w:rPr>
      </w:pPr>
    </w:p>
    <w:p w14:paraId="6C5DEE19" w14:textId="77777777" w:rsidR="00960CFB" w:rsidRPr="007E0150" w:rsidRDefault="00960CFB" w:rsidP="00960CFB">
      <w:pPr>
        <w:rPr>
          <w:ins w:id="3640" w:author="TR Rapporteur (Ericsson)" w:date="2021-02-22T09:49:00Z"/>
          <w:lang w:val="en-US"/>
        </w:rPr>
      </w:pPr>
      <w:ins w:id="3641" w:author="TR Rapporteur (Ericsson)" w:date="2021-02-22T09:49:00Z">
        <w:r>
          <w:rPr>
            <w:lang w:val="en-US"/>
          </w:rPr>
          <w:t>It should be also noted that accuracy and latency are however tradeoffs of efficiency.</w:t>
        </w:r>
      </w:ins>
    </w:p>
    <w:p w14:paraId="6A8424A6" w14:textId="77777777" w:rsidR="00960CFB" w:rsidRPr="007E0150" w:rsidRDefault="00960CFB" w:rsidP="00960CFB">
      <w:pPr>
        <w:rPr>
          <w:ins w:id="3642" w:author="TR Rapporteur (Ericsson)" w:date="2021-02-22T09:49:00Z"/>
          <w:lang w:val="en-US"/>
        </w:rPr>
      </w:pPr>
      <w:ins w:id="3643" w:author="TR Rapporteur (Ericsson)" w:date="2021-02-22T09:49:00Z">
        <w:r w:rsidRPr="007E0150">
          <w:rPr>
            <w:lang w:val="en-US"/>
          </w:rPr>
          <w:t>From Upper layers perspective the below conclusions have been made for on demand PRS functionality.</w:t>
        </w:r>
      </w:ins>
    </w:p>
    <w:p w14:paraId="6A7EDFF9" w14:textId="77777777" w:rsidR="00960CFB" w:rsidRPr="0059309B" w:rsidRDefault="00960CFB" w:rsidP="00960CFB">
      <w:pPr>
        <w:pStyle w:val="ListParagraph"/>
        <w:numPr>
          <w:ilvl w:val="0"/>
          <w:numId w:val="35"/>
        </w:numPr>
        <w:overflowPunct w:val="0"/>
        <w:autoSpaceDE w:val="0"/>
        <w:autoSpaceDN w:val="0"/>
        <w:adjustRightInd w:val="0"/>
        <w:contextualSpacing w:val="0"/>
        <w:textAlignment w:val="baseline"/>
        <w:rPr>
          <w:ins w:id="3644" w:author="TR Rapporteur (Ericsson)" w:date="2021-02-22T09:49:00Z"/>
          <w:szCs w:val="20"/>
        </w:rPr>
      </w:pPr>
      <w:ins w:id="3645" w:author="TR Rapporteur (Ericsson)" w:date="2021-02-22T09:49:00Z">
        <w:r w:rsidRPr="0059309B">
          <w:rPr>
            <w:szCs w:val="20"/>
          </w:rPr>
          <w:t xml:space="preserve">UE-initiated </w:t>
        </w:r>
        <w:r>
          <w:rPr>
            <w:szCs w:val="20"/>
          </w:rPr>
          <w:t xml:space="preserve">request of on-demand DL-PRS transmission </w:t>
        </w:r>
        <w:r w:rsidRPr="0059309B">
          <w:rPr>
            <w:szCs w:val="20"/>
          </w:rPr>
          <w:t>is</w:t>
        </w:r>
        <w:r w:rsidRPr="007E0150">
          <w:rPr>
            <w:szCs w:val="20"/>
          </w:rPr>
          <w:t xml:space="preserve"> recommended for normative work; </w:t>
        </w:r>
        <w:r>
          <w:rPr>
            <w:szCs w:val="20"/>
          </w:rPr>
          <w:t>the details will be decided during WI phase.</w:t>
        </w:r>
      </w:ins>
    </w:p>
    <w:p w14:paraId="20635456" w14:textId="77777777" w:rsidR="00960CFB" w:rsidRPr="0059309B" w:rsidRDefault="00960CFB" w:rsidP="00960CFB">
      <w:pPr>
        <w:pStyle w:val="Doc-text2"/>
        <w:numPr>
          <w:ilvl w:val="0"/>
          <w:numId w:val="35"/>
        </w:numPr>
        <w:spacing w:line="259" w:lineRule="auto"/>
        <w:rPr>
          <w:ins w:id="3646" w:author="TR Rapporteur (Ericsson)" w:date="2021-02-22T09:49:00Z"/>
          <w:rFonts w:ascii="Times New Roman" w:hAnsi="Times New Roman"/>
          <w:szCs w:val="20"/>
          <w:lang w:val="en-US"/>
        </w:rPr>
      </w:pPr>
      <w:ins w:id="3647" w:author="TR Rapporteur (Ericsson)" w:date="2021-02-22T09:49:00Z">
        <w:r w:rsidRPr="0059309B">
          <w:rPr>
            <w:rFonts w:ascii="Times New Roman" w:hAnsi="Times New Roman"/>
            <w:szCs w:val="20"/>
            <w:lang w:val="en-US"/>
          </w:rPr>
          <w:t xml:space="preserve">LMF Initiated </w:t>
        </w:r>
        <w:r>
          <w:rPr>
            <w:rFonts w:ascii="Times New Roman" w:hAnsi="Times New Roman"/>
            <w:szCs w:val="20"/>
            <w:lang w:val="en-US"/>
          </w:rPr>
          <w:t xml:space="preserve">on-demand control of DL-PRS transmission </w:t>
        </w:r>
        <w:r w:rsidRPr="007E0150">
          <w:rPr>
            <w:rFonts w:ascii="Times New Roman" w:hAnsi="Times New Roman"/>
            <w:szCs w:val="20"/>
            <w:lang w:val="en-US"/>
          </w:rPr>
          <w:t xml:space="preserve">is recommended for normative work; </w:t>
        </w:r>
        <w:r>
          <w:rPr>
            <w:rFonts w:ascii="Times New Roman" w:hAnsi="Times New Roman"/>
            <w:szCs w:val="20"/>
            <w:lang w:val="en-US"/>
          </w:rPr>
          <w:t>the details will be decided during WI phase</w:t>
        </w:r>
        <w:r w:rsidRPr="007E0150">
          <w:rPr>
            <w:rFonts w:ascii="Times New Roman" w:hAnsi="Times New Roman"/>
            <w:szCs w:val="20"/>
            <w:lang w:val="en-US"/>
          </w:rPr>
          <w:t>.</w:t>
        </w:r>
      </w:ins>
    </w:p>
    <w:p w14:paraId="1DA72AE8" w14:textId="77777777" w:rsidR="00960CFB" w:rsidRPr="00606B41" w:rsidRDefault="00960CFB" w:rsidP="00960CFB">
      <w:pPr>
        <w:pStyle w:val="ListParagraph"/>
        <w:numPr>
          <w:ilvl w:val="0"/>
          <w:numId w:val="36"/>
        </w:numPr>
        <w:contextualSpacing w:val="0"/>
        <w:rPr>
          <w:ins w:id="3648" w:author="TR Rapporteur (Ericsson)" w:date="2021-02-22T09:49:00Z"/>
          <w:rFonts w:eastAsia="Times New Roman"/>
          <w:lang w:eastAsia="sv-SE"/>
        </w:rPr>
      </w:pPr>
      <w:ins w:id="3649" w:author="TR Rapporteur (Ericsson)" w:date="2021-02-22T09:49:00Z">
        <w:r w:rsidRPr="00606B41">
          <w:rPr>
            <w:rFonts w:eastAsia="Times New Roman"/>
            <w:lang w:eastAsia="sv-SE"/>
          </w:rPr>
          <w:t>The exact parameters that can be dynamically changed and necessary measurement and/or assistance information for LMF/UE initiated on demand PRS are expected to be decided by RAN1 and RAN2 during WI phase.</w:t>
        </w:r>
      </w:ins>
    </w:p>
    <w:p w14:paraId="0413CB6C" w14:textId="77777777" w:rsidR="00571604" w:rsidRPr="0059309B" w:rsidRDefault="00571604" w:rsidP="00571604">
      <w:pPr>
        <w:rPr>
          <w:ins w:id="3650" w:author="Ericsson3" w:date="2021-02-02T10:48:00Z"/>
          <w:lang w:val="en-US"/>
        </w:rPr>
      </w:pPr>
    </w:p>
    <w:p w14:paraId="49606578" w14:textId="40A62AF1" w:rsidR="00AA744A" w:rsidRPr="004935C6" w:rsidRDefault="00944D31">
      <w:pPr>
        <w:pStyle w:val="Heading2"/>
        <w:rPr>
          <w:lang w:val="en-US"/>
        </w:rPr>
      </w:pPr>
      <w:bookmarkStart w:id="3651" w:name="_Toc56686552"/>
      <w:bookmarkStart w:id="3652" w:name="_Toc57112133"/>
      <w:bookmarkStart w:id="3653" w:name="_Toc57112252"/>
      <w:bookmarkStart w:id="3654" w:name="_Toc57112351"/>
      <w:bookmarkStart w:id="3655" w:name="_Toc57112477"/>
      <w:bookmarkStart w:id="3656" w:name="_Toc57112576"/>
      <w:bookmarkStart w:id="3657" w:name="_Toc57117072"/>
      <w:bookmarkStart w:id="3658" w:name="_Toc64286276"/>
      <w:r w:rsidRPr="004935C6">
        <w:t>10.3</w:t>
      </w:r>
      <w:r w:rsidR="00AA7A05" w:rsidRPr="004935C6">
        <w:tab/>
      </w:r>
      <w:r w:rsidRPr="004935C6">
        <w:t>Aggregation of DL PRS resources</w:t>
      </w:r>
      <w:bookmarkEnd w:id="3651"/>
      <w:bookmarkEnd w:id="3652"/>
      <w:bookmarkEnd w:id="3653"/>
      <w:bookmarkEnd w:id="3654"/>
      <w:bookmarkEnd w:id="3655"/>
      <w:bookmarkEnd w:id="3656"/>
      <w:bookmarkEnd w:id="3657"/>
      <w:bookmarkEnd w:id="3658"/>
    </w:p>
    <w:p w14:paraId="49606579" w14:textId="77777777" w:rsidR="00AA744A" w:rsidRPr="004935C6" w:rsidRDefault="00944D31">
      <w:pPr>
        <w:rPr>
          <w:lang w:eastAsia="zh-CN"/>
        </w:rPr>
      </w:pPr>
      <w:r w:rsidRPr="004935C6">
        <w:rPr>
          <w:rFonts w:hint="eastAsia"/>
          <w:lang w:eastAsia="zh-CN"/>
        </w:rPr>
        <w:t xml:space="preserve">Simultaneous transmission by the gNB and reception by the UE of </w:t>
      </w:r>
      <w:r w:rsidRPr="004935C6">
        <w:rPr>
          <w:lang w:eastAsia="zh-CN"/>
        </w:rPr>
        <w:t>intra-band one or more contiguous carriers in one or more contiguous PFLs can be studied further and if needed, specified during normative work</w:t>
      </w:r>
    </w:p>
    <w:p w14:paraId="4960657A" w14:textId="77777777" w:rsidR="00AA744A" w:rsidRPr="004935C6" w:rsidRDefault="00944D31" w:rsidP="00040DE4">
      <w:pPr>
        <w:numPr>
          <w:ilvl w:val="0"/>
          <w:numId w:val="26"/>
        </w:numPr>
        <w:spacing w:after="0"/>
        <w:rPr>
          <w:lang w:eastAsia="zh-CN"/>
        </w:rPr>
      </w:pPr>
      <w:r w:rsidRPr="004935C6">
        <w:rPr>
          <w:rFonts w:hint="eastAsia"/>
          <w:lang w:eastAsia="zh-CN"/>
        </w:rPr>
        <w:t xml:space="preserve">From both gNB and UE perspective, the applicability </w:t>
      </w:r>
      <w:r w:rsidRPr="004935C6">
        <w:rPr>
          <w:lang w:eastAsia="zh-CN"/>
        </w:rPr>
        <w:t xml:space="preserve">and feasibility of </w:t>
      </w:r>
      <w:r w:rsidRPr="004935C6">
        <w:rPr>
          <w:rFonts w:hint="eastAsia"/>
          <w:lang w:eastAsia="zh-CN"/>
        </w:rPr>
        <w:t xml:space="preserve">this enhancement for different scenarios, configurations, bands and RF architectures, </w:t>
      </w:r>
      <w:r w:rsidRPr="004935C6">
        <w:rPr>
          <w:lang w:eastAsia="zh-CN"/>
        </w:rPr>
        <w:t xml:space="preserve">can </w:t>
      </w:r>
      <w:r w:rsidRPr="004935C6">
        <w:rPr>
          <w:rFonts w:hint="eastAsia"/>
          <w:lang w:eastAsia="zh-CN"/>
        </w:rPr>
        <w:t xml:space="preserve">be further </w:t>
      </w:r>
      <w:r w:rsidRPr="004935C6">
        <w:rPr>
          <w:lang w:eastAsia="zh-CN"/>
        </w:rPr>
        <w:t>studied</w:t>
      </w:r>
      <w:r w:rsidRPr="004935C6">
        <w:rPr>
          <w:rFonts w:hint="eastAsia"/>
          <w:lang w:eastAsia="zh-CN"/>
        </w:rPr>
        <w:t xml:space="preserve"> </w:t>
      </w:r>
    </w:p>
    <w:p w14:paraId="4960657B" w14:textId="77777777" w:rsidR="00AA744A" w:rsidRPr="004935C6" w:rsidRDefault="00AA744A"/>
    <w:p w14:paraId="4960657C" w14:textId="0A5CC354" w:rsidR="00AA744A" w:rsidRPr="004935C6" w:rsidRDefault="00944D31">
      <w:pPr>
        <w:pStyle w:val="Heading2"/>
        <w:rPr>
          <w:lang w:val="en-US"/>
        </w:rPr>
      </w:pPr>
      <w:bookmarkStart w:id="3659" w:name="_Toc56686553"/>
      <w:bookmarkStart w:id="3660" w:name="_Toc57112134"/>
      <w:bookmarkStart w:id="3661" w:name="_Toc57112253"/>
      <w:bookmarkStart w:id="3662" w:name="_Toc57112352"/>
      <w:bookmarkStart w:id="3663" w:name="_Toc57112478"/>
      <w:bookmarkStart w:id="3664" w:name="_Toc57112577"/>
      <w:bookmarkStart w:id="3665" w:name="_Toc57117073"/>
      <w:bookmarkStart w:id="3666" w:name="_Toc64286277"/>
      <w:r w:rsidRPr="004935C6">
        <w:t>10.4</w:t>
      </w:r>
      <w:r w:rsidR="00AA7A05" w:rsidRPr="004935C6">
        <w:tab/>
      </w:r>
      <w:r w:rsidRPr="004935C6">
        <w:t>Aggregation of SRS for positioning resources</w:t>
      </w:r>
      <w:bookmarkEnd w:id="3659"/>
      <w:bookmarkEnd w:id="3660"/>
      <w:bookmarkEnd w:id="3661"/>
      <w:bookmarkEnd w:id="3662"/>
      <w:bookmarkEnd w:id="3663"/>
      <w:bookmarkEnd w:id="3664"/>
      <w:bookmarkEnd w:id="3665"/>
      <w:bookmarkEnd w:id="3666"/>
    </w:p>
    <w:p w14:paraId="4960657D" w14:textId="77777777" w:rsidR="00AA744A" w:rsidRPr="004935C6" w:rsidRDefault="00944D31">
      <w:pPr>
        <w:rPr>
          <w:lang w:eastAsia="zh-CN"/>
        </w:rPr>
      </w:pPr>
      <w:r w:rsidRPr="004935C6">
        <w:rPr>
          <w:lang w:eastAsia="zh-CN"/>
        </w:rPr>
        <w:t xml:space="preserve">Simultaneous </w:t>
      </w:r>
      <w:r w:rsidRPr="004935C6">
        <w:rPr>
          <w:rFonts w:hint="eastAsia"/>
          <w:lang w:eastAsia="zh-CN"/>
        </w:rPr>
        <w:t xml:space="preserve">transmission by the </w:t>
      </w:r>
      <w:r w:rsidRPr="004935C6">
        <w:rPr>
          <w:lang w:eastAsia="zh-CN"/>
        </w:rPr>
        <w:t>UE</w:t>
      </w:r>
      <w:r w:rsidRPr="004935C6">
        <w:rPr>
          <w:rFonts w:hint="eastAsia"/>
          <w:lang w:eastAsia="zh-CN"/>
        </w:rPr>
        <w:t xml:space="preserve"> and </w:t>
      </w:r>
      <w:r w:rsidRPr="004935C6">
        <w:rPr>
          <w:lang w:eastAsia="zh-CN"/>
        </w:rPr>
        <w:t xml:space="preserve">aggregated </w:t>
      </w:r>
      <w:r w:rsidRPr="004935C6">
        <w:rPr>
          <w:rFonts w:hint="eastAsia"/>
          <w:lang w:eastAsia="zh-CN"/>
        </w:rPr>
        <w:t xml:space="preserve">reception by the </w:t>
      </w:r>
      <w:r w:rsidRPr="004935C6">
        <w:rPr>
          <w:lang w:eastAsia="zh-CN"/>
        </w:rPr>
        <w:t>gNB</w:t>
      </w:r>
      <w:r w:rsidRPr="004935C6">
        <w:rPr>
          <w:rFonts w:hint="eastAsia"/>
          <w:lang w:eastAsia="zh-CN"/>
        </w:rPr>
        <w:t xml:space="preserve"> of </w:t>
      </w:r>
      <w:r w:rsidRPr="004935C6">
        <w:t xml:space="preserve">the SRS for positioning in </w:t>
      </w:r>
      <w:r w:rsidRPr="004935C6">
        <w:rPr>
          <w:lang w:eastAsia="zh-CN"/>
        </w:rPr>
        <w:t>multiple contiguous intra-band carriers can be studied further and if needed, specified during normative work.</w:t>
      </w:r>
    </w:p>
    <w:p w14:paraId="4960657E" w14:textId="77777777" w:rsidR="00AA744A" w:rsidRPr="004935C6" w:rsidRDefault="00944D31" w:rsidP="00040DE4">
      <w:pPr>
        <w:numPr>
          <w:ilvl w:val="0"/>
          <w:numId w:val="26"/>
        </w:numPr>
        <w:spacing w:after="0"/>
        <w:rPr>
          <w:lang w:eastAsia="zh-CN"/>
        </w:rPr>
      </w:pPr>
      <w:r w:rsidRPr="004935C6">
        <w:rPr>
          <w:rFonts w:hint="eastAsia"/>
          <w:lang w:eastAsia="zh-CN"/>
        </w:rPr>
        <w:t xml:space="preserve">From both gNB and UE perspective, the applicability </w:t>
      </w:r>
      <w:r w:rsidRPr="004935C6">
        <w:rPr>
          <w:lang w:eastAsia="zh-CN"/>
        </w:rPr>
        <w:t xml:space="preserve">and feasibility of </w:t>
      </w:r>
      <w:r w:rsidRPr="004935C6">
        <w:rPr>
          <w:rFonts w:hint="eastAsia"/>
          <w:lang w:eastAsia="zh-CN"/>
        </w:rPr>
        <w:t xml:space="preserve">this enhancement for different scenarios, configurations, </w:t>
      </w:r>
      <w:r w:rsidRPr="004935C6">
        <w:rPr>
          <w:lang w:eastAsia="zh-CN"/>
        </w:rPr>
        <w:t xml:space="preserve">particular </w:t>
      </w:r>
      <w:r w:rsidRPr="004935C6">
        <w:rPr>
          <w:rFonts w:hint="eastAsia"/>
          <w:lang w:eastAsia="zh-CN"/>
        </w:rPr>
        <w:t xml:space="preserve">bands and RF architectures, </w:t>
      </w:r>
      <w:r w:rsidRPr="004935C6">
        <w:rPr>
          <w:lang w:eastAsia="zh-CN"/>
        </w:rPr>
        <w:t xml:space="preserve">can </w:t>
      </w:r>
      <w:r w:rsidRPr="004935C6">
        <w:rPr>
          <w:rFonts w:hint="eastAsia"/>
          <w:lang w:eastAsia="zh-CN"/>
        </w:rPr>
        <w:t xml:space="preserve">be further </w:t>
      </w:r>
      <w:r w:rsidRPr="004935C6">
        <w:rPr>
          <w:lang w:eastAsia="zh-CN"/>
        </w:rPr>
        <w:t>studied.</w:t>
      </w:r>
    </w:p>
    <w:p w14:paraId="4960657F" w14:textId="77777777" w:rsidR="00AA744A" w:rsidRPr="004935C6" w:rsidRDefault="00AA744A">
      <w:pPr>
        <w:rPr>
          <w:lang w:eastAsia="zh-CN"/>
        </w:rPr>
      </w:pPr>
    </w:p>
    <w:p w14:paraId="49606580" w14:textId="3D7DEE3A" w:rsidR="00AA744A" w:rsidRPr="004935C6" w:rsidRDefault="00944D31">
      <w:pPr>
        <w:pStyle w:val="Heading2"/>
        <w:rPr>
          <w:lang w:val="en-US"/>
        </w:rPr>
      </w:pPr>
      <w:bookmarkStart w:id="3667" w:name="_Toc56686554"/>
      <w:bookmarkStart w:id="3668" w:name="_Toc57112135"/>
      <w:bookmarkStart w:id="3669" w:name="_Toc57112254"/>
      <w:bookmarkStart w:id="3670" w:name="_Toc57112353"/>
      <w:bookmarkStart w:id="3671" w:name="_Toc57112479"/>
      <w:bookmarkStart w:id="3672" w:name="_Toc57112578"/>
      <w:bookmarkStart w:id="3673" w:name="_Toc57117074"/>
      <w:bookmarkStart w:id="3674" w:name="_Toc64286278"/>
      <w:r w:rsidRPr="004935C6">
        <w:t>10.5</w:t>
      </w:r>
      <w:r w:rsidR="00AA7A05" w:rsidRPr="004935C6">
        <w:tab/>
      </w:r>
      <w:r w:rsidRPr="004935C6">
        <w:t>Enhancements for UE Rx/Tx and gNB Rx/Tx timing delays</w:t>
      </w:r>
      <w:bookmarkEnd w:id="3667"/>
      <w:bookmarkEnd w:id="3668"/>
      <w:bookmarkEnd w:id="3669"/>
      <w:bookmarkEnd w:id="3670"/>
      <w:bookmarkEnd w:id="3671"/>
      <w:bookmarkEnd w:id="3672"/>
      <w:bookmarkEnd w:id="3673"/>
      <w:bookmarkEnd w:id="3674"/>
    </w:p>
    <w:p w14:paraId="49606581" w14:textId="68AE973A" w:rsidR="00AA744A" w:rsidRPr="004935C6" w:rsidRDefault="00944D31">
      <w:r w:rsidRPr="004935C6">
        <w:t xml:space="preserve">The methods, measurements, </w:t>
      </w:r>
      <w:proofErr w:type="spellStart"/>
      <w:r w:rsidRPr="004935C6">
        <w:t>signaling</w:t>
      </w:r>
      <w:proofErr w:type="spellEnd"/>
      <w:r w:rsidRPr="004935C6">
        <w:t xml:space="preserve">, and procedures for improving positioning accuracy in the presence of the UE Rx/Tx timing delays, and/or gNB Rx/Tx timing delays are recommended for normative work, including </w:t>
      </w:r>
    </w:p>
    <w:p w14:paraId="49606582" w14:textId="77777777" w:rsidR="00AA744A" w:rsidRPr="004935C6" w:rsidRDefault="00944D31" w:rsidP="00040DE4">
      <w:pPr>
        <w:pStyle w:val="ListParagraph"/>
        <w:numPr>
          <w:ilvl w:val="0"/>
          <w:numId w:val="27"/>
        </w:numPr>
        <w:rPr>
          <w:rFonts w:eastAsia="MS Mincho"/>
          <w:szCs w:val="20"/>
        </w:rPr>
      </w:pPr>
      <w:r w:rsidRPr="004935C6">
        <w:t xml:space="preserve">DL, UL and DL+UL positioning methods </w:t>
      </w:r>
    </w:p>
    <w:p w14:paraId="49606583" w14:textId="77777777" w:rsidR="00AA744A" w:rsidRPr="004935C6" w:rsidRDefault="00944D31" w:rsidP="00040DE4">
      <w:pPr>
        <w:pStyle w:val="ListParagraph"/>
        <w:numPr>
          <w:ilvl w:val="0"/>
          <w:numId w:val="27"/>
        </w:numPr>
        <w:rPr>
          <w:rFonts w:eastAsia="MS Mincho"/>
          <w:szCs w:val="20"/>
        </w:rPr>
      </w:pPr>
      <w:r w:rsidRPr="004935C6">
        <w:t>UE-based and UE-assisted positioning solutions</w:t>
      </w:r>
    </w:p>
    <w:p w14:paraId="49606584" w14:textId="77777777" w:rsidR="00AA744A" w:rsidRPr="004935C6" w:rsidRDefault="00944D31" w:rsidP="00040DE4">
      <w:pPr>
        <w:pStyle w:val="ListParagraph"/>
        <w:numPr>
          <w:ilvl w:val="0"/>
          <w:numId w:val="28"/>
        </w:numPr>
      </w:pPr>
      <w:r w:rsidRPr="004935C6">
        <w:t>Note: The details of the solutions are left for further discussion in normative work.</w:t>
      </w:r>
    </w:p>
    <w:p w14:paraId="49606585" w14:textId="77777777" w:rsidR="00AA744A" w:rsidRPr="004935C6" w:rsidRDefault="00AA744A">
      <w:pPr>
        <w:rPr>
          <w:lang w:eastAsia="zh-CN"/>
        </w:rPr>
      </w:pPr>
    </w:p>
    <w:p w14:paraId="49606586" w14:textId="0AC80896" w:rsidR="00AA744A" w:rsidRPr="004935C6" w:rsidRDefault="00944D31">
      <w:pPr>
        <w:pStyle w:val="Heading2"/>
        <w:rPr>
          <w:lang w:val="en-US"/>
        </w:rPr>
      </w:pPr>
      <w:bookmarkStart w:id="3675" w:name="_Toc56686555"/>
      <w:bookmarkStart w:id="3676" w:name="_Toc57112136"/>
      <w:bookmarkStart w:id="3677" w:name="_Toc57112255"/>
      <w:bookmarkStart w:id="3678" w:name="_Toc57112354"/>
      <w:bookmarkStart w:id="3679" w:name="_Toc57112480"/>
      <w:bookmarkStart w:id="3680" w:name="_Toc57112579"/>
      <w:bookmarkStart w:id="3681" w:name="_Toc57117075"/>
      <w:bookmarkStart w:id="3682" w:name="_Toc64286279"/>
      <w:r w:rsidRPr="004935C6">
        <w:t>10.6</w:t>
      </w:r>
      <w:r w:rsidR="00AA7A05" w:rsidRPr="004935C6">
        <w:tab/>
      </w:r>
      <w:r w:rsidRPr="004935C6">
        <w:t xml:space="preserve">Enhancements for </w:t>
      </w:r>
      <w:proofErr w:type="gramStart"/>
      <w:r w:rsidRPr="004935C6">
        <w:t>angle based</w:t>
      </w:r>
      <w:proofErr w:type="gramEnd"/>
      <w:r w:rsidRPr="004935C6">
        <w:t xml:space="preserve"> methods</w:t>
      </w:r>
      <w:bookmarkEnd w:id="3675"/>
      <w:bookmarkEnd w:id="3676"/>
      <w:bookmarkEnd w:id="3677"/>
      <w:bookmarkEnd w:id="3678"/>
      <w:bookmarkEnd w:id="3679"/>
      <w:bookmarkEnd w:id="3680"/>
      <w:bookmarkEnd w:id="3681"/>
      <w:bookmarkEnd w:id="3682"/>
    </w:p>
    <w:p w14:paraId="49606587" w14:textId="77777777" w:rsidR="00AA744A" w:rsidRPr="004935C6" w:rsidRDefault="00944D31">
      <w:pPr>
        <w:rPr>
          <w:lang w:eastAsia="zh-CN"/>
        </w:rPr>
      </w:pPr>
      <w:r w:rsidRPr="004935C6">
        <w:rPr>
          <w:rFonts w:hint="eastAsia"/>
          <w:lang w:eastAsia="zh-CN"/>
        </w:rPr>
        <w:t xml:space="preserve">The enhancements of the procedure, measurements, reporting, and signalling for improving the accuracy of </w:t>
      </w:r>
    </w:p>
    <w:p w14:paraId="49606588" w14:textId="77777777" w:rsidR="00AA744A" w:rsidRPr="004935C6" w:rsidRDefault="00944D31" w:rsidP="00040DE4">
      <w:pPr>
        <w:numPr>
          <w:ilvl w:val="0"/>
          <w:numId w:val="26"/>
        </w:numPr>
        <w:spacing w:after="0"/>
        <w:rPr>
          <w:lang w:eastAsia="zh-CN"/>
        </w:rPr>
      </w:pPr>
      <w:r w:rsidRPr="004935C6">
        <w:rPr>
          <w:rFonts w:hint="eastAsia"/>
          <w:lang w:eastAsia="zh-CN"/>
        </w:rPr>
        <w:t xml:space="preserve">UL </w:t>
      </w:r>
      <w:proofErr w:type="spellStart"/>
      <w:r w:rsidRPr="004935C6">
        <w:rPr>
          <w:rFonts w:hint="eastAsia"/>
          <w:lang w:eastAsia="zh-CN"/>
        </w:rPr>
        <w:t>AoA</w:t>
      </w:r>
      <w:proofErr w:type="spellEnd"/>
      <w:r w:rsidRPr="004935C6">
        <w:rPr>
          <w:lang w:eastAsia="zh-CN"/>
        </w:rPr>
        <w:t xml:space="preserve"> is</w:t>
      </w:r>
      <w:r w:rsidRPr="004935C6">
        <w:rPr>
          <w:rFonts w:hint="eastAsia"/>
          <w:lang w:eastAsia="zh-CN"/>
        </w:rPr>
        <w:t xml:space="preserve"> recommended for normative work for network-based positioning </w:t>
      </w:r>
      <w:r w:rsidRPr="004935C6">
        <w:rPr>
          <w:lang w:eastAsia="zh-CN"/>
        </w:rPr>
        <w:t>solutions.</w:t>
      </w:r>
    </w:p>
    <w:p w14:paraId="49606589" w14:textId="77777777" w:rsidR="00AA744A" w:rsidRPr="004935C6" w:rsidRDefault="00944D31" w:rsidP="00040DE4">
      <w:pPr>
        <w:numPr>
          <w:ilvl w:val="0"/>
          <w:numId w:val="26"/>
        </w:numPr>
        <w:spacing w:after="0"/>
        <w:rPr>
          <w:lang w:eastAsia="zh-CN"/>
        </w:rPr>
      </w:pPr>
      <w:r w:rsidRPr="004935C6">
        <w:rPr>
          <w:rFonts w:hint="eastAsia"/>
          <w:lang w:eastAsia="zh-CN"/>
        </w:rPr>
        <w:t>DL-</w:t>
      </w:r>
      <w:proofErr w:type="spellStart"/>
      <w:r w:rsidRPr="004935C6">
        <w:rPr>
          <w:rFonts w:hint="eastAsia"/>
          <w:lang w:eastAsia="zh-CN"/>
        </w:rPr>
        <w:t>AoD</w:t>
      </w:r>
      <w:proofErr w:type="spellEnd"/>
      <w:r w:rsidRPr="004935C6">
        <w:rPr>
          <w:lang w:eastAsia="zh-CN"/>
        </w:rPr>
        <w:t xml:space="preserve"> is</w:t>
      </w:r>
      <w:r w:rsidRPr="004935C6">
        <w:rPr>
          <w:rFonts w:hint="eastAsia"/>
          <w:lang w:eastAsia="zh-CN"/>
        </w:rPr>
        <w:t xml:space="preserve"> recommended for normative work for UE-based and network-based (including UE-assisted) positioning </w:t>
      </w:r>
      <w:r w:rsidRPr="004935C6">
        <w:rPr>
          <w:lang w:eastAsia="zh-CN"/>
        </w:rPr>
        <w:t>solutions.</w:t>
      </w:r>
    </w:p>
    <w:p w14:paraId="4960658A" w14:textId="77777777" w:rsidR="00AA744A" w:rsidRPr="004935C6" w:rsidRDefault="00AA744A">
      <w:pPr>
        <w:rPr>
          <w:lang w:eastAsia="zh-CN"/>
        </w:rPr>
      </w:pPr>
    </w:p>
    <w:p w14:paraId="7ADC4056" w14:textId="4FFDB6FF" w:rsidR="006A500E" w:rsidRPr="004935C6" w:rsidRDefault="00944D31" w:rsidP="006A500E">
      <w:pPr>
        <w:pStyle w:val="Heading2"/>
      </w:pPr>
      <w:bookmarkStart w:id="3683" w:name="_Toc56686556"/>
      <w:bookmarkStart w:id="3684" w:name="_Toc57112137"/>
      <w:bookmarkStart w:id="3685" w:name="_Toc57112256"/>
      <w:bookmarkStart w:id="3686" w:name="_Toc57112355"/>
      <w:bookmarkStart w:id="3687" w:name="_Toc57112481"/>
      <w:bookmarkStart w:id="3688" w:name="_Toc57112580"/>
      <w:bookmarkStart w:id="3689" w:name="_Toc57117076"/>
      <w:bookmarkStart w:id="3690" w:name="_Toc64286280"/>
      <w:r w:rsidRPr="004935C6">
        <w:t>10.7</w:t>
      </w:r>
      <w:r w:rsidR="00AA7A05" w:rsidRPr="004935C6">
        <w:tab/>
      </w:r>
      <w:r w:rsidRPr="004935C6">
        <w:t xml:space="preserve">Enhancements </w:t>
      </w:r>
      <w:r w:rsidRPr="004935C6">
        <w:rPr>
          <w:rFonts w:hint="eastAsia"/>
        </w:rPr>
        <w:t xml:space="preserve">of </w:t>
      </w:r>
      <w:r w:rsidRPr="004935C6">
        <w:t xml:space="preserve">information </w:t>
      </w:r>
      <w:r w:rsidRPr="004935C6">
        <w:rPr>
          <w:rFonts w:hint="eastAsia"/>
        </w:rPr>
        <w:t>reporting</w:t>
      </w:r>
      <w:r w:rsidRPr="004935C6">
        <w:t xml:space="preserve"> from UE and gNB for supporting multipath/NLOS mitigation</w:t>
      </w:r>
      <w:bookmarkEnd w:id="3683"/>
      <w:bookmarkEnd w:id="3684"/>
      <w:bookmarkEnd w:id="3685"/>
      <w:bookmarkEnd w:id="3686"/>
      <w:bookmarkEnd w:id="3687"/>
      <w:bookmarkEnd w:id="3688"/>
      <w:bookmarkEnd w:id="3689"/>
      <w:bookmarkEnd w:id="3690"/>
    </w:p>
    <w:p w14:paraId="4960658C" w14:textId="38890046" w:rsidR="00AA744A" w:rsidRPr="004935C6" w:rsidRDefault="00944D31">
      <w:pPr>
        <w:rPr>
          <w:lang w:eastAsia="zh-CN"/>
        </w:rPr>
      </w:pPr>
      <w:r w:rsidRPr="004935C6">
        <w:t>E</w:t>
      </w:r>
      <w:r w:rsidRPr="004935C6">
        <w:rPr>
          <w:rFonts w:hint="eastAsia"/>
        </w:rPr>
        <w:t xml:space="preserve">nhancements of </w:t>
      </w:r>
      <w:r w:rsidRPr="004935C6">
        <w:t xml:space="preserve">information </w:t>
      </w:r>
      <w:r w:rsidRPr="004935C6">
        <w:rPr>
          <w:rFonts w:hint="eastAsia"/>
        </w:rPr>
        <w:t>reporting</w:t>
      </w:r>
      <w:r w:rsidRPr="004935C6">
        <w:t xml:space="preserve"> from UE and gNB for supporting multipath/NLOS mitigation can be studied further, and if needed, specified during normative work for improving positioning accuracy.</w:t>
      </w:r>
    </w:p>
    <w:p w14:paraId="4960658D" w14:textId="77777777" w:rsidR="00AA744A" w:rsidRPr="004935C6" w:rsidRDefault="00944D31" w:rsidP="00040DE4">
      <w:pPr>
        <w:numPr>
          <w:ilvl w:val="0"/>
          <w:numId w:val="26"/>
        </w:numPr>
        <w:spacing w:after="0"/>
        <w:ind w:left="360"/>
        <w:rPr>
          <w:lang w:eastAsia="zh-CN"/>
        </w:rPr>
      </w:pPr>
      <w:r w:rsidRPr="004935C6">
        <w:rPr>
          <w:lang w:eastAsia="zh-CN"/>
        </w:rPr>
        <w:lastRenderedPageBreak/>
        <w:t>Note: The details of the enhancements of reporting are left for further discussion in normative work, which may include, but are not limited to the following information associated with multi-path, e.g., LOS/NLOS identification, time of arrival of the multi-path components, signal power and/or relative power, power delay profile, angle, and/or polarization information, coherence bandwidth, etc.</w:t>
      </w:r>
    </w:p>
    <w:p w14:paraId="4960658E" w14:textId="77777777" w:rsidR="00AA744A" w:rsidRPr="004935C6" w:rsidRDefault="00AA744A">
      <w:pPr>
        <w:rPr>
          <w:lang w:eastAsia="zh-CN"/>
        </w:rPr>
      </w:pPr>
    </w:p>
    <w:p w14:paraId="4960658F" w14:textId="55F3A476" w:rsidR="00AA744A" w:rsidRPr="004935C6" w:rsidRDefault="00944D31">
      <w:pPr>
        <w:pStyle w:val="Heading2"/>
        <w:rPr>
          <w:lang w:val="en-US"/>
        </w:rPr>
      </w:pPr>
      <w:bookmarkStart w:id="3691" w:name="_Toc56686557"/>
      <w:bookmarkStart w:id="3692" w:name="_Toc57112138"/>
      <w:bookmarkStart w:id="3693" w:name="_Toc57112257"/>
      <w:bookmarkStart w:id="3694" w:name="_Toc57112356"/>
      <w:bookmarkStart w:id="3695" w:name="_Toc57112482"/>
      <w:bookmarkStart w:id="3696" w:name="_Toc57112581"/>
      <w:bookmarkStart w:id="3697" w:name="_Toc57117077"/>
      <w:bookmarkStart w:id="3698" w:name="_Toc64286281"/>
      <w:r w:rsidRPr="004935C6">
        <w:t>10.8</w:t>
      </w:r>
      <w:r w:rsidR="00AA7A05" w:rsidRPr="004935C6">
        <w:tab/>
      </w:r>
      <w:r w:rsidR="0097670E" w:rsidRPr="004935C6">
        <w:t xml:space="preserve">Enhancements of </w:t>
      </w:r>
      <w:proofErr w:type="spellStart"/>
      <w:r w:rsidR="0097670E" w:rsidRPr="004935C6">
        <w:t>signaling</w:t>
      </w:r>
      <w:proofErr w:type="spellEnd"/>
      <w:r w:rsidR="0097670E" w:rsidRPr="004935C6">
        <w:t xml:space="preserve"> &amp; procedures for reducing NR positioning latency</w:t>
      </w:r>
      <w:bookmarkEnd w:id="3691"/>
      <w:bookmarkEnd w:id="3692"/>
      <w:bookmarkEnd w:id="3693"/>
      <w:bookmarkEnd w:id="3694"/>
      <w:bookmarkEnd w:id="3695"/>
      <w:bookmarkEnd w:id="3696"/>
      <w:bookmarkEnd w:id="3697"/>
      <w:bookmarkEnd w:id="3698"/>
      <w:r w:rsidR="0097670E" w:rsidRPr="004935C6" w:rsidDel="0097670E">
        <w:t xml:space="preserve"> </w:t>
      </w:r>
    </w:p>
    <w:p w14:paraId="49606590" w14:textId="77777777" w:rsidR="00AA744A" w:rsidRPr="004935C6" w:rsidRDefault="00944D31">
      <w:pPr>
        <w:pStyle w:val="3GPPAgreements"/>
        <w:numPr>
          <w:ilvl w:val="0"/>
          <w:numId w:val="0"/>
        </w:numPr>
        <w:rPr>
          <w:sz w:val="20"/>
          <w:lang w:val="en-GB" w:eastAsia="en-US"/>
        </w:rPr>
      </w:pPr>
      <w:r w:rsidRPr="004935C6">
        <w:rPr>
          <w:sz w:val="20"/>
          <w:lang w:val="en-GB" w:eastAsia="en-US"/>
        </w:rPr>
        <w:t xml:space="preserve">Aperiodic reception of DL PRS from the TRPs of the serving gNB and aperiodic reception of DL PRS from the TRPs of the neighbouring </w:t>
      </w:r>
      <w:proofErr w:type="spellStart"/>
      <w:r w:rsidRPr="004935C6">
        <w:rPr>
          <w:sz w:val="20"/>
          <w:lang w:val="en-GB" w:eastAsia="en-US"/>
        </w:rPr>
        <w:t>gNBs</w:t>
      </w:r>
      <w:proofErr w:type="spellEnd"/>
      <w:r w:rsidRPr="004935C6">
        <w:rPr>
          <w:sz w:val="20"/>
          <w:lang w:val="en-GB" w:eastAsia="en-US"/>
        </w:rPr>
        <w:t xml:space="preserve"> can be studied further and if needed, specified during normative work.</w:t>
      </w:r>
    </w:p>
    <w:p w14:paraId="49606593" w14:textId="74F22282" w:rsidR="00AA744A" w:rsidRPr="004935C6" w:rsidRDefault="00944D31" w:rsidP="00040DE4">
      <w:pPr>
        <w:numPr>
          <w:ilvl w:val="0"/>
          <w:numId w:val="26"/>
        </w:numPr>
        <w:spacing w:after="0"/>
      </w:pPr>
      <w:r w:rsidRPr="004935C6">
        <w:rPr>
          <w:lang w:eastAsia="zh-CN"/>
        </w:rPr>
        <w:t>Note: Aperiodic reception correspond</w:t>
      </w:r>
      <w:r w:rsidR="00594EEE" w:rsidRPr="004935C6">
        <w:rPr>
          <w:lang w:eastAsia="zh-CN"/>
        </w:rPr>
        <w:t>s</w:t>
      </w:r>
      <w:r w:rsidRPr="004935C6">
        <w:rPr>
          <w:lang w:eastAsia="zh-CN"/>
        </w:rPr>
        <w:t xml:space="preserve"> to DCI-triggered reception</w:t>
      </w:r>
      <w:r w:rsidR="0097670E" w:rsidRPr="004935C6">
        <w:rPr>
          <w:lang w:eastAsia="zh-CN"/>
        </w:rPr>
        <w:t xml:space="preserve"> </w:t>
      </w:r>
      <w:r w:rsidR="00594EEE" w:rsidRPr="004935C6">
        <w:rPr>
          <w:lang w:eastAsia="zh-CN"/>
        </w:rPr>
        <w:t xml:space="preserve"> </w:t>
      </w:r>
    </w:p>
    <w:p w14:paraId="559DC69C" w14:textId="77777777" w:rsidR="0097670E" w:rsidRPr="004935C6" w:rsidRDefault="0097670E">
      <w:pPr>
        <w:pStyle w:val="3GPPAgreements"/>
        <w:numPr>
          <w:ilvl w:val="0"/>
          <w:numId w:val="0"/>
        </w:numPr>
        <w:rPr>
          <w:sz w:val="20"/>
          <w:lang w:val="en-GB" w:eastAsia="en-US"/>
        </w:rPr>
      </w:pPr>
    </w:p>
    <w:p w14:paraId="49606594" w14:textId="4B45F390" w:rsidR="00AA744A" w:rsidRPr="004935C6" w:rsidRDefault="00944D31">
      <w:pPr>
        <w:pStyle w:val="3GPPAgreements"/>
        <w:numPr>
          <w:ilvl w:val="0"/>
          <w:numId w:val="0"/>
        </w:numPr>
        <w:rPr>
          <w:sz w:val="20"/>
          <w:lang w:val="en-GB" w:eastAsia="en-US"/>
        </w:rPr>
      </w:pPr>
      <w:r w:rsidRPr="004935C6">
        <w:rPr>
          <w:sz w:val="20"/>
          <w:lang w:val="en-GB" w:eastAsia="en-US"/>
        </w:rPr>
        <w:t xml:space="preserve">Semi-persistent reception of DL PRS from the TRPs of the serving gNB and Semi-persistent reception of DL PRS from the TRPs of the neighbouring </w:t>
      </w:r>
      <w:proofErr w:type="spellStart"/>
      <w:r w:rsidRPr="004935C6">
        <w:rPr>
          <w:sz w:val="20"/>
          <w:lang w:val="en-GB" w:eastAsia="en-US"/>
        </w:rPr>
        <w:t>gNBs</w:t>
      </w:r>
      <w:proofErr w:type="spellEnd"/>
      <w:r w:rsidRPr="004935C6">
        <w:rPr>
          <w:sz w:val="20"/>
          <w:lang w:val="en-GB" w:eastAsia="en-US"/>
        </w:rPr>
        <w:t xml:space="preserve"> can be studied further and if needed, specified during normative work.</w:t>
      </w:r>
    </w:p>
    <w:p w14:paraId="49606595" w14:textId="77777777" w:rsidR="00AA744A" w:rsidRPr="004935C6" w:rsidRDefault="00944D31" w:rsidP="00040DE4">
      <w:pPr>
        <w:numPr>
          <w:ilvl w:val="0"/>
          <w:numId w:val="26"/>
        </w:numPr>
        <w:spacing w:after="0"/>
      </w:pPr>
      <w:r w:rsidRPr="004935C6">
        <w:rPr>
          <w:lang w:eastAsia="zh-CN"/>
        </w:rPr>
        <w:t>Note: Semi-persistent reception in the above corresponds to MAC-CE activated reception</w:t>
      </w:r>
    </w:p>
    <w:p w14:paraId="49606596" w14:textId="77777777" w:rsidR="00AA744A" w:rsidRPr="004935C6" w:rsidRDefault="00AA744A">
      <w:pPr>
        <w:rPr>
          <w:lang w:eastAsia="zh-CN"/>
        </w:rPr>
      </w:pPr>
    </w:p>
    <w:p w14:paraId="26826D7A" w14:textId="77777777" w:rsidR="00720961" w:rsidRPr="004935C6" w:rsidRDefault="00720961" w:rsidP="006A500E">
      <w:r w:rsidRPr="004935C6">
        <w:t xml:space="preserve">The following enhancements of </w:t>
      </w:r>
      <w:proofErr w:type="spellStart"/>
      <w:r w:rsidRPr="004935C6">
        <w:t>signaling</w:t>
      </w:r>
      <w:proofErr w:type="spellEnd"/>
      <w:r w:rsidRPr="004935C6">
        <w:t xml:space="preserve"> &amp; procedures for reducing NR positioning latency are recommended for normative work, including DL and DL+UL positioning methods  </w:t>
      </w:r>
    </w:p>
    <w:p w14:paraId="74AE9757" w14:textId="77777777" w:rsidR="00720961" w:rsidRPr="004935C6" w:rsidRDefault="00720961" w:rsidP="00040DE4">
      <w:pPr>
        <w:numPr>
          <w:ilvl w:val="1"/>
          <w:numId w:val="24"/>
        </w:numPr>
        <w:spacing w:after="0" w:line="276" w:lineRule="auto"/>
        <w:ind w:left="1080"/>
      </w:pPr>
      <w:r w:rsidRPr="004935C6">
        <w:t>The details of the solutions are left for further discussion in normative work, which may include the following aspects:</w:t>
      </w:r>
    </w:p>
    <w:p w14:paraId="68F0E362" w14:textId="77777777" w:rsidR="00720961" w:rsidRPr="004935C6" w:rsidRDefault="00720961" w:rsidP="00040DE4">
      <w:pPr>
        <w:numPr>
          <w:ilvl w:val="2"/>
          <w:numId w:val="24"/>
        </w:numPr>
        <w:spacing w:after="0" w:line="276" w:lineRule="auto"/>
      </w:pPr>
      <w:r w:rsidRPr="004935C6">
        <w:t>Latency reduction related to the measurement gap</w:t>
      </w:r>
    </w:p>
    <w:p w14:paraId="7C500D53" w14:textId="0932D3C4" w:rsidR="00720961" w:rsidRPr="004935C6" w:rsidRDefault="00720961" w:rsidP="00040DE4">
      <w:pPr>
        <w:numPr>
          <w:ilvl w:val="2"/>
          <w:numId w:val="24"/>
        </w:numPr>
        <w:spacing w:after="0" w:line="276" w:lineRule="auto"/>
      </w:pPr>
      <w:r w:rsidRPr="004935C6">
        <w:t xml:space="preserve">Latency reduction related to the reporting and request </w:t>
      </w:r>
      <w:r w:rsidR="008220B1" w:rsidRPr="004935C6">
        <w:t xml:space="preserve">of the measurement </w:t>
      </w:r>
      <w:r w:rsidRPr="004935C6">
        <w:t xml:space="preserve">(e.g., via RRC </w:t>
      </w:r>
      <w:proofErr w:type="spellStart"/>
      <w:r w:rsidRPr="004935C6">
        <w:t>signaling</w:t>
      </w:r>
      <w:proofErr w:type="spellEnd"/>
      <w:r w:rsidRPr="004935C6">
        <w:t>, MAC-CE</w:t>
      </w:r>
      <w:r w:rsidRPr="004935C6">
        <w:rPr>
          <w:rFonts w:hint="eastAsia"/>
        </w:rPr>
        <w:t xml:space="preserve"> and/or </w:t>
      </w:r>
      <w:r w:rsidRPr="004935C6">
        <w:t xml:space="preserve">physical </w:t>
      </w:r>
      <w:r w:rsidRPr="004935C6">
        <w:rPr>
          <w:rFonts w:hint="eastAsia"/>
        </w:rPr>
        <w:t xml:space="preserve">layer </w:t>
      </w:r>
      <w:r w:rsidRPr="004935C6">
        <w:t>procedure, and/or priority rules)</w:t>
      </w:r>
    </w:p>
    <w:p w14:paraId="261C2A7B" w14:textId="13767E63" w:rsidR="00720961" w:rsidRDefault="00720961" w:rsidP="00040DE4">
      <w:pPr>
        <w:numPr>
          <w:ilvl w:val="2"/>
          <w:numId w:val="24"/>
        </w:numPr>
        <w:spacing w:after="0" w:line="276" w:lineRule="auto"/>
      </w:pPr>
      <w:r w:rsidRPr="004935C6">
        <w:t>Latency reduction related to measurements</w:t>
      </w:r>
    </w:p>
    <w:p w14:paraId="3D67C6FD" w14:textId="77777777" w:rsidR="00960CFB" w:rsidRPr="004935C6" w:rsidRDefault="00960CFB" w:rsidP="00960CFB">
      <w:pPr>
        <w:numPr>
          <w:ilvl w:val="2"/>
          <w:numId w:val="24"/>
        </w:numPr>
        <w:spacing w:after="0" w:line="276" w:lineRule="auto"/>
        <w:rPr>
          <w:ins w:id="3699" w:author="TR Rapporteur (Ericsson)" w:date="2021-02-22T09:49:00Z"/>
        </w:rPr>
      </w:pPr>
      <w:ins w:id="3700" w:author="TR Rapporteur (Ericsson)" w:date="2021-02-22T09:49:00Z">
        <w:r w:rsidRPr="009B3570">
          <w:t>Latency reduction related to the reporting and request of positioning assistance data (e.g., via location scheduling in advance of the time of when the location is needed)</w:t>
        </w:r>
        <w:r>
          <w:rPr>
            <w:rFonts w:hint="eastAsia"/>
            <w:lang w:eastAsia="zh-CN"/>
          </w:rPr>
          <w:t xml:space="preserve"> [RAN2]</w:t>
        </w:r>
      </w:ins>
    </w:p>
    <w:p w14:paraId="219677F1" w14:textId="77777777" w:rsidR="00720961" w:rsidRPr="004935C6" w:rsidRDefault="00720961" w:rsidP="00720961">
      <w:pPr>
        <w:spacing w:after="0" w:line="276" w:lineRule="auto"/>
      </w:pPr>
      <w:r w:rsidRPr="004935C6">
        <w:t xml:space="preserve">The following enhancements of </w:t>
      </w:r>
      <w:proofErr w:type="spellStart"/>
      <w:r w:rsidRPr="004935C6">
        <w:t>signaling</w:t>
      </w:r>
      <w:proofErr w:type="spellEnd"/>
      <w:r w:rsidRPr="004935C6">
        <w:t xml:space="preserve"> &amp; procedures for reducing NR positioning latency can be studied and specified, if needed</w:t>
      </w:r>
    </w:p>
    <w:p w14:paraId="2484286D" w14:textId="77777777" w:rsidR="00720961" w:rsidRPr="004935C6" w:rsidRDefault="00720961" w:rsidP="00040DE4">
      <w:pPr>
        <w:numPr>
          <w:ilvl w:val="1"/>
          <w:numId w:val="24"/>
        </w:numPr>
        <w:spacing w:after="0" w:line="276" w:lineRule="auto"/>
        <w:ind w:left="1080"/>
      </w:pPr>
      <w:r w:rsidRPr="004935C6">
        <w:t xml:space="preserve">Latency reduction related to the request and response of positioning assistance data (e.g., via RRC </w:t>
      </w:r>
      <w:proofErr w:type="spellStart"/>
      <w:r w:rsidRPr="004935C6">
        <w:t>signaling</w:t>
      </w:r>
      <w:proofErr w:type="spellEnd"/>
      <w:r w:rsidRPr="004935C6">
        <w:t xml:space="preserve">, MAC-CE and/or physical </w:t>
      </w:r>
      <w:r w:rsidRPr="004935C6">
        <w:rPr>
          <w:rFonts w:hint="eastAsia"/>
        </w:rPr>
        <w:t xml:space="preserve">layer </w:t>
      </w:r>
      <w:r w:rsidRPr="004935C6">
        <w:t>procedure)</w:t>
      </w:r>
    </w:p>
    <w:p w14:paraId="7D0FA932" w14:textId="0CD9C23D" w:rsidR="00720961" w:rsidRDefault="00720961" w:rsidP="00040DE4">
      <w:pPr>
        <w:numPr>
          <w:ilvl w:val="1"/>
          <w:numId w:val="24"/>
        </w:numPr>
        <w:spacing w:after="0" w:line="276" w:lineRule="auto"/>
        <w:ind w:left="1080"/>
      </w:pPr>
      <w:r w:rsidRPr="004935C6">
        <w:t>Latency reduction related to the reception of DL PRS (e.g., priority rules for the reception of DL PRS)</w:t>
      </w:r>
    </w:p>
    <w:p w14:paraId="0BB28E5D" w14:textId="77777777" w:rsidR="000B42AD" w:rsidRPr="00797A5F" w:rsidRDefault="000B42AD" w:rsidP="000B42AD">
      <w:pPr>
        <w:numPr>
          <w:ilvl w:val="1"/>
          <w:numId w:val="24"/>
        </w:numPr>
        <w:spacing w:after="0" w:line="276" w:lineRule="auto"/>
        <w:ind w:left="1080"/>
        <w:rPr>
          <w:ins w:id="3701" w:author="TR Rapporteur (Ericsson)" w:date="2021-02-22T09:50:00Z"/>
        </w:rPr>
      </w:pPr>
      <w:ins w:id="3702" w:author="TR Rapporteur (Ericsson)" w:date="2021-02-22T09:50:00Z">
        <w:r>
          <w:t xml:space="preserve">Latency reduction related to the reporting of the measurements (e.g., </w:t>
        </w:r>
        <w:r w:rsidRPr="00797A5F">
          <w:rPr>
            <w:rFonts w:hint="eastAsia"/>
            <w:lang w:eastAsia="zh-CN"/>
          </w:rPr>
          <w:t xml:space="preserve">CG-based </w:t>
        </w:r>
        <w:r w:rsidRPr="00797A5F">
          <w:rPr>
            <w:lang w:eastAsia="zh-CN"/>
          </w:rPr>
          <w:t>transmission</w:t>
        </w:r>
        <w:r>
          <w:t>)</w:t>
        </w:r>
        <w:r w:rsidRPr="00797A5F">
          <w:rPr>
            <w:rFonts w:hint="eastAsia"/>
            <w:lang w:eastAsia="zh-CN"/>
          </w:rPr>
          <w:t xml:space="preserve"> [RAN2]</w:t>
        </w:r>
      </w:ins>
    </w:p>
    <w:p w14:paraId="5C0C4E3D" w14:textId="77777777" w:rsidR="000B42AD" w:rsidRPr="004935C6" w:rsidRDefault="000B42AD" w:rsidP="000B42AD">
      <w:pPr>
        <w:numPr>
          <w:ilvl w:val="1"/>
          <w:numId w:val="24"/>
        </w:numPr>
        <w:spacing w:after="0" w:line="276" w:lineRule="auto"/>
        <w:ind w:left="1080"/>
        <w:rPr>
          <w:ins w:id="3703" w:author="TR Rapporteur (Ericsson)" w:date="2021-02-22T09:50:00Z"/>
        </w:rPr>
      </w:pPr>
      <w:ins w:id="3704" w:author="TR Rapporteur (Ericsson)" w:date="2021-02-22T09:50:00Z">
        <w:r w:rsidRPr="00797A5F">
          <w:t>Latency reduction related to the request and response of UE positioning capabilities (e.g., via storing UE capabilities in the network)</w:t>
        </w:r>
        <w:r w:rsidRPr="00797A5F">
          <w:rPr>
            <w:rFonts w:hint="eastAsia"/>
          </w:rPr>
          <w:t xml:space="preserve"> [RAN2]</w:t>
        </w:r>
        <w:r w:rsidRPr="00797A5F">
          <w:t>.</w:t>
        </w:r>
      </w:ins>
    </w:p>
    <w:p w14:paraId="5CDAEDEE" w14:textId="77777777" w:rsidR="00720961" w:rsidRPr="004935C6" w:rsidRDefault="00720961" w:rsidP="00720961">
      <w:pPr>
        <w:spacing w:after="0" w:line="276" w:lineRule="auto"/>
      </w:pPr>
      <w:r w:rsidRPr="004935C6">
        <w:t>No assumptions are made on whether the LCS architecture specified in TS 23.273 is enhanced or not.</w:t>
      </w:r>
    </w:p>
    <w:p w14:paraId="55E6AC96" w14:textId="77777777" w:rsidR="00720961" w:rsidRPr="004935C6" w:rsidRDefault="00720961" w:rsidP="00720961">
      <w:pPr>
        <w:rPr>
          <w:lang w:eastAsia="x-none"/>
        </w:rPr>
      </w:pPr>
    </w:p>
    <w:p w14:paraId="0D77CA44" w14:textId="557F5B87" w:rsidR="00720961" w:rsidRPr="004935C6" w:rsidRDefault="00720961" w:rsidP="00720961">
      <w:pPr>
        <w:pStyle w:val="Heading2"/>
        <w:spacing w:after="0"/>
      </w:pPr>
      <w:bookmarkStart w:id="3705" w:name="_Toc56686558"/>
      <w:bookmarkStart w:id="3706" w:name="_Toc57112139"/>
      <w:bookmarkStart w:id="3707" w:name="_Toc57112258"/>
      <w:bookmarkStart w:id="3708" w:name="_Toc57112357"/>
      <w:bookmarkStart w:id="3709" w:name="_Toc57112483"/>
      <w:bookmarkStart w:id="3710" w:name="_Toc57112582"/>
      <w:bookmarkStart w:id="3711" w:name="_Toc57117078"/>
      <w:bookmarkStart w:id="3712" w:name="_Toc64286282"/>
      <w:r w:rsidRPr="004935C6">
        <w:t>10.</w:t>
      </w:r>
      <w:r w:rsidR="0097670E" w:rsidRPr="004935C6">
        <w:t>9</w:t>
      </w:r>
      <w:r w:rsidR="00AA7A05" w:rsidRPr="004935C6">
        <w:tab/>
      </w:r>
      <w:r w:rsidRPr="004935C6">
        <w:t>DL positioning measurement in RRC_IDLE state</w:t>
      </w:r>
      <w:bookmarkEnd w:id="3705"/>
      <w:bookmarkEnd w:id="3706"/>
      <w:bookmarkEnd w:id="3707"/>
      <w:bookmarkEnd w:id="3708"/>
      <w:bookmarkEnd w:id="3709"/>
      <w:bookmarkEnd w:id="3710"/>
      <w:bookmarkEnd w:id="3711"/>
      <w:bookmarkEnd w:id="3712"/>
    </w:p>
    <w:p w14:paraId="47974907" w14:textId="77777777" w:rsidR="00720961" w:rsidRPr="004935C6" w:rsidRDefault="00720961" w:rsidP="00720961">
      <w:pPr>
        <w:spacing w:after="0" w:line="276" w:lineRule="auto"/>
        <w:ind w:left="360"/>
      </w:pPr>
    </w:p>
    <w:p w14:paraId="11D95F79" w14:textId="77777777" w:rsidR="00720961" w:rsidRPr="004935C6" w:rsidRDefault="00720961" w:rsidP="00720961">
      <w:pPr>
        <w:rPr>
          <w:lang w:eastAsia="x-none"/>
        </w:rPr>
      </w:pPr>
      <w:r w:rsidRPr="004935C6">
        <w:rPr>
          <w:lang w:eastAsia="x-none"/>
        </w:rPr>
        <w:t>From a physical layer perspective, it is feasible for a UE to perform DL positioning measurement in RRC_IDLE state.</w:t>
      </w:r>
    </w:p>
    <w:p w14:paraId="5B3054D6" w14:textId="77777777" w:rsidR="00720961" w:rsidRPr="004935C6" w:rsidRDefault="00720961" w:rsidP="00040DE4">
      <w:pPr>
        <w:numPr>
          <w:ilvl w:val="1"/>
          <w:numId w:val="24"/>
        </w:numPr>
        <w:spacing w:after="0" w:line="276" w:lineRule="auto"/>
        <w:ind w:left="1080"/>
      </w:pPr>
      <w:r w:rsidRPr="004935C6">
        <w:t>Note: This does not imply that measurements have to be reported in RRC_IDLE state.</w:t>
      </w:r>
    </w:p>
    <w:p w14:paraId="68337234" w14:textId="77777777" w:rsidR="00720961" w:rsidRPr="004935C6" w:rsidRDefault="00720961" w:rsidP="00720961">
      <w:pPr>
        <w:rPr>
          <w:lang w:eastAsia="x-none"/>
        </w:rPr>
      </w:pPr>
    </w:p>
    <w:p w14:paraId="2908E0F0" w14:textId="77777777" w:rsidR="000B42AD" w:rsidRDefault="000B42AD" w:rsidP="000B42AD">
      <w:pPr>
        <w:rPr>
          <w:ins w:id="3713" w:author="TR Rapporteur (Ericsson)" w:date="2021-02-22T09:50:00Z"/>
        </w:rPr>
      </w:pPr>
      <w:ins w:id="3714" w:author="TR Rapporteur (Ericsson)" w:date="2021-02-22T09:50:00Z">
        <w:r>
          <w:t>The following procedures are considered as feasible for DL positioning methods in RRC_IDLE:</w:t>
        </w:r>
      </w:ins>
    </w:p>
    <w:p w14:paraId="54AA2F61" w14:textId="77777777" w:rsidR="000B42AD" w:rsidRDefault="000B42AD" w:rsidP="000B42AD">
      <w:pPr>
        <w:numPr>
          <w:ilvl w:val="1"/>
          <w:numId w:val="37"/>
        </w:numPr>
        <w:spacing w:after="0" w:line="259" w:lineRule="auto"/>
        <w:jc w:val="both"/>
        <w:rPr>
          <w:ins w:id="3715" w:author="TR Rapporteur (Ericsson)" w:date="2021-02-22T09:50:00Z"/>
        </w:rPr>
      </w:pPr>
      <w:ins w:id="3716" w:author="TR Rapporteur (Ericsson)" w:date="2021-02-22T09:50:00Z">
        <w:r>
          <w:t>Reporting of DL-PRS measurement and/or location estimate performed in RRC_IDLE when the UE is in RRC_INACTIVE/RRC_CONNETED.</w:t>
        </w:r>
      </w:ins>
    </w:p>
    <w:p w14:paraId="1FE86E10" w14:textId="77777777" w:rsidR="000B42AD" w:rsidRDefault="000B42AD" w:rsidP="000B42AD">
      <w:pPr>
        <w:spacing w:after="0"/>
        <w:rPr>
          <w:ins w:id="3717" w:author="TR Rapporteur (Ericsson)" w:date="2021-02-22T09:50:00Z"/>
        </w:rPr>
      </w:pPr>
    </w:p>
    <w:p w14:paraId="32D31CC7" w14:textId="77777777" w:rsidR="000B42AD" w:rsidRDefault="000B42AD" w:rsidP="000B42AD">
      <w:pPr>
        <w:spacing w:after="0"/>
        <w:rPr>
          <w:ins w:id="3718" w:author="TR Rapporteur (Ericsson)" w:date="2021-02-22T09:50:00Z"/>
        </w:rPr>
      </w:pPr>
    </w:p>
    <w:p w14:paraId="6803C446" w14:textId="77777777" w:rsidR="000B42AD" w:rsidRDefault="000B42AD" w:rsidP="000B42AD">
      <w:pPr>
        <w:pStyle w:val="NO"/>
        <w:spacing w:after="0"/>
        <w:rPr>
          <w:ins w:id="3719" w:author="TR Rapporteur (Ericsson)" w:date="2021-02-22T09:50:00Z"/>
        </w:rPr>
      </w:pPr>
      <w:ins w:id="3720" w:author="TR Rapporteur (Ericsson)" w:date="2021-02-22T09:50:00Z">
        <w:r>
          <w:t>NOTE: The following procedures are considered to have already been supported and can be reused for positioning in RRC_IDLE</w:t>
        </w:r>
      </w:ins>
    </w:p>
    <w:p w14:paraId="738DA44B" w14:textId="77777777" w:rsidR="000B42AD" w:rsidRDefault="000B42AD" w:rsidP="000B42AD">
      <w:pPr>
        <w:numPr>
          <w:ilvl w:val="2"/>
          <w:numId w:val="37"/>
        </w:numPr>
        <w:spacing w:after="0" w:line="259" w:lineRule="auto"/>
        <w:ind w:left="993" w:hanging="426"/>
        <w:jc w:val="both"/>
        <w:rPr>
          <w:ins w:id="3721" w:author="TR Rapporteur (Ericsson)" w:date="2021-02-22T09:50:00Z"/>
        </w:rPr>
      </w:pPr>
      <w:ins w:id="3722" w:author="TR Rapporteur (Ericsson)" w:date="2021-02-22T09:50:00Z">
        <w:r>
          <w:t>On-demand SI request in RRC_IDLE for assistance data delivery by broadcast in RRC_IDLE</w:t>
        </w:r>
      </w:ins>
    </w:p>
    <w:p w14:paraId="1BE4BC8C" w14:textId="77777777" w:rsidR="000B42AD" w:rsidRDefault="000B42AD" w:rsidP="000B42AD">
      <w:pPr>
        <w:numPr>
          <w:ilvl w:val="2"/>
          <w:numId w:val="37"/>
        </w:numPr>
        <w:spacing w:after="0" w:line="259" w:lineRule="auto"/>
        <w:ind w:left="993" w:hanging="426"/>
        <w:jc w:val="both"/>
        <w:rPr>
          <w:ins w:id="3723" w:author="TR Rapporteur (Ericsson)" w:date="2021-02-22T09:50:00Z"/>
        </w:rPr>
      </w:pPr>
      <w:proofErr w:type="spellStart"/>
      <w:ins w:id="3724" w:author="TR Rapporteur (Ericsson)" w:date="2021-02-22T09:50:00Z">
        <w:r>
          <w:rPr>
            <w:i/>
          </w:rPr>
          <w:lastRenderedPageBreak/>
          <w:t>ProvideAssistanceData</w:t>
        </w:r>
        <w:proofErr w:type="spellEnd"/>
        <w:r>
          <w:rPr>
            <w:i/>
          </w:rPr>
          <w:t xml:space="preserve"> </w:t>
        </w:r>
        <w:r>
          <w:t>can be sent in RRC_CONNECTED for DL-PRS configuration used in RRC_IDLE downlink positioning</w:t>
        </w:r>
      </w:ins>
    </w:p>
    <w:p w14:paraId="3121FE88" w14:textId="77777777" w:rsidR="000B42AD" w:rsidRPr="003C6D14" w:rsidRDefault="000B42AD" w:rsidP="000B42AD">
      <w:pPr>
        <w:numPr>
          <w:ilvl w:val="2"/>
          <w:numId w:val="37"/>
        </w:numPr>
        <w:spacing w:after="0" w:line="259" w:lineRule="auto"/>
        <w:ind w:left="993" w:hanging="426"/>
        <w:jc w:val="both"/>
        <w:rPr>
          <w:ins w:id="3725" w:author="TR Rapporteur (Ericsson)" w:date="2021-02-22T09:50:00Z"/>
        </w:rPr>
      </w:pPr>
      <w:proofErr w:type="spellStart"/>
      <w:ins w:id="3726" w:author="TR Rapporteur (Ericsson)" w:date="2021-02-22T09:50:00Z">
        <w:r w:rsidRPr="003C6D14">
          <w:rPr>
            <w:i/>
          </w:rPr>
          <w:t>RequestLocationInformation</w:t>
        </w:r>
        <w:proofErr w:type="spellEnd"/>
        <w:r w:rsidRPr="003C6D14">
          <w:t xml:space="preserve"> can be sent in RRC_CONNECTED for </w:t>
        </w:r>
        <w:r>
          <w:t>DL-</w:t>
        </w:r>
        <w:r w:rsidRPr="003C6D14">
          <w:t xml:space="preserve">PRS measurement and/or location estimate </w:t>
        </w:r>
        <w:r>
          <w:t xml:space="preserve">performed </w:t>
        </w:r>
        <w:r w:rsidRPr="003C6D14">
          <w:t>in RRC_IDLE</w:t>
        </w:r>
      </w:ins>
    </w:p>
    <w:p w14:paraId="002E7FAD" w14:textId="77777777" w:rsidR="000B42AD" w:rsidRPr="004935C6" w:rsidRDefault="000B42AD" w:rsidP="000B42AD">
      <w:pPr>
        <w:pStyle w:val="Heading2"/>
        <w:ind w:left="576" w:hanging="576"/>
        <w:jc w:val="both"/>
        <w:rPr>
          <w:ins w:id="3727" w:author="TR Rapporteur (Ericsson)" w:date="2021-02-22T09:50:00Z"/>
        </w:rPr>
      </w:pPr>
      <w:bookmarkStart w:id="3728" w:name="_Toc64286283"/>
      <w:ins w:id="3729" w:author="TR Rapporteur (Ericsson)" w:date="2021-02-22T09:50:00Z">
        <w:r>
          <w:t>10.10</w:t>
        </w:r>
        <w:r>
          <w:tab/>
          <w:t xml:space="preserve"> Scope of RRC_IDLE/INACTIVE positioning</w:t>
        </w:r>
        <w:bookmarkEnd w:id="3728"/>
      </w:ins>
    </w:p>
    <w:p w14:paraId="12E4C247" w14:textId="77777777" w:rsidR="000B42AD" w:rsidRDefault="000B42AD" w:rsidP="000B42AD">
      <w:pPr>
        <w:spacing w:after="0"/>
        <w:rPr>
          <w:ins w:id="3730" w:author="TR Rapporteur (Ericsson)" w:date="2021-02-22T09:50:00Z"/>
        </w:rPr>
      </w:pPr>
      <w:ins w:id="3731" w:author="TR Rapporteur (Ericsson)" w:date="2021-02-22T09:50:00Z">
        <w:r w:rsidRPr="00232E03">
          <w:t>The following UE positioning procedures are under the scope of RRC_IDLE/RRC_INACTIVE positioning if any of them are performed when the UE is in RRC_IDLE/RRC_INACTIVE.</w:t>
        </w:r>
      </w:ins>
    </w:p>
    <w:p w14:paraId="6CFDDAA2" w14:textId="77777777" w:rsidR="000B42AD" w:rsidRPr="00FF74E1" w:rsidRDefault="000B42AD" w:rsidP="000B42AD">
      <w:pPr>
        <w:pStyle w:val="ListParagraph"/>
        <w:numPr>
          <w:ilvl w:val="0"/>
          <w:numId w:val="38"/>
        </w:numPr>
        <w:spacing w:line="240" w:lineRule="auto"/>
        <w:ind w:leftChars="100" w:left="620"/>
        <w:contextualSpacing w:val="0"/>
        <w:jc w:val="both"/>
        <w:rPr>
          <w:ins w:id="3732" w:author="TR Rapporteur (Ericsson)" w:date="2021-02-22T09:50:00Z"/>
          <w:szCs w:val="20"/>
          <w:lang w:eastAsia="zh-CN"/>
        </w:rPr>
      </w:pPr>
      <w:ins w:id="3733" w:author="TR Rapporteur (Ericsson)" w:date="2021-02-22T09:50:00Z">
        <w:r>
          <w:rPr>
            <w:szCs w:val="20"/>
            <w:lang w:eastAsia="zh-CN"/>
          </w:rPr>
          <w:t>NAS</w:t>
        </w:r>
        <w:r>
          <w:rPr>
            <w:rFonts w:hint="eastAsia"/>
            <w:szCs w:val="20"/>
            <w:lang w:eastAsia="zh-CN"/>
          </w:rPr>
          <w:t>-</w:t>
        </w:r>
        <w:r>
          <w:rPr>
            <w:szCs w:val="20"/>
            <w:lang w:eastAsia="zh-CN"/>
          </w:rPr>
          <w:t xml:space="preserve">transported positioning </w:t>
        </w:r>
        <w:proofErr w:type="spellStart"/>
        <w:r>
          <w:rPr>
            <w:szCs w:val="20"/>
            <w:lang w:eastAsia="zh-CN"/>
          </w:rPr>
          <w:t>signalling</w:t>
        </w:r>
        <w:proofErr w:type="spellEnd"/>
      </w:ins>
    </w:p>
    <w:p w14:paraId="61B973F0" w14:textId="77777777" w:rsidR="000B42AD" w:rsidRDefault="000B42AD" w:rsidP="000B42AD">
      <w:pPr>
        <w:pStyle w:val="ListParagraph"/>
        <w:numPr>
          <w:ilvl w:val="1"/>
          <w:numId w:val="39"/>
        </w:numPr>
        <w:spacing w:line="240" w:lineRule="auto"/>
        <w:ind w:leftChars="311" w:left="1042"/>
        <w:contextualSpacing w:val="0"/>
        <w:jc w:val="both"/>
        <w:rPr>
          <w:ins w:id="3734" w:author="TR Rapporteur (Ericsson)" w:date="2021-02-22T09:50:00Z"/>
          <w:rFonts w:eastAsiaTheme="minorEastAsia"/>
          <w:szCs w:val="20"/>
          <w:lang w:eastAsia="zh-CN"/>
        </w:rPr>
      </w:pPr>
      <w:ins w:id="3735" w:author="TR Rapporteur (Ericsson)" w:date="2021-02-22T09:50:00Z">
        <w:r w:rsidRPr="00D2517F">
          <w:rPr>
            <w:rFonts w:eastAsiaTheme="minorEastAsia"/>
            <w:szCs w:val="20"/>
            <w:lang w:eastAsia="zh-CN"/>
          </w:rPr>
          <w:t>LCS messages defined in Clause 4.1.2 for location services in TS 24.571</w:t>
        </w:r>
        <w:r>
          <w:rPr>
            <w:rFonts w:eastAsiaTheme="minorEastAsia"/>
            <w:szCs w:val="20"/>
            <w:lang w:eastAsia="zh-CN"/>
          </w:rPr>
          <w:t xml:space="preserve"> [29]</w:t>
        </w:r>
      </w:ins>
    </w:p>
    <w:p w14:paraId="22A1B09B" w14:textId="77777777" w:rsidR="000B42AD" w:rsidRPr="00AE2EF0" w:rsidRDefault="000B42AD" w:rsidP="000B42AD">
      <w:pPr>
        <w:pStyle w:val="ListParagraph"/>
        <w:numPr>
          <w:ilvl w:val="1"/>
          <w:numId w:val="41"/>
        </w:numPr>
        <w:spacing w:line="240" w:lineRule="auto"/>
        <w:ind w:leftChars="310" w:left="1040"/>
        <w:contextualSpacing w:val="0"/>
        <w:jc w:val="both"/>
        <w:rPr>
          <w:ins w:id="3736" w:author="TR Rapporteur (Ericsson)" w:date="2021-02-22T09:50:00Z"/>
          <w:szCs w:val="20"/>
          <w:lang w:eastAsia="zh-CN"/>
        </w:rPr>
      </w:pPr>
      <w:ins w:id="3737" w:author="TR Rapporteur (Ericsson)" w:date="2021-02-22T09:50:00Z">
        <w:r w:rsidRPr="00FF74E1">
          <w:rPr>
            <w:szCs w:val="20"/>
            <w:lang w:eastAsia="zh-CN"/>
          </w:rPr>
          <w:t>LPP signaling</w:t>
        </w:r>
        <w:r w:rsidRPr="00FF74E1">
          <w:rPr>
            <w:rFonts w:eastAsiaTheme="minorEastAsia"/>
            <w:szCs w:val="20"/>
            <w:lang w:eastAsia="zh-CN"/>
          </w:rPr>
          <w:t xml:space="preserve"> for positioning (e.g., Capability transfer, Assistance data transfer, Location information transfer)</w:t>
        </w:r>
      </w:ins>
    </w:p>
    <w:p w14:paraId="3000EBCC" w14:textId="77777777" w:rsidR="000B42AD" w:rsidRPr="00FF74E1" w:rsidRDefault="000B42AD" w:rsidP="000B42AD">
      <w:pPr>
        <w:pStyle w:val="ListParagraph"/>
        <w:numPr>
          <w:ilvl w:val="0"/>
          <w:numId w:val="38"/>
        </w:numPr>
        <w:spacing w:line="240" w:lineRule="auto"/>
        <w:ind w:leftChars="100" w:left="620"/>
        <w:contextualSpacing w:val="0"/>
        <w:jc w:val="both"/>
        <w:rPr>
          <w:ins w:id="3738" w:author="TR Rapporteur (Ericsson)" w:date="2021-02-22T09:50:00Z"/>
          <w:szCs w:val="20"/>
          <w:lang w:eastAsia="zh-CN"/>
        </w:rPr>
      </w:pPr>
      <w:proofErr w:type="spellStart"/>
      <w:ins w:id="3739" w:author="TR Rapporteur (Ericsson)" w:date="2021-02-22T09:50:00Z">
        <w:r w:rsidRPr="00FF74E1">
          <w:rPr>
            <w:rFonts w:eastAsiaTheme="minorEastAsia"/>
            <w:szCs w:val="20"/>
            <w:lang w:eastAsia="zh-CN"/>
          </w:rPr>
          <w:t>NRPPa</w:t>
        </w:r>
        <w:proofErr w:type="spellEnd"/>
      </w:ins>
    </w:p>
    <w:p w14:paraId="2E62C182" w14:textId="77777777" w:rsidR="000B42AD" w:rsidRPr="00FF74E1" w:rsidRDefault="000B42AD" w:rsidP="000B42AD">
      <w:pPr>
        <w:pStyle w:val="ListParagraph"/>
        <w:numPr>
          <w:ilvl w:val="1"/>
          <w:numId w:val="40"/>
        </w:numPr>
        <w:spacing w:line="240" w:lineRule="auto"/>
        <w:ind w:leftChars="310" w:left="1040"/>
        <w:contextualSpacing w:val="0"/>
        <w:jc w:val="both"/>
        <w:rPr>
          <w:ins w:id="3740" w:author="TR Rapporteur (Ericsson)" w:date="2021-02-22T09:50:00Z"/>
          <w:szCs w:val="20"/>
          <w:lang w:eastAsia="zh-CN"/>
        </w:rPr>
      </w:pPr>
      <w:ins w:id="3741" w:author="TR Rapporteur (Ericsson)" w:date="2021-02-22T09:50:00Z">
        <w:r w:rsidRPr="00FF74E1">
          <w:rPr>
            <w:szCs w:val="20"/>
            <w:lang w:eastAsia="zh-CN"/>
          </w:rPr>
          <w:t>E-CID information transfer (UE-associated)</w:t>
        </w:r>
      </w:ins>
    </w:p>
    <w:p w14:paraId="1DA66E3F" w14:textId="77777777" w:rsidR="000B42AD" w:rsidRPr="00FF74E1" w:rsidRDefault="000B42AD" w:rsidP="000B42AD">
      <w:pPr>
        <w:pStyle w:val="ListParagraph"/>
        <w:numPr>
          <w:ilvl w:val="1"/>
          <w:numId w:val="40"/>
        </w:numPr>
        <w:spacing w:line="240" w:lineRule="auto"/>
        <w:ind w:leftChars="310" w:left="1040"/>
        <w:contextualSpacing w:val="0"/>
        <w:jc w:val="both"/>
        <w:rPr>
          <w:ins w:id="3742" w:author="TR Rapporteur (Ericsson)" w:date="2021-02-22T09:50:00Z"/>
          <w:szCs w:val="20"/>
          <w:lang w:eastAsia="zh-CN"/>
        </w:rPr>
      </w:pPr>
      <w:ins w:id="3743" w:author="TR Rapporteur (Ericsson)" w:date="2021-02-22T09:50:00Z">
        <w:r w:rsidRPr="00FF74E1">
          <w:rPr>
            <w:szCs w:val="20"/>
            <w:lang w:eastAsia="zh-CN"/>
          </w:rPr>
          <w:t>Positioning information transfer (UE-associated)</w:t>
        </w:r>
      </w:ins>
    </w:p>
    <w:p w14:paraId="14E02E72" w14:textId="77777777" w:rsidR="000B42AD" w:rsidRPr="00FF74E1" w:rsidRDefault="000B42AD" w:rsidP="000B42AD">
      <w:pPr>
        <w:pStyle w:val="ListParagraph"/>
        <w:numPr>
          <w:ilvl w:val="1"/>
          <w:numId w:val="40"/>
        </w:numPr>
        <w:spacing w:line="240" w:lineRule="auto"/>
        <w:ind w:leftChars="310" w:left="1040"/>
        <w:contextualSpacing w:val="0"/>
        <w:jc w:val="both"/>
        <w:rPr>
          <w:ins w:id="3744" w:author="TR Rapporteur (Ericsson)" w:date="2021-02-22T09:50:00Z"/>
          <w:szCs w:val="20"/>
          <w:lang w:eastAsia="zh-CN"/>
        </w:rPr>
      </w:pPr>
      <w:ins w:id="3745" w:author="TR Rapporteur (Ericsson)" w:date="2021-02-22T09:50:00Z">
        <w:r w:rsidRPr="00FF74E1">
          <w:rPr>
            <w:szCs w:val="20"/>
            <w:lang w:eastAsia="zh-CN"/>
          </w:rPr>
          <w:t>Measurement information transfer (non-UE-associated)</w:t>
        </w:r>
      </w:ins>
    </w:p>
    <w:p w14:paraId="776290CB" w14:textId="77777777" w:rsidR="000B42AD" w:rsidRPr="00FF74E1" w:rsidRDefault="000B42AD" w:rsidP="000B42AD">
      <w:pPr>
        <w:pStyle w:val="ListParagraph"/>
        <w:numPr>
          <w:ilvl w:val="0"/>
          <w:numId w:val="38"/>
        </w:numPr>
        <w:spacing w:line="240" w:lineRule="auto"/>
        <w:ind w:leftChars="100" w:left="620"/>
        <w:contextualSpacing w:val="0"/>
        <w:jc w:val="both"/>
        <w:rPr>
          <w:ins w:id="3746" w:author="TR Rapporteur (Ericsson)" w:date="2021-02-22T09:50:00Z"/>
          <w:szCs w:val="20"/>
          <w:lang w:eastAsia="zh-CN"/>
        </w:rPr>
      </w:pPr>
      <w:proofErr w:type="spellStart"/>
      <w:ins w:id="3747" w:author="TR Rapporteur (Ericsson)" w:date="2021-02-22T09:50:00Z">
        <w:r w:rsidRPr="00FF74E1">
          <w:rPr>
            <w:rFonts w:eastAsiaTheme="minorEastAsia"/>
            <w:szCs w:val="20"/>
            <w:lang w:eastAsia="zh-CN"/>
          </w:rPr>
          <w:t>Uu</w:t>
        </w:r>
        <w:proofErr w:type="spellEnd"/>
        <w:r w:rsidRPr="00FF74E1">
          <w:rPr>
            <w:rFonts w:eastAsiaTheme="minorEastAsia"/>
            <w:szCs w:val="20"/>
            <w:lang w:eastAsia="zh-CN"/>
          </w:rPr>
          <w:t xml:space="preserve"> Signaling and procedure</w:t>
        </w:r>
      </w:ins>
    </w:p>
    <w:p w14:paraId="1B59C398" w14:textId="77777777" w:rsidR="000B42AD" w:rsidRPr="00FF74E1" w:rsidRDefault="000B42AD" w:rsidP="000B42AD">
      <w:pPr>
        <w:pStyle w:val="ListParagraph"/>
        <w:numPr>
          <w:ilvl w:val="1"/>
          <w:numId w:val="41"/>
        </w:numPr>
        <w:spacing w:line="240" w:lineRule="auto"/>
        <w:ind w:leftChars="310" w:left="1040"/>
        <w:contextualSpacing w:val="0"/>
        <w:jc w:val="both"/>
        <w:rPr>
          <w:ins w:id="3748" w:author="TR Rapporteur (Ericsson)" w:date="2021-02-22T09:50:00Z"/>
          <w:szCs w:val="20"/>
          <w:lang w:eastAsia="zh-CN"/>
        </w:rPr>
      </w:pPr>
      <w:ins w:id="3749" w:author="TR Rapporteur (Ericsson)" w:date="2021-02-22T09:50:00Z">
        <w:r w:rsidRPr="00FF74E1">
          <w:rPr>
            <w:szCs w:val="20"/>
            <w:lang w:eastAsia="zh-CN"/>
          </w:rPr>
          <w:t xml:space="preserve">RRC signaling for positioning (e.g., </w:t>
        </w:r>
        <w:proofErr w:type="spellStart"/>
        <w:r w:rsidRPr="00FF74E1">
          <w:rPr>
            <w:szCs w:val="20"/>
            <w:lang w:eastAsia="zh-CN"/>
          </w:rPr>
          <w:t>posSRS</w:t>
        </w:r>
        <w:proofErr w:type="spellEnd"/>
        <w:r w:rsidRPr="00FF74E1">
          <w:rPr>
            <w:szCs w:val="20"/>
            <w:lang w:eastAsia="zh-CN"/>
          </w:rPr>
          <w:t xml:space="preserve"> configuration)</w:t>
        </w:r>
      </w:ins>
    </w:p>
    <w:p w14:paraId="5DB15DD5" w14:textId="77777777" w:rsidR="000B42AD" w:rsidRPr="00FF74E1" w:rsidRDefault="000B42AD" w:rsidP="000B42AD">
      <w:pPr>
        <w:pStyle w:val="ListParagraph"/>
        <w:numPr>
          <w:ilvl w:val="1"/>
          <w:numId w:val="41"/>
        </w:numPr>
        <w:spacing w:line="240" w:lineRule="auto"/>
        <w:ind w:leftChars="310" w:left="1040"/>
        <w:contextualSpacing w:val="0"/>
        <w:jc w:val="both"/>
        <w:rPr>
          <w:ins w:id="3750" w:author="TR Rapporteur (Ericsson)" w:date="2021-02-22T09:50:00Z"/>
          <w:szCs w:val="20"/>
          <w:lang w:eastAsia="zh-CN"/>
        </w:rPr>
      </w:pPr>
      <w:ins w:id="3751" w:author="TR Rapporteur (Ericsson)" w:date="2021-02-22T09:50:00Z">
        <w:r w:rsidRPr="00FF74E1">
          <w:rPr>
            <w:szCs w:val="20"/>
            <w:lang w:eastAsia="zh-CN"/>
          </w:rPr>
          <w:t xml:space="preserve">MAC procedure/L1 signaling (e.g., activation/deactivation for semi-persistent/aperiodic </w:t>
        </w:r>
        <w:proofErr w:type="spellStart"/>
        <w:r w:rsidRPr="00FF74E1">
          <w:rPr>
            <w:szCs w:val="20"/>
            <w:lang w:eastAsia="zh-CN"/>
          </w:rPr>
          <w:t>posSRS</w:t>
        </w:r>
        <w:proofErr w:type="spellEnd"/>
        <w:r w:rsidRPr="00FF74E1">
          <w:rPr>
            <w:szCs w:val="20"/>
            <w:lang w:eastAsia="zh-CN"/>
          </w:rPr>
          <w:t>)</w:t>
        </w:r>
      </w:ins>
    </w:p>
    <w:p w14:paraId="78699662" w14:textId="77777777" w:rsidR="000B42AD" w:rsidRPr="00FF74E1" w:rsidRDefault="000B42AD" w:rsidP="000B42AD">
      <w:pPr>
        <w:pStyle w:val="ListParagraph"/>
        <w:numPr>
          <w:ilvl w:val="1"/>
          <w:numId w:val="41"/>
        </w:numPr>
        <w:spacing w:line="240" w:lineRule="auto"/>
        <w:ind w:leftChars="310" w:left="1040"/>
        <w:contextualSpacing w:val="0"/>
        <w:jc w:val="both"/>
        <w:rPr>
          <w:ins w:id="3752" w:author="TR Rapporteur (Ericsson)" w:date="2021-02-22T09:50:00Z"/>
          <w:szCs w:val="20"/>
          <w:lang w:eastAsia="zh-CN"/>
        </w:rPr>
      </w:pPr>
      <w:ins w:id="3753" w:author="TR Rapporteur (Ericsson)" w:date="2021-02-22T09:50:00Z">
        <w:r w:rsidRPr="00FF74E1">
          <w:rPr>
            <w:szCs w:val="20"/>
            <w:lang w:eastAsia="zh-CN"/>
          </w:rPr>
          <w:t>Transmission of UL-PRS and reception of DL-PRS</w:t>
        </w:r>
      </w:ins>
    </w:p>
    <w:p w14:paraId="05BB1DEC" w14:textId="77777777" w:rsidR="000B42AD" w:rsidRPr="00951486" w:rsidRDefault="000B42AD" w:rsidP="000B42AD">
      <w:pPr>
        <w:pStyle w:val="ListParagraph"/>
        <w:numPr>
          <w:ilvl w:val="1"/>
          <w:numId w:val="41"/>
        </w:numPr>
        <w:spacing w:line="240" w:lineRule="auto"/>
        <w:ind w:leftChars="310" w:left="1040"/>
        <w:contextualSpacing w:val="0"/>
        <w:jc w:val="both"/>
        <w:rPr>
          <w:ins w:id="3754" w:author="TR Rapporteur (Ericsson)" w:date="2021-02-22T09:50:00Z"/>
          <w:szCs w:val="20"/>
          <w:lang w:eastAsia="zh-CN"/>
        </w:rPr>
      </w:pPr>
      <w:ins w:id="3755" w:author="TR Rapporteur (Ericsson)" w:date="2021-02-22T09:50:00Z">
        <w:r w:rsidRPr="00FF74E1">
          <w:rPr>
            <w:szCs w:val="20"/>
            <w:lang w:eastAsia="zh-CN"/>
          </w:rPr>
          <w:t>Reception for assistance information broadcast</w:t>
        </w:r>
      </w:ins>
    </w:p>
    <w:p w14:paraId="7677A4FF" w14:textId="77777777" w:rsidR="000B42AD" w:rsidRDefault="000B42AD" w:rsidP="000B42AD">
      <w:pPr>
        <w:rPr>
          <w:ins w:id="3756" w:author="TR Rapporteur (Ericsson)" w:date="2021-02-22T09:50:00Z"/>
        </w:rPr>
      </w:pPr>
    </w:p>
    <w:p w14:paraId="6701C8AA" w14:textId="77777777" w:rsidR="000B42AD" w:rsidRDefault="000B42AD" w:rsidP="000B42AD">
      <w:pPr>
        <w:pStyle w:val="Heading3"/>
        <w:jc w:val="both"/>
        <w:rPr>
          <w:ins w:id="3757" w:author="TR Rapporteur (Ericsson)" w:date="2021-02-22T09:50:00Z"/>
        </w:rPr>
      </w:pPr>
      <w:bookmarkStart w:id="3758" w:name="_Toc64286284"/>
      <w:ins w:id="3759" w:author="TR Rapporteur (Ericsson)" w:date="2021-02-22T09:50:00Z">
        <w:r>
          <w:rPr>
            <w:rFonts w:eastAsiaTheme="minorEastAsia"/>
          </w:rPr>
          <w:t xml:space="preserve">10.10.1 </w:t>
        </w:r>
        <w:r>
          <w:t>RAT-Independent positioning</w:t>
        </w:r>
        <w:bookmarkEnd w:id="3758"/>
      </w:ins>
    </w:p>
    <w:p w14:paraId="4A7C0FAD" w14:textId="77777777" w:rsidR="000B42AD" w:rsidRPr="002B780E" w:rsidRDefault="000B42AD" w:rsidP="000B42AD">
      <w:pPr>
        <w:rPr>
          <w:ins w:id="3760" w:author="TR Rapporteur (Ericsson)" w:date="2021-02-22T09:50:00Z"/>
        </w:rPr>
      </w:pPr>
      <w:ins w:id="3761" w:author="TR Rapporteur (Ericsson)" w:date="2021-02-22T09:50:00Z">
        <w:r>
          <w:rPr>
            <w:rFonts w:hint="cs"/>
          </w:rPr>
          <w:t>R</w:t>
        </w:r>
        <w:r>
          <w:t xml:space="preserve">AT-Independent positioning in RRC_IDLE/INACTIVE is recommended for normative work. The exact procedures that can be supported for RAT-Independent positioning in RRC_IDLE/INACTVE can be further studied. </w:t>
        </w:r>
      </w:ins>
    </w:p>
    <w:p w14:paraId="14724B99" w14:textId="77777777" w:rsidR="000B42AD" w:rsidRPr="00483CCE" w:rsidRDefault="000B42AD" w:rsidP="000B42AD">
      <w:pPr>
        <w:pStyle w:val="Heading2"/>
        <w:rPr>
          <w:ins w:id="3762" w:author="TR Rapporteur (Ericsson)" w:date="2021-02-22T09:50:00Z"/>
          <w:lang w:val="en-US"/>
        </w:rPr>
      </w:pPr>
      <w:bookmarkStart w:id="3763" w:name="_Toc64286285"/>
      <w:ins w:id="3764" w:author="TR Rapporteur (Ericsson)" w:date="2021-02-22T09:50:00Z">
        <w:r w:rsidRPr="00A32389">
          <w:t>10.11</w:t>
        </w:r>
        <w:r w:rsidRPr="00483CCE">
          <w:tab/>
        </w:r>
        <w:r>
          <w:t>S</w:t>
        </w:r>
        <w:r w:rsidRPr="00483CCE">
          <w:t xml:space="preserve">ignalling and procedures </w:t>
        </w:r>
        <w:r>
          <w:t>to support GNSS</w:t>
        </w:r>
        <w:r w:rsidRPr="00483CCE">
          <w:t xml:space="preserve"> positioning integrity</w:t>
        </w:r>
        <w:bookmarkEnd w:id="3763"/>
        <w:r w:rsidRPr="00483CCE">
          <w:t xml:space="preserve"> </w:t>
        </w:r>
      </w:ins>
    </w:p>
    <w:p w14:paraId="7FCAE7B2" w14:textId="77777777" w:rsidR="000B42AD" w:rsidRPr="00483CCE" w:rsidRDefault="000B42AD" w:rsidP="000B42AD">
      <w:pPr>
        <w:rPr>
          <w:ins w:id="3765" w:author="TR Rapporteur (Ericsson)" w:date="2021-02-22T09:50:00Z"/>
        </w:rPr>
      </w:pPr>
      <w:ins w:id="3766" w:author="TR Rapporteur (Ericsson)" w:date="2021-02-22T09:50:00Z">
        <w:r>
          <w:t>S</w:t>
        </w:r>
        <w:r w:rsidRPr="00483CCE">
          <w:t xml:space="preserve">ignalling and procedures to support </w:t>
        </w:r>
        <w:r>
          <w:t xml:space="preserve">GNSS </w:t>
        </w:r>
        <w:r w:rsidRPr="00483CCE">
          <w:t>positioning integrity determination are recommended</w:t>
        </w:r>
        <w:r>
          <w:t xml:space="preserve"> for normative work. The details of the solutions are left for further discussion in normative work, which may</w:t>
        </w:r>
        <w:r w:rsidRPr="00483CCE">
          <w:t xml:space="preserve"> includ</w:t>
        </w:r>
        <w:r>
          <w:t>e</w:t>
        </w:r>
        <w:r w:rsidRPr="00483CCE">
          <w:t xml:space="preserve"> the following aspects:</w:t>
        </w:r>
      </w:ins>
    </w:p>
    <w:p w14:paraId="2627A3EF" w14:textId="77777777" w:rsidR="000B42AD" w:rsidRPr="00483CCE" w:rsidRDefault="000B42AD" w:rsidP="000B42AD">
      <w:pPr>
        <w:numPr>
          <w:ilvl w:val="1"/>
          <w:numId w:val="24"/>
        </w:numPr>
        <w:spacing w:after="0" w:line="276" w:lineRule="auto"/>
        <w:rPr>
          <w:ins w:id="3767" w:author="TR Rapporteur (Ericsson)" w:date="2021-02-22T09:50:00Z"/>
        </w:rPr>
      </w:pPr>
      <w:ins w:id="3768" w:author="TR Rapporteur (Ericsson)" w:date="2021-02-22T09:50:00Z">
        <w:r w:rsidRPr="00483CCE">
          <w:t xml:space="preserve">The assistance information that will be used to </w:t>
        </w:r>
        <w:r>
          <w:t xml:space="preserve">support integrity </w:t>
        </w:r>
        <w:proofErr w:type="gramStart"/>
        <w:r>
          <w:t>determination</w:t>
        </w:r>
        <w:r w:rsidRPr="00483CCE">
          <w:t>;</w:t>
        </w:r>
        <w:proofErr w:type="gramEnd"/>
      </w:ins>
    </w:p>
    <w:p w14:paraId="59C8BC7F" w14:textId="77777777" w:rsidR="000B42AD" w:rsidRPr="00483CCE" w:rsidRDefault="000B42AD" w:rsidP="000B42AD">
      <w:pPr>
        <w:numPr>
          <w:ilvl w:val="1"/>
          <w:numId w:val="24"/>
        </w:numPr>
        <w:spacing w:after="0" w:line="276" w:lineRule="auto"/>
        <w:rPr>
          <w:ins w:id="3769" w:author="TR Rapporteur (Ericsson)" w:date="2021-02-22T09:50:00Z"/>
        </w:rPr>
      </w:pPr>
      <w:ins w:id="3770" w:author="TR Rapporteur (Ericsson)" w:date="2021-02-22T09:50:00Z">
        <w:r w:rsidRPr="00483CCE">
          <w:t xml:space="preserve">The </w:t>
        </w:r>
        <w:r>
          <w:t>information that will be used</w:t>
        </w:r>
        <w:r w:rsidRPr="00483CCE">
          <w:t xml:space="preserve"> to </w:t>
        </w:r>
        <w:r>
          <w:t>provide</w:t>
        </w:r>
        <w:r w:rsidRPr="00483CCE">
          <w:t xml:space="preserve"> the positioning integrity KPIs and integrity results.</w:t>
        </w:r>
      </w:ins>
    </w:p>
    <w:p w14:paraId="04F44894" w14:textId="77777777" w:rsidR="000B42AD" w:rsidRPr="00483CCE" w:rsidRDefault="000B42AD" w:rsidP="000B42AD">
      <w:pPr>
        <w:numPr>
          <w:ilvl w:val="1"/>
          <w:numId w:val="24"/>
        </w:numPr>
        <w:spacing w:after="0" w:line="276" w:lineRule="auto"/>
        <w:rPr>
          <w:ins w:id="3771" w:author="TR Rapporteur (Ericsson)" w:date="2021-02-22T09:50:00Z"/>
        </w:rPr>
      </w:pPr>
      <w:ins w:id="3772" w:author="TR Rapporteur (Ericsson)" w:date="2021-02-22T09:50:00Z">
        <w:r w:rsidRPr="00483CCE">
          <w:t>Support of integrity for UE-Based and UE-Assisted A-GNSS positioning.</w:t>
        </w:r>
      </w:ins>
    </w:p>
    <w:p w14:paraId="49606598" w14:textId="77777777" w:rsidR="00AA744A" w:rsidRPr="004935C6" w:rsidRDefault="00AA744A" w:rsidP="006A500E">
      <w:pPr>
        <w:spacing w:after="0"/>
        <w:rPr>
          <w:lang w:eastAsia="zh-CN"/>
        </w:rPr>
      </w:pPr>
    </w:p>
    <w:p w14:paraId="49606599" w14:textId="77777777" w:rsidR="00AA744A" w:rsidRPr="004935C6" w:rsidRDefault="00944D31">
      <w:pPr>
        <w:pStyle w:val="Heading1"/>
        <w:rPr>
          <w:lang w:val="en-US"/>
        </w:rPr>
      </w:pPr>
      <w:bookmarkStart w:id="3773" w:name="_Toc30150227"/>
      <w:bookmarkStart w:id="3774" w:name="_Toc56686559"/>
      <w:bookmarkStart w:id="3775" w:name="_Toc57112140"/>
      <w:bookmarkStart w:id="3776" w:name="_Toc57112259"/>
      <w:bookmarkStart w:id="3777" w:name="_Toc57112358"/>
      <w:bookmarkStart w:id="3778" w:name="_Toc57112484"/>
      <w:bookmarkStart w:id="3779" w:name="_Toc57112583"/>
      <w:bookmarkStart w:id="3780" w:name="_Toc57117079"/>
      <w:bookmarkStart w:id="3781" w:name="_Toc64286286"/>
      <w:r w:rsidRPr="004935C6">
        <w:rPr>
          <w:lang w:val="en-US"/>
        </w:rPr>
        <w:t>11</w:t>
      </w:r>
      <w:r w:rsidRPr="004935C6">
        <w:rPr>
          <w:lang w:val="en-US"/>
        </w:rPr>
        <w:tab/>
        <w:t>Conclusions</w:t>
      </w:r>
      <w:bookmarkEnd w:id="3773"/>
      <w:bookmarkEnd w:id="3774"/>
      <w:bookmarkEnd w:id="3775"/>
      <w:bookmarkEnd w:id="3776"/>
      <w:bookmarkEnd w:id="3777"/>
      <w:bookmarkEnd w:id="3778"/>
      <w:bookmarkEnd w:id="3779"/>
      <w:bookmarkEnd w:id="3780"/>
      <w:bookmarkEnd w:id="3781"/>
    </w:p>
    <w:p w14:paraId="7D94BE4A" w14:textId="77777777" w:rsidR="0097670E" w:rsidRPr="004935C6" w:rsidRDefault="0097670E" w:rsidP="0097670E">
      <w:pPr>
        <w:rPr>
          <w:lang w:val="en-US"/>
        </w:rPr>
      </w:pPr>
      <w:r w:rsidRPr="004935C6">
        <w:rPr>
          <w:lang w:val="en-US"/>
        </w:rPr>
        <w:t xml:space="preserve">This study focused on the analysis of potential enhancements and solutions necessary to support the high accuracy, low latency, high network efficiency and device efficiency to NR positioning targeting both general commercial and IIOT use cases. </w:t>
      </w:r>
    </w:p>
    <w:p w14:paraId="33AB36E8" w14:textId="24358636" w:rsidR="0097670E" w:rsidRPr="004935C6" w:rsidRDefault="0097670E" w:rsidP="0097670E">
      <w:pPr>
        <w:rPr>
          <w:lang w:val="en-US"/>
        </w:rPr>
      </w:pPr>
      <w:r w:rsidRPr="004935C6">
        <w:rPr>
          <w:lang w:val="en-US"/>
        </w:rPr>
        <w:t>In the study item, Rel-17 target positioning requirements for RAT dependent solutions were discussed and defined for</w:t>
      </w:r>
      <w:r w:rsidRPr="004935C6">
        <w:t xml:space="preserve"> general </w:t>
      </w:r>
      <w:r w:rsidRPr="004935C6">
        <w:rPr>
          <w:lang w:val="en-US"/>
        </w:rPr>
        <w:t xml:space="preserve">commercial use cases and </w:t>
      </w:r>
      <w:proofErr w:type="spellStart"/>
      <w:r w:rsidRPr="004935C6">
        <w:t>IIoT</w:t>
      </w:r>
      <w:proofErr w:type="spellEnd"/>
      <w:r w:rsidRPr="004935C6">
        <w:t xml:space="preserve"> use cases, including horizontal and vertical </w:t>
      </w:r>
      <w:bookmarkStart w:id="3782" w:name="_Hlk56071181"/>
      <w:r w:rsidRPr="004935C6">
        <w:t xml:space="preserve">positioning </w:t>
      </w:r>
      <w:bookmarkEnd w:id="3782"/>
      <w:r w:rsidRPr="004935C6">
        <w:t xml:space="preserve">accuracy, and physical layer and end-to-end positioning latency (see </w:t>
      </w:r>
      <w:r w:rsidR="009143ED">
        <w:t>Clause</w:t>
      </w:r>
      <w:r w:rsidRPr="004935C6">
        <w:t xml:space="preserve"> 5)</w:t>
      </w:r>
      <w:r w:rsidRPr="004935C6">
        <w:rPr>
          <w:lang w:val="en-US"/>
        </w:rPr>
        <w:t xml:space="preserve">. Additional scenarios and channel models for evaluating Rel-17 NR positioning enhancements were developed for the evaluation of the achievable positioning performance of the enhancements (see </w:t>
      </w:r>
      <w:r w:rsidR="009143ED">
        <w:rPr>
          <w:lang w:val="en-US"/>
        </w:rPr>
        <w:t>Clause</w:t>
      </w:r>
      <w:r w:rsidRPr="004935C6">
        <w:rPr>
          <w:lang w:val="en-US"/>
        </w:rPr>
        <w:t xml:space="preserve"> 6).</w:t>
      </w:r>
    </w:p>
    <w:p w14:paraId="4A664171" w14:textId="10F98616" w:rsidR="0097670E" w:rsidRPr="004935C6" w:rsidRDefault="0097670E" w:rsidP="0097670E">
      <w:pPr>
        <w:rPr>
          <w:lang w:val="en-US"/>
        </w:rPr>
      </w:pPr>
      <w:r w:rsidRPr="004935C6">
        <w:rPr>
          <w:lang w:val="en-US"/>
        </w:rPr>
        <w:t>The potential positioning enhancements for improving positioning accuracy, reducing latency, and improving network and device efficiency of NR positioning were studied. The potential positioning enhancements, which were investigated rigorously in this study, a</w:t>
      </w:r>
      <w:r w:rsidR="001B1D5D" w:rsidRPr="004935C6">
        <w:rPr>
          <w:lang w:val="en-US"/>
        </w:rPr>
        <w:t>re</w:t>
      </w:r>
      <w:r w:rsidRPr="004935C6">
        <w:rPr>
          <w:lang w:val="en-US"/>
        </w:rPr>
        <w:t xml:space="preserve"> outlined in </w:t>
      </w:r>
      <w:r w:rsidR="009143ED">
        <w:rPr>
          <w:lang w:val="en-US"/>
        </w:rPr>
        <w:t>Clause</w:t>
      </w:r>
      <w:r w:rsidRPr="004935C6">
        <w:rPr>
          <w:lang w:val="en-US"/>
        </w:rPr>
        <w:t xml:space="preserve"> 7. </w:t>
      </w:r>
    </w:p>
    <w:p w14:paraId="46250273" w14:textId="77777777" w:rsidR="0097670E" w:rsidRPr="004935C6" w:rsidRDefault="0097670E" w:rsidP="0097670E">
      <w:r w:rsidRPr="004935C6">
        <w:t>NR positioning accuracy with Rel.16 positioning solutions were evaluated under the condition that gNB time synchronization error and gNB/UE TX/RX timing errors are not modelled for InF-SH scenario and InF-DH scenario for both FR1 and FR2 bands. The evaluation results show:</w:t>
      </w:r>
    </w:p>
    <w:p w14:paraId="14DBDE9B" w14:textId="77777777" w:rsidR="0097670E" w:rsidRPr="004935C6" w:rsidRDefault="0097670E" w:rsidP="00040DE4">
      <w:pPr>
        <w:numPr>
          <w:ilvl w:val="0"/>
          <w:numId w:val="26"/>
        </w:numPr>
        <w:spacing w:after="0"/>
        <w:rPr>
          <w:lang w:eastAsia="zh-CN"/>
        </w:rPr>
      </w:pPr>
      <w:r w:rsidRPr="004935C6">
        <w:rPr>
          <w:lang w:eastAsia="zh-CN"/>
        </w:rPr>
        <w:lastRenderedPageBreak/>
        <w:t xml:space="preserve">For horizontal positioning accuracy, </w:t>
      </w:r>
    </w:p>
    <w:p w14:paraId="51F79834" w14:textId="192F21F0" w:rsidR="0097670E" w:rsidRPr="004935C6" w:rsidRDefault="0097670E" w:rsidP="00040DE4">
      <w:pPr>
        <w:numPr>
          <w:ilvl w:val="2"/>
          <w:numId w:val="24"/>
        </w:numPr>
        <w:spacing w:after="0" w:line="276" w:lineRule="auto"/>
      </w:pPr>
      <w:r w:rsidRPr="004935C6">
        <w:t>in the InF-SH scenario, based on the results provided by a majority of sources, sub-meter level @ 90% is achieved in both FR1 and FR2 bands.</w:t>
      </w:r>
    </w:p>
    <w:p w14:paraId="2296F010" w14:textId="67BE1BC9" w:rsidR="0097670E" w:rsidRPr="004935C6" w:rsidRDefault="0097670E" w:rsidP="00040DE4">
      <w:pPr>
        <w:numPr>
          <w:ilvl w:val="2"/>
          <w:numId w:val="24"/>
        </w:numPr>
        <w:spacing w:after="0" w:line="276" w:lineRule="auto"/>
      </w:pPr>
      <w:r w:rsidRPr="004935C6">
        <w:t>in the InF-DH scenario, based on the results provided by a majority of sources, sub-meter level @ 90% is not achieved in both FR1 and FR2 bands.</w:t>
      </w:r>
    </w:p>
    <w:p w14:paraId="1384623E" w14:textId="77777777" w:rsidR="0097670E" w:rsidRPr="004935C6" w:rsidRDefault="0097670E" w:rsidP="00040DE4">
      <w:pPr>
        <w:numPr>
          <w:ilvl w:val="0"/>
          <w:numId w:val="26"/>
        </w:numPr>
        <w:spacing w:after="0"/>
        <w:rPr>
          <w:lang w:eastAsia="zh-CN"/>
        </w:rPr>
      </w:pPr>
      <w:r w:rsidRPr="004935C6">
        <w:rPr>
          <w:lang w:eastAsia="zh-CN"/>
        </w:rPr>
        <w:t>For vertical positioning accuracy</w:t>
      </w:r>
    </w:p>
    <w:p w14:paraId="58B9A27D" w14:textId="77777777" w:rsidR="0097670E" w:rsidRPr="004935C6" w:rsidRDefault="0097670E" w:rsidP="00040DE4">
      <w:pPr>
        <w:numPr>
          <w:ilvl w:val="2"/>
          <w:numId w:val="24"/>
        </w:numPr>
        <w:spacing w:after="0" w:line="276" w:lineRule="auto"/>
      </w:pPr>
      <w:r w:rsidRPr="004935C6">
        <w:t xml:space="preserve">in the InF-SH scenario, </w:t>
      </w:r>
    </w:p>
    <w:p w14:paraId="649B7790" w14:textId="77777777" w:rsidR="0097670E" w:rsidRPr="004935C6" w:rsidRDefault="0097670E" w:rsidP="00040DE4">
      <w:pPr>
        <w:pStyle w:val="ListParagraph"/>
        <w:numPr>
          <w:ilvl w:val="2"/>
          <w:numId w:val="30"/>
        </w:numPr>
        <w:spacing w:line="240" w:lineRule="auto"/>
      </w:pPr>
      <w:r w:rsidRPr="004935C6">
        <w:t>sub-meter level @ 90% is achieved by some sources but not achieved by some other sources in FR1 band</w:t>
      </w:r>
    </w:p>
    <w:p w14:paraId="3B46CD91" w14:textId="77777777" w:rsidR="0097670E" w:rsidRPr="004935C6" w:rsidRDefault="0097670E" w:rsidP="00040DE4">
      <w:pPr>
        <w:pStyle w:val="ListParagraph"/>
        <w:numPr>
          <w:ilvl w:val="2"/>
          <w:numId w:val="30"/>
        </w:numPr>
        <w:spacing w:line="240" w:lineRule="auto"/>
      </w:pPr>
      <w:r w:rsidRPr="004935C6">
        <w:t xml:space="preserve">sub-meter level @ 90% is achieved by all sources in FR2 </w:t>
      </w:r>
      <w:proofErr w:type="gramStart"/>
      <w:r w:rsidRPr="004935C6">
        <w:t>band;</w:t>
      </w:r>
      <w:proofErr w:type="gramEnd"/>
    </w:p>
    <w:p w14:paraId="26490FFD" w14:textId="77777777" w:rsidR="0097670E" w:rsidRPr="004935C6" w:rsidRDefault="0097670E" w:rsidP="00040DE4">
      <w:pPr>
        <w:numPr>
          <w:ilvl w:val="2"/>
          <w:numId w:val="24"/>
        </w:numPr>
        <w:spacing w:after="0" w:line="276" w:lineRule="auto"/>
      </w:pPr>
      <w:r w:rsidRPr="004935C6">
        <w:t>in the InF-DH scenario,</w:t>
      </w:r>
    </w:p>
    <w:p w14:paraId="5BF72E5B" w14:textId="77777777" w:rsidR="0097670E" w:rsidRPr="004935C6" w:rsidRDefault="0097670E" w:rsidP="00040DE4">
      <w:pPr>
        <w:pStyle w:val="ListParagraph"/>
        <w:numPr>
          <w:ilvl w:val="2"/>
          <w:numId w:val="30"/>
        </w:numPr>
        <w:spacing w:line="240" w:lineRule="auto"/>
      </w:pPr>
      <w:r w:rsidRPr="004935C6">
        <w:t>sub-meter level @ 90% is achieved by some sources and is not achieved by some other sources in both FR1 and FR2 bands</w:t>
      </w:r>
    </w:p>
    <w:p w14:paraId="34BA43E8" w14:textId="77777777" w:rsidR="0097670E" w:rsidRPr="004935C6" w:rsidRDefault="0097670E" w:rsidP="0097670E">
      <w:pPr>
        <w:ind w:left="1440" w:hanging="1440"/>
      </w:pPr>
    </w:p>
    <w:p w14:paraId="68CBF5DE" w14:textId="77777777" w:rsidR="0097670E" w:rsidRPr="004935C6" w:rsidRDefault="0097670E" w:rsidP="00F84D9D">
      <w:pPr>
        <w:ind w:left="1440" w:hanging="1440"/>
        <w:rPr>
          <w:rFonts w:cs="Times"/>
        </w:rPr>
      </w:pPr>
      <w:r w:rsidRPr="004935C6">
        <w:rPr>
          <w:rFonts w:cs="Times"/>
        </w:rPr>
        <w:t xml:space="preserve">For the case without </w:t>
      </w:r>
      <w:proofErr w:type="spellStart"/>
      <w:r w:rsidRPr="004935C6">
        <w:rPr>
          <w:rFonts w:cs="Times"/>
        </w:rPr>
        <w:t>modeling</w:t>
      </w:r>
      <w:proofErr w:type="spellEnd"/>
      <w:r w:rsidRPr="004935C6">
        <w:rPr>
          <w:rFonts w:cs="Times"/>
        </w:rPr>
        <w:t xml:space="preserve"> synchronization and gNB/UE TX/RX timing errors in the IOO scenario</w:t>
      </w:r>
    </w:p>
    <w:p w14:paraId="73A436A3" w14:textId="77777777" w:rsidR="0097670E" w:rsidRPr="004935C6" w:rsidRDefault="0097670E" w:rsidP="00040DE4">
      <w:pPr>
        <w:numPr>
          <w:ilvl w:val="0"/>
          <w:numId w:val="26"/>
        </w:numPr>
        <w:spacing w:after="0"/>
        <w:rPr>
          <w:lang w:eastAsia="zh-CN"/>
        </w:rPr>
      </w:pPr>
      <w:r w:rsidRPr="004935C6">
        <w:rPr>
          <w:lang w:eastAsia="zh-CN"/>
        </w:rPr>
        <w:t>Based on the results provided by a majority of the sources, 1 m level @ 90% of horizontal positioning accuracy is achieved by Rel.16 in IOO scenario</w:t>
      </w:r>
    </w:p>
    <w:p w14:paraId="7DD1081E" w14:textId="77777777" w:rsidR="0097670E" w:rsidRPr="004935C6" w:rsidRDefault="0097670E" w:rsidP="0097670E">
      <w:pPr>
        <w:ind w:left="284"/>
        <w:rPr>
          <w:rFonts w:eastAsia="Times New Roman"/>
          <w:sz w:val="16"/>
          <w:szCs w:val="16"/>
          <w:lang w:eastAsia="zh-CN"/>
        </w:rPr>
      </w:pPr>
    </w:p>
    <w:p w14:paraId="57315F4F" w14:textId="77777777" w:rsidR="0097670E" w:rsidRPr="004935C6" w:rsidRDefault="0097670E" w:rsidP="00F84D9D">
      <w:pPr>
        <w:ind w:left="1440" w:hanging="1440"/>
      </w:pPr>
      <w:r w:rsidRPr="004935C6">
        <w:rPr>
          <w:rFonts w:cs="Times"/>
        </w:rPr>
        <w:t xml:space="preserve">For the case without </w:t>
      </w:r>
      <w:proofErr w:type="spellStart"/>
      <w:r w:rsidRPr="004935C6">
        <w:rPr>
          <w:rFonts w:cs="Times"/>
        </w:rPr>
        <w:t>modeling</w:t>
      </w:r>
      <w:proofErr w:type="spellEnd"/>
      <w:r w:rsidRPr="004935C6">
        <w:rPr>
          <w:rFonts w:cs="Times"/>
        </w:rPr>
        <w:t xml:space="preserve"> synchronization and gNB/UE TX/RX timing errors in the </w:t>
      </w:r>
      <w:proofErr w:type="spellStart"/>
      <w:r w:rsidRPr="004935C6">
        <w:rPr>
          <w:rFonts w:cs="Times"/>
        </w:rPr>
        <w:t>UMa</w:t>
      </w:r>
      <w:proofErr w:type="spellEnd"/>
      <w:r w:rsidRPr="004935C6">
        <w:rPr>
          <w:rFonts w:cs="Times"/>
        </w:rPr>
        <w:t xml:space="preserve"> scenario</w:t>
      </w:r>
    </w:p>
    <w:p w14:paraId="1C222FA5" w14:textId="77777777" w:rsidR="0097670E" w:rsidRPr="004935C6" w:rsidRDefault="0097670E" w:rsidP="00040DE4">
      <w:pPr>
        <w:numPr>
          <w:ilvl w:val="0"/>
          <w:numId w:val="26"/>
        </w:numPr>
        <w:spacing w:after="0"/>
        <w:rPr>
          <w:lang w:eastAsia="zh-CN"/>
        </w:rPr>
      </w:pPr>
      <w:r w:rsidRPr="004935C6">
        <w:rPr>
          <w:lang w:eastAsia="zh-CN"/>
        </w:rPr>
        <w:t xml:space="preserve">Based on the results provided, 10 m level @ 90% of horizontal positioning accuracy is achieved by Rel.16 in </w:t>
      </w:r>
      <w:proofErr w:type="spellStart"/>
      <w:r w:rsidRPr="004935C6">
        <w:rPr>
          <w:lang w:eastAsia="zh-CN"/>
        </w:rPr>
        <w:t>UMa</w:t>
      </w:r>
      <w:proofErr w:type="spellEnd"/>
      <w:r w:rsidRPr="004935C6">
        <w:rPr>
          <w:lang w:eastAsia="zh-CN"/>
        </w:rPr>
        <w:t xml:space="preserve"> scenario</w:t>
      </w:r>
    </w:p>
    <w:p w14:paraId="668A8D87" w14:textId="77777777" w:rsidR="0097670E" w:rsidRPr="004935C6" w:rsidRDefault="0097670E" w:rsidP="0097670E">
      <w:pPr>
        <w:rPr>
          <w:rFonts w:eastAsia="Times New Roman"/>
          <w:sz w:val="16"/>
          <w:szCs w:val="16"/>
          <w:lang w:eastAsia="zh-CN"/>
        </w:rPr>
      </w:pPr>
    </w:p>
    <w:p w14:paraId="6C6463E9" w14:textId="77777777" w:rsidR="0097670E" w:rsidRPr="004935C6" w:rsidRDefault="0097670E" w:rsidP="00F84D9D">
      <w:pPr>
        <w:ind w:left="1440" w:hanging="1440"/>
        <w:rPr>
          <w:rFonts w:cs="Times"/>
        </w:rPr>
      </w:pPr>
      <w:r w:rsidRPr="004935C6">
        <w:rPr>
          <w:rFonts w:cs="Times"/>
        </w:rPr>
        <w:t xml:space="preserve">For the case without </w:t>
      </w:r>
      <w:proofErr w:type="spellStart"/>
      <w:r w:rsidRPr="004935C6">
        <w:rPr>
          <w:rFonts w:cs="Times"/>
        </w:rPr>
        <w:t>modeling</w:t>
      </w:r>
      <w:proofErr w:type="spellEnd"/>
      <w:r w:rsidRPr="004935C6">
        <w:rPr>
          <w:rFonts w:cs="Times"/>
        </w:rPr>
        <w:t xml:space="preserve"> synchronization and gNB/UE TX/RX timing errors in the </w:t>
      </w:r>
      <w:proofErr w:type="spellStart"/>
      <w:r w:rsidRPr="004935C6">
        <w:rPr>
          <w:rFonts w:cs="Times"/>
        </w:rPr>
        <w:t>UMi</w:t>
      </w:r>
      <w:proofErr w:type="spellEnd"/>
      <w:r w:rsidRPr="004935C6">
        <w:rPr>
          <w:rFonts w:cs="Times"/>
        </w:rPr>
        <w:t xml:space="preserve"> scenario</w:t>
      </w:r>
    </w:p>
    <w:p w14:paraId="6259C2C0" w14:textId="77777777" w:rsidR="0097670E" w:rsidRPr="004935C6" w:rsidRDefault="0097670E" w:rsidP="00040DE4">
      <w:pPr>
        <w:numPr>
          <w:ilvl w:val="0"/>
          <w:numId w:val="26"/>
        </w:numPr>
        <w:spacing w:after="0"/>
        <w:rPr>
          <w:lang w:eastAsia="zh-CN"/>
        </w:rPr>
      </w:pPr>
      <w:r w:rsidRPr="004935C6">
        <w:rPr>
          <w:lang w:eastAsia="zh-CN"/>
        </w:rPr>
        <w:t xml:space="preserve">Based on the results provided by some of the companies, 1 m level @ 90% of horizontal positioning accuracy is achieved by Rel.16 in </w:t>
      </w:r>
      <w:proofErr w:type="spellStart"/>
      <w:r w:rsidRPr="004935C6">
        <w:rPr>
          <w:lang w:eastAsia="zh-CN"/>
        </w:rPr>
        <w:t>UMi</w:t>
      </w:r>
      <w:proofErr w:type="spellEnd"/>
      <w:r w:rsidRPr="004935C6">
        <w:rPr>
          <w:lang w:eastAsia="zh-CN"/>
        </w:rPr>
        <w:t xml:space="preserve"> scenario</w:t>
      </w:r>
    </w:p>
    <w:p w14:paraId="7ADB598F" w14:textId="77777777" w:rsidR="008E08EE" w:rsidRPr="004935C6" w:rsidRDefault="008E08EE" w:rsidP="0097670E"/>
    <w:p w14:paraId="63E56CA0" w14:textId="47CF6826" w:rsidR="0097670E" w:rsidRPr="004935C6" w:rsidRDefault="0097670E" w:rsidP="0097670E">
      <w:r w:rsidRPr="004935C6">
        <w:t>The impact of NLOS/multipath on NR positioning accuracy and the resolutions for NLOS/multipath mitigation were investigated. NR positioning utilizing LOS/NLOS identification, outlier rejection, NLOS mitigation based on triangle inequality algorithms improve performance of positioning accuracy with respect to solutions that do not apply these techniques.</w:t>
      </w:r>
      <w:r w:rsidRPr="004935C6" w:rsidDel="00DE3596">
        <w:t xml:space="preserve"> </w:t>
      </w:r>
    </w:p>
    <w:p w14:paraId="5676DDB9" w14:textId="77777777" w:rsidR="0097670E" w:rsidRPr="004935C6" w:rsidRDefault="0097670E" w:rsidP="0097670E">
      <w:r w:rsidRPr="004935C6">
        <w:t xml:space="preserve">The impact of </w:t>
      </w:r>
      <w:r w:rsidRPr="004935C6">
        <w:rPr>
          <w:rFonts w:hint="eastAsia"/>
        </w:rPr>
        <w:t>gNB/UE TX/RX timing errors</w:t>
      </w:r>
      <w:r w:rsidRPr="004935C6">
        <w:t xml:space="preserve"> on NR positioning accuracy were investigated. Evaluation results show the </w:t>
      </w:r>
      <w:r w:rsidRPr="004935C6">
        <w:rPr>
          <w:rFonts w:hint="eastAsia"/>
        </w:rPr>
        <w:t>gNB/UE TX/RX timing errors</w:t>
      </w:r>
      <w:r w:rsidRPr="004935C6">
        <w:t xml:space="preserve"> have significant impact on positioning accuracy.</w:t>
      </w:r>
    </w:p>
    <w:p w14:paraId="0933E657" w14:textId="20CD609E" w:rsidR="0097670E" w:rsidRPr="004935C6" w:rsidRDefault="0097670E" w:rsidP="0097670E">
      <w:r w:rsidRPr="004935C6">
        <w:t xml:space="preserve">Aggregation of NR positioning frequency layers for improving positioning accuracy were investigated. Evaluation results show that aggregation of NR positioning frequency layers improves positioning accuracy under certain scenarios, configurations, and assumptions on modelled impairments as outlined in </w:t>
      </w:r>
      <w:r w:rsidR="009143ED">
        <w:t>Clause</w:t>
      </w:r>
      <w:r w:rsidRPr="004935C6">
        <w:t xml:space="preserve"> 8.4.</w:t>
      </w:r>
    </w:p>
    <w:p w14:paraId="6BF95FCC" w14:textId="47A6E446" w:rsidR="0097670E" w:rsidRPr="004935C6" w:rsidRDefault="0097670E" w:rsidP="0097670E">
      <w:r w:rsidRPr="004935C6">
        <w:t xml:space="preserve">Physical layer latency for Rel.16 DL-TDOA/DL-AOD UE-Assisted, UL-TDOA/UL-AOA, Multi-RTT, E-CID and DL-only UE-based NR positioning were investigated, and the major physical layer latency components for these NR positioning techniques were also identified as shown in </w:t>
      </w:r>
      <w:r w:rsidR="009143ED">
        <w:t>Clause</w:t>
      </w:r>
      <w:r w:rsidRPr="004935C6">
        <w:t xml:space="preserve"> 8.4. </w:t>
      </w:r>
    </w:p>
    <w:p w14:paraId="307C9E5E" w14:textId="791D96AE" w:rsidR="0097670E" w:rsidRPr="004935C6" w:rsidRDefault="0097670E" w:rsidP="0097670E">
      <w:r w:rsidRPr="004935C6">
        <w:t xml:space="preserve">The UE efficiency (power saving) in the RRC_IDLE/RRC_INACTIVE states were also analysed, and power saving gains are observed with detailed observations related to power savings are outlined in </w:t>
      </w:r>
      <w:r w:rsidR="009143ED">
        <w:t>Clause</w:t>
      </w:r>
      <w:r w:rsidRPr="004935C6">
        <w:t xml:space="preserve"> 8.4.</w:t>
      </w:r>
    </w:p>
    <w:p w14:paraId="670AC70E" w14:textId="2CB1091F" w:rsidR="0097670E" w:rsidRPr="004935C6" w:rsidRDefault="0097670E" w:rsidP="0097670E">
      <w:r w:rsidRPr="004935C6">
        <w:t xml:space="preserve">The network efficiency in terms of resource utilization was </w:t>
      </w:r>
      <w:proofErr w:type="spellStart"/>
      <w:r w:rsidRPr="004935C6">
        <w:t>analyzed</w:t>
      </w:r>
      <w:proofErr w:type="spellEnd"/>
      <w:r w:rsidRPr="004935C6">
        <w:t xml:space="preserve"> and benefits of potential positioning enhancements observed are outlined in </w:t>
      </w:r>
      <w:r w:rsidR="009143ED">
        <w:t>Clause</w:t>
      </w:r>
      <w:r w:rsidRPr="004935C6">
        <w:t xml:space="preserve"> 8.4.</w:t>
      </w:r>
    </w:p>
    <w:p w14:paraId="00E2311F" w14:textId="77777777" w:rsidR="0097670E" w:rsidRPr="004935C6" w:rsidRDefault="0097670E" w:rsidP="0097670E">
      <w:pPr>
        <w:rPr>
          <w:lang w:val="en-US"/>
        </w:rPr>
      </w:pPr>
      <w:r w:rsidRPr="004935C6">
        <w:rPr>
          <w:lang w:val="en-US"/>
        </w:rPr>
        <w:t>The potential positioning enhancements for improving positioning accuracy, reducing latency, and improving network and device efficiency of NR positioning were studied.</w:t>
      </w:r>
    </w:p>
    <w:p w14:paraId="0083285D" w14:textId="77777777" w:rsidR="0097670E" w:rsidRPr="004935C6" w:rsidRDefault="0097670E" w:rsidP="0097670E">
      <w:r w:rsidRPr="004935C6">
        <w:rPr>
          <w:lang w:val="en-US"/>
        </w:rPr>
        <w:t>The following enhancements have been</w:t>
      </w:r>
      <w:r w:rsidRPr="004935C6">
        <w:t xml:space="preserve"> recommended for normative work</w:t>
      </w:r>
    </w:p>
    <w:p w14:paraId="42B030CF" w14:textId="77777777" w:rsidR="0097670E" w:rsidRPr="004935C6" w:rsidRDefault="0097670E" w:rsidP="00040DE4">
      <w:pPr>
        <w:numPr>
          <w:ilvl w:val="0"/>
          <w:numId w:val="29"/>
        </w:numPr>
      </w:pPr>
      <w:r w:rsidRPr="004935C6">
        <w:t>NR positioning for UEs in RRC_INACTIVE state, including</w:t>
      </w:r>
    </w:p>
    <w:p w14:paraId="7C4D3CF0" w14:textId="77777777" w:rsidR="0097670E" w:rsidRPr="004935C6" w:rsidRDefault="0097670E" w:rsidP="00040DE4">
      <w:pPr>
        <w:numPr>
          <w:ilvl w:val="1"/>
          <w:numId w:val="24"/>
        </w:numPr>
        <w:spacing w:after="0" w:line="276" w:lineRule="auto"/>
      </w:pPr>
      <w:r w:rsidRPr="004935C6">
        <w:rPr>
          <w:rFonts w:hint="eastAsia"/>
        </w:rPr>
        <w:t xml:space="preserve">DL, UL and DL+UL positioning methods </w:t>
      </w:r>
    </w:p>
    <w:p w14:paraId="3A27BC92" w14:textId="77777777" w:rsidR="0097670E" w:rsidRPr="004935C6" w:rsidRDefault="0097670E" w:rsidP="00040DE4">
      <w:pPr>
        <w:numPr>
          <w:ilvl w:val="1"/>
          <w:numId w:val="24"/>
        </w:numPr>
        <w:spacing w:after="0" w:line="276" w:lineRule="auto"/>
      </w:pPr>
      <w:r w:rsidRPr="004935C6">
        <w:rPr>
          <w:rFonts w:hint="eastAsia"/>
        </w:rPr>
        <w:t>UE-based and UE-assisted positioning solutions</w:t>
      </w:r>
    </w:p>
    <w:p w14:paraId="217A10C5" w14:textId="77777777" w:rsidR="0097670E" w:rsidRPr="004935C6" w:rsidRDefault="0097670E" w:rsidP="00040DE4">
      <w:pPr>
        <w:numPr>
          <w:ilvl w:val="1"/>
          <w:numId w:val="24"/>
        </w:numPr>
        <w:spacing w:after="0" w:line="276" w:lineRule="auto"/>
      </w:pPr>
      <w:r w:rsidRPr="004935C6">
        <w:lastRenderedPageBreak/>
        <w:t xml:space="preserve">Support of UE positioning measurements for UEs in </w:t>
      </w:r>
      <w:proofErr w:type="spellStart"/>
      <w:r w:rsidRPr="004935C6">
        <w:t>RRC_inactive</w:t>
      </w:r>
      <w:proofErr w:type="spellEnd"/>
      <w:r w:rsidRPr="004935C6">
        <w:t xml:space="preserve"> state</w:t>
      </w:r>
    </w:p>
    <w:p w14:paraId="62E22656" w14:textId="77777777" w:rsidR="0097670E" w:rsidRPr="004935C6" w:rsidRDefault="0097670E" w:rsidP="00040DE4">
      <w:pPr>
        <w:numPr>
          <w:ilvl w:val="2"/>
          <w:numId w:val="29"/>
        </w:numPr>
      </w:pPr>
      <w:r w:rsidRPr="004935C6">
        <w:t>Options that can be considered include DL-PRS or DL-PRS and SSB</w:t>
      </w:r>
    </w:p>
    <w:p w14:paraId="4EFB0C65" w14:textId="11AF491C" w:rsidR="001B1D5D" w:rsidRPr="004935C6" w:rsidRDefault="0097670E" w:rsidP="00040DE4">
      <w:pPr>
        <w:numPr>
          <w:ilvl w:val="1"/>
          <w:numId w:val="24"/>
        </w:numPr>
        <w:spacing w:after="0" w:line="276" w:lineRule="auto"/>
      </w:pPr>
      <w:r w:rsidRPr="004935C6">
        <w:t xml:space="preserve">Support of gNB positioning measurements for UEs in </w:t>
      </w:r>
      <w:proofErr w:type="spellStart"/>
      <w:r w:rsidRPr="004935C6">
        <w:t>RRC_inactive</w:t>
      </w:r>
      <w:proofErr w:type="spellEnd"/>
      <w:r w:rsidRPr="004935C6">
        <w:t xml:space="preserve"> state</w:t>
      </w:r>
    </w:p>
    <w:p w14:paraId="3DBB80C3" w14:textId="77777777" w:rsidR="0097670E" w:rsidRPr="004935C6" w:rsidRDefault="0097670E" w:rsidP="00040DE4">
      <w:pPr>
        <w:numPr>
          <w:ilvl w:val="0"/>
          <w:numId w:val="29"/>
        </w:numPr>
      </w:pPr>
      <w:r w:rsidRPr="004935C6">
        <w:t xml:space="preserve">On-demand transmission and reception of DL PRS, which includes at least </w:t>
      </w:r>
    </w:p>
    <w:p w14:paraId="5D478018" w14:textId="77777777" w:rsidR="0097670E" w:rsidRPr="004935C6" w:rsidRDefault="0097670E" w:rsidP="00040DE4">
      <w:pPr>
        <w:numPr>
          <w:ilvl w:val="1"/>
          <w:numId w:val="24"/>
        </w:numPr>
        <w:spacing w:after="0" w:line="276" w:lineRule="auto"/>
      </w:pPr>
      <w:r w:rsidRPr="004935C6">
        <w:rPr>
          <w:rFonts w:hint="eastAsia"/>
        </w:rPr>
        <w:t>UE-initiated request of on-demand DL PRS transmission</w:t>
      </w:r>
    </w:p>
    <w:p w14:paraId="1B0A0EF5" w14:textId="77777777" w:rsidR="0097670E" w:rsidRPr="004935C6" w:rsidRDefault="0097670E" w:rsidP="00040DE4">
      <w:pPr>
        <w:numPr>
          <w:ilvl w:val="1"/>
          <w:numId w:val="24"/>
        </w:numPr>
        <w:spacing w:after="0" w:line="276" w:lineRule="auto"/>
      </w:pPr>
      <w:r w:rsidRPr="004935C6">
        <w:rPr>
          <w:rFonts w:hint="eastAsia"/>
        </w:rPr>
        <w:t>LMF (network)-initiated request of on-demand DL PRS transmission</w:t>
      </w:r>
    </w:p>
    <w:p w14:paraId="6BEC989B" w14:textId="29077C9C" w:rsidR="0097670E" w:rsidRPr="004935C6" w:rsidRDefault="0097670E" w:rsidP="00040DE4">
      <w:pPr>
        <w:numPr>
          <w:ilvl w:val="1"/>
          <w:numId w:val="24"/>
        </w:numPr>
        <w:spacing w:after="0" w:line="276" w:lineRule="auto"/>
      </w:pPr>
      <w:r w:rsidRPr="004935C6">
        <w:rPr>
          <w:rFonts w:hint="eastAsia"/>
        </w:rPr>
        <w:t>Above enhancements are recommended for both DL and DL+UL positioning methods and both UE-based and UE-assisted positioning solutions.</w:t>
      </w:r>
    </w:p>
    <w:p w14:paraId="1F444564" w14:textId="77777777" w:rsidR="001B1D5D" w:rsidRPr="004935C6" w:rsidRDefault="001B1D5D" w:rsidP="001B1D5D">
      <w:pPr>
        <w:spacing w:after="0" w:line="276" w:lineRule="auto"/>
        <w:ind w:left="928"/>
      </w:pPr>
    </w:p>
    <w:p w14:paraId="6EA756B6" w14:textId="140C486B" w:rsidR="0097670E" w:rsidRPr="004935C6" w:rsidRDefault="0097670E" w:rsidP="00040DE4">
      <w:pPr>
        <w:numPr>
          <w:ilvl w:val="0"/>
          <w:numId w:val="29"/>
        </w:numPr>
      </w:pPr>
      <w:r w:rsidRPr="004935C6">
        <w:t xml:space="preserve">The methods, measurements, </w:t>
      </w:r>
      <w:proofErr w:type="spellStart"/>
      <w:r w:rsidRPr="004935C6">
        <w:t>signaling</w:t>
      </w:r>
      <w:proofErr w:type="spellEnd"/>
      <w:r w:rsidRPr="004935C6">
        <w:t>, and procedures for improving positioning accuracy in the presence of the UE Rx/Tx timing delays, and/or gNB Rx/Tx timing delays, including</w:t>
      </w:r>
    </w:p>
    <w:p w14:paraId="24B66D3E" w14:textId="77777777" w:rsidR="0097670E" w:rsidRPr="004935C6" w:rsidRDefault="0097670E" w:rsidP="00040DE4">
      <w:pPr>
        <w:numPr>
          <w:ilvl w:val="1"/>
          <w:numId w:val="24"/>
        </w:numPr>
        <w:spacing w:after="0" w:line="276" w:lineRule="auto"/>
      </w:pPr>
      <w:r w:rsidRPr="004935C6">
        <w:rPr>
          <w:rFonts w:hint="eastAsia"/>
        </w:rPr>
        <w:t>DL, UL and DL+UL positioning methods</w:t>
      </w:r>
    </w:p>
    <w:p w14:paraId="0589B75F" w14:textId="08878A57" w:rsidR="0097670E" w:rsidRPr="004935C6" w:rsidRDefault="0097670E" w:rsidP="00040DE4">
      <w:pPr>
        <w:numPr>
          <w:ilvl w:val="1"/>
          <w:numId w:val="24"/>
        </w:numPr>
        <w:spacing w:after="0" w:line="276" w:lineRule="auto"/>
      </w:pPr>
      <w:r w:rsidRPr="004935C6">
        <w:rPr>
          <w:rFonts w:hint="eastAsia"/>
        </w:rPr>
        <w:t>UE-based and UE-assisted positioning solutions</w:t>
      </w:r>
    </w:p>
    <w:p w14:paraId="52D2D989" w14:textId="77777777" w:rsidR="001B1D5D" w:rsidRPr="004935C6" w:rsidRDefault="001B1D5D" w:rsidP="001B1D5D">
      <w:pPr>
        <w:spacing w:after="0" w:line="276" w:lineRule="auto"/>
        <w:ind w:left="928"/>
      </w:pPr>
    </w:p>
    <w:p w14:paraId="0F4C74CE" w14:textId="77777777" w:rsidR="0097670E" w:rsidRPr="004935C6" w:rsidRDefault="0097670E" w:rsidP="00040DE4">
      <w:pPr>
        <w:numPr>
          <w:ilvl w:val="0"/>
          <w:numId w:val="29"/>
        </w:numPr>
        <w:rPr>
          <w:lang w:eastAsia="zh-CN"/>
        </w:rPr>
      </w:pPr>
      <w:r w:rsidRPr="004935C6">
        <w:rPr>
          <w:rFonts w:hint="eastAsia"/>
          <w:lang w:eastAsia="zh-CN"/>
        </w:rPr>
        <w:t xml:space="preserve">The enhancements of the procedure, measurements, reporting, and signalling for improving the accuracy of </w:t>
      </w:r>
    </w:p>
    <w:p w14:paraId="0329CCA5" w14:textId="77777777" w:rsidR="0097670E" w:rsidRPr="004935C6" w:rsidRDefault="0097670E" w:rsidP="00040DE4">
      <w:pPr>
        <w:numPr>
          <w:ilvl w:val="1"/>
          <w:numId w:val="24"/>
        </w:numPr>
        <w:spacing w:after="0" w:line="276" w:lineRule="auto"/>
      </w:pPr>
      <w:r w:rsidRPr="004935C6">
        <w:rPr>
          <w:rFonts w:hint="eastAsia"/>
        </w:rPr>
        <w:t xml:space="preserve">UL </w:t>
      </w:r>
      <w:proofErr w:type="spellStart"/>
      <w:r w:rsidRPr="004935C6">
        <w:rPr>
          <w:rFonts w:hint="eastAsia"/>
        </w:rPr>
        <w:t>AoA</w:t>
      </w:r>
      <w:proofErr w:type="spellEnd"/>
      <w:r w:rsidRPr="004935C6">
        <w:t xml:space="preserve"> </w:t>
      </w:r>
      <w:r w:rsidRPr="004935C6">
        <w:rPr>
          <w:rFonts w:hint="eastAsia"/>
        </w:rPr>
        <w:t xml:space="preserve">for network-based positioning </w:t>
      </w:r>
      <w:r w:rsidRPr="004935C6">
        <w:t>solutions.</w:t>
      </w:r>
    </w:p>
    <w:p w14:paraId="759C8631" w14:textId="141779ED" w:rsidR="0097670E" w:rsidRPr="004935C6" w:rsidRDefault="0097670E" w:rsidP="00040DE4">
      <w:pPr>
        <w:numPr>
          <w:ilvl w:val="1"/>
          <w:numId w:val="24"/>
        </w:numPr>
        <w:spacing w:after="0" w:line="276" w:lineRule="auto"/>
      </w:pPr>
      <w:r w:rsidRPr="004935C6">
        <w:rPr>
          <w:rFonts w:hint="eastAsia"/>
        </w:rPr>
        <w:t>DL-</w:t>
      </w:r>
      <w:proofErr w:type="spellStart"/>
      <w:r w:rsidRPr="004935C6">
        <w:rPr>
          <w:rFonts w:hint="eastAsia"/>
        </w:rPr>
        <w:t>AoD</w:t>
      </w:r>
      <w:proofErr w:type="spellEnd"/>
      <w:r w:rsidRPr="004935C6">
        <w:t xml:space="preserve"> </w:t>
      </w:r>
      <w:r w:rsidRPr="004935C6">
        <w:rPr>
          <w:rFonts w:hint="eastAsia"/>
        </w:rPr>
        <w:t xml:space="preserve">for UE-based and network-based (including UE-assisted) positioning </w:t>
      </w:r>
      <w:r w:rsidRPr="004935C6">
        <w:t>solutions</w:t>
      </w:r>
    </w:p>
    <w:p w14:paraId="63AD4500" w14:textId="77777777" w:rsidR="001B1D5D" w:rsidRPr="004935C6" w:rsidRDefault="001B1D5D" w:rsidP="001B1D5D">
      <w:pPr>
        <w:spacing w:after="0" w:line="276" w:lineRule="auto"/>
        <w:ind w:left="928"/>
      </w:pPr>
    </w:p>
    <w:p w14:paraId="10D5051C" w14:textId="34FA31E9" w:rsidR="0097670E" w:rsidRPr="004935C6" w:rsidRDefault="0097670E" w:rsidP="00040DE4">
      <w:pPr>
        <w:numPr>
          <w:ilvl w:val="0"/>
          <w:numId w:val="29"/>
        </w:numPr>
        <w:rPr>
          <w:lang w:eastAsia="zh-CN"/>
        </w:rPr>
      </w:pPr>
      <w:r w:rsidRPr="004935C6">
        <w:t xml:space="preserve">The enhancements of </w:t>
      </w:r>
      <w:r w:rsidR="009B1282" w:rsidRPr="004935C6">
        <w:t>signalling</w:t>
      </w:r>
      <w:r w:rsidRPr="004935C6">
        <w:t xml:space="preserve"> &amp; procedures for reducing NR positioning latency</w:t>
      </w:r>
      <w:r w:rsidR="00657D52" w:rsidRPr="004935C6">
        <w:t>, including</w:t>
      </w:r>
      <w:r w:rsidRPr="004935C6">
        <w:t xml:space="preserve"> DL and DL+UL positioning methods</w:t>
      </w:r>
      <w:r w:rsidR="00FD60F0" w:rsidRPr="004935C6">
        <w:t>. The details of the solutions are left for further discussion in normative work, which may include the following aspects:</w:t>
      </w:r>
    </w:p>
    <w:p w14:paraId="5731BE97" w14:textId="2C5A9E41" w:rsidR="0097670E" w:rsidRPr="004935C6" w:rsidRDefault="0097670E" w:rsidP="00040DE4">
      <w:pPr>
        <w:numPr>
          <w:ilvl w:val="1"/>
          <w:numId w:val="24"/>
        </w:numPr>
        <w:spacing w:after="0" w:line="276" w:lineRule="auto"/>
      </w:pPr>
      <w:r w:rsidRPr="004935C6">
        <w:t xml:space="preserve">the measurement </w:t>
      </w:r>
      <w:proofErr w:type="gramStart"/>
      <w:r w:rsidRPr="004935C6">
        <w:t>gap</w:t>
      </w:r>
      <w:proofErr w:type="gramEnd"/>
    </w:p>
    <w:p w14:paraId="2A698245" w14:textId="7D597575" w:rsidR="0097670E" w:rsidRPr="004935C6" w:rsidRDefault="0097670E" w:rsidP="00040DE4">
      <w:pPr>
        <w:numPr>
          <w:ilvl w:val="1"/>
          <w:numId w:val="24"/>
        </w:numPr>
        <w:spacing w:after="0" w:line="276" w:lineRule="auto"/>
      </w:pPr>
      <w:r w:rsidRPr="004935C6">
        <w:t xml:space="preserve">the measurement request and reporting (e.g., via RRC </w:t>
      </w:r>
      <w:r w:rsidR="009B1282" w:rsidRPr="004935C6">
        <w:t>signalling</w:t>
      </w:r>
      <w:r w:rsidRPr="004935C6">
        <w:t>, MAC-CE</w:t>
      </w:r>
      <w:r w:rsidRPr="004935C6">
        <w:rPr>
          <w:rFonts w:hint="eastAsia"/>
        </w:rPr>
        <w:t xml:space="preserve"> and/or </w:t>
      </w:r>
      <w:r w:rsidRPr="004935C6">
        <w:t xml:space="preserve">physical </w:t>
      </w:r>
      <w:r w:rsidRPr="004935C6">
        <w:rPr>
          <w:rFonts w:hint="eastAsia"/>
        </w:rPr>
        <w:t xml:space="preserve">layer </w:t>
      </w:r>
      <w:r w:rsidRPr="004935C6">
        <w:t>procedure, and/or priority rules)</w:t>
      </w:r>
    </w:p>
    <w:p w14:paraId="2CB75B9F" w14:textId="77777777" w:rsidR="0097670E" w:rsidRPr="004935C6" w:rsidRDefault="0097670E" w:rsidP="00040DE4">
      <w:pPr>
        <w:numPr>
          <w:ilvl w:val="1"/>
          <w:numId w:val="24"/>
        </w:numPr>
        <w:spacing w:after="0" w:line="276" w:lineRule="auto"/>
      </w:pPr>
      <w:r w:rsidRPr="004935C6">
        <w:t xml:space="preserve">the measurement </w:t>
      </w:r>
      <w:proofErr w:type="gramStart"/>
      <w:r w:rsidRPr="004935C6">
        <w:t>time</w:t>
      </w:r>
      <w:proofErr w:type="gramEnd"/>
    </w:p>
    <w:p w14:paraId="1142B257" w14:textId="77777777" w:rsidR="0097670E" w:rsidRPr="004935C6" w:rsidRDefault="0097670E" w:rsidP="001B1D5D">
      <w:pPr>
        <w:spacing w:after="0" w:line="276" w:lineRule="auto"/>
        <w:ind w:left="568"/>
      </w:pPr>
    </w:p>
    <w:p w14:paraId="46C06356" w14:textId="2B75EA59" w:rsidR="0097670E" w:rsidRPr="004935C6" w:rsidRDefault="0097670E" w:rsidP="0097670E">
      <w:r w:rsidRPr="004935C6">
        <w:t xml:space="preserve">The following </w:t>
      </w:r>
      <w:r w:rsidRPr="004935C6">
        <w:rPr>
          <w:lang w:val="en-US"/>
        </w:rPr>
        <w:t xml:space="preserve">enhancements </w:t>
      </w:r>
      <w:r w:rsidRPr="004935C6">
        <w:rPr>
          <w:lang w:eastAsia="zh-CN"/>
        </w:rPr>
        <w:t>are considered beneficial for the purpose of improving positioning accuracy, reducing latency, improving network and/or device efficiency and are being recommended to be studied further and if needed, specified during normative work</w:t>
      </w:r>
      <w:r w:rsidRPr="004935C6">
        <w:t xml:space="preserve"> </w:t>
      </w:r>
    </w:p>
    <w:p w14:paraId="5DAFA8C4" w14:textId="77777777" w:rsidR="0097670E" w:rsidRPr="004935C6" w:rsidRDefault="0097670E" w:rsidP="00040DE4">
      <w:pPr>
        <w:numPr>
          <w:ilvl w:val="0"/>
          <w:numId w:val="29"/>
        </w:numPr>
        <w:rPr>
          <w:lang w:val="en-US"/>
        </w:rPr>
      </w:pPr>
      <w:r w:rsidRPr="004935C6">
        <w:rPr>
          <w:rFonts w:hint="eastAsia"/>
          <w:lang w:eastAsia="zh-CN"/>
        </w:rPr>
        <w:t xml:space="preserve">Simultaneous transmission by the gNB and </w:t>
      </w:r>
      <w:r w:rsidRPr="004935C6">
        <w:rPr>
          <w:lang w:eastAsia="zh-CN"/>
        </w:rPr>
        <w:t xml:space="preserve">aggregated </w:t>
      </w:r>
      <w:r w:rsidRPr="004935C6">
        <w:rPr>
          <w:rFonts w:hint="eastAsia"/>
          <w:lang w:eastAsia="zh-CN"/>
        </w:rPr>
        <w:t xml:space="preserve">reception by the UE of </w:t>
      </w:r>
      <w:r w:rsidRPr="004935C6">
        <w:rPr>
          <w:lang w:eastAsia="zh-CN"/>
        </w:rPr>
        <w:t>intra-band one or more contiguous carriers in one or more contiguous PFLs</w:t>
      </w:r>
    </w:p>
    <w:p w14:paraId="36EA4ED4" w14:textId="77777777" w:rsidR="0097670E" w:rsidRPr="004935C6" w:rsidRDefault="0097670E" w:rsidP="00040DE4">
      <w:pPr>
        <w:numPr>
          <w:ilvl w:val="0"/>
          <w:numId w:val="29"/>
        </w:numPr>
        <w:rPr>
          <w:lang w:val="en-US"/>
        </w:rPr>
      </w:pPr>
      <w:r w:rsidRPr="004935C6">
        <w:rPr>
          <w:lang w:eastAsia="zh-CN"/>
        </w:rPr>
        <w:t xml:space="preserve">Simultaneous </w:t>
      </w:r>
      <w:r w:rsidRPr="004935C6">
        <w:rPr>
          <w:rFonts w:hint="eastAsia"/>
          <w:lang w:eastAsia="zh-CN"/>
        </w:rPr>
        <w:t xml:space="preserve">transmission by the </w:t>
      </w:r>
      <w:r w:rsidRPr="004935C6">
        <w:rPr>
          <w:lang w:eastAsia="zh-CN"/>
        </w:rPr>
        <w:t>UE</w:t>
      </w:r>
      <w:r w:rsidRPr="004935C6">
        <w:rPr>
          <w:rFonts w:hint="eastAsia"/>
          <w:lang w:eastAsia="zh-CN"/>
        </w:rPr>
        <w:t xml:space="preserve"> and </w:t>
      </w:r>
      <w:r w:rsidRPr="004935C6">
        <w:rPr>
          <w:lang w:eastAsia="zh-CN"/>
        </w:rPr>
        <w:t xml:space="preserve">aggregated </w:t>
      </w:r>
      <w:r w:rsidRPr="004935C6">
        <w:rPr>
          <w:rFonts w:hint="eastAsia"/>
          <w:lang w:eastAsia="zh-CN"/>
        </w:rPr>
        <w:t xml:space="preserve">reception by the </w:t>
      </w:r>
      <w:r w:rsidRPr="004935C6">
        <w:rPr>
          <w:lang w:eastAsia="zh-CN"/>
        </w:rPr>
        <w:t>gNB</w:t>
      </w:r>
      <w:r w:rsidRPr="004935C6">
        <w:rPr>
          <w:rFonts w:hint="eastAsia"/>
          <w:lang w:eastAsia="zh-CN"/>
        </w:rPr>
        <w:t xml:space="preserve"> of </w:t>
      </w:r>
      <w:r w:rsidRPr="004935C6">
        <w:t xml:space="preserve">the SRS for positioning in </w:t>
      </w:r>
      <w:r w:rsidRPr="004935C6">
        <w:rPr>
          <w:lang w:eastAsia="zh-CN"/>
        </w:rPr>
        <w:t>multiple contiguous intra-band carriers</w:t>
      </w:r>
    </w:p>
    <w:p w14:paraId="55DEFCDF" w14:textId="77777777" w:rsidR="0097670E" w:rsidRPr="004935C6" w:rsidRDefault="0097670E" w:rsidP="00040DE4">
      <w:pPr>
        <w:numPr>
          <w:ilvl w:val="0"/>
          <w:numId w:val="29"/>
        </w:numPr>
        <w:rPr>
          <w:lang w:val="en-US"/>
        </w:rPr>
      </w:pPr>
      <w:r w:rsidRPr="004935C6">
        <w:t>E</w:t>
      </w:r>
      <w:r w:rsidRPr="004935C6">
        <w:rPr>
          <w:rFonts w:hint="eastAsia"/>
        </w:rPr>
        <w:t xml:space="preserve">nhancements of </w:t>
      </w:r>
      <w:r w:rsidRPr="004935C6">
        <w:t xml:space="preserve">information </w:t>
      </w:r>
      <w:r w:rsidRPr="004935C6">
        <w:rPr>
          <w:rFonts w:hint="eastAsia"/>
        </w:rPr>
        <w:t>reporting</w:t>
      </w:r>
      <w:r w:rsidRPr="004935C6">
        <w:t xml:space="preserve"> from UE and gNB for supporting multipath/NLOS mitigation</w:t>
      </w:r>
    </w:p>
    <w:p w14:paraId="6697D964" w14:textId="77777777" w:rsidR="0097670E" w:rsidRPr="004935C6" w:rsidRDefault="0097670E" w:rsidP="00040DE4">
      <w:pPr>
        <w:numPr>
          <w:ilvl w:val="0"/>
          <w:numId w:val="29"/>
        </w:numPr>
        <w:rPr>
          <w:lang w:val="en-US"/>
        </w:rPr>
      </w:pPr>
      <w:r w:rsidRPr="004935C6">
        <w:t xml:space="preserve">Aperiodic reception of DL PRS from the TRPs of the serving gNB and aperiodic reception of DL PRS from the TRPs of the neighbouring </w:t>
      </w:r>
      <w:proofErr w:type="spellStart"/>
      <w:r w:rsidRPr="004935C6">
        <w:t>gNBs</w:t>
      </w:r>
      <w:proofErr w:type="spellEnd"/>
    </w:p>
    <w:p w14:paraId="6A7BBE1F" w14:textId="6BFC0416" w:rsidR="0097670E" w:rsidRPr="004935C6" w:rsidRDefault="0097670E" w:rsidP="00040DE4">
      <w:pPr>
        <w:numPr>
          <w:ilvl w:val="0"/>
          <w:numId w:val="29"/>
        </w:numPr>
        <w:rPr>
          <w:lang w:val="en-US"/>
        </w:rPr>
      </w:pPr>
      <w:r w:rsidRPr="004935C6">
        <w:rPr>
          <w:lang w:val="en-US"/>
        </w:rPr>
        <w:t xml:space="preserve">Semi-persistent reception of DL PRS from the TRPs of the serving gNB and Semi-persistent reception of DL PRS from the TRPs of the </w:t>
      </w:r>
      <w:proofErr w:type="spellStart"/>
      <w:r w:rsidR="009B1282" w:rsidRPr="004935C6">
        <w:rPr>
          <w:lang w:val="en-US"/>
        </w:rPr>
        <w:t>neighbouring</w:t>
      </w:r>
      <w:proofErr w:type="spellEnd"/>
      <w:r w:rsidRPr="004935C6">
        <w:rPr>
          <w:lang w:val="en-US"/>
        </w:rPr>
        <w:t xml:space="preserve"> </w:t>
      </w:r>
      <w:proofErr w:type="spellStart"/>
      <w:r w:rsidRPr="004935C6">
        <w:rPr>
          <w:lang w:val="en-US"/>
        </w:rPr>
        <w:t>gNBs</w:t>
      </w:r>
      <w:proofErr w:type="spellEnd"/>
    </w:p>
    <w:p w14:paraId="2839A193" w14:textId="670FC9EB" w:rsidR="0097670E" w:rsidRPr="004935C6" w:rsidRDefault="0097670E" w:rsidP="00040DE4">
      <w:pPr>
        <w:numPr>
          <w:ilvl w:val="0"/>
          <w:numId w:val="29"/>
        </w:numPr>
        <w:rPr>
          <w:lang w:val="en-US"/>
        </w:rPr>
      </w:pPr>
      <w:r w:rsidRPr="004935C6">
        <w:rPr>
          <w:lang w:val="en-US"/>
        </w:rPr>
        <w:t>E</w:t>
      </w:r>
      <w:r w:rsidRPr="004935C6">
        <w:rPr>
          <w:rFonts w:hint="eastAsia"/>
          <w:lang w:val="en-US"/>
        </w:rPr>
        <w:t xml:space="preserve">nhancements of </w:t>
      </w:r>
      <w:proofErr w:type="spellStart"/>
      <w:r w:rsidRPr="004935C6">
        <w:rPr>
          <w:rFonts w:hint="eastAsia"/>
          <w:lang w:val="en-US"/>
        </w:rPr>
        <w:t>signa</w:t>
      </w:r>
      <w:r w:rsidR="009B1282" w:rsidRPr="004935C6">
        <w:rPr>
          <w:lang w:val="en-US"/>
        </w:rPr>
        <w:t>l</w:t>
      </w:r>
      <w:r w:rsidRPr="004935C6">
        <w:rPr>
          <w:rFonts w:hint="eastAsia"/>
          <w:lang w:val="en-US"/>
        </w:rPr>
        <w:t>ling</w:t>
      </w:r>
      <w:proofErr w:type="spellEnd"/>
      <w:r w:rsidRPr="004935C6">
        <w:rPr>
          <w:rFonts w:hint="eastAsia"/>
          <w:lang w:val="en-US"/>
        </w:rPr>
        <w:t xml:space="preserve"> &amp; procedures for reducing NR positioning latency</w:t>
      </w:r>
      <w:r w:rsidRPr="004935C6">
        <w:rPr>
          <w:lang w:val="en-US"/>
        </w:rPr>
        <w:t xml:space="preserve"> related to</w:t>
      </w:r>
    </w:p>
    <w:p w14:paraId="45F856F9" w14:textId="3E35A020" w:rsidR="0097670E" w:rsidRPr="004935C6" w:rsidRDefault="0097670E" w:rsidP="00040DE4">
      <w:pPr>
        <w:numPr>
          <w:ilvl w:val="1"/>
          <w:numId w:val="24"/>
        </w:numPr>
        <w:spacing w:after="0" w:line="276" w:lineRule="auto"/>
      </w:pPr>
      <w:r w:rsidRPr="004935C6">
        <w:rPr>
          <w:rFonts w:hint="eastAsia"/>
        </w:rPr>
        <w:t xml:space="preserve">the request and response of positioning assistance data (e.g., via RRC </w:t>
      </w:r>
      <w:r w:rsidR="009B1282" w:rsidRPr="004935C6">
        <w:t>signalling</w:t>
      </w:r>
      <w:r w:rsidRPr="004935C6">
        <w:rPr>
          <w:rFonts w:hint="eastAsia"/>
        </w:rPr>
        <w:t>, MAC-CE and/or physical layer procedure)</w:t>
      </w:r>
    </w:p>
    <w:p w14:paraId="632D6EBD" w14:textId="64C9DA3E" w:rsidR="0097670E" w:rsidRPr="004935C6" w:rsidRDefault="0097670E" w:rsidP="00040DE4">
      <w:pPr>
        <w:numPr>
          <w:ilvl w:val="1"/>
          <w:numId w:val="24"/>
        </w:numPr>
        <w:spacing w:after="0" w:line="276" w:lineRule="auto"/>
      </w:pPr>
      <w:r w:rsidRPr="004935C6">
        <w:rPr>
          <w:rFonts w:hint="eastAsia"/>
        </w:rPr>
        <w:t>the reception of DL PRS (e.g., priority rules for the reception of DL PRS</w:t>
      </w:r>
      <w:r w:rsidR="001A2342" w:rsidRPr="004935C6">
        <w:t>)</w:t>
      </w:r>
    </w:p>
    <w:p w14:paraId="267EA09F" w14:textId="77777777" w:rsidR="001B57CF" w:rsidRPr="004935C6" w:rsidRDefault="001B57CF" w:rsidP="0097670E"/>
    <w:p w14:paraId="12D71F25" w14:textId="144E9A35" w:rsidR="0097670E" w:rsidRPr="004935C6" w:rsidRDefault="0097670E" w:rsidP="0097670E">
      <w:r w:rsidRPr="004935C6">
        <w:t>From a physical layer perspective, it is feasible for a UE to perform DL positioning measurement in RRC_IDLE state. This does not imply that measurements have to be reported in RRC_IDLE state.</w:t>
      </w:r>
    </w:p>
    <w:p w14:paraId="61D29685" w14:textId="36B36BDC" w:rsidR="0097670E" w:rsidRDefault="0097670E" w:rsidP="0097670E">
      <w:pPr>
        <w:jc w:val="both"/>
        <w:rPr>
          <w:lang w:val="en-US" w:eastAsia="zh-CN"/>
        </w:rPr>
      </w:pPr>
      <w:r w:rsidRPr="004935C6">
        <w:rPr>
          <w:lang w:val="en-US" w:eastAsia="zh-CN"/>
        </w:rPr>
        <w:t>It is recommended to proceed with a normative work to support NR positioning enhancements.</w:t>
      </w:r>
    </w:p>
    <w:p w14:paraId="1C3D9DE2" w14:textId="77777777" w:rsidR="004C4AB9" w:rsidRPr="004935C6" w:rsidRDefault="004C4AB9" w:rsidP="0097670E">
      <w:pPr>
        <w:jc w:val="both"/>
        <w:rPr>
          <w:lang w:val="en-US" w:eastAsia="zh-CN"/>
        </w:rPr>
      </w:pPr>
    </w:p>
    <w:p w14:paraId="53E4A054" w14:textId="644ED230" w:rsidR="0097670E" w:rsidRPr="004935C6" w:rsidRDefault="004C4AB9" w:rsidP="004C4AB9">
      <w:pPr>
        <w:spacing w:after="0"/>
      </w:pPr>
      <w:r>
        <w:lastRenderedPageBreak/>
        <w:br w:type="page"/>
      </w:r>
    </w:p>
    <w:p w14:paraId="0FAF5DAF" w14:textId="33D46D37" w:rsidR="004C4AB9" w:rsidRPr="004935C6" w:rsidRDefault="004C4AB9" w:rsidP="00890898">
      <w:pPr>
        <w:pStyle w:val="Heading9"/>
      </w:pPr>
      <w:bookmarkStart w:id="3783" w:name="_Toc57112485"/>
      <w:bookmarkStart w:id="3784" w:name="_Toc57112584"/>
      <w:bookmarkStart w:id="3785" w:name="_Toc57117080"/>
      <w:r w:rsidRPr="004935C6">
        <w:lastRenderedPageBreak/>
        <w:t xml:space="preserve">Annex </w:t>
      </w:r>
      <w:r>
        <w:t>A</w:t>
      </w:r>
      <w:r w:rsidRPr="004935C6">
        <w:t>:</w:t>
      </w:r>
      <w:r w:rsidRPr="004935C6">
        <w:br/>
      </w:r>
      <w:r>
        <w:t>Void</w:t>
      </w:r>
      <w:bookmarkEnd w:id="3783"/>
      <w:bookmarkEnd w:id="3784"/>
      <w:bookmarkEnd w:id="3785"/>
    </w:p>
    <w:p w14:paraId="496065D8" w14:textId="77777777" w:rsidR="00AA744A" w:rsidRPr="004935C6" w:rsidRDefault="00AA744A"/>
    <w:p w14:paraId="496065DA" w14:textId="37475FAF" w:rsidR="00AA744A" w:rsidRPr="004935C6" w:rsidRDefault="00944D31" w:rsidP="00483C59">
      <w:pPr>
        <w:pStyle w:val="Heading8"/>
      </w:pPr>
      <w:bookmarkStart w:id="3786" w:name="startOfAnnexes"/>
      <w:bookmarkStart w:id="3787" w:name="_Toc56686561"/>
      <w:bookmarkStart w:id="3788" w:name="_Toc57112142"/>
      <w:bookmarkStart w:id="3789" w:name="_Toc57112261"/>
      <w:bookmarkStart w:id="3790" w:name="_Toc57112360"/>
      <w:bookmarkStart w:id="3791" w:name="_Toc57112486"/>
      <w:bookmarkStart w:id="3792" w:name="_Toc57112585"/>
      <w:bookmarkStart w:id="3793" w:name="_Toc57117081"/>
      <w:bookmarkEnd w:id="3786"/>
      <w:r w:rsidRPr="004935C6">
        <w:lastRenderedPageBreak/>
        <w:t>Annex B:</w:t>
      </w:r>
      <w:r w:rsidR="001F335F" w:rsidRPr="004935C6">
        <w:br/>
      </w:r>
      <w:r w:rsidRPr="004935C6">
        <w:t>Appendix to summary of performance evaluations</w:t>
      </w:r>
      <w:bookmarkEnd w:id="3787"/>
      <w:bookmarkEnd w:id="3788"/>
      <w:bookmarkEnd w:id="3789"/>
      <w:bookmarkEnd w:id="3790"/>
      <w:bookmarkEnd w:id="3791"/>
      <w:bookmarkEnd w:id="3792"/>
      <w:bookmarkEnd w:id="3793"/>
    </w:p>
    <w:p w14:paraId="496065DB" w14:textId="5BD19331" w:rsidR="00AA744A" w:rsidRPr="004935C6" w:rsidRDefault="00944D31" w:rsidP="00483C59">
      <w:pPr>
        <w:pStyle w:val="Heading1"/>
      </w:pPr>
      <w:bookmarkStart w:id="3794" w:name="_Toc56686562"/>
      <w:bookmarkStart w:id="3795" w:name="_Toc57112143"/>
      <w:bookmarkStart w:id="3796" w:name="_Toc57112262"/>
      <w:bookmarkStart w:id="3797" w:name="_Toc57112361"/>
      <w:bookmarkStart w:id="3798" w:name="_Toc57112487"/>
      <w:bookmarkStart w:id="3799" w:name="_Toc57112586"/>
      <w:bookmarkStart w:id="3800" w:name="_Toc57117082"/>
      <w:bookmarkStart w:id="3801" w:name="_Toc64286287"/>
      <w:r w:rsidRPr="004935C6">
        <w:t>B.1</w:t>
      </w:r>
      <w:r w:rsidR="003028B5" w:rsidRPr="004935C6">
        <w:tab/>
      </w:r>
      <w:r w:rsidRPr="004935C6">
        <w:t>Evaluation of horizontal positioning accuracy with gNB/UE TX/RX timing error</w:t>
      </w:r>
      <w:bookmarkEnd w:id="3794"/>
      <w:bookmarkEnd w:id="3795"/>
      <w:bookmarkEnd w:id="3796"/>
      <w:bookmarkEnd w:id="3797"/>
      <w:bookmarkEnd w:id="3798"/>
      <w:bookmarkEnd w:id="3799"/>
      <w:bookmarkEnd w:id="3800"/>
      <w:bookmarkEnd w:id="3801"/>
      <w:r w:rsidRPr="004935C6">
        <w:t xml:space="preserve"> </w:t>
      </w:r>
    </w:p>
    <w:p w14:paraId="496065DC" w14:textId="77777777" w:rsidR="00AA744A" w:rsidRPr="004935C6" w:rsidRDefault="00944D31">
      <w:pPr>
        <w:pStyle w:val="TH"/>
        <w:rPr>
          <w:lang w:eastAsia="zh-CN"/>
        </w:rPr>
      </w:pPr>
      <w:r w:rsidRPr="004935C6">
        <w:rPr>
          <w:lang w:eastAsia="zh-CN"/>
        </w:rPr>
        <w:t>Table B.1-1: Summary of evaluated gNB/UE TX/RX timing error parameters and achieved horizontal positioning accuracy in InF-SH baseline scenario for Rel.16 positioning method.</w:t>
      </w:r>
    </w:p>
    <w:tbl>
      <w:tblPr>
        <w:tblStyle w:val="TableGrid"/>
        <w:tblW w:w="9493" w:type="dxa"/>
        <w:jc w:val="center"/>
        <w:tblLook w:val="04A0" w:firstRow="1" w:lastRow="0" w:firstColumn="1" w:lastColumn="0" w:noHBand="0" w:noVBand="1"/>
      </w:tblPr>
      <w:tblGrid>
        <w:gridCol w:w="1568"/>
        <w:gridCol w:w="720"/>
        <w:gridCol w:w="1486"/>
        <w:gridCol w:w="1364"/>
        <w:gridCol w:w="1365"/>
        <w:gridCol w:w="1447"/>
        <w:gridCol w:w="1543"/>
      </w:tblGrid>
      <w:tr w:rsidR="00AA744A" w:rsidRPr="004935C6" w14:paraId="496065E5" w14:textId="77777777">
        <w:trPr>
          <w:jc w:val="center"/>
        </w:trPr>
        <w:tc>
          <w:tcPr>
            <w:tcW w:w="1568" w:type="dxa"/>
          </w:tcPr>
          <w:p w14:paraId="496065DD" w14:textId="77777777" w:rsidR="00AA744A" w:rsidRPr="004935C6" w:rsidRDefault="00944D31">
            <w:pPr>
              <w:pStyle w:val="TAH"/>
              <w:rPr>
                <w:lang w:val="en-US"/>
              </w:rPr>
            </w:pPr>
            <w:r w:rsidRPr="004935C6">
              <w:rPr>
                <w:lang w:val="en-US"/>
              </w:rPr>
              <w:lastRenderedPageBreak/>
              <w:t>Company name</w:t>
            </w:r>
          </w:p>
          <w:p w14:paraId="496065DE" w14:textId="77777777" w:rsidR="00AA744A" w:rsidRPr="004935C6" w:rsidRDefault="00944D31">
            <w:pPr>
              <w:pStyle w:val="TAH"/>
              <w:rPr>
                <w:lang w:eastAsia="zh-CN"/>
              </w:rPr>
            </w:pPr>
            <w:r w:rsidRPr="004935C6">
              <w:t>(Positioning method)</w:t>
            </w:r>
          </w:p>
        </w:tc>
        <w:tc>
          <w:tcPr>
            <w:tcW w:w="720" w:type="dxa"/>
          </w:tcPr>
          <w:p w14:paraId="496065DF" w14:textId="77777777" w:rsidR="00AA744A" w:rsidRPr="004935C6" w:rsidRDefault="00944D31">
            <w:pPr>
              <w:pStyle w:val="TAH"/>
              <w:rPr>
                <w:lang w:val="en-US"/>
              </w:rPr>
            </w:pPr>
            <w:r w:rsidRPr="004935C6">
              <w:rPr>
                <w:lang w:val="en-US"/>
              </w:rPr>
              <w:t>FR1 / FR2</w:t>
            </w:r>
          </w:p>
        </w:tc>
        <w:tc>
          <w:tcPr>
            <w:tcW w:w="1486" w:type="dxa"/>
          </w:tcPr>
          <w:p w14:paraId="496065E0" w14:textId="77777777" w:rsidR="00AA744A" w:rsidRPr="004935C6" w:rsidRDefault="00944D31">
            <w:pPr>
              <w:pStyle w:val="TAH"/>
              <w:rPr>
                <w:lang w:val="en-US"/>
              </w:rPr>
            </w:pPr>
            <w:r w:rsidRPr="004935C6">
              <w:rPr>
                <w:lang w:val="en-US"/>
              </w:rPr>
              <w:t>gNB/UE TX/RX timing error mitigation is on/off</w:t>
            </w:r>
          </w:p>
        </w:tc>
        <w:tc>
          <w:tcPr>
            <w:tcW w:w="1364" w:type="dxa"/>
          </w:tcPr>
          <w:p w14:paraId="496065E1" w14:textId="77777777" w:rsidR="00AA744A" w:rsidRPr="004935C6" w:rsidRDefault="00944D31">
            <w:pPr>
              <w:pStyle w:val="TAH"/>
              <w:rPr>
                <w:lang w:val="en-US"/>
              </w:rPr>
            </w:pPr>
            <w:r w:rsidRPr="004935C6">
              <w:rPr>
                <w:lang w:val="en-US"/>
              </w:rPr>
              <w:t>Evaluated UE TX/RX timing error values</w:t>
            </w:r>
            <w:r w:rsidRPr="004935C6">
              <w:rPr>
                <w:lang w:val="en-US"/>
              </w:rPr>
              <w:br/>
              <w:t>(Y value)</w:t>
            </w:r>
          </w:p>
        </w:tc>
        <w:tc>
          <w:tcPr>
            <w:tcW w:w="1365" w:type="dxa"/>
          </w:tcPr>
          <w:p w14:paraId="496065E2" w14:textId="77777777" w:rsidR="00AA744A" w:rsidRPr="004935C6" w:rsidRDefault="00944D31">
            <w:pPr>
              <w:pStyle w:val="TAH"/>
              <w:rPr>
                <w:lang w:eastAsia="zh-CN"/>
              </w:rPr>
            </w:pPr>
            <w:r w:rsidRPr="004935C6">
              <w:rPr>
                <w:lang w:val="en-US"/>
              </w:rPr>
              <w:t>Evaluated gNB TX/RX timing error values</w:t>
            </w:r>
            <w:r w:rsidRPr="004935C6">
              <w:rPr>
                <w:lang w:val="en-US"/>
              </w:rPr>
              <w:br/>
              <w:t>(X value)</w:t>
            </w:r>
          </w:p>
        </w:tc>
        <w:tc>
          <w:tcPr>
            <w:tcW w:w="1447" w:type="dxa"/>
          </w:tcPr>
          <w:p w14:paraId="496065E3" w14:textId="77777777" w:rsidR="00AA744A" w:rsidRPr="004935C6" w:rsidRDefault="00944D31">
            <w:pPr>
              <w:pStyle w:val="TAH"/>
              <w:rPr>
                <w:lang w:val="en-US"/>
              </w:rPr>
            </w:pPr>
            <w:r w:rsidRPr="004935C6">
              <w:rPr>
                <w:lang w:val="en-US"/>
              </w:rPr>
              <w:t xml:space="preserve">Is horizontal positioning accuracy </w:t>
            </w:r>
            <w:r w:rsidRPr="004935C6">
              <w:rPr>
                <w:lang w:val="en-US"/>
              </w:rPr>
              <w:br/>
              <w:t>0.2m @ 90%</w:t>
            </w:r>
            <w:r w:rsidRPr="004935C6">
              <w:rPr>
                <w:lang w:val="en-US"/>
              </w:rPr>
              <w:br/>
              <w:t>met?</w:t>
            </w:r>
          </w:p>
        </w:tc>
        <w:tc>
          <w:tcPr>
            <w:tcW w:w="1543" w:type="dxa"/>
          </w:tcPr>
          <w:p w14:paraId="496065E4" w14:textId="77777777" w:rsidR="00AA744A" w:rsidRPr="004935C6" w:rsidRDefault="00944D31">
            <w:pPr>
              <w:pStyle w:val="TAH"/>
              <w:rPr>
                <w:lang w:val="en-US"/>
              </w:rPr>
            </w:pPr>
            <w:r w:rsidRPr="004935C6">
              <w:rPr>
                <w:lang w:val="en-US"/>
              </w:rPr>
              <w:t xml:space="preserve">Is horizontal positioning accuracy </w:t>
            </w:r>
            <w:r w:rsidRPr="004935C6">
              <w:rPr>
                <w:lang w:val="en-US"/>
              </w:rPr>
              <w:br/>
              <w:t>0.5m @ 90%</w:t>
            </w:r>
            <w:r w:rsidRPr="004935C6">
              <w:rPr>
                <w:lang w:val="en-US"/>
              </w:rPr>
              <w:br/>
              <w:t>met?</w:t>
            </w:r>
          </w:p>
        </w:tc>
      </w:tr>
      <w:tr w:rsidR="00AA744A" w:rsidRPr="004935C6" w14:paraId="496065EE" w14:textId="77777777">
        <w:trPr>
          <w:trHeight w:val="189"/>
          <w:jc w:val="center"/>
        </w:trPr>
        <w:tc>
          <w:tcPr>
            <w:tcW w:w="1568" w:type="dxa"/>
            <w:vMerge w:val="restart"/>
          </w:tcPr>
          <w:p w14:paraId="496065E6" w14:textId="77777777" w:rsidR="00AA744A" w:rsidRPr="004935C6" w:rsidRDefault="00944D31">
            <w:pPr>
              <w:pStyle w:val="TAC"/>
              <w:rPr>
                <w:lang w:eastAsia="zh-CN"/>
              </w:rPr>
            </w:pPr>
            <w:r w:rsidRPr="004935C6">
              <w:rPr>
                <w:lang w:eastAsia="zh-CN"/>
              </w:rPr>
              <w:t xml:space="preserve">[10] </w:t>
            </w:r>
            <w:r w:rsidRPr="004935C6">
              <w:rPr>
                <w:lang w:eastAsia="zh-CN"/>
              </w:rPr>
              <w:br/>
              <w:t>(Multi-RTT)</w:t>
            </w:r>
          </w:p>
        </w:tc>
        <w:tc>
          <w:tcPr>
            <w:tcW w:w="720" w:type="dxa"/>
          </w:tcPr>
          <w:p w14:paraId="496065E7" w14:textId="77777777" w:rsidR="00AA744A" w:rsidRPr="004935C6" w:rsidRDefault="00944D31">
            <w:pPr>
              <w:pStyle w:val="TAC"/>
              <w:rPr>
                <w:lang w:eastAsia="zh-CN"/>
              </w:rPr>
            </w:pPr>
            <w:r w:rsidRPr="004935C6">
              <w:rPr>
                <w:lang w:eastAsia="zh-CN"/>
              </w:rPr>
              <w:t>FR1</w:t>
            </w:r>
          </w:p>
        </w:tc>
        <w:tc>
          <w:tcPr>
            <w:tcW w:w="1486" w:type="dxa"/>
          </w:tcPr>
          <w:p w14:paraId="496065E8" w14:textId="77777777" w:rsidR="00AA744A" w:rsidRPr="004935C6" w:rsidRDefault="00944D31">
            <w:pPr>
              <w:pStyle w:val="TAC"/>
              <w:rPr>
                <w:lang w:eastAsia="zh-CN"/>
              </w:rPr>
            </w:pPr>
            <w:r w:rsidRPr="004935C6">
              <w:rPr>
                <w:lang w:eastAsia="zh-CN"/>
              </w:rPr>
              <w:t>Off at gNB</w:t>
            </w:r>
          </w:p>
          <w:p w14:paraId="496065E9" w14:textId="77777777" w:rsidR="00AA744A" w:rsidRPr="004935C6" w:rsidRDefault="00944D31">
            <w:pPr>
              <w:pStyle w:val="TAC"/>
              <w:rPr>
                <w:lang w:eastAsia="zh-CN"/>
              </w:rPr>
            </w:pPr>
            <w:r w:rsidRPr="004935C6">
              <w:rPr>
                <w:lang w:eastAsia="zh-CN"/>
              </w:rPr>
              <w:t>Off at UE</w:t>
            </w:r>
          </w:p>
        </w:tc>
        <w:tc>
          <w:tcPr>
            <w:tcW w:w="1364" w:type="dxa"/>
          </w:tcPr>
          <w:p w14:paraId="496065EA" w14:textId="77777777" w:rsidR="00AA744A" w:rsidRPr="004935C6" w:rsidRDefault="00944D31">
            <w:pPr>
              <w:pStyle w:val="TAC"/>
              <w:rPr>
                <w:lang w:eastAsia="zh-CN"/>
              </w:rPr>
            </w:pPr>
            <w:r w:rsidRPr="004935C6">
              <w:rPr>
                <w:lang w:eastAsia="zh-CN"/>
              </w:rPr>
              <w:t>10 ns</w:t>
            </w:r>
          </w:p>
        </w:tc>
        <w:tc>
          <w:tcPr>
            <w:tcW w:w="1365" w:type="dxa"/>
          </w:tcPr>
          <w:p w14:paraId="496065EB" w14:textId="77777777" w:rsidR="00AA744A" w:rsidRPr="004935C6" w:rsidRDefault="00944D31">
            <w:pPr>
              <w:pStyle w:val="TAC"/>
              <w:rPr>
                <w:lang w:eastAsia="zh-CN"/>
              </w:rPr>
            </w:pPr>
            <w:r w:rsidRPr="004935C6">
              <w:rPr>
                <w:lang w:eastAsia="zh-CN"/>
              </w:rPr>
              <w:t>5 ns</w:t>
            </w:r>
          </w:p>
        </w:tc>
        <w:tc>
          <w:tcPr>
            <w:tcW w:w="1447" w:type="dxa"/>
          </w:tcPr>
          <w:p w14:paraId="496065EC" w14:textId="77777777" w:rsidR="00AA744A" w:rsidRPr="004935C6" w:rsidRDefault="00944D31">
            <w:pPr>
              <w:pStyle w:val="TAC"/>
              <w:rPr>
                <w:lang w:val="en-US" w:eastAsia="zh-CN"/>
              </w:rPr>
            </w:pPr>
            <w:r w:rsidRPr="004935C6">
              <w:rPr>
                <w:lang w:val="en-US" w:eastAsia="zh-CN"/>
              </w:rPr>
              <w:t xml:space="preserve">NO </w:t>
            </w:r>
          </w:p>
        </w:tc>
        <w:tc>
          <w:tcPr>
            <w:tcW w:w="1543" w:type="dxa"/>
          </w:tcPr>
          <w:p w14:paraId="496065ED" w14:textId="77777777" w:rsidR="00AA744A" w:rsidRPr="004935C6" w:rsidRDefault="00944D31">
            <w:pPr>
              <w:pStyle w:val="TAC"/>
              <w:rPr>
                <w:lang w:eastAsia="zh-CN"/>
              </w:rPr>
            </w:pPr>
            <w:r w:rsidRPr="004935C6">
              <w:rPr>
                <w:lang w:val="en-US" w:eastAsia="zh-CN"/>
              </w:rPr>
              <w:t>NO</w:t>
            </w:r>
          </w:p>
        </w:tc>
      </w:tr>
      <w:tr w:rsidR="00AA744A" w:rsidRPr="004935C6" w14:paraId="496065F7" w14:textId="77777777">
        <w:trPr>
          <w:trHeight w:val="379"/>
          <w:jc w:val="center"/>
        </w:trPr>
        <w:tc>
          <w:tcPr>
            <w:tcW w:w="1568" w:type="dxa"/>
            <w:vMerge/>
          </w:tcPr>
          <w:p w14:paraId="496065EF" w14:textId="77777777" w:rsidR="00AA744A" w:rsidRPr="004935C6" w:rsidRDefault="00AA744A">
            <w:pPr>
              <w:pStyle w:val="TAC"/>
              <w:rPr>
                <w:lang w:eastAsia="zh-CN"/>
              </w:rPr>
            </w:pPr>
          </w:p>
        </w:tc>
        <w:tc>
          <w:tcPr>
            <w:tcW w:w="720" w:type="dxa"/>
          </w:tcPr>
          <w:p w14:paraId="496065F0" w14:textId="77777777" w:rsidR="00AA744A" w:rsidRPr="004935C6" w:rsidRDefault="00944D31">
            <w:pPr>
              <w:pStyle w:val="TAC"/>
              <w:rPr>
                <w:lang w:eastAsia="zh-CN"/>
              </w:rPr>
            </w:pPr>
            <w:r w:rsidRPr="004935C6">
              <w:rPr>
                <w:lang w:eastAsia="zh-CN"/>
              </w:rPr>
              <w:t>FR1</w:t>
            </w:r>
          </w:p>
        </w:tc>
        <w:tc>
          <w:tcPr>
            <w:tcW w:w="1486" w:type="dxa"/>
          </w:tcPr>
          <w:p w14:paraId="496065F1" w14:textId="77777777" w:rsidR="00AA744A" w:rsidRPr="004935C6" w:rsidRDefault="00944D31">
            <w:pPr>
              <w:pStyle w:val="TAC"/>
              <w:rPr>
                <w:lang w:eastAsia="zh-CN"/>
              </w:rPr>
            </w:pPr>
            <w:r w:rsidRPr="004935C6">
              <w:rPr>
                <w:lang w:eastAsia="zh-CN"/>
              </w:rPr>
              <w:t>Ideal at gNB</w:t>
            </w:r>
          </w:p>
          <w:p w14:paraId="496065F2" w14:textId="77777777" w:rsidR="00AA744A" w:rsidRPr="004935C6" w:rsidRDefault="00944D31">
            <w:pPr>
              <w:pStyle w:val="TAC"/>
              <w:rPr>
                <w:lang w:eastAsia="zh-CN"/>
              </w:rPr>
            </w:pPr>
            <w:r w:rsidRPr="004935C6">
              <w:rPr>
                <w:lang w:eastAsia="zh-CN"/>
              </w:rPr>
              <w:t>On at UE</w:t>
            </w:r>
          </w:p>
        </w:tc>
        <w:tc>
          <w:tcPr>
            <w:tcW w:w="1364" w:type="dxa"/>
          </w:tcPr>
          <w:p w14:paraId="496065F3" w14:textId="77777777" w:rsidR="00AA744A" w:rsidRPr="004935C6" w:rsidRDefault="00944D31">
            <w:pPr>
              <w:pStyle w:val="TAC"/>
              <w:rPr>
                <w:lang w:eastAsia="zh-CN"/>
              </w:rPr>
            </w:pPr>
            <w:r w:rsidRPr="004935C6">
              <w:rPr>
                <w:lang w:eastAsia="zh-CN"/>
              </w:rPr>
              <w:t>0 ns</w:t>
            </w:r>
          </w:p>
        </w:tc>
        <w:tc>
          <w:tcPr>
            <w:tcW w:w="1365" w:type="dxa"/>
          </w:tcPr>
          <w:p w14:paraId="496065F4" w14:textId="77777777" w:rsidR="00AA744A" w:rsidRPr="004935C6" w:rsidRDefault="00944D31">
            <w:pPr>
              <w:pStyle w:val="TAC"/>
              <w:rPr>
                <w:lang w:eastAsia="zh-CN"/>
              </w:rPr>
            </w:pPr>
            <w:r w:rsidRPr="004935C6">
              <w:rPr>
                <w:lang w:eastAsia="zh-CN"/>
              </w:rPr>
              <w:t>5 ns</w:t>
            </w:r>
          </w:p>
        </w:tc>
        <w:tc>
          <w:tcPr>
            <w:tcW w:w="1447" w:type="dxa"/>
          </w:tcPr>
          <w:p w14:paraId="496065F5" w14:textId="77777777" w:rsidR="00AA744A" w:rsidRPr="004935C6" w:rsidRDefault="00944D31">
            <w:pPr>
              <w:pStyle w:val="TAC"/>
              <w:rPr>
                <w:lang w:eastAsia="zh-CN"/>
              </w:rPr>
            </w:pPr>
            <w:r w:rsidRPr="004935C6">
              <w:rPr>
                <w:lang w:val="en-US" w:eastAsia="zh-CN"/>
              </w:rPr>
              <w:t>NO</w:t>
            </w:r>
          </w:p>
        </w:tc>
        <w:tc>
          <w:tcPr>
            <w:tcW w:w="1543" w:type="dxa"/>
          </w:tcPr>
          <w:p w14:paraId="496065F6" w14:textId="77777777" w:rsidR="00AA744A" w:rsidRPr="004935C6" w:rsidRDefault="00944D31">
            <w:pPr>
              <w:pStyle w:val="TAC"/>
              <w:rPr>
                <w:lang w:eastAsia="zh-CN"/>
              </w:rPr>
            </w:pPr>
            <w:r w:rsidRPr="004935C6">
              <w:rPr>
                <w:lang w:val="en-US" w:eastAsia="zh-CN"/>
              </w:rPr>
              <w:t>YES</w:t>
            </w:r>
          </w:p>
        </w:tc>
      </w:tr>
      <w:tr w:rsidR="00AA744A" w:rsidRPr="004935C6" w14:paraId="49606601" w14:textId="77777777">
        <w:trPr>
          <w:trHeight w:val="178"/>
          <w:jc w:val="center"/>
        </w:trPr>
        <w:tc>
          <w:tcPr>
            <w:tcW w:w="1568" w:type="dxa"/>
            <w:vMerge w:val="restart"/>
          </w:tcPr>
          <w:p w14:paraId="496065F8" w14:textId="77777777" w:rsidR="00AA744A" w:rsidRPr="004935C6" w:rsidRDefault="00944D31">
            <w:pPr>
              <w:pStyle w:val="TAC"/>
              <w:rPr>
                <w:lang w:val="en-US" w:eastAsia="zh-CN"/>
              </w:rPr>
            </w:pPr>
            <w:r w:rsidRPr="004935C6">
              <w:rPr>
                <w:rFonts w:hint="eastAsia"/>
                <w:lang w:val="en-US" w:eastAsia="zh-CN"/>
              </w:rPr>
              <w:t>[7]</w:t>
            </w:r>
          </w:p>
          <w:p w14:paraId="496065F9" w14:textId="77777777" w:rsidR="00AA744A" w:rsidRPr="004935C6" w:rsidRDefault="00944D31">
            <w:pPr>
              <w:pStyle w:val="TAC"/>
              <w:rPr>
                <w:lang w:val="en-US" w:eastAsia="zh-CN"/>
              </w:rPr>
            </w:pPr>
            <w:r w:rsidRPr="004935C6">
              <w:rPr>
                <w:rFonts w:hint="eastAsia"/>
                <w:lang w:val="en-US" w:eastAsia="zh-CN"/>
              </w:rPr>
              <w:t>(DL-TDOA)</w:t>
            </w:r>
          </w:p>
        </w:tc>
        <w:tc>
          <w:tcPr>
            <w:tcW w:w="720" w:type="dxa"/>
          </w:tcPr>
          <w:p w14:paraId="496065FA" w14:textId="77777777" w:rsidR="00AA744A" w:rsidRPr="004935C6" w:rsidRDefault="00944D31">
            <w:pPr>
              <w:pStyle w:val="TAC"/>
              <w:rPr>
                <w:lang w:val="en-US" w:eastAsia="zh-CN"/>
              </w:rPr>
            </w:pPr>
            <w:r w:rsidRPr="004935C6">
              <w:rPr>
                <w:rFonts w:hint="eastAsia"/>
                <w:lang w:val="en-US" w:eastAsia="zh-CN"/>
              </w:rPr>
              <w:t>FR1</w:t>
            </w:r>
          </w:p>
        </w:tc>
        <w:tc>
          <w:tcPr>
            <w:tcW w:w="1486" w:type="dxa"/>
          </w:tcPr>
          <w:p w14:paraId="496065FB" w14:textId="77777777" w:rsidR="00AA744A" w:rsidRPr="004935C6" w:rsidRDefault="00944D31">
            <w:pPr>
              <w:pStyle w:val="TAC"/>
              <w:rPr>
                <w:lang w:eastAsia="zh-CN"/>
              </w:rPr>
            </w:pPr>
            <w:r w:rsidRPr="004935C6">
              <w:rPr>
                <w:lang w:eastAsia="zh-CN"/>
              </w:rPr>
              <w:t>Off at gNB</w:t>
            </w:r>
          </w:p>
          <w:p w14:paraId="496065FC" w14:textId="77777777" w:rsidR="00AA744A" w:rsidRPr="004935C6" w:rsidRDefault="00AA744A">
            <w:pPr>
              <w:pStyle w:val="TAC"/>
              <w:rPr>
                <w:lang w:eastAsia="zh-CN"/>
              </w:rPr>
            </w:pPr>
          </w:p>
        </w:tc>
        <w:tc>
          <w:tcPr>
            <w:tcW w:w="1364" w:type="dxa"/>
          </w:tcPr>
          <w:p w14:paraId="496065FD" w14:textId="77777777" w:rsidR="00AA744A" w:rsidRPr="004935C6" w:rsidRDefault="00944D31">
            <w:pPr>
              <w:pStyle w:val="TAC"/>
              <w:rPr>
                <w:lang w:val="en-US" w:eastAsia="zh-CN"/>
              </w:rPr>
            </w:pPr>
            <w:r w:rsidRPr="004935C6">
              <w:rPr>
                <w:rFonts w:hint="eastAsia"/>
                <w:lang w:val="en-US" w:eastAsia="zh-CN"/>
              </w:rPr>
              <w:t>0 ns</w:t>
            </w:r>
          </w:p>
        </w:tc>
        <w:tc>
          <w:tcPr>
            <w:tcW w:w="1365" w:type="dxa"/>
          </w:tcPr>
          <w:p w14:paraId="496065FE" w14:textId="77777777" w:rsidR="00AA744A" w:rsidRPr="004935C6" w:rsidRDefault="00944D31">
            <w:pPr>
              <w:pStyle w:val="TAC"/>
              <w:rPr>
                <w:lang w:val="en-US" w:eastAsia="zh-CN"/>
              </w:rPr>
            </w:pPr>
            <w:r w:rsidRPr="004935C6">
              <w:rPr>
                <w:rFonts w:hint="eastAsia"/>
                <w:lang w:val="en-US" w:eastAsia="zh-CN"/>
              </w:rPr>
              <w:t>0.5 ns</w:t>
            </w:r>
          </w:p>
        </w:tc>
        <w:tc>
          <w:tcPr>
            <w:tcW w:w="1447" w:type="dxa"/>
          </w:tcPr>
          <w:p w14:paraId="496065FF" w14:textId="77777777" w:rsidR="00AA744A" w:rsidRPr="004935C6" w:rsidRDefault="00944D31">
            <w:pPr>
              <w:pStyle w:val="TAC"/>
              <w:rPr>
                <w:lang w:val="en-US" w:eastAsia="zh-CN"/>
              </w:rPr>
            </w:pPr>
            <w:r w:rsidRPr="004935C6">
              <w:rPr>
                <w:rFonts w:hint="eastAsia"/>
                <w:lang w:val="en-US" w:eastAsia="zh-CN"/>
              </w:rPr>
              <w:t>NO</w:t>
            </w:r>
          </w:p>
        </w:tc>
        <w:tc>
          <w:tcPr>
            <w:tcW w:w="1543" w:type="dxa"/>
          </w:tcPr>
          <w:p w14:paraId="49606600" w14:textId="77777777" w:rsidR="00AA744A" w:rsidRPr="004935C6" w:rsidRDefault="00944D31">
            <w:pPr>
              <w:pStyle w:val="TAC"/>
              <w:rPr>
                <w:lang w:val="en-US" w:eastAsia="zh-CN"/>
              </w:rPr>
            </w:pPr>
            <w:r w:rsidRPr="004935C6">
              <w:rPr>
                <w:rFonts w:hint="eastAsia"/>
                <w:lang w:val="en-US" w:eastAsia="zh-CN"/>
              </w:rPr>
              <w:t>NO</w:t>
            </w:r>
          </w:p>
        </w:tc>
      </w:tr>
      <w:tr w:rsidR="00AA744A" w:rsidRPr="004935C6" w14:paraId="4960660A" w14:textId="77777777">
        <w:trPr>
          <w:trHeight w:val="178"/>
          <w:jc w:val="center"/>
        </w:trPr>
        <w:tc>
          <w:tcPr>
            <w:tcW w:w="1568" w:type="dxa"/>
            <w:vMerge/>
          </w:tcPr>
          <w:p w14:paraId="49606602" w14:textId="77777777" w:rsidR="00AA744A" w:rsidRPr="004935C6" w:rsidRDefault="00AA744A">
            <w:pPr>
              <w:pStyle w:val="TAC"/>
            </w:pPr>
          </w:p>
        </w:tc>
        <w:tc>
          <w:tcPr>
            <w:tcW w:w="720" w:type="dxa"/>
          </w:tcPr>
          <w:p w14:paraId="49606603" w14:textId="77777777" w:rsidR="00AA744A" w:rsidRPr="004935C6" w:rsidRDefault="00944D31">
            <w:pPr>
              <w:pStyle w:val="TAC"/>
              <w:rPr>
                <w:lang w:val="en-US" w:eastAsia="zh-CN"/>
              </w:rPr>
            </w:pPr>
            <w:r w:rsidRPr="004935C6">
              <w:rPr>
                <w:rFonts w:hint="eastAsia"/>
                <w:lang w:val="en-US" w:eastAsia="zh-CN"/>
              </w:rPr>
              <w:t>FR2</w:t>
            </w:r>
          </w:p>
        </w:tc>
        <w:tc>
          <w:tcPr>
            <w:tcW w:w="1486" w:type="dxa"/>
          </w:tcPr>
          <w:p w14:paraId="49606604" w14:textId="77777777" w:rsidR="00AA744A" w:rsidRPr="004935C6" w:rsidRDefault="00944D31">
            <w:pPr>
              <w:pStyle w:val="TAC"/>
              <w:rPr>
                <w:lang w:eastAsia="zh-CN"/>
              </w:rPr>
            </w:pPr>
            <w:r w:rsidRPr="004935C6">
              <w:rPr>
                <w:lang w:eastAsia="zh-CN"/>
              </w:rPr>
              <w:t>Off at gNB</w:t>
            </w:r>
          </w:p>
          <w:p w14:paraId="49606605" w14:textId="77777777" w:rsidR="00AA744A" w:rsidRPr="004935C6" w:rsidRDefault="00AA744A">
            <w:pPr>
              <w:pStyle w:val="TAC"/>
              <w:rPr>
                <w:lang w:eastAsia="zh-CN"/>
              </w:rPr>
            </w:pPr>
          </w:p>
        </w:tc>
        <w:tc>
          <w:tcPr>
            <w:tcW w:w="1364" w:type="dxa"/>
          </w:tcPr>
          <w:p w14:paraId="49606606" w14:textId="77777777" w:rsidR="00AA744A" w:rsidRPr="004935C6" w:rsidRDefault="00944D31">
            <w:pPr>
              <w:pStyle w:val="TAC"/>
              <w:rPr>
                <w:lang w:val="en-US" w:eastAsia="zh-CN"/>
              </w:rPr>
            </w:pPr>
            <w:r w:rsidRPr="004935C6">
              <w:rPr>
                <w:rFonts w:hint="eastAsia"/>
                <w:lang w:val="en-US" w:eastAsia="zh-CN"/>
              </w:rPr>
              <w:t>0 ns</w:t>
            </w:r>
          </w:p>
        </w:tc>
        <w:tc>
          <w:tcPr>
            <w:tcW w:w="1365" w:type="dxa"/>
          </w:tcPr>
          <w:p w14:paraId="49606607" w14:textId="77777777" w:rsidR="00AA744A" w:rsidRPr="004935C6" w:rsidRDefault="00944D31">
            <w:pPr>
              <w:pStyle w:val="TAC"/>
              <w:rPr>
                <w:lang w:val="en-US" w:eastAsia="zh-CN"/>
              </w:rPr>
            </w:pPr>
            <w:r w:rsidRPr="004935C6">
              <w:rPr>
                <w:rFonts w:hint="eastAsia"/>
                <w:lang w:val="en-US" w:eastAsia="zh-CN"/>
              </w:rPr>
              <w:t>0.5 ns</w:t>
            </w:r>
          </w:p>
        </w:tc>
        <w:tc>
          <w:tcPr>
            <w:tcW w:w="1447" w:type="dxa"/>
          </w:tcPr>
          <w:p w14:paraId="49606608" w14:textId="77777777" w:rsidR="00AA744A" w:rsidRPr="004935C6" w:rsidRDefault="00944D31">
            <w:pPr>
              <w:pStyle w:val="TAC"/>
              <w:rPr>
                <w:lang w:val="en-US" w:eastAsia="zh-CN"/>
              </w:rPr>
            </w:pPr>
            <w:r w:rsidRPr="004935C6">
              <w:rPr>
                <w:rFonts w:hint="eastAsia"/>
                <w:lang w:val="en-US" w:eastAsia="zh-CN"/>
              </w:rPr>
              <w:t>NO</w:t>
            </w:r>
          </w:p>
        </w:tc>
        <w:tc>
          <w:tcPr>
            <w:tcW w:w="1543" w:type="dxa"/>
          </w:tcPr>
          <w:p w14:paraId="49606609" w14:textId="77777777" w:rsidR="00AA744A" w:rsidRPr="004935C6" w:rsidRDefault="00944D31">
            <w:pPr>
              <w:pStyle w:val="TAC"/>
              <w:rPr>
                <w:lang w:val="en-US" w:eastAsia="zh-CN"/>
              </w:rPr>
            </w:pPr>
            <w:r w:rsidRPr="004935C6">
              <w:rPr>
                <w:rFonts w:hint="eastAsia"/>
                <w:lang w:val="en-US" w:eastAsia="zh-CN"/>
              </w:rPr>
              <w:t>YES</w:t>
            </w:r>
          </w:p>
        </w:tc>
      </w:tr>
      <w:tr w:rsidR="00AA744A" w:rsidRPr="004935C6" w14:paraId="49606614" w14:textId="77777777">
        <w:trPr>
          <w:jc w:val="center"/>
        </w:trPr>
        <w:tc>
          <w:tcPr>
            <w:tcW w:w="1568" w:type="dxa"/>
          </w:tcPr>
          <w:p w14:paraId="4960660B" w14:textId="77777777" w:rsidR="00AA744A" w:rsidRPr="004935C6" w:rsidRDefault="00944D31">
            <w:pPr>
              <w:pStyle w:val="TAC"/>
              <w:rPr>
                <w:lang w:eastAsia="zh-CN"/>
              </w:rPr>
            </w:pPr>
            <w:r w:rsidRPr="004935C6">
              <w:rPr>
                <w:lang w:eastAsia="zh-CN"/>
              </w:rPr>
              <w:t>[4]</w:t>
            </w:r>
          </w:p>
          <w:p w14:paraId="4960660C" w14:textId="77777777" w:rsidR="00AA744A" w:rsidRPr="004935C6" w:rsidRDefault="00944D31">
            <w:pPr>
              <w:pStyle w:val="TAC"/>
              <w:rPr>
                <w:lang w:eastAsia="zh-CN"/>
              </w:rPr>
            </w:pPr>
            <w:r w:rsidRPr="004935C6">
              <w:rPr>
                <w:lang w:eastAsia="zh-CN"/>
              </w:rPr>
              <w:t>(DL/UL-TDOA)</w:t>
            </w:r>
          </w:p>
        </w:tc>
        <w:tc>
          <w:tcPr>
            <w:tcW w:w="720" w:type="dxa"/>
          </w:tcPr>
          <w:p w14:paraId="4960660D"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tcPr>
          <w:p w14:paraId="4960660E" w14:textId="77777777" w:rsidR="00AA744A" w:rsidRPr="004935C6" w:rsidRDefault="00944D31">
            <w:pPr>
              <w:pStyle w:val="TAC"/>
              <w:rPr>
                <w:lang w:eastAsia="zh-CN"/>
              </w:rPr>
            </w:pPr>
            <w:r w:rsidRPr="004935C6">
              <w:rPr>
                <w:lang w:eastAsia="zh-CN"/>
              </w:rPr>
              <w:t>Off at gNB</w:t>
            </w:r>
          </w:p>
        </w:tc>
        <w:tc>
          <w:tcPr>
            <w:tcW w:w="1364" w:type="dxa"/>
          </w:tcPr>
          <w:p w14:paraId="4960660F"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610"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611" w14:textId="77777777" w:rsidR="00AA744A" w:rsidRPr="004935C6" w:rsidRDefault="00944D31">
            <w:pPr>
              <w:pStyle w:val="TAC"/>
              <w:rPr>
                <w:lang w:eastAsia="zh-CN"/>
              </w:rPr>
            </w:pPr>
            <w:r w:rsidRPr="004935C6">
              <w:rPr>
                <w:lang w:eastAsia="zh-CN"/>
              </w:rPr>
              <w:t>(2ns inter-gNB difference)</w:t>
            </w:r>
          </w:p>
        </w:tc>
        <w:tc>
          <w:tcPr>
            <w:tcW w:w="1447" w:type="dxa"/>
          </w:tcPr>
          <w:p w14:paraId="4960661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13"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1E" w14:textId="77777777">
        <w:trPr>
          <w:jc w:val="center"/>
        </w:trPr>
        <w:tc>
          <w:tcPr>
            <w:tcW w:w="1568" w:type="dxa"/>
          </w:tcPr>
          <w:p w14:paraId="49606615" w14:textId="77777777" w:rsidR="00AA744A" w:rsidRPr="004935C6" w:rsidRDefault="00944D31">
            <w:pPr>
              <w:pStyle w:val="TAC"/>
              <w:rPr>
                <w:lang w:eastAsia="zh-CN"/>
              </w:rPr>
            </w:pPr>
            <w:r w:rsidRPr="004935C6">
              <w:rPr>
                <w:lang w:eastAsia="zh-CN"/>
              </w:rPr>
              <w:t>[4]</w:t>
            </w:r>
          </w:p>
          <w:p w14:paraId="49606616" w14:textId="77777777" w:rsidR="00AA744A" w:rsidRPr="004935C6" w:rsidRDefault="00944D31">
            <w:pPr>
              <w:pStyle w:val="TAC"/>
              <w:rPr>
                <w:lang w:eastAsia="zh-CN"/>
              </w:rPr>
            </w:pPr>
            <w:r w:rsidRPr="004935C6">
              <w:rPr>
                <w:lang w:eastAsia="zh-CN"/>
              </w:rPr>
              <w:t>(UL-TDOA/</w:t>
            </w:r>
            <w:proofErr w:type="spellStart"/>
            <w:r w:rsidRPr="004935C6">
              <w:rPr>
                <w:lang w:eastAsia="zh-CN"/>
              </w:rPr>
              <w:t>AoA</w:t>
            </w:r>
            <w:proofErr w:type="spellEnd"/>
            <w:r w:rsidRPr="004935C6">
              <w:rPr>
                <w:lang w:eastAsia="zh-CN"/>
              </w:rPr>
              <w:t>)</w:t>
            </w:r>
          </w:p>
        </w:tc>
        <w:tc>
          <w:tcPr>
            <w:tcW w:w="720" w:type="dxa"/>
          </w:tcPr>
          <w:p w14:paraId="49606617"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tcPr>
          <w:p w14:paraId="49606618" w14:textId="77777777" w:rsidR="00AA744A" w:rsidRPr="004935C6" w:rsidRDefault="00944D31">
            <w:pPr>
              <w:pStyle w:val="TAC"/>
              <w:rPr>
                <w:lang w:eastAsia="zh-CN"/>
              </w:rPr>
            </w:pPr>
            <w:r w:rsidRPr="004935C6">
              <w:rPr>
                <w:lang w:eastAsia="zh-CN"/>
              </w:rPr>
              <w:t>Off at gNB</w:t>
            </w:r>
          </w:p>
        </w:tc>
        <w:tc>
          <w:tcPr>
            <w:tcW w:w="1364" w:type="dxa"/>
          </w:tcPr>
          <w:p w14:paraId="49606619"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61A"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61B" w14:textId="77777777" w:rsidR="00AA744A" w:rsidRPr="004935C6" w:rsidRDefault="00944D31">
            <w:pPr>
              <w:pStyle w:val="TAC"/>
              <w:rPr>
                <w:lang w:eastAsia="zh-CN"/>
              </w:rPr>
            </w:pPr>
            <w:r w:rsidRPr="004935C6">
              <w:rPr>
                <w:lang w:eastAsia="zh-CN"/>
              </w:rPr>
              <w:t>(2ns inter-gNB difference)</w:t>
            </w:r>
          </w:p>
        </w:tc>
        <w:tc>
          <w:tcPr>
            <w:tcW w:w="1447" w:type="dxa"/>
          </w:tcPr>
          <w:p w14:paraId="4960661C"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1D" w14:textId="77777777" w:rsidR="00AA744A" w:rsidRPr="004935C6" w:rsidRDefault="00944D31">
            <w:pPr>
              <w:pStyle w:val="TAC"/>
              <w:rPr>
                <w:lang w:eastAsia="zh-CN"/>
              </w:rPr>
            </w:pPr>
            <w:r w:rsidRPr="004935C6">
              <w:rPr>
                <w:rFonts w:hint="eastAsia"/>
                <w:lang w:eastAsia="zh-CN"/>
              </w:rPr>
              <w:t>YES</w:t>
            </w:r>
          </w:p>
        </w:tc>
      </w:tr>
      <w:tr w:rsidR="00AA744A" w:rsidRPr="004935C6" w14:paraId="4960662A" w14:textId="77777777">
        <w:trPr>
          <w:jc w:val="center"/>
        </w:trPr>
        <w:tc>
          <w:tcPr>
            <w:tcW w:w="1568" w:type="dxa"/>
          </w:tcPr>
          <w:p w14:paraId="4960661F" w14:textId="77777777" w:rsidR="00AA744A" w:rsidRPr="004935C6" w:rsidRDefault="00944D31">
            <w:pPr>
              <w:pStyle w:val="TAC"/>
              <w:rPr>
                <w:lang w:eastAsia="zh-CN"/>
              </w:rPr>
            </w:pPr>
            <w:r w:rsidRPr="004935C6">
              <w:rPr>
                <w:rFonts w:hint="eastAsia"/>
                <w:lang w:eastAsia="zh-CN"/>
              </w:rPr>
              <w:t>[4]</w:t>
            </w:r>
          </w:p>
          <w:p w14:paraId="49606620" w14:textId="77777777" w:rsidR="00AA744A" w:rsidRPr="004935C6" w:rsidRDefault="00944D31">
            <w:pPr>
              <w:pStyle w:val="TAC"/>
              <w:rPr>
                <w:lang w:eastAsia="zh-CN"/>
              </w:rPr>
            </w:pPr>
            <w:r w:rsidRPr="004935C6">
              <w:rPr>
                <w:lang w:eastAsia="zh-CN"/>
              </w:rPr>
              <w:t>(Multi-RTT)</w:t>
            </w:r>
          </w:p>
        </w:tc>
        <w:tc>
          <w:tcPr>
            <w:tcW w:w="720" w:type="dxa"/>
          </w:tcPr>
          <w:p w14:paraId="49606621"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tcPr>
          <w:p w14:paraId="49606622" w14:textId="77777777" w:rsidR="00AA744A" w:rsidRPr="004935C6" w:rsidRDefault="00944D31">
            <w:pPr>
              <w:pStyle w:val="TAC"/>
              <w:rPr>
                <w:lang w:eastAsia="zh-CN"/>
              </w:rPr>
            </w:pPr>
            <w:r w:rsidRPr="004935C6">
              <w:rPr>
                <w:lang w:eastAsia="zh-CN"/>
              </w:rPr>
              <w:t>Off at gNB</w:t>
            </w:r>
          </w:p>
          <w:p w14:paraId="49606623" w14:textId="77777777" w:rsidR="00AA744A" w:rsidRPr="004935C6" w:rsidRDefault="00944D31">
            <w:pPr>
              <w:pStyle w:val="TAC"/>
              <w:rPr>
                <w:lang w:eastAsia="zh-CN"/>
              </w:rPr>
            </w:pPr>
            <w:r w:rsidRPr="004935C6">
              <w:rPr>
                <w:lang w:eastAsia="zh-CN"/>
              </w:rPr>
              <w:t>Off at UE</w:t>
            </w:r>
          </w:p>
        </w:tc>
        <w:tc>
          <w:tcPr>
            <w:tcW w:w="1364" w:type="dxa"/>
          </w:tcPr>
          <w:p w14:paraId="49606624" w14:textId="77777777" w:rsidR="00AA744A" w:rsidRPr="004935C6" w:rsidRDefault="00944D31">
            <w:pPr>
              <w:pStyle w:val="TAC"/>
              <w:rPr>
                <w:lang w:eastAsia="zh-CN"/>
              </w:rPr>
            </w:pPr>
            <w:r w:rsidRPr="004935C6">
              <w:rPr>
                <w:rFonts w:hint="eastAsia"/>
                <w:lang w:eastAsia="zh-CN"/>
              </w:rPr>
              <w:t>5</w:t>
            </w:r>
            <w:r w:rsidRPr="004935C6">
              <w:rPr>
                <w:lang w:eastAsia="zh-CN"/>
              </w:rPr>
              <w:t>.6ns</w:t>
            </w:r>
          </w:p>
          <w:p w14:paraId="49606625" w14:textId="77777777" w:rsidR="00AA744A" w:rsidRPr="004935C6" w:rsidRDefault="00944D31">
            <w:pPr>
              <w:pStyle w:val="TAC"/>
              <w:rPr>
                <w:lang w:eastAsia="zh-CN"/>
              </w:rPr>
            </w:pPr>
            <w:r w:rsidRPr="004935C6">
              <w:rPr>
                <w:lang w:eastAsia="zh-CN"/>
              </w:rPr>
              <w:t>(8ns intra-UE Rx - Tx difference)</w:t>
            </w:r>
          </w:p>
        </w:tc>
        <w:tc>
          <w:tcPr>
            <w:tcW w:w="1365" w:type="dxa"/>
          </w:tcPr>
          <w:p w14:paraId="49606626"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627" w14:textId="77777777" w:rsidR="00AA744A" w:rsidRPr="004935C6" w:rsidRDefault="00944D31">
            <w:pPr>
              <w:pStyle w:val="TAC"/>
              <w:rPr>
                <w:lang w:eastAsia="zh-CN"/>
              </w:rPr>
            </w:pPr>
            <w:r w:rsidRPr="004935C6">
              <w:rPr>
                <w:lang w:eastAsia="zh-CN"/>
              </w:rPr>
              <w:t>(2ns intra-gNB Rx – Tx difference)</w:t>
            </w:r>
          </w:p>
        </w:tc>
        <w:tc>
          <w:tcPr>
            <w:tcW w:w="1447" w:type="dxa"/>
          </w:tcPr>
          <w:p w14:paraId="49606628"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29"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32" w14:textId="77777777">
        <w:trPr>
          <w:jc w:val="center"/>
        </w:trPr>
        <w:tc>
          <w:tcPr>
            <w:tcW w:w="1568" w:type="dxa"/>
            <w:vMerge w:val="restart"/>
          </w:tcPr>
          <w:p w14:paraId="4960662B" w14:textId="77777777" w:rsidR="00AA744A" w:rsidRPr="004935C6" w:rsidRDefault="00944D31">
            <w:pPr>
              <w:pStyle w:val="TAC"/>
              <w:rPr>
                <w:lang w:eastAsia="zh-CN"/>
              </w:rPr>
            </w:pPr>
            <w:r w:rsidRPr="004935C6">
              <w:rPr>
                <w:rFonts w:hint="eastAsia"/>
                <w:lang w:eastAsia="zh-CN"/>
              </w:rPr>
              <w:t>[4]</w:t>
            </w:r>
            <w:r w:rsidRPr="004935C6">
              <w:rPr>
                <w:lang w:eastAsia="zh-CN"/>
              </w:rPr>
              <w:t xml:space="preserve"> (UL-TDOA)</w:t>
            </w:r>
          </w:p>
        </w:tc>
        <w:tc>
          <w:tcPr>
            <w:tcW w:w="720" w:type="dxa"/>
            <w:vMerge w:val="restart"/>
          </w:tcPr>
          <w:p w14:paraId="4960662C"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vMerge w:val="restart"/>
          </w:tcPr>
          <w:p w14:paraId="4960662D" w14:textId="77777777" w:rsidR="00AA744A" w:rsidRPr="004935C6" w:rsidRDefault="00944D31">
            <w:pPr>
              <w:pStyle w:val="TAC"/>
              <w:rPr>
                <w:lang w:eastAsia="zh-CN"/>
              </w:rPr>
            </w:pPr>
            <w:r w:rsidRPr="004935C6">
              <w:rPr>
                <w:lang w:eastAsia="zh-CN"/>
              </w:rPr>
              <w:t>On at gNB</w:t>
            </w:r>
          </w:p>
        </w:tc>
        <w:tc>
          <w:tcPr>
            <w:tcW w:w="1364" w:type="dxa"/>
            <w:vMerge w:val="restart"/>
          </w:tcPr>
          <w:p w14:paraId="4960662E"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62F" w14:textId="77777777" w:rsidR="00AA744A" w:rsidRPr="004935C6" w:rsidRDefault="00944D31">
            <w:pPr>
              <w:pStyle w:val="TAC"/>
              <w:rPr>
                <w:lang w:eastAsia="zh-CN"/>
              </w:rPr>
            </w:pPr>
            <w:r w:rsidRPr="004935C6">
              <w:rPr>
                <w:rFonts w:hint="eastAsia"/>
                <w:lang w:eastAsia="zh-CN"/>
              </w:rPr>
              <w:t>0</w:t>
            </w:r>
            <w:r w:rsidRPr="004935C6">
              <w:rPr>
                <w:lang w:eastAsia="zh-CN"/>
              </w:rPr>
              <w:t>ns inter-gNB difference</w:t>
            </w:r>
          </w:p>
        </w:tc>
        <w:tc>
          <w:tcPr>
            <w:tcW w:w="1447" w:type="dxa"/>
          </w:tcPr>
          <w:p w14:paraId="49606630"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31"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3A" w14:textId="77777777">
        <w:trPr>
          <w:jc w:val="center"/>
        </w:trPr>
        <w:tc>
          <w:tcPr>
            <w:tcW w:w="1568" w:type="dxa"/>
            <w:vMerge/>
          </w:tcPr>
          <w:p w14:paraId="49606633" w14:textId="77777777" w:rsidR="00AA744A" w:rsidRPr="004935C6" w:rsidRDefault="00AA744A">
            <w:pPr>
              <w:pStyle w:val="TAC"/>
              <w:rPr>
                <w:lang w:eastAsia="zh-CN"/>
              </w:rPr>
            </w:pPr>
          </w:p>
        </w:tc>
        <w:tc>
          <w:tcPr>
            <w:tcW w:w="720" w:type="dxa"/>
            <w:vMerge/>
          </w:tcPr>
          <w:p w14:paraId="49606634" w14:textId="77777777" w:rsidR="00AA744A" w:rsidRPr="004935C6" w:rsidRDefault="00AA744A">
            <w:pPr>
              <w:pStyle w:val="TAC"/>
              <w:rPr>
                <w:lang w:eastAsia="zh-CN"/>
              </w:rPr>
            </w:pPr>
          </w:p>
        </w:tc>
        <w:tc>
          <w:tcPr>
            <w:tcW w:w="1486" w:type="dxa"/>
            <w:vMerge/>
          </w:tcPr>
          <w:p w14:paraId="49606635" w14:textId="77777777" w:rsidR="00AA744A" w:rsidRPr="004935C6" w:rsidRDefault="00AA744A">
            <w:pPr>
              <w:pStyle w:val="TAC"/>
              <w:rPr>
                <w:lang w:eastAsia="zh-CN"/>
              </w:rPr>
            </w:pPr>
          </w:p>
        </w:tc>
        <w:tc>
          <w:tcPr>
            <w:tcW w:w="1364" w:type="dxa"/>
            <w:vMerge/>
          </w:tcPr>
          <w:p w14:paraId="49606636" w14:textId="77777777" w:rsidR="00AA744A" w:rsidRPr="004935C6" w:rsidRDefault="00AA744A">
            <w:pPr>
              <w:pStyle w:val="TAC"/>
              <w:rPr>
                <w:lang w:eastAsia="zh-CN"/>
              </w:rPr>
            </w:pPr>
          </w:p>
        </w:tc>
        <w:tc>
          <w:tcPr>
            <w:tcW w:w="1365" w:type="dxa"/>
          </w:tcPr>
          <w:p w14:paraId="49606637" w14:textId="77777777" w:rsidR="00AA744A" w:rsidRPr="004935C6" w:rsidRDefault="00944D31">
            <w:pPr>
              <w:pStyle w:val="TAC"/>
              <w:rPr>
                <w:lang w:eastAsia="zh-CN"/>
              </w:rPr>
            </w:pPr>
            <w:r w:rsidRPr="004935C6">
              <w:rPr>
                <w:rFonts w:hint="eastAsia"/>
                <w:lang w:eastAsia="zh-CN"/>
              </w:rPr>
              <w:t>0</w:t>
            </w:r>
            <w:r w:rsidRPr="004935C6">
              <w:rPr>
                <w:lang w:eastAsia="zh-CN"/>
              </w:rPr>
              <w:t>.2ns inter-gNB difference</w:t>
            </w:r>
          </w:p>
        </w:tc>
        <w:tc>
          <w:tcPr>
            <w:tcW w:w="1447" w:type="dxa"/>
          </w:tcPr>
          <w:p w14:paraId="49606638"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39"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42" w14:textId="77777777">
        <w:trPr>
          <w:jc w:val="center"/>
        </w:trPr>
        <w:tc>
          <w:tcPr>
            <w:tcW w:w="1568" w:type="dxa"/>
            <w:vMerge/>
          </w:tcPr>
          <w:p w14:paraId="4960663B" w14:textId="77777777" w:rsidR="00AA744A" w:rsidRPr="004935C6" w:rsidRDefault="00AA744A">
            <w:pPr>
              <w:pStyle w:val="TAC"/>
              <w:rPr>
                <w:lang w:eastAsia="zh-CN"/>
              </w:rPr>
            </w:pPr>
          </w:p>
        </w:tc>
        <w:tc>
          <w:tcPr>
            <w:tcW w:w="720" w:type="dxa"/>
            <w:vMerge/>
          </w:tcPr>
          <w:p w14:paraId="4960663C" w14:textId="77777777" w:rsidR="00AA744A" w:rsidRPr="004935C6" w:rsidRDefault="00AA744A">
            <w:pPr>
              <w:pStyle w:val="TAC"/>
              <w:rPr>
                <w:lang w:eastAsia="zh-CN"/>
              </w:rPr>
            </w:pPr>
          </w:p>
        </w:tc>
        <w:tc>
          <w:tcPr>
            <w:tcW w:w="1486" w:type="dxa"/>
            <w:vMerge/>
          </w:tcPr>
          <w:p w14:paraId="4960663D" w14:textId="77777777" w:rsidR="00AA744A" w:rsidRPr="004935C6" w:rsidRDefault="00AA744A">
            <w:pPr>
              <w:pStyle w:val="TAC"/>
              <w:rPr>
                <w:lang w:eastAsia="zh-CN"/>
              </w:rPr>
            </w:pPr>
          </w:p>
        </w:tc>
        <w:tc>
          <w:tcPr>
            <w:tcW w:w="1364" w:type="dxa"/>
            <w:vMerge/>
          </w:tcPr>
          <w:p w14:paraId="4960663E" w14:textId="77777777" w:rsidR="00AA744A" w:rsidRPr="004935C6" w:rsidRDefault="00AA744A">
            <w:pPr>
              <w:pStyle w:val="TAC"/>
              <w:rPr>
                <w:lang w:eastAsia="zh-CN"/>
              </w:rPr>
            </w:pPr>
          </w:p>
        </w:tc>
        <w:tc>
          <w:tcPr>
            <w:tcW w:w="1365" w:type="dxa"/>
          </w:tcPr>
          <w:p w14:paraId="4960663F" w14:textId="77777777" w:rsidR="00AA744A" w:rsidRPr="004935C6" w:rsidRDefault="00944D31">
            <w:pPr>
              <w:pStyle w:val="TAC"/>
              <w:rPr>
                <w:lang w:eastAsia="zh-CN"/>
              </w:rPr>
            </w:pPr>
            <w:r w:rsidRPr="004935C6">
              <w:rPr>
                <w:rFonts w:hint="eastAsia"/>
                <w:lang w:eastAsia="zh-CN"/>
              </w:rPr>
              <w:t>0</w:t>
            </w:r>
            <w:r w:rsidRPr="004935C6">
              <w:rPr>
                <w:lang w:eastAsia="zh-CN"/>
              </w:rPr>
              <w:t>.5ns inter-gNB difference</w:t>
            </w:r>
          </w:p>
        </w:tc>
        <w:tc>
          <w:tcPr>
            <w:tcW w:w="1447" w:type="dxa"/>
          </w:tcPr>
          <w:p w14:paraId="49606640"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41"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4A" w14:textId="77777777">
        <w:trPr>
          <w:jc w:val="center"/>
        </w:trPr>
        <w:tc>
          <w:tcPr>
            <w:tcW w:w="1568" w:type="dxa"/>
            <w:vMerge/>
          </w:tcPr>
          <w:p w14:paraId="49606643" w14:textId="77777777" w:rsidR="00AA744A" w:rsidRPr="004935C6" w:rsidRDefault="00AA744A">
            <w:pPr>
              <w:pStyle w:val="TAC"/>
              <w:rPr>
                <w:lang w:eastAsia="zh-CN"/>
              </w:rPr>
            </w:pPr>
          </w:p>
        </w:tc>
        <w:tc>
          <w:tcPr>
            <w:tcW w:w="720" w:type="dxa"/>
            <w:vMerge/>
          </w:tcPr>
          <w:p w14:paraId="49606644" w14:textId="77777777" w:rsidR="00AA744A" w:rsidRPr="004935C6" w:rsidRDefault="00AA744A">
            <w:pPr>
              <w:pStyle w:val="TAC"/>
              <w:rPr>
                <w:lang w:eastAsia="zh-CN"/>
              </w:rPr>
            </w:pPr>
          </w:p>
        </w:tc>
        <w:tc>
          <w:tcPr>
            <w:tcW w:w="1486" w:type="dxa"/>
            <w:vMerge/>
          </w:tcPr>
          <w:p w14:paraId="49606645" w14:textId="77777777" w:rsidR="00AA744A" w:rsidRPr="004935C6" w:rsidRDefault="00AA744A">
            <w:pPr>
              <w:pStyle w:val="TAC"/>
              <w:rPr>
                <w:lang w:eastAsia="zh-CN"/>
              </w:rPr>
            </w:pPr>
          </w:p>
        </w:tc>
        <w:tc>
          <w:tcPr>
            <w:tcW w:w="1364" w:type="dxa"/>
            <w:vMerge/>
          </w:tcPr>
          <w:p w14:paraId="49606646" w14:textId="77777777" w:rsidR="00AA744A" w:rsidRPr="004935C6" w:rsidRDefault="00AA744A">
            <w:pPr>
              <w:pStyle w:val="TAC"/>
              <w:rPr>
                <w:lang w:eastAsia="zh-CN"/>
              </w:rPr>
            </w:pPr>
          </w:p>
        </w:tc>
        <w:tc>
          <w:tcPr>
            <w:tcW w:w="1365" w:type="dxa"/>
          </w:tcPr>
          <w:p w14:paraId="49606647" w14:textId="77777777" w:rsidR="00AA744A" w:rsidRPr="004935C6" w:rsidRDefault="00944D31">
            <w:pPr>
              <w:pStyle w:val="TAC"/>
              <w:rPr>
                <w:lang w:eastAsia="zh-CN"/>
              </w:rPr>
            </w:pPr>
            <w:r w:rsidRPr="004935C6">
              <w:rPr>
                <w:lang w:eastAsia="zh-CN"/>
              </w:rPr>
              <w:t>1ns inter-gNB difference</w:t>
            </w:r>
          </w:p>
        </w:tc>
        <w:tc>
          <w:tcPr>
            <w:tcW w:w="1447" w:type="dxa"/>
          </w:tcPr>
          <w:p w14:paraId="49606648"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49"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55" w14:textId="77777777">
        <w:trPr>
          <w:jc w:val="center"/>
        </w:trPr>
        <w:tc>
          <w:tcPr>
            <w:tcW w:w="1568" w:type="dxa"/>
            <w:vMerge w:val="restart"/>
          </w:tcPr>
          <w:p w14:paraId="4960664B" w14:textId="77777777" w:rsidR="00AA744A" w:rsidRPr="004935C6" w:rsidRDefault="00944D31">
            <w:pPr>
              <w:pStyle w:val="TAC"/>
              <w:rPr>
                <w:lang w:eastAsia="zh-CN"/>
              </w:rPr>
            </w:pPr>
            <w:r w:rsidRPr="004935C6">
              <w:rPr>
                <w:lang w:eastAsia="zh-CN"/>
              </w:rPr>
              <w:t xml:space="preserve">[5] </w:t>
            </w:r>
          </w:p>
          <w:p w14:paraId="4960664C" w14:textId="77777777" w:rsidR="00AA744A" w:rsidRPr="004935C6" w:rsidRDefault="00944D31">
            <w:pPr>
              <w:pStyle w:val="TAC"/>
              <w:rPr>
                <w:lang w:eastAsia="zh-CN"/>
              </w:rPr>
            </w:pPr>
            <w:r w:rsidRPr="004935C6">
              <w:rPr>
                <w:rFonts w:hint="eastAsia"/>
                <w:lang w:eastAsia="zh-CN"/>
              </w:rPr>
              <w:t>(</w:t>
            </w:r>
            <w:r w:rsidRPr="004935C6">
              <w:rPr>
                <w:lang w:eastAsia="zh-CN"/>
              </w:rPr>
              <w:t>DL-TDOA)</w:t>
            </w:r>
          </w:p>
          <w:p w14:paraId="4960664D" w14:textId="77777777" w:rsidR="00AA744A" w:rsidRPr="004935C6" w:rsidRDefault="00AA744A">
            <w:pPr>
              <w:pStyle w:val="TAC"/>
              <w:rPr>
                <w:lang w:eastAsia="zh-CN"/>
              </w:rPr>
            </w:pPr>
          </w:p>
        </w:tc>
        <w:tc>
          <w:tcPr>
            <w:tcW w:w="720" w:type="dxa"/>
            <w:vMerge w:val="restart"/>
          </w:tcPr>
          <w:p w14:paraId="4960664E"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vMerge w:val="restart"/>
          </w:tcPr>
          <w:p w14:paraId="4960664F" w14:textId="77777777" w:rsidR="00AA744A" w:rsidRPr="004935C6" w:rsidRDefault="00944D31">
            <w:pPr>
              <w:pStyle w:val="TAC"/>
              <w:rPr>
                <w:lang w:eastAsia="zh-CN"/>
              </w:rPr>
            </w:pPr>
            <w:r w:rsidRPr="004935C6">
              <w:rPr>
                <w:lang w:eastAsia="zh-CN"/>
              </w:rPr>
              <w:t>Off at gNB</w:t>
            </w:r>
          </w:p>
          <w:p w14:paraId="49606650" w14:textId="77777777" w:rsidR="00AA744A" w:rsidRPr="004935C6" w:rsidRDefault="00944D31">
            <w:pPr>
              <w:pStyle w:val="TAC"/>
              <w:rPr>
                <w:lang w:eastAsia="zh-CN"/>
              </w:rPr>
            </w:pPr>
            <w:r w:rsidRPr="004935C6">
              <w:rPr>
                <w:lang w:eastAsia="zh-CN"/>
              </w:rPr>
              <w:t>Off at UE</w:t>
            </w:r>
          </w:p>
        </w:tc>
        <w:tc>
          <w:tcPr>
            <w:tcW w:w="1364" w:type="dxa"/>
          </w:tcPr>
          <w:p w14:paraId="49606651"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365" w:type="dxa"/>
          </w:tcPr>
          <w:p w14:paraId="49606652"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47" w:type="dxa"/>
          </w:tcPr>
          <w:p w14:paraId="49606653"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5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5D" w14:textId="77777777">
        <w:trPr>
          <w:jc w:val="center"/>
        </w:trPr>
        <w:tc>
          <w:tcPr>
            <w:tcW w:w="1568" w:type="dxa"/>
            <w:vMerge/>
          </w:tcPr>
          <w:p w14:paraId="49606656" w14:textId="77777777" w:rsidR="00AA744A" w:rsidRPr="004935C6" w:rsidRDefault="00AA744A">
            <w:pPr>
              <w:pStyle w:val="TAC"/>
              <w:rPr>
                <w:lang w:eastAsia="zh-CN"/>
              </w:rPr>
            </w:pPr>
          </w:p>
        </w:tc>
        <w:tc>
          <w:tcPr>
            <w:tcW w:w="720" w:type="dxa"/>
            <w:vMerge/>
          </w:tcPr>
          <w:p w14:paraId="49606657" w14:textId="77777777" w:rsidR="00AA744A" w:rsidRPr="004935C6" w:rsidRDefault="00AA744A">
            <w:pPr>
              <w:pStyle w:val="TAC"/>
              <w:rPr>
                <w:lang w:eastAsia="zh-CN"/>
              </w:rPr>
            </w:pPr>
          </w:p>
        </w:tc>
        <w:tc>
          <w:tcPr>
            <w:tcW w:w="1486" w:type="dxa"/>
            <w:vMerge/>
          </w:tcPr>
          <w:p w14:paraId="49606658" w14:textId="77777777" w:rsidR="00AA744A" w:rsidRPr="004935C6" w:rsidRDefault="00AA744A">
            <w:pPr>
              <w:pStyle w:val="TAC"/>
              <w:rPr>
                <w:lang w:eastAsia="zh-CN"/>
              </w:rPr>
            </w:pPr>
          </w:p>
        </w:tc>
        <w:tc>
          <w:tcPr>
            <w:tcW w:w="1364" w:type="dxa"/>
          </w:tcPr>
          <w:p w14:paraId="49606659" w14:textId="77777777" w:rsidR="00AA744A" w:rsidRPr="004935C6" w:rsidRDefault="00944D31">
            <w:pPr>
              <w:pStyle w:val="TAC"/>
              <w:rPr>
                <w:lang w:eastAsia="zh-CN"/>
              </w:rPr>
            </w:pPr>
            <w:r w:rsidRPr="004935C6">
              <w:rPr>
                <w:rFonts w:eastAsia="DengXian"/>
              </w:rPr>
              <w:t>0.5ns</w:t>
            </w:r>
          </w:p>
        </w:tc>
        <w:tc>
          <w:tcPr>
            <w:tcW w:w="1365" w:type="dxa"/>
          </w:tcPr>
          <w:p w14:paraId="4960665A"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5B"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65C"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665" w14:textId="77777777">
        <w:trPr>
          <w:jc w:val="center"/>
        </w:trPr>
        <w:tc>
          <w:tcPr>
            <w:tcW w:w="1568" w:type="dxa"/>
            <w:vMerge/>
          </w:tcPr>
          <w:p w14:paraId="4960665E" w14:textId="77777777" w:rsidR="00AA744A" w:rsidRPr="004935C6" w:rsidRDefault="00AA744A">
            <w:pPr>
              <w:pStyle w:val="TAC"/>
              <w:rPr>
                <w:lang w:eastAsia="zh-CN"/>
              </w:rPr>
            </w:pPr>
          </w:p>
        </w:tc>
        <w:tc>
          <w:tcPr>
            <w:tcW w:w="720" w:type="dxa"/>
            <w:vMerge/>
          </w:tcPr>
          <w:p w14:paraId="4960665F" w14:textId="77777777" w:rsidR="00AA744A" w:rsidRPr="004935C6" w:rsidRDefault="00AA744A">
            <w:pPr>
              <w:pStyle w:val="TAC"/>
              <w:rPr>
                <w:lang w:eastAsia="zh-CN"/>
              </w:rPr>
            </w:pPr>
          </w:p>
        </w:tc>
        <w:tc>
          <w:tcPr>
            <w:tcW w:w="1486" w:type="dxa"/>
            <w:vMerge/>
          </w:tcPr>
          <w:p w14:paraId="49606660" w14:textId="77777777" w:rsidR="00AA744A" w:rsidRPr="004935C6" w:rsidRDefault="00AA744A">
            <w:pPr>
              <w:pStyle w:val="TAC"/>
              <w:rPr>
                <w:lang w:eastAsia="zh-CN"/>
              </w:rPr>
            </w:pPr>
          </w:p>
        </w:tc>
        <w:tc>
          <w:tcPr>
            <w:tcW w:w="1364" w:type="dxa"/>
          </w:tcPr>
          <w:p w14:paraId="49606661" w14:textId="77777777" w:rsidR="00AA744A" w:rsidRPr="004935C6" w:rsidRDefault="00944D31">
            <w:pPr>
              <w:pStyle w:val="TAC"/>
              <w:rPr>
                <w:lang w:eastAsia="zh-CN"/>
              </w:rPr>
            </w:pPr>
            <w:r w:rsidRPr="004935C6">
              <w:rPr>
                <w:rFonts w:hint="eastAsia"/>
                <w:lang w:eastAsia="zh-CN"/>
              </w:rPr>
              <w:t>1ns</w:t>
            </w:r>
          </w:p>
        </w:tc>
        <w:tc>
          <w:tcPr>
            <w:tcW w:w="1365" w:type="dxa"/>
          </w:tcPr>
          <w:p w14:paraId="49606662"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6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6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6D" w14:textId="77777777">
        <w:trPr>
          <w:jc w:val="center"/>
        </w:trPr>
        <w:tc>
          <w:tcPr>
            <w:tcW w:w="1568" w:type="dxa"/>
            <w:vMerge/>
          </w:tcPr>
          <w:p w14:paraId="49606666" w14:textId="77777777" w:rsidR="00AA744A" w:rsidRPr="004935C6" w:rsidRDefault="00AA744A">
            <w:pPr>
              <w:pStyle w:val="TAC"/>
              <w:rPr>
                <w:lang w:eastAsia="zh-CN"/>
              </w:rPr>
            </w:pPr>
          </w:p>
        </w:tc>
        <w:tc>
          <w:tcPr>
            <w:tcW w:w="720" w:type="dxa"/>
            <w:vMerge/>
          </w:tcPr>
          <w:p w14:paraId="49606667" w14:textId="77777777" w:rsidR="00AA744A" w:rsidRPr="004935C6" w:rsidRDefault="00AA744A">
            <w:pPr>
              <w:pStyle w:val="TAC"/>
              <w:rPr>
                <w:lang w:eastAsia="zh-CN"/>
              </w:rPr>
            </w:pPr>
          </w:p>
        </w:tc>
        <w:tc>
          <w:tcPr>
            <w:tcW w:w="1486" w:type="dxa"/>
            <w:vMerge/>
          </w:tcPr>
          <w:p w14:paraId="49606668" w14:textId="77777777" w:rsidR="00AA744A" w:rsidRPr="004935C6" w:rsidRDefault="00AA744A">
            <w:pPr>
              <w:pStyle w:val="TAC"/>
              <w:rPr>
                <w:lang w:eastAsia="zh-CN"/>
              </w:rPr>
            </w:pPr>
          </w:p>
        </w:tc>
        <w:tc>
          <w:tcPr>
            <w:tcW w:w="1364" w:type="dxa"/>
          </w:tcPr>
          <w:p w14:paraId="49606669" w14:textId="77777777" w:rsidR="00AA744A" w:rsidRPr="004935C6" w:rsidRDefault="00944D31">
            <w:pPr>
              <w:pStyle w:val="TAC"/>
              <w:rPr>
                <w:lang w:eastAsia="zh-CN"/>
              </w:rPr>
            </w:pPr>
            <w:r w:rsidRPr="004935C6">
              <w:rPr>
                <w:rFonts w:hint="eastAsia"/>
                <w:lang w:eastAsia="zh-CN"/>
              </w:rPr>
              <w:t>2ns</w:t>
            </w:r>
          </w:p>
        </w:tc>
        <w:tc>
          <w:tcPr>
            <w:tcW w:w="1365" w:type="dxa"/>
          </w:tcPr>
          <w:p w14:paraId="4960666A"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6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6C"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75" w14:textId="77777777">
        <w:trPr>
          <w:jc w:val="center"/>
        </w:trPr>
        <w:tc>
          <w:tcPr>
            <w:tcW w:w="1568" w:type="dxa"/>
            <w:vMerge/>
          </w:tcPr>
          <w:p w14:paraId="4960666E" w14:textId="77777777" w:rsidR="00AA744A" w:rsidRPr="004935C6" w:rsidRDefault="00AA744A">
            <w:pPr>
              <w:pStyle w:val="TAC"/>
              <w:rPr>
                <w:lang w:eastAsia="zh-CN"/>
              </w:rPr>
            </w:pPr>
          </w:p>
        </w:tc>
        <w:tc>
          <w:tcPr>
            <w:tcW w:w="720" w:type="dxa"/>
            <w:vMerge/>
          </w:tcPr>
          <w:p w14:paraId="4960666F" w14:textId="77777777" w:rsidR="00AA744A" w:rsidRPr="004935C6" w:rsidRDefault="00AA744A">
            <w:pPr>
              <w:pStyle w:val="TAC"/>
              <w:rPr>
                <w:lang w:eastAsia="zh-CN"/>
              </w:rPr>
            </w:pPr>
          </w:p>
        </w:tc>
        <w:tc>
          <w:tcPr>
            <w:tcW w:w="1486" w:type="dxa"/>
            <w:vMerge/>
          </w:tcPr>
          <w:p w14:paraId="49606670" w14:textId="77777777" w:rsidR="00AA744A" w:rsidRPr="004935C6" w:rsidRDefault="00AA744A">
            <w:pPr>
              <w:pStyle w:val="TAC"/>
              <w:rPr>
                <w:lang w:eastAsia="zh-CN"/>
              </w:rPr>
            </w:pPr>
          </w:p>
        </w:tc>
        <w:tc>
          <w:tcPr>
            <w:tcW w:w="1364" w:type="dxa"/>
          </w:tcPr>
          <w:p w14:paraId="49606671" w14:textId="77777777" w:rsidR="00AA744A" w:rsidRPr="004935C6" w:rsidRDefault="00944D31">
            <w:pPr>
              <w:pStyle w:val="TAC"/>
              <w:rPr>
                <w:lang w:eastAsia="zh-CN"/>
              </w:rPr>
            </w:pPr>
            <w:r w:rsidRPr="004935C6">
              <w:rPr>
                <w:rFonts w:hint="eastAsia"/>
                <w:lang w:eastAsia="zh-CN"/>
              </w:rPr>
              <w:t>3ns</w:t>
            </w:r>
          </w:p>
        </w:tc>
        <w:tc>
          <w:tcPr>
            <w:tcW w:w="1365" w:type="dxa"/>
          </w:tcPr>
          <w:p w14:paraId="49606672"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7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7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7D" w14:textId="77777777">
        <w:trPr>
          <w:jc w:val="center"/>
        </w:trPr>
        <w:tc>
          <w:tcPr>
            <w:tcW w:w="1568" w:type="dxa"/>
            <w:vMerge/>
          </w:tcPr>
          <w:p w14:paraId="49606676" w14:textId="77777777" w:rsidR="00AA744A" w:rsidRPr="004935C6" w:rsidRDefault="00AA744A">
            <w:pPr>
              <w:pStyle w:val="TAC"/>
              <w:rPr>
                <w:lang w:eastAsia="zh-CN"/>
              </w:rPr>
            </w:pPr>
          </w:p>
        </w:tc>
        <w:tc>
          <w:tcPr>
            <w:tcW w:w="720" w:type="dxa"/>
            <w:vMerge/>
          </w:tcPr>
          <w:p w14:paraId="49606677" w14:textId="77777777" w:rsidR="00AA744A" w:rsidRPr="004935C6" w:rsidRDefault="00AA744A">
            <w:pPr>
              <w:pStyle w:val="TAC"/>
              <w:rPr>
                <w:lang w:eastAsia="zh-CN"/>
              </w:rPr>
            </w:pPr>
          </w:p>
        </w:tc>
        <w:tc>
          <w:tcPr>
            <w:tcW w:w="1486" w:type="dxa"/>
            <w:vMerge/>
          </w:tcPr>
          <w:p w14:paraId="49606678" w14:textId="77777777" w:rsidR="00AA744A" w:rsidRPr="004935C6" w:rsidRDefault="00AA744A">
            <w:pPr>
              <w:pStyle w:val="TAC"/>
              <w:rPr>
                <w:lang w:eastAsia="zh-CN"/>
              </w:rPr>
            </w:pPr>
          </w:p>
        </w:tc>
        <w:tc>
          <w:tcPr>
            <w:tcW w:w="1364" w:type="dxa"/>
          </w:tcPr>
          <w:p w14:paraId="49606679" w14:textId="77777777" w:rsidR="00AA744A" w:rsidRPr="004935C6" w:rsidRDefault="00944D31">
            <w:pPr>
              <w:pStyle w:val="TAC"/>
              <w:rPr>
                <w:lang w:eastAsia="zh-CN"/>
              </w:rPr>
            </w:pPr>
            <w:r w:rsidRPr="004935C6">
              <w:rPr>
                <w:rFonts w:hint="eastAsia"/>
                <w:lang w:eastAsia="zh-CN"/>
              </w:rPr>
              <w:t>5ns</w:t>
            </w:r>
          </w:p>
        </w:tc>
        <w:tc>
          <w:tcPr>
            <w:tcW w:w="1365" w:type="dxa"/>
          </w:tcPr>
          <w:p w14:paraId="4960667A"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7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7C"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85" w14:textId="77777777">
        <w:trPr>
          <w:jc w:val="center"/>
        </w:trPr>
        <w:tc>
          <w:tcPr>
            <w:tcW w:w="1568" w:type="dxa"/>
            <w:vMerge/>
          </w:tcPr>
          <w:p w14:paraId="4960667E" w14:textId="77777777" w:rsidR="00AA744A" w:rsidRPr="004935C6" w:rsidRDefault="00AA744A">
            <w:pPr>
              <w:pStyle w:val="TAC"/>
              <w:rPr>
                <w:lang w:eastAsia="zh-CN"/>
              </w:rPr>
            </w:pPr>
          </w:p>
        </w:tc>
        <w:tc>
          <w:tcPr>
            <w:tcW w:w="720" w:type="dxa"/>
            <w:vMerge/>
          </w:tcPr>
          <w:p w14:paraId="4960667F" w14:textId="77777777" w:rsidR="00AA744A" w:rsidRPr="004935C6" w:rsidRDefault="00AA744A">
            <w:pPr>
              <w:pStyle w:val="TAC"/>
              <w:rPr>
                <w:lang w:eastAsia="zh-CN"/>
              </w:rPr>
            </w:pPr>
          </w:p>
        </w:tc>
        <w:tc>
          <w:tcPr>
            <w:tcW w:w="1486" w:type="dxa"/>
            <w:vMerge/>
          </w:tcPr>
          <w:p w14:paraId="49606680" w14:textId="77777777" w:rsidR="00AA744A" w:rsidRPr="004935C6" w:rsidRDefault="00AA744A">
            <w:pPr>
              <w:pStyle w:val="TAC"/>
              <w:rPr>
                <w:lang w:eastAsia="zh-CN"/>
              </w:rPr>
            </w:pPr>
          </w:p>
        </w:tc>
        <w:tc>
          <w:tcPr>
            <w:tcW w:w="1364" w:type="dxa"/>
          </w:tcPr>
          <w:p w14:paraId="4960668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82" w14:textId="77777777" w:rsidR="00AA744A" w:rsidRPr="004935C6" w:rsidRDefault="00944D31">
            <w:pPr>
              <w:pStyle w:val="TAC"/>
              <w:rPr>
                <w:lang w:eastAsia="zh-CN"/>
              </w:rPr>
            </w:pPr>
            <w:r w:rsidRPr="004935C6">
              <w:rPr>
                <w:rFonts w:hint="eastAsia"/>
                <w:lang w:eastAsia="zh-CN"/>
              </w:rPr>
              <w:t>1ns</w:t>
            </w:r>
          </w:p>
        </w:tc>
        <w:tc>
          <w:tcPr>
            <w:tcW w:w="1447" w:type="dxa"/>
          </w:tcPr>
          <w:p w14:paraId="4960668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8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8D" w14:textId="77777777">
        <w:trPr>
          <w:jc w:val="center"/>
        </w:trPr>
        <w:tc>
          <w:tcPr>
            <w:tcW w:w="1568" w:type="dxa"/>
            <w:vMerge/>
          </w:tcPr>
          <w:p w14:paraId="49606686" w14:textId="77777777" w:rsidR="00AA744A" w:rsidRPr="004935C6" w:rsidRDefault="00AA744A">
            <w:pPr>
              <w:pStyle w:val="TAC"/>
              <w:rPr>
                <w:lang w:eastAsia="zh-CN"/>
              </w:rPr>
            </w:pPr>
          </w:p>
        </w:tc>
        <w:tc>
          <w:tcPr>
            <w:tcW w:w="720" w:type="dxa"/>
            <w:vMerge/>
          </w:tcPr>
          <w:p w14:paraId="49606687" w14:textId="77777777" w:rsidR="00AA744A" w:rsidRPr="004935C6" w:rsidRDefault="00AA744A">
            <w:pPr>
              <w:pStyle w:val="TAC"/>
              <w:rPr>
                <w:lang w:eastAsia="zh-CN"/>
              </w:rPr>
            </w:pPr>
          </w:p>
        </w:tc>
        <w:tc>
          <w:tcPr>
            <w:tcW w:w="1486" w:type="dxa"/>
            <w:vMerge/>
          </w:tcPr>
          <w:p w14:paraId="49606688" w14:textId="77777777" w:rsidR="00AA744A" w:rsidRPr="004935C6" w:rsidRDefault="00AA744A">
            <w:pPr>
              <w:pStyle w:val="TAC"/>
              <w:rPr>
                <w:lang w:eastAsia="zh-CN"/>
              </w:rPr>
            </w:pPr>
          </w:p>
        </w:tc>
        <w:tc>
          <w:tcPr>
            <w:tcW w:w="1364" w:type="dxa"/>
          </w:tcPr>
          <w:p w14:paraId="4960668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8A" w14:textId="77777777" w:rsidR="00AA744A" w:rsidRPr="004935C6" w:rsidRDefault="00944D31">
            <w:pPr>
              <w:pStyle w:val="TAC"/>
              <w:rPr>
                <w:lang w:eastAsia="zh-CN"/>
              </w:rPr>
            </w:pPr>
            <w:r w:rsidRPr="004935C6">
              <w:rPr>
                <w:rFonts w:hint="eastAsia"/>
                <w:lang w:eastAsia="zh-CN"/>
              </w:rPr>
              <w:t>2ns</w:t>
            </w:r>
          </w:p>
        </w:tc>
        <w:tc>
          <w:tcPr>
            <w:tcW w:w="1447" w:type="dxa"/>
          </w:tcPr>
          <w:p w14:paraId="4960668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8C"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95" w14:textId="77777777">
        <w:trPr>
          <w:jc w:val="center"/>
        </w:trPr>
        <w:tc>
          <w:tcPr>
            <w:tcW w:w="1568" w:type="dxa"/>
            <w:vMerge/>
          </w:tcPr>
          <w:p w14:paraId="4960668E" w14:textId="77777777" w:rsidR="00AA744A" w:rsidRPr="004935C6" w:rsidRDefault="00AA744A">
            <w:pPr>
              <w:pStyle w:val="TAC"/>
              <w:rPr>
                <w:lang w:eastAsia="zh-CN"/>
              </w:rPr>
            </w:pPr>
          </w:p>
        </w:tc>
        <w:tc>
          <w:tcPr>
            <w:tcW w:w="720" w:type="dxa"/>
            <w:vMerge/>
          </w:tcPr>
          <w:p w14:paraId="4960668F" w14:textId="77777777" w:rsidR="00AA744A" w:rsidRPr="004935C6" w:rsidRDefault="00AA744A">
            <w:pPr>
              <w:pStyle w:val="TAC"/>
              <w:rPr>
                <w:lang w:eastAsia="zh-CN"/>
              </w:rPr>
            </w:pPr>
          </w:p>
        </w:tc>
        <w:tc>
          <w:tcPr>
            <w:tcW w:w="1486" w:type="dxa"/>
            <w:vMerge/>
          </w:tcPr>
          <w:p w14:paraId="49606690" w14:textId="77777777" w:rsidR="00AA744A" w:rsidRPr="004935C6" w:rsidRDefault="00AA744A">
            <w:pPr>
              <w:pStyle w:val="TAC"/>
              <w:rPr>
                <w:lang w:eastAsia="zh-CN"/>
              </w:rPr>
            </w:pPr>
          </w:p>
        </w:tc>
        <w:tc>
          <w:tcPr>
            <w:tcW w:w="1364" w:type="dxa"/>
          </w:tcPr>
          <w:p w14:paraId="4960669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92" w14:textId="77777777" w:rsidR="00AA744A" w:rsidRPr="004935C6" w:rsidRDefault="00944D31">
            <w:pPr>
              <w:pStyle w:val="TAC"/>
              <w:rPr>
                <w:lang w:eastAsia="zh-CN"/>
              </w:rPr>
            </w:pPr>
            <w:r w:rsidRPr="004935C6">
              <w:rPr>
                <w:rFonts w:hint="eastAsia"/>
                <w:lang w:eastAsia="zh-CN"/>
              </w:rPr>
              <w:t>3ns</w:t>
            </w:r>
          </w:p>
        </w:tc>
        <w:tc>
          <w:tcPr>
            <w:tcW w:w="1447" w:type="dxa"/>
          </w:tcPr>
          <w:p w14:paraId="4960669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94"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9D" w14:textId="77777777">
        <w:trPr>
          <w:jc w:val="center"/>
        </w:trPr>
        <w:tc>
          <w:tcPr>
            <w:tcW w:w="1568" w:type="dxa"/>
            <w:vMerge/>
          </w:tcPr>
          <w:p w14:paraId="49606696" w14:textId="77777777" w:rsidR="00AA744A" w:rsidRPr="004935C6" w:rsidRDefault="00AA744A">
            <w:pPr>
              <w:pStyle w:val="TAC"/>
              <w:rPr>
                <w:lang w:eastAsia="zh-CN"/>
              </w:rPr>
            </w:pPr>
          </w:p>
        </w:tc>
        <w:tc>
          <w:tcPr>
            <w:tcW w:w="720" w:type="dxa"/>
            <w:vMerge/>
          </w:tcPr>
          <w:p w14:paraId="49606697" w14:textId="77777777" w:rsidR="00AA744A" w:rsidRPr="004935C6" w:rsidRDefault="00AA744A">
            <w:pPr>
              <w:pStyle w:val="TAC"/>
              <w:rPr>
                <w:lang w:eastAsia="zh-CN"/>
              </w:rPr>
            </w:pPr>
          </w:p>
        </w:tc>
        <w:tc>
          <w:tcPr>
            <w:tcW w:w="1486" w:type="dxa"/>
            <w:vMerge/>
          </w:tcPr>
          <w:p w14:paraId="49606698" w14:textId="77777777" w:rsidR="00AA744A" w:rsidRPr="004935C6" w:rsidRDefault="00AA744A">
            <w:pPr>
              <w:pStyle w:val="TAC"/>
              <w:rPr>
                <w:lang w:eastAsia="zh-CN"/>
              </w:rPr>
            </w:pPr>
          </w:p>
        </w:tc>
        <w:tc>
          <w:tcPr>
            <w:tcW w:w="1364" w:type="dxa"/>
          </w:tcPr>
          <w:p w14:paraId="4960669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9A" w14:textId="77777777" w:rsidR="00AA744A" w:rsidRPr="004935C6" w:rsidRDefault="00944D31">
            <w:pPr>
              <w:pStyle w:val="TAC"/>
              <w:rPr>
                <w:lang w:eastAsia="zh-CN"/>
              </w:rPr>
            </w:pPr>
            <w:r w:rsidRPr="004935C6">
              <w:rPr>
                <w:rFonts w:hint="eastAsia"/>
                <w:lang w:eastAsia="zh-CN"/>
              </w:rPr>
              <w:t>5ns</w:t>
            </w:r>
          </w:p>
        </w:tc>
        <w:tc>
          <w:tcPr>
            <w:tcW w:w="1447" w:type="dxa"/>
          </w:tcPr>
          <w:p w14:paraId="4960669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9C"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A8" w14:textId="77777777">
        <w:trPr>
          <w:jc w:val="center"/>
        </w:trPr>
        <w:tc>
          <w:tcPr>
            <w:tcW w:w="1568" w:type="dxa"/>
            <w:vMerge w:val="restart"/>
          </w:tcPr>
          <w:p w14:paraId="4960669E" w14:textId="77777777" w:rsidR="00AA744A" w:rsidRPr="004935C6" w:rsidRDefault="00944D31">
            <w:pPr>
              <w:pStyle w:val="TAC"/>
              <w:rPr>
                <w:lang w:eastAsia="zh-CN"/>
              </w:rPr>
            </w:pPr>
            <w:r w:rsidRPr="004935C6">
              <w:rPr>
                <w:lang w:eastAsia="zh-CN"/>
              </w:rPr>
              <w:t>[5]</w:t>
            </w:r>
          </w:p>
          <w:p w14:paraId="4960669F" w14:textId="77777777" w:rsidR="00AA744A" w:rsidRPr="004935C6" w:rsidRDefault="00944D31">
            <w:pPr>
              <w:pStyle w:val="TAC"/>
              <w:rPr>
                <w:lang w:eastAsia="zh-CN"/>
              </w:rPr>
            </w:pPr>
            <w:r w:rsidRPr="004935C6">
              <w:rPr>
                <w:rFonts w:hint="eastAsia"/>
                <w:lang w:eastAsia="zh-CN"/>
              </w:rPr>
              <w:t>(</w:t>
            </w:r>
            <w:r w:rsidRPr="004935C6">
              <w:rPr>
                <w:lang w:eastAsia="zh-CN"/>
              </w:rPr>
              <w:t>Multi-RTT)</w:t>
            </w:r>
          </w:p>
          <w:p w14:paraId="496066A0" w14:textId="77777777" w:rsidR="00AA744A" w:rsidRPr="004935C6" w:rsidRDefault="00AA744A">
            <w:pPr>
              <w:pStyle w:val="TAC"/>
              <w:rPr>
                <w:lang w:eastAsia="zh-CN"/>
              </w:rPr>
            </w:pPr>
          </w:p>
        </w:tc>
        <w:tc>
          <w:tcPr>
            <w:tcW w:w="720" w:type="dxa"/>
            <w:vMerge w:val="restart"/>
          </w:tcPr>
          <w:p w14:paraId="496066A1"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vMerge w:val="restart"/>
          </w:tcPr>
          <w:p w14:paraId="496066A2" w14:textId="77777777" w:rsidR="00AA744A" w:rsidRPr="004935C6" w:rsidRDefault="00944D31">
            <w:pPr>
              <w:pStyle w:val="TAC"/>
              <w:rPr>
                <w:lang w:eastAsia="zh-CN"/>
              </w:rPr>
            </w:pPr>
            <w:r w:rsidRPr="004935C6">
              <w:rPr>
                <w:lang w:eastAsia="zh-CN"/>
              </w:rPr>
              <w:t>Off at gNB</w:t>
            </w:r>
          </w:p>
          <w:p w14:paraId="496066A3" w14:textId="77777777" w:rsidR="00AA744A" w:rsidRPr="004935C6" w:rsidRDefault="00944D31">
            <w:pPr>
              <w:pStyle w:val="TAC"/>
              <w:rPr>
                <w:lang w:eastAsia="zh-CN"/>
              </w:rPr>
            </w:pPr>
            <w:r w:rsidRPr="004935C6">
              <w:rPr>
                <w:lang w:eastAsia="zh-CN"/>
              </w:rPr>
              <w:t>Off at UE</w:t>
            </w:r>
          </w:p>
        </w:tc>
        <w:tc>
          <w:tcPr>
            <w:tcW w:w="1364" w:type="dxa"/>
          </w:tcPr>
          <w:p w14:paraId="496066A4"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365" w:type="dxa"/>
          </w:tcPr>
          <w:p w14:paraId="496066A5"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47" w:type="dxa"/>
          </w:tcPr>
          <w:p w14:paraId="496066A6"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A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B0" w14:textId="77777777">
        <w:trPr>
          <w:jc w:val="center"/>
        </w:trPr>
        <w:tc>
          <w:tcPr>
            <w:tcW w:w="1568" w:type="dxa"/>
            <w:vMerge/>
          </w:tcPr>
          <w:p w14:paraId="496066A9" w14:textId="77777777" w:rsidR="00AA744A" w:rsidRPr="004935C6" w:rsidRDefault="00AA744A">
            <w:pPr>
              <w:pStyle w:val="TAC"/>
              <w:rPr>
                <w:lang w:eastAsia="zh-CN"/>
              </w:rPr>
            </w:pPr>
          </w:p>
        </w:tc>
        <w:tc>
          <w:tcPr>
            <w:tcW w:w="720" w:type="dxa"/>
            <w:vMerge/>
          </w:tcPr>
          <w:p w14:paraId="496066AA" w14:textId="77777777" w:rsidR="00AA744A" w:rsidRPr="004935C6" w:rsidRDefault="00AA744A">
            <w:pPr>
              <w:pStyle w:val="TAC"/>
              <w:rPr>
                <w:lang w:eastAsia="zh-CN"/>
              </w:rPr>
            </w:pPr>
          </w:p>
        </w:tc>
        <w:tc>
          <w:tcPr>
            <w:tcW w:w="1486" w:type="dxa"/>
            <w:vMerge/>
          </w:tcPr>
          <w:p w14:paraId="496066AB" w14:textId="77777777" w:rsidR="00AA744A" w:rsidRPr="004935C6" w:rsidRDefault="00AA744A">
            <w:pPr>
              <w:pStyle w:val="TAC"/>
              <w:rPr>
                <w:lang w:eastAsia="zh-CN"/>
              </w:rPr>
            </w:pPr>
          </w:p>
        </w:tc>
        <w:tc>
          <w:tcPr>
            <w:tcW w:w="1364" w:type="dxa"/>
          </w:tcPr>
          <w:p w14:paraId="496066AC" w14:textId="77777777" w:rsidR="00AA744A" w:rsidRPr="004935C6" w:rsidRDefault="00944D31">
            <w:pPr>
              <w:pStyle w:val="TAC"/>
              <w:rPr>
                <w:lang w:eastAsia="zh-CN"/>
              </w:rPr>
            </w:pPr>
            <w:r w:rsidRPr="004935C6">
              <w:rPr>
                <w:rFonts w:eastAsia="DengXian"/>
              </w:rPr>
              <w:t>0.5ns</w:t>
            </w:r>
          </w:p>
        </w:tc>
        <w:tc>
          <w:tcPr>
            <w:tcW w:w="1365" w:type="dxa"/>
          </w:tcPr>
          <w:p w14:paraId="496066AD"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AE"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6AF"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6B8" w14:textId="77777777">
        <w:trPr>
          <w:jc w:val="center"/>
        </w:trPr>
        <w:tc>
          <w:tcPr>
            <w:tcW w:w="1568" w:type="dxa"/>
            <w:vMerge/>
          </w:tcPr>
          <w:p w14:paraId="496066B1" w14:textId="77777777" w:rsidR="00AA744A" w:rsidRPr="004935C6" w:rsidRDefault="00AA744A">
            <w:pPr>
              <w:pStyle w:val="TAC"/>
              <w:rPr>
                <w:lang w:eastAsia="zh-CN"/>
              </w:rPr>
            </w:pPr>
          </w:p>
        </w:tc>
        <w:tc>
          <w:tcPr>
            <w:tcW w:w="720" w:type="dxa"/>
            <w:vMerge/>
          </w:tcPr>
          <w:p w14:paraId="496066B2" w14:textId="77777777" w:rsidR="00AA744A" w:rsidRPr="004935C6" w:rsidRDefault="00AA744A">
            <w:pPr>
              <w:pStyle w:val="TAC"/>
              <w:rPr>
                <w:lang w:eastAsia="zh-CN"/>
              </w:rPr>
            </w:pPr>
          </w:p>
        </w:tc>
        <w:tc>
          <w:tcPr>
            <w:tcW w:w="1486" w:type="dxa"/>
            <w:vMerge/>
          </w:tcPr>
          <w:p w14:paraId="496066B3" w14:textId="77777777" w:rsidR="00AA744A" w:rsidRPr="004935C6" w:rsidRDefault="00AA744A">
            <w:pPr>
              <w:pStyle w:val="TAC"/>
              <w:rPr>
                <w:lang w:eastAsia="zh-CN"/>
              </w:rPr>
            </w:pPr>
          </w:p>
        </w:tc>
        <w:tc>
          <w:tcPr>
            <w:tcW w:w="1364" w:type="dxa"/>
          </w:tcPr>
          <w:p w14:paraId="496066B4" w14:textId="77777777" w:rsidR="00AA744A" w:rsidRPr="004935C6" w:rsidRDefault="00944D31">
            <w:pPr>
              <w:pStyle w:val="TAC"/>
              <w:rPr>
                <w:lang w:eastAsia="zh-CN"/>
              </w:rPr>
            </w:pPr>
            <w:r w:rsidRPr="004935C6">
              <w:rPr>
                <w:rFonts w:hint="eastAsia"/>
                <w:lang w:eastAsia="zh-CN"/>
              </w:rPr>
              <w:t>1ns</w:t>
            </w:r>
          </w:p>
        </w:tc>
        <w:tc>
          <w:tcPr>
            <w:tcW w:w="1365" w:type="dxa"/>
          </w:tcPr>
          <w:p w14:paraId="496066B5"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B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B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C0" w14:textId="77777777">
        <w:trPr>
          <w:jc w:val="center"/>
        </w:trPr>
        <w:tc>
          <w:tcPr>
            <w:tcW w:w="1568" w:type="dxa"/>
            <w:vMerge/>
          </w:tcPr>
          <w:p w14:paraId="496066B9" w14:textId="77777777" w:rsidR="00AA744A" w:rsidRPr="004935C6" w:rsidRDefault="00AA744A">
            <w:pPr>
              <w:pStyle w:val="TAC"/>
              <w:rPr>
                <w:lang w:eastAsia="zh-CN"/>
              </w:rPr>
            </w:pPr>
          </w:p>
        </w:tc>
        <w:tc>
          <w:tcPr>
            <w:tcW w:w="720" w:type="dxa"/>
            <w:vMerge/>
          </w:tcPr>
          <w:p w14:paraId="496066BA" w14:textId="77777777" w:rsidR="00AA744A" w:rsidRPr="004935C6" w:rsidRDefault="00AA744A">
            <w:pPr>
              <w:pStyle w:val="TAC"/>
              <w:rPr>
                <w:lang w:eastAsia="zh-CN"/>
              </w:rPr>
            </w:pPr>
          </w:p>
        </w:tc>
        <w:tc>
          <w:tcPr>
            <w:tcW w:w="1486" w:type="dxa"/>
            <w:vMerge/>
          </w:tcPr>
          <w:p w14:paraId="496066BB" w14:textId="77777777" w:rsidR="00AA744A" w:rsidRPr="004935C6" w:rsidRDefault="00AA744A">
            <w:pPr>
              <w:pStyle w:val="TAC"/>
              <w:rPr>
                <w:lang w:eastAsia="zh-CN"/>
              </w:rPr>
            </w:pPr>
          </w:p>
        </w:tc>
        <w:tc>
          <w:tcPr>
            <w:tcW w:w="1364" w:type="dxa"/>
          </w:tcPr>
          <w:p w14:paraId="496066BC" w14:textId="77777777" w:rsidR="00AA744A" w:rsidRPr="004935C6" w:rsidRDefault="00944D31">
            <w:pPr>
              <w:pStyle w:val="TAC"/>
              <w:rPr>
                <w:lang w:eastAsia="zh-CN"/>
              </w:rPr>
            </w:pPr>
            <w:r w:rsidRPr="004935C6">
              <w:rPr>
                <w:rFonts w:hint="eastAsia"/>
                <w:lang w:eastAsia="zh-CN"/>
              </w:rPr>
              <w:t>2ns</w:t>
            </w:r>
          </w:p>
        </w:tc>
        <w:tc>
          <w:tcPr>
            <w:tcW w:w="1365" w:type="dxa"/>
          </w:tcPr>
          <w:p w14:paraId="496066BD"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B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BF"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C8" w14:textId="77777777">
        <w:trPr>
          <w:jc w:val="center"/>
        </w:trPr>
        <w:tc>
          <w:tcPr>
            <w:tcW w:w="1568" w:type="dxa"/>
            <w:vMerge/>
          </w:tcPr>
          <w:p w14:paraId="496066C1" w14:textId="77777777" w:rsidR="00AA744A" w:rsidRPr="004935C6" w:rsidRDefault="00AA744A">
            <w:pPr>
              <w:pStyle w:val="TAC"/>
              <w:rPr>
                <w:lang w:eastAsia="zh-CN"/>
              </w:rPr>
            </w:pPr>
          </w:p>
        </w:tc>
        <w:tc>
          <w:tcPr>
            <w:tcW w:w="720" w:type="dxa"/>
            <w:vMerge/>
          </w:tcPr>
          <w:p w14:paraId="496066C2" w14:textId="77777777" w:rsidR="00AA744A" w:rsidRPr="004935C6" w:rsidRDefault="00AA744A">
            <w:pPr>
              <w:pStyle w:val="TAC"/>
              <w:rPr>
                <w:lang w:eastAsia="zh-CN"/>
              </w:rPr>
            </w:pPr>
          </w:p>
        </w:tc>
        <w:tc>
          <w:tcPr>
            <w:tcW w:w="1486" w:type="dxa"/>
            <w:vMerge/>
          </w:tcPr>
          <w:p w14:paraId="496066C3" w14:textId="77777777" w:rsidR="00AA744A" w:rsidRPr="004935C6" w:rsidRDefault="00AA744A">
            <w:pPr>
              <w:pStyle w:val="TAC"/>
              <w:rPr>
                <w:lang w:eastAsia="zh-CN"/>
              </w:rPr>
            </w:pPr>
          </w:p>
        </w:tc>
        <w:tc>
          <w:tcPr>
            <w:tcW w:w="1364" w:type="dxa"/>
          </w:tcPr>
          <w:p w14:paraId="496066C4" w14:textId="77777777" w:rsidR="00AA744A" w:rsidRPr="004935C6" w:rsidRDefault="00944D31">
            <w:pPr>
              <w:pStyle w:val="TAC"/>
              <w:rPr>
                <w:lang w:eastAsia="zh-CN"/>
              </w:rPr>
            </w:pPr>
            <w:r w:rsidRPr="004935C6">
              <w:rPr>
                <w:rFonts w:hint="eastAsia"/>
                <w:lang w:eastAsia="zh-CN"/>
              </w:rPr>
              <w:t>3ns</w:t>
            </w:r>
          </w:p>
        </w:tc>
        <w:tc>
          <w:tcPr>
            <w:tcW w:w="1365" w:type="dxa"/>
          </w:tcPr>
          <w:p w14:paraId="496066C5"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C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C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D0" w14:textId="77777777">
        <w:trPr>
          <w:jc w:val="center"/>
        </w:trPr>
        <w:tc>
          <w:tcPr>
            <w:tcW w:w="1568" w:type="dxa"/>
            <w:vMerge/>
          </w:tcPr>
          <w:p w14:paraId="496066C9" w14:textId="77777777" w:rsidR="00AA744A" w:rsidRPr="004935C6" w:rsidRDefault="00AA744A">
            <w:pPr>
              <w:pStyle w:val="TAC"/>
              <w:rPr>
                <w:lang w:eastAsia="zh-CN"/>
              </w:rPr>
            </w:pPr>
          </w:p>
        </w:tc>
        <w:tc>
          <w:tcPr>
            <w:tcW w:w="720" w:type="dxa"/>
            <w:vMerge/>
          </w:tcPr>
          <w:p w14:paraId="496066CA" w14:textId="77777777" w:rsidR="00AA744A" w:rsidRPr="004935C6" w:rsidRDefault="00AA744A">
            <w:pPr>
              <w:pStyle w:val="TAC"/>
              <w:rPr>
                <w:lang w:eastAsia="zh-CN"/>
              </w:rPr>
            </w:pPr>
          </w:p>
        </w:tc>
        <w:tc>
          <w:tcPr>
            <w:tcW w:w="1486" w:type="dxa"/>
            <w:vMerge/>
          </w:tcPr>
          <w:p w14:paraId="496066CB" w14:textId="77777777" w:rsidR="00AA744A" w:rsidRPr="004935C6" w:rsidRDefault="00AA744A">
            <w:pPr>
              <w:pStyle w:val="TAC"/>
              <w:rPr>
                <w:lang w:eastAsia="zh-CN"/>
              </w:rPr>
            </w:pPr>
          </w:p>
        </w:tc>
        <w:tc>
          <w:tcPr>
            <w:tcW w:w="1364" w:type="dxa"/>
          </w:tcPr>
          <w:p w14:paraId="496066CC" w14:textId="77777777" w:rsidR="00AA744A" w:rsidRPr="004935C6" w:rsidRDefault="00944D31">
            <w:pPr>
              <w:pStyle w:val="TAC"/>
              <w:rPr>
                <w:lang w:eastAsia="zh-CN"/>
              </w:rPr>
            </w:pPr>
            <w:r w:rsidRPr="004935C6">
              <w:rPr>
                <w:rFonts w:hint="eastAsia"/>
                <w:lang w:eastAsia="zh-CN"/>
              </w:rPr>
              <w:t>5ns</w:t>
            </w:r>
          </w:p>
        </w:tc>
        <w:tc>
          <w:tcPr>
            <w:tcW w:w="1365" w:type="dxa"/>
          </w:tcPr>
          <w:p w14:paraId="496066CD"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C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CF"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D8" w14:textId="77777777">
        <w:trPr>
          <w:jc w:val="center"/>
        </w:trPr>
        <w:tc>
          <w:tcPr>
            <w:tcW w:w="1568" w:type="dxa"/>
            <w:vMerge/>
          </w:tcPr>
          <w:p w14:paraId="496066D1" w14:textId="77777777" w:rsidR="00AA744A" w:rsidRPr="004935C6" w:rsidRDefault="00AA744A">
            <w:pPr>
              <w:pStyle w:val="TAC"/>
              <w:rPr>
                <w:lang w:eastAsia="zh-CN"/>
              </w:rPr>
            </w:pPr>
          </w:p>
        </w:tc>
        <w:tc>
          <w:tcPr>
            <w:tcW w:w="720" w:type="dxa"/>
            <w:vMerge/>
          </w:tcPr>
          <w:p w14:paraId="496066D2" w14:textId="77777777" w:rsidR="00AA744A" w:rsidRPr="004935C6" w:rsidRDefault="00AA744A">
            <w:pPr>
              <w:pStyle w:val="TAC"/>
              <w:rPr>
                <w:lang w:eastAsia="zh-CN"/>
              </w:rPr>
            </w:pPr>
          </w:p>
        </w:tc>
        <w:tc>
          <w:tcPr>
            <w:tcW w:w="1486" w:type="dxa"/>
            <w:vMerge/>
          </w:tcPr>
          <w:p w14:paraId="496066D3" w14:textId="77777777" w:rsidR="00AA744A" w:rsidRPr="004935C6" w:rsidRDefault="00AA744A">
            <w:pPr>
              <w:pStyle w:val="TAC"/>
              <w:rPr>
                <w:lang w:eastAsia="zh-CN"/>
              </w:rPr>
            </w:pPr>
          </w:p>
        </w:tc>
        <w:tc>
          <w:tcPr>
            <w:tcW w:w="1364" w:type="dxa"/>
          </w:tcPr>
          <w:p w14:paraId="496066D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D5" w14:textId="77777777" w:rsidR="00AA744A" w:rsidRPr="004935C6" w:rsidRDefault="00944D31">
            <w:pPr>
              <w:pStyle w:val="TAC"/>
              <w:rPr>
                <w:lang w:eastAsia="zh-CN"/>
              </w:rPr>
            </w:pPr>
            <w:r w:rsidRPr="004935C6">
              <w:rPr>
                <w:rFonts w:hint="eastAsia"/>
                <w:lang w:eastAsia="zh-CN"/>
              </w:rPr>
              <w:t>1ns</w:t>
            </w:r>
          </w:p>
        </w:tc>
        <w:tc>
          <w:tcPr>
            <w:tcW w:w="1447" w:type="dxa"/>
          </w:tcPr>
          <w:p w14:paraId="496066D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D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E0" w14:textId="77777777">
        <w:trPr>
          <w:jc w:val="center"/>
        </w:trPr>
        <w:tc>
          <w:tcPr>
            <w:tcW w:w="1568" w:type="dxa"/>
            <w:vMerge/>
          </w:tcPr>
          <w:p w14:paraId="496066D9" w14:textId="77777777" w:rsidR="00AA744A" w:rsidRPr="004935C6" w:rsidRDefault="00AA744A">
            <w:pPr>
              <w:pStyle w:val="TAC"/>
              <w:rPr>
                <w:lang w:eastAsia="zh-CN"/>
              </w:rPr>
            </w:pPr>
          </w:p>
        </w:tc>
        <w:tc>
          <w:tcPr>
            <w:tcW w:w="720" w:type="dxa"/>
            <w:vMerge/>
          </w:tcPr>
          <w:p w14:paraId="496066DA" w14:textId="77777777" w:rsidR="00AA744A" w:rsidRPr="004935C6" w:rsidRDefault="00AA744A">
            <w:pPr>
              <w:pStyle w:val="TAC"/>
              <w:rPr>
                <w:lang w:eastAsia="zh-CN"/>
              </w:rPr>
            </w:pPr>
          </w:p>
        </w:tc>
        <w:tc>
          <w:tcPr>
            <w:tcW w:w="1486" w:type="dxa"/>
            <w:vMerge/>
          </w:tcPr>
          <w:p w14:paraId="496066DB" w14:textId="77777777" w:rsidR="00AA744A" w:rsidRPr="004935C6" w:rsidRDefault="00AA744A">
            <w:pPr>
              <w:pStyle w:val="TAC"/>
              <w:rPr>
                <w:lang w:eastAsia="zh-CN"/>
              </w:rPr>
            </w:pPr>
          </w:p>
        </w:tc>
        <w:tc>
          <w:tcPr>
            <w:tcW w:w="1364" w:type="dxa"/>
          </w:tcPr>
          <w:p w14:paraId="496066D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DD" w14:textId="77777777" w:rsidR="00AA744A" w:rsidRPr="004935C6" w:rsidRDefault="00944D31">
            <w:pPr>
              <w:pStyle w:val="TAC"/>
              <w:rPr>
                <w:lang w:eastAsia="zh-CN"/>
              </w:rPr>
            </w:pPr>
            <w:r w:rsidRPr="004935C6">
              <w:rPr>
                <w:rFonts w:hint="eastAsia"/>
                <w:lang w:eastAsia="zh-CN"/>
              </w:rPr>
              <w:t>2ns</w:t>
            </w:r>
          </w:p>
        </w:tc>
        <w:tc>
          <w:tcPr>
            <w:tcW w:w="1447" w:type="dxa"/>
          </w:tcPr>
          <w:p w14:paraId="496066D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DF"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E8" w14:textId="77777777">
        <w:trPr>
          <w:jc w:val="center"/>
        </w:trPr>
        <w:tc>
          <w:tcPr>
            <w:tcW w:w="1568" w:type="dxa"/>
            <w:vMerge/>
          </w:tcPr>
          <w:p w14:paraId="496066E1" w14:textId="77777777" w:rsidR="00AA744A" w:rsidRPr="004935C6" w:rsidRDefault="00AA744A">
            <w:pPr>
              <w:pStyle w:val="TAC"/>
              <w:rPr>
                <w:lang w:eastAsia="zh-CN"/>
              </w:rPr>
            </w:pPr>
          </w:p>
        </w:tc>
        <w:tc>
          <w:tcPr>
            <w:tcW w:w="720" w:type="dxa"/>
            <w:vMerge/>
          </w:tcPr>
          <w:p w14:paraId="496066E2" w14:textId="77777777" w:rsidR="00AA744A" w:rsidRPr="004935C6" w:rsidRDefault="00AA744A">
            <w:pPr>
              <w:pStyle w:val="TAC"/>
              <w:rPr>
                <w:lang w:eastAsia="zh-CN"/>
              </w:rPr>
            </w:pPr>
          </w:p>
        </w:tc>
        <w:tc>
          <w:tcPr>
            <w:tcW w:w="1486" w:type="dxa"/>
            <w:vMerge/>
          </w:tcPr>
          <w:p w14:paraId="496066E3" w14:textId="77777777" w:rsidR="00AA744A" w:rsidRPr="004935C6" w:rsidRDefault="00AA744A">
            <w:pPr>
              <w:pStyle w:val="TAC"/>
              <w:rPr>
                <w:lang w:eastAsia="zh-CN"/>
              </w:rPr>
            </w:pPr>
          </w:p>
        </w:tc>
        <w:tc>
          <w:tcPr>
            <w:tcW w:w="1364" w:type="dxa"/>
          </w:tcPr>
          <w:p w14:paraId="496066E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E5" w14:textId="77777777" w:rsidR="00AA744A" w:rsidRPr="004935C6" w:rsidRDefault="00944D31">
            <w:pPr>
              <w:pStyle w:val="TAC"/>
              <w:rPr>
                <w:lang w:eastAsia="zh-CN"/>
              </w:rPr>
            </w:pPr>
            <w:r w:rsidRPr="004935C6">
              <w:rPr>
                <w:rFonts w:hint="eastAsia"/>
                <w:lang w:eastAsia="zh-CN"/>
              </w:rPr>
              <w:t>3ns</w:t>
            </w:r>
          </w:p>
        </w:tc>
        <w:tc>
          <w:tcPr>
            <w:tcW w:w="1447" w:type="dxa"/>
          </w:tcPr>
          <w:p w14:paraId="496066E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E7"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F0" w14:textId="77777777">
        <w:trPr>
          <w:jc w:val="center"/>
        </w:trPr>
        <w:tc>
          <w:tcPr>
            <w:tcW w:w="1568" w:type="dxa"/>
            <w:vMerge/>
          </w:tcPr>
          <w:p w14:paraId="496066E9" w14:textId="77777777" w:rsidR="00AA744A" w:rsidRPr="004935C6" w:rsidRDefault="00AA744A">
            <w:pPr>
              <w:pStyle w:val="TAC"/>
              <w:rPr>
                <w:lang w:eastAsia="zh-CN"/>
              </w:rPr>
            </w:pPr>
          </w:p>
        </w:tc>
        <w:tc>
          <w:tcPr>
            <w:tcW w:w="720" w:type="dxa"/>
            <w:vMerge/>
          </w:tcPr>
          <w:p w14:paraId="496066EA" w14:textId="77777777" w:rsidR="00AA744A" w:rsidRPr="004935C6" w:rsidRDefault="00AA744A">
            <w:pPr>
              <w:pStyle w:val="TAC"/>
              <w:rPr>
                <w:lang w:eastAsia="zh-CN"/>
              </w:rPr>
            </w:pPr>
          </w:p>
        </w:tc>
        <w:tc>
          <w:tcPr>
            <w:tcW w:w="1486" w:type="dxa"/>
            <w:vMerge/>
          </w:tcPr>
          <w:p w14:paraId="496066EB" w14:textId="77777777" w:rsidR="00AA744A" w:rsidRPr="004935C6" w:rsidRDefault="00AA744A">
            <w:pPr>
              <w:pStyle w:val="TAC"/>
              <w:rPr>
                <w:lang w:eastAsia="zh-CN"/>
              </w:rPr>
            </w:pPr>
          </w:p>
        </w:tc>
        <w:tc>
          <w:tcPr>
            <w:tcW w:w="1364" w:type="dxa"/>
          </w:tcPr>
          <w:p w14:paraId="496066E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ED" w14:textId="77777777" w:rsidR="00AA744A" w:rsidRPr="004935C6" w:rsidRDefault="00944D31">
            <w:pPr>
              <w:pStyle w:val="TAC"/>
              <w:rPr>
                <w:lang w:eastAsia="zh-CN"/>
              </w:rPr>
            </w:pPr>
            <w:r w:rsidRPr="004935C6">
              <w:rPr>
                <w:rFonts w:hint="eastAsia"/>
                <w:lang w:eastAsia="zh-CN"/>
              </w:rPr>
              <w:t>5ns</w:t>
            </w:r>
          </w:p>
        </w:tc>
        <w:tc>
          <w:tcPr>
            <w:tcW w:w="1447" w:type="dxa"/>
          </w:tcPr>
          <w:p w14:paraId="496066E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EF"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FA" w14:textId="77777777">
        <w:trPr>
          <w:jc w:val="center"/>
        </w:trPr>
        <w:tc>
          <w:tcPr>
            <w:tcW w:w="1568" w:type="dxa"/>
            <w:vMerge w:val="restart"/>
          </w:tcPr>
          <w:p w14:paraId="496066F1" w14:textId="77777777" w:rsidR="00AA744A" w:rsidRPr="004935C6" w:rsidRDefault="00944D31">
            <w:pPr>
              <w:pStyle w:val="TAC"/>
              <w:rPr>
                <w:lang w:val="en-US" w:eastAsia="zh-CN"/>
              </w:rPr>
            </w:pPr>
            <w:r w:rsidRPr="004935C6">
              <w:rPr>
                <w:lang w:val="en-US" w:eastAsia="zh-CN"/>
              </w:rPr>
              <w:t>[17]</w:t>
            </w:r>
          </w:p>
          <w:p w14:paraId="496066F2" w14:textId="77777777" w:rsidR="00AA744A" w:rsidRPr="004935C6" w:rsidRDefault="00944D31">
            <w:pPr>
              <w:pStyle w:val="TAC"/>
              <w:rPr>
                <w:lang w:val="en-US" w:eastAsia="zh-CN"/>
              </w:rPr>
            </w:pPr>
            <w:r w:rsidRPr="004935C6">
              <w:rPr>
                <w:lang w:val="en-US" w:eastAsia="zh-CN"/>
              </w:rPr>
              <w:t>(DL-TDOA)</w:t>
            </w:r>
          </w:p>
        </w:tc>
        <w:tc>
          <w:tcPr>
            <w:tcW w:w="720" w:type="dxa"/>
            <w:vMerge w:val="restart"/>
          </w:tcPr>
          <w:p w14:paraId="496066F3" w14:textId="77777777" w:rsidR="00AA744A" w:rsidRPr="004935C6" w:rsidRDefault="00944D31">
            <w:pPr>
              <w:pStyle w:val="TAC"/>
              <w:rPr>
                <w:lang w:val="en-US" w:eastAsia="zh-CN"/>
              </w:rPr>
            </w:pPr>
            <w:r w:rsidRPr="004935C6">
              <w:rPr>
                <w:rFonts w:hint="eastAsia"/>
                <w:lang w:val="en-US" w:eastAsia="zh-CN"/>
              </w:rPr>
              <w:t>F</w:t>
            </w:r>
            <w:r w:rsidRPr="004935C6">
              <w:rPr>
                <w:lang w:val="en-US" w:eastAsia="zh-CN"/>
              </w:rPr>
              <w:t>R2</w:t>
            </w:r>
          </w:p>
        </w:tc>
        <w:tc>
          <w:tcPr>
            <w:tcW w:w="1486" w:type="dxa"/>
            <w:vMerge w:val="restart"/>
          </w:tcPr>
          <w:p w14:paraId="496066F4" w14:textId="77777777" w:rsidR="00AA744A" w:rsidRPr="004935C6" w:rsidRDefault="00944D31">
            <w:pPr>
              <w:pStyle w:val="TAC"/>
              <w:rPr>
                <w:lang w:val="en-US" w:eastAsia="zh-CN"/>
              </w:rPr>
            </w:pPr>
            <w:r w:rsidRPr="004935C6">
              <w:rPr>
                <w:lang w:val="en-US" w:eastAsia="zh-CN"/>
              </w:rPr>
              <w:t>Off at gNB</w:t>
            </w:r>
          </w:p>
          <w:p w14:paraId="496066F5" w14:textId="77777777" w:rsidR="00AA744A" w:rsidRPr="004935C6" w:rsidRDefault="00944D31">
            <w:pPr>
              <w:pStyle w:val="TAC"/>
              <w:rPr>
                <w:lang w:val="en-US" w:eastAsia="zh-CN"/>
              </w:rPr>
            </w:pPr>
            <w:r w:rsidRPr="004935C6">
              <w:rPr>
                <w:lang w:val="en-US" w:eastAsia="zh-CN"/>
              </w:rPr>
              <w:t>Off at UE</w:t>
            </w:r>
          </w:p>
        </w:tc>
        <w:tc>
          <w:tcPr>
            <w:tcW w:w="1364" w:type="dxa"/>
          </w:tcPr>
          <w:p w14:paraId="496066F6" w14:textId="77777777" w:rsidR="00AA744A" w:rsidRPr="004935C6" w:rsidRDefault="00944D31">
            <w:pPr>
              <w:pStyle w:val="TAC"/>
              <w:rPr>
                <w:lang w:val="en-US" w:eastAsia="zh-CN"/>
              </w:rPr>
            </w:pPr>
            <w:r w:rsidRPr="004935C6">
              <w:rPr>
                <w:lang w:val="en-US" w:eastAsia="zh-CN"/>
              </w:rPr>
              <w:t>0.0ns</w:t>
            </w:r>
          </w:p>
        </w:tc>
        <w:tc>
          <w:tcPr>
            <w:tcW w:w="1365" w:type="dxa"/>
          </w:tcPr>
          <w:p w14:paraId="496066F7" w14:textId="77777777" w:rsidR="00AA744A" w:rsidRPr="004935C6" w:rsidRDefault="00944D31">
            <w:pPr>
              <w:pStyle w:val="TAC"/>
              <w:rPr>
                <w:lang w:val="en-US" w:eastAsia="zh-CN"/>
              </w:rPr>
            </w:pPr>
            <w:r w:rsidRPr="004935C6">
              <w:rPr>
                <w:lang w:val="en-US" w:eastAsia="zh-CN"/>
              </w:rPr>
              <w:t>0.0ns</w:t>
            </w:r>
          </w:p>
        </w:tc>
        <w:tc>
          <w:tcPr>
            <w:tcW w:w="1447" w:type="dxa"/>
          </w:tcPr>
          <w:p w14:paraId="496066F8" w14:textId="77777777" w:rsidR="00AA744A" w:rsidRPr="004935C6" w:rsidRDefault="00944D31">
            <w:pPr>
              <w:pStyle w:val="TAC"/>
              <w:rPr>
                <w:lang w:val="en-US" w:eastAsia="zh-CN"/>
              </w:rPr>
            </w:pPr>
            <w:r w:rsidRPr="004935C6">
              <w:rPr>
                <w:lang w:val="en-US" w:eastAsia="zh-CN"/>
              </w:rPr>
              <w:t>YES</w:t>
            </w:r>
          </w:p>
        </w:tc>
        <w:tc>
          <w:tcPr>
            <w:tcW w:w="1543" w:type="dxa"/>
          </w:tcPr>
          <w:p w14:paraId="496066F9" w14:textId="77777777" w:rsidR="00AA744A" w:rsidRPr="004935C6" w:rsidRDefault="00944D31">
            <w:pPr>
              <w:pStyle w:val="TAC"/>
              <w:rPr>
                <w:lang w:val="en-US" w:eastAsia="zh-CN"/>
              </w:rPr>
            </w:pPr>
            <w:r w:rsidRPr="004935C6">
              <w:rPr>
                <w:lang w:val="en-US" w:eastAsia="zh-CN"/>
              </w:rPr>
              <w:t>YES</w:t>
            </w:r>
          </w:p>
        </w:tc>
      </w:tr>
      <w:tr w:rsidR="00AA744A" w:rsidRPr="004935C6" w14:paraId="49606702" w14:textId="77777777">
        <w:trPr>
          <w:jc w:val="center"/>
        </w:trPr>
        <w:tc>
          <w:tcPr>
            <w:tcW w:w="1568" w:type="dxa"/>
            <w:vMerge/>
          </w:tcPr>
          <w:p w14:paraId="496066FB" w14:textId="77777777" w:rsidR="00AA744A" w:rsidRPr="004935C6" w:rsidRDefault="00AA744A">
            <w:pPr>
              <w:pStyle w:val="TAC"/>
              <w:rPr>
                <w:lang w:val="en-US" w:eastAsia="zh-CN"/>
              </w:rPr>
            </w:pPr>
          </w:p>
        </w:tc>
        <w:tc>
          <w:tcPr>
            <w:tcW w:w="720" w:type="dxa"/>
            <w:vMerge/>
          </w:tcPr>
          <w:p w14:paraId="496066FC" w14:textId="77777777" w:rsidR="00AA744A" w:rsidRPr="004935C6" w:rsidRDefault="00AA744A">
            <w:pPr>
              <w:pStyle w:val="TAC"/>
              <w:rPr>
                <w:lang w:val="en-US" w:eastAsia="zh-CN"/>
              </w:rPr>
            </w:pPr>
          </w:p>
        </w:tc>
        <w:tc>
          <w:tcPr>
            <w:tcW w:w="1486" w:type="dxa"/>
            <w:vMerge/>
          </w:tcPr>
          <w:p w14:paraId="496066FD" w14:textId="77777777" w:rsidR="00AA744A" w:rsidRPr="004935C6" w:rsidRDefault="00AA744A">
            <w:pPr>
              <w:pStyle w:val="TAC"/>
              <w:rPr>
                <w:lang w:val="en-US" w:eastAsia="zh-CN"/>
              </w:rPr>
            </w:pPr>
          </w:p>
        </w:tc>
        <w:tc>
          <w:tcPr>
            <w:tcW w:w="1364" w:type="dxa"/>
          </w:tcPr>
          <w:p w14:paraId="496066FE" w14:textId="77777777" w:rsidR="00AA744A" w:rsidRPr="004935C6" w:rsidRDefault="00944D31">
            <w:pPr>
              <w:pStyle w:val="TAC"/>
              <w:rPr>
                <w:lang w:val="en-US" w:eastAsia="zh-CN"/>
              </w:rPr>
            </w:pPr>
            <w:r w:rsidRPr="004935C6">
              <w:rPr>
                <w:lang w:val="en-US" w:eastAsia="zh-CN"/>
              </w:rPr>
              <w:t>0.1ns</w:t>
            </w:r>
          </w:p>
        </w:tc>
        <w:tc>
          <w:tcPr>
            <w:tcW w:w="1365" w:type="dxa"/>
          </w:tcPr>
          <w:p w14:paraId="496066FF" w14:textId="77777777" w:rsidR="00AA744A" w:rsidRPr="004935C6" w:rsidRDefault="00944D31">
            <w:pPr>
              <w:pStyle w:val="TAC"/>
              <w:rPr>
                <w:lang w:val="en-US" w:eastAsia="zh-CN"/>
              </w:rPr>
            </w:pPr>
            <w:r w:rsidRPr="004935C6">
              <w:rPr>
                <w:lang w:val="en-US" w:eastAsia="zh-CN"/>
              </w:rPr>
              <w:t>0.1ns</w:t>
            </w:r>
          </w:p>
        </w:tc>
        <w:tc>
          <w:tcPr>
            <w:tcW w:w="1447" w:type="dxa"/>
          </w:tcPr>
          <w:p w14:paraId="49606700" w14:textId="77777777" w:rsidR="00AA744A" w:rsidRPr="004935C6" w:rsidRDefault="00944D31">
            <w:pPr>
              <w:pStyle w:val="TAC"/>
              <w:rPr>
                <w:lang w:val="en-US" w:eastAsia="zh-CN"/>
              </w:rPr>
            </w:pPr>
            <w:r w:rsidRPr="004935C6">
              <w:rPr>
                <w:lang w:val="en-US" w:eastAsia="zh-CN"/>
              </w:rPr>
              <w:t>YES</w:t>
            </w:r>
          </w:p>
        </w:tc>
        <w:tc>
          <w:tcPr>
            <w:tcW w:w="1543" w:type="dxa"/>
          </w:tcPr>
          <w:p w14:paraId="49606701" w14:textId="77777777" w:rsidR="00AA744A" w:rsidRPr="004935C6" w:rsidRDefault="00944D31">
            <w:pPr>
              <w:pStyle w:val="TAC"/>
              <w:rPr>
                <w:lang w:val="en-US" w:eastAsia="zh-CN"/>
              </w:rPr>
            </w:pPr>
            <w:r w:rsidRPr="004935C6">
              <w:rPr>
                <w:lang w:val="en-US" w:eastAsia="zh-CN"/>
              </w:rPr>
              <w:t>YES</w:t>
            </w:r>
          </w:p>
        </w:tc>
      </w:tr>
      <w:tr w:rsidR="00AA744A" w:rsidRPr="004935C6" w14:paraId="4960670A" w14:textId="77777777">
        <w:trPr>
          <w:jc w:val="center"/>
        </w:trPr>
        <w:tc>
          <w:tcPr>
            <w:tcW w:w="1568" w:type="dxa"/>
            <w:vMerge/>
          </w:tcPr>
          <w:p w14:paraId="49606703" w14:textId="77777777" w:rsidR="00AA744A" w:rsidRPr="004935C6" w:rsidRDefault="00AA744A">
            <w:pPr>
              <w:pStyle w:val="TAC"/>
              <w:rPr>
                <w:lang w:val="en-US" w:eastAsia="zh-CN"/>
              </w:rPr>
            </w:pPr>
          </w:p>
        </w:tc>
        <w:tc>
          <w:tcPr>
            <w:tcW w:w="720" w:type="dxa"/>
            <w:vMerge/>
          </w:tcPr>
          <w:p w14:paraId="49606704" w14:textId="77777777" w:rsidR="00AA744A" w:rsidRPr="004935C6" w:rsidRDefault="00AA744A">
            <w:pPr>
              <w:pStyle w:val="TAC"/>
              <w:rPr>
                <w:lang w:val="en-US" w:eastAsia="zh-CN"/>
              </w:rPr>
            </w:pPr>
          </w:p>
        </w:tc>
        <w:tc>
          <w:tcPr>
            <w:tcW w:w="1486" w:type="dxa"/>
            <w:vMerge/>
          </w:tcPr>
          <w:p w14:paraId="49606705" w14:textId="77777777" w:rsidR="00AA744A" w:rsidRPr="004935C6" w:rsidRDefault="00AA744A">
            <w:pPr>
              <w:pStyle w:val="TAC"/>
              <w:rPr>
                <w:lang w:val="en-US" w:eastAsia="zh-CN"/>
              </w:rPr>
            </w:pPr>
          </w:p>
        </w:tc>
        <w:tc>
          <w:tcPr>
            <w:tcW w:w="1364" w:type="dxa"/>
          </w:tcPr>
          <w:p w14:paraId="49606706" w14:textId="77777777" w:rsidR="00AA744A" w:rsidRPr="004935C6" w:rsidRDefault="00944D31">
            <w:pPr>
              <w:pStyle w:val="TAC"/>
              <w:rPr>
                <w:lang w:val="en-US" w:eastAsia="zh-CN"/>
              </w:rPr>
            </w:pPr>
            <w:r w:rsidRPr="004935C6">
              <w:rPr>
                <w:lang w:val="en-US" w:eastAsia="zh-CN"/>
              </w:rPr>
              <w:t>0.2ns</w:t>
            </w:r>
          </w:p>
        </w:tc>
        <w:tc>
          <w:tcPr>
            <w:tcW w:w="1365" w:type="dxa"/>
          </w:tcPr>
          <w:p w14:paraId="49606707" w14:textId="77777777" w:rsidR="00AA744A" w:rsidRPr="004935C6" w:rsidRDefault="00944D31">
            <w:pPr>
              <w:pStyle w:val="TAC"/>
              <w:rPr>
                <w:lang w:val="en-US" w:eastAsia="zh-CN"/>
              </w:rPr>
            </w:pPr>
            <w:r w:rsidRPr="004935C6">
              <w:rPr>
                <w:lang w:val="en-US" w:eastAsia="zh-CN"/>
              </w:rPr>
              <w:t>0.2ns</w:t>
            </w:r>
          </w:p>
        </w:tc>
        <w:tc>
          <w:tcPr>
            <w:tcW w:w="1447" w:type="dxa"/>
          </w:tcPr>
          <w:p w14:paraId="49606708" w14:textId="77777777" w:rsidR="00AA744A" w:rsidRPr="004935C6" w:rsidRDefault="00944D31">
            <w:pPr>
              <w:pStyle w:val="TAC"/>
              <w:rPr>
                <w:lang w:val="en-US" w:eastAsia="zh-CN"/>
              </w:rPr>
            </w:pPr>
            <w:r w:rsidRPr="004935C6">
              <w:rPr>
                <w:lang w:val="en-US" w:eastAsia="zh-CN"/>
              </w:rPr>
              <w:t>YES</w:t>
            </w:r>
          </w:p>
        </w:tc>
        <w:tc>
          <w:tcPr>
            <w:tcW w:w="1543" w:type="dxa"/>
          </w:tcPr>
          <w:p w14:paraId="49606709" w14:textId="77777777" w:rsidR="00AA744A" w:rsidRPr="004935C6" w:rsidRDefault="00944D31">
            <w:pPr>
              <w:pStyle w:val="TAC"/>
              <w:rPr>
                <w:lang w:val="en-US" w:eastAsia="zh-CN"/>
              </w:rPr>
            </w:pPr>
            <w:r w:rsidRPr="004935C6">
              <w:rPr>
                <w:lang w:val="en-US" w:eastAsia="zh-CN"/>
              </w:rPr>
              <w:t>YES</w:t>
            </w:r>
          </w:p>
        </w:tc>
      </w:tr>
      <w:tr w:rsidR="00AA744A" w:rsidRPr="004935C6" w14:paraId="49606712" w14:textId="77777777">
        <w:trPr>
          <w:jc w:val="center"/>
        </w:trPr>
        <w:tc>
          <w:tcPr>
            <w:tcW w:w="1568" w:type="dxa"/>
            <w:vMerge/>
          </w:tcPr>
          <w:p w14:paraId="4960670B" w14:textId="77777777" w:rsidR="00AA744A" w:rsidRPr="004935C6" w:rsidRDefault="00AA744A">
            <w:pPr>
              <w:pStyle w:val="TAC"/>
              <w:rPr>
                <w:lang w:val="en-US" w:eastAsia="zh-CN"/>
              </w:rPr>
            </w:pPr>
          </w:p>
        </w:tc>
        <w:tc>
          <w:tcPr>
            <w:tcW w:w="720" w:type="dxa"/>
            <w:vMerge/>
          </w:tcPr>
          <w:p w14:paraId="4960670C" w14:textId="77777777" w:rsidR="00AA744A" w:rsidRPr="004935C6" w:rsidRDefault="00AA744A">
            <w:pPr>
              <w:pStyle w:val="TAC"/>
              <w:rPr>
                <w:lang w:val="en-US" w:eastAsia="zh-CN"/>
              </w:rPr>
            </w:pPr>
          </w:p>
        </w:tc>
        <w:tc>
          <w:tcPr>
            <w:tcW w:w="1486" w:type="dxa"/>
            <w:vMerge/>
          </w:tcPr>
          <w:p w14:paraId="4960670D" w14:textId="77777777" w:rsidR="00AA744A" w:rsidRPr="004935C6" w:rsidRDefault="00AA744A">
            <w:pPr>
              <w:pStyle w:val="TAC"/>
              <w:rPr>
                <w:lang w:val="en-US" w:eastAsia="zh-CN"/>
              </w:rPr>
            </w:pPr>
          </w:p>
        </w:tc>
        <w:tc>
          <w:tcPr>
            <w:tcW w:w="1364" w:type="dxa"/>
          </w:tcPr>
          <w:p w14:paraId="4960670E" w14:textId="77777777" w:rsidR="00AA744A" w:rsidRPr="004935C6" w:rsidRDefault="00944D31">
            <w:pPr>
              <w:pStyle w:val="TAC"/>
              <w:rPr>
                <w:lang w:val="en-US" w:eastAsia="zh-CN"/>
              </w:rPr>
            </w:pPr>
            <w:r w:rsidRPr="004935C6">
              <w:rPr>
                <w:lang w:val="en-US" w:eastAsia="zh-CN"/>
              </w:rPr>
              <w:t>0.5ns</w:t>
            </w:r>
          </w:p>
        </w:tc>
        <w:tc>
          <w:tcPr>
            <w:tcW w:w="1365" w:type="dxa"/>
          </w:tcPr>
          <w:p w14:paraId="4960670F" w14:textId="77777777" w:rsidR="00AA744A" w:rsidRPr="004935C6" w:rsidRDefault="00944D31">
            <w:pPr>
              <w:pStyle w:val="TAC"/>
              <w:rPr>
                <w:lang w:val="en-US" w:eastAsia="zh-CN"/>
              </w:rPr>
            </w:pPr>
            <w:r w:rsidRPr="004935C6">
              <w:rPr>
                <w:lang w:val="en-US" w:eastAsia="zh-CN"/>
              </w:rPr>
              <w:t>0.5ns</w:t>
            </w:r>
          </w:p>
        </w:tc>
        <w:tc>
          <w:tcPr>
            <w:tcW w:w="1447" w:type="dxa"/>
          </w:tcPr>
          <w:p w14:paraId="49606710" w14:textId="77777777" w:rsidR="00AA744A" w:rsidRPr="004935C6" w:rsidRDefault="00944D31">
            <w:pPr>
              <w:pStyle w:val="TAC"/>
              <w:rPr>
                <w:lang w:val="en-US" w:eastAsia="zh-CN"/>
              </w:rPr>
            </w:pPr>
            <w:r w:rsidRPr="004935C6">
              <w:rPr>
                <w:lang w:val="en-US" w:eastAsia="zh-CN"/>
              </w:rPr>
              <w:t>NO</w:t>
            </w:r>
          </w:p>
        </w:tc>
        <w:tc>
          <w:tcPr>
            <w:tcW w:w="1543" w:type="dxa"/>
          </w:tcPr>
          <w:p w14:paraId="49606711" w14:textId="77777777" w:rsidR="00AA744A" w:rsidRPr="004935C6" w:rsidRDefault="00944D31">
            <w:pPr>
              <w:pStyle w:val="TAC"/>
              <w:rPr>
                <w:lang w:val="en-US" w:eastAsia="zh-CN"/>
              </w:rPr>
            </w:pPr>
            <w:r w:rsidRPr="004935C6">
              <w:rPr>
                <w:lang w:val="en-US" w:eastAsia="zh-CN"/>
              </w:rPr>
              <w:t>YES</w:t>
            </w:r>
          </w:p>
        </w:tc>
      </w:tr>
      <w:tr w:rsidR="00AA744A" w:rsidRPr="004935C6" w14:paraId="4960671A" w14:textId="77777777">
        <w:trPr>
          <w:jc w:val="center"/>
        </w:trPr>
        <w:tc>
          <w:tcPr>
            <w:tcW w:w="1568" w:type="dxa"/>
            <w:vMerge/>
          </w:tcPr>
          <w:p w14:paraId="49606713" w14:textId="77777777" w:rsidR="00AA744A" w:rsidRPr="004935C6" w:rsidRDefault="00AA744A">
            <w:pPr>
              <w:pStyle w:val="TAC"/>
              <w:rPr>
                <w:lang w:val="en-US" w:eastAsia="zh-CN"/>
              </w:rPr>
            </w:pPr>
          </w:p>
        </w:tc>
        <w:tc>
          <w:tcPr>
            <w:tcW w:w="720" w:type="dxa"/>
            <w:vMerge/>
          </w:tcPr>
          <w:p w14:paraId="49606714" w14:textId="77777777" w:rsidR="00AA744A" w:rsidRPr="004935C6" w:rsidRDefault="00AA744A">
            <w:pPr>
              <w:pStyle w:val="TAC"/>
              <w:rPr>
                <w:lang w:val="en-US" w:eastAsia="zh-CN"/>
              </w:rPr>
            </w:pPr>
          </w:p>
        </w:tc>
        <w:tc>
          <w:tcPr>
            <w:tcW w:w="1486" w:type="dxa"/>
            <w:vMerge/>
          </w:tcPr>
          <w:p w14:paraId="49606715" w14:textId="77777777" w:rsidR="00AA744A" w:rsidRPr="004935C6" w:rsidRDefault="00AA744A">
            <w:pPr>
              <w:pStyle w:val="TAC"/>
              <w:rPr>
                <w:lang w:val="en-US" w:eastAsia="zh-CN"/>
              </w:rPr>
            </w:pPr>
          </w:p>
        </w:tc>
        <w:tc>
          <w:tcPr>
            <w:tcW w:w="1364" w:type="dxa"/>
          </w:tcPr>
          <w:p w14:paraId="49606716" w14:textId="77777777" w:rsidR="00AA744A" w:rsidRPr="004935C6" w:rsidRDefault="00944D31">
            <w:pPr>
              <w:pStyle w:val="TAC"/>
              <w:rPr>
                <w:lang w:val="en-US" w:eastAsia="zh-CN"/>
              </w:rPr>
            </w:pPr>
            <w:r w:rsidRPr="004935C6">
              <w:rPr>
                <w:lang w:val="en-US" w:eastAsia="zh-CN"/>
              </w:rPr>
              <w:t>1.0ns</w:t>
            </w:r>
          </w:p>
        </w:tc>
        <w:tc>
          <w:tcPr>
            <w:tcW w:w="1365" w:type="dxa"/>
          </w:tcPr>
          <w:p w14:paraId="49606717" w14:textId="77777777" w:rsidR="00AA744A" w:rsidRPr="004935C6" w:rsidRDefault="00944D31">
            <w:pPr>
              <w:pStyle w:val="TAC"/>
              <w:rPr>
                <w:lang w:val="en-US" w:eastAsia="zh-CN"/>
              </w:rPr>
            </w:pPr>
            <w:r w:rsidRPr="004935C6">
              <w:rPr>
                <w:lang w:val="en-US" w:eastAsia="zh-CN"/>
              </w:rPr>
              <w:t>1.0ns</w:t>
            </w:r>
          </w:p>
        </w:tc>
        <w:tc>
          <w:tcPr>
            <w:tcW w:w="1447" w:type="dxa"/>
          </w:tcPr>
          <w:p w14:paraId="49606718" w14:textId="77777777" w:rsidR="00AA744A" w:rsidRPr="004935C6" w:rsidRDefault="00944D31">
            <w:pPr>
              <w:pStyle w:val="TAC"/>
              <w:rPr>
                <w:lang w:val="en-US" w:eastAsia="zh-CN"/>
              </w:rPr>
            </w:pPr>
            <w:r w:rsidRPr="004935C6">
              <w:rPr>
                <w:lang w:val="en-US" w:eastAsia="zh-CN"/>
              </w:rPr>
              <w:t>NO</w:t>
            </w:r>
          </w:p>
        </w:tc>
        <w:tc>
          <w:tcPr>
            <w:tcW w:w="1543" w:type="dxa"/>
          </w:tcPr>
          <w:p w14:paraId="49606719" w14:textId="77777777" w:rsidR="00AA744A" w:rsidRPr="004935C6" w:rsidRDefault="00944D31">
            <w:pPr>
              <w:pStyle w:val="TAC"/>
              <w:rPr>
                <w:lang w:val="en-US" w:eastAsia="zh-CN"/>
              </w:rPr>
            </w:pPr>
            <w:r w:rsidRPr="004935C6">
              <w:rPr>
                <w:lang w:val="en-US" w:eastAsia="zh-CN"/>
              </w:rPr>
              <w:t>NO</w:t>
            </w:r>
          </w:p>
        </w:tc>
      </w:tr>
      <w:tr w:rsidR="00AA744A" w:rsidRPr="004935C6" w14:paraId="49606722" w14:textId="77777777">
        <w:trPr>
          <w:jc w:val="center"/>
        </w:trPr>
        <w:tc>
          <w:tcPr>
            <w:tcW w:w="1568" w:type="dxa"/>
            <w:vMerge/>
          </w:tcPr>
          <w:p w14:paraId="4960671B" w14:textId="77777777" w:rsidR="00AA744A" w:rsidRPr="004935C6" w:rsidRDefault="00AA744A">
            <w:pPr>
              <w:pStyle w:val="TAC"/>
              <w:rPr>
                <w:lang w:val="en-US" w:eastAsia="zh-CN"/>
              </w:rPr>
            </w:pPr>
          </w:p>
        </w:tc>
        <w:tc>
          <w:tcPr>
            <w:tcW w:w="720" w:type="dxa"/>
            <w:vMerge/>
          </w:tcPr>
          <w:p w14:paraId="4960671C" w14:textId="77777777" w:rsidR="00AA744A" w:rsidRPr="004935C6" w:rsidRDefault="00AA744A">
            <w:pPr>
              <w:pStyle w:val="TAC"/>
              <w:rPr>
                <w:lang w:val="en-US" w:eastAsia="zh-CN"/>
              </w:rPr>
            </w:pPr>
          </w:p>
        </w:tc>
        <w:tc>
          <w:tcPr>
            <w:tcW w:w="1486" w:type="dxa"/>
            <w:vMerge/>
          </w:tcPr>
          <w:p w14:paraId="4960671D" w14:textId="77777777" w:rsidR="00AA744A" w:rsidRPr="004935C6" w:rsidRDefault="00AA744A">
            <w:pPr>
              <w:pStyle w:val="TAC"/>
              <w:rPr>
                <w:lang w:val="en-US" w:eastAsia="zh-CN"/>
              </w:rPr>
            </w:pPr>
          </w:p>
        </w:tc>
        <w:tc>
          <w:tcPr>
            <w:tcW w:w="1364" w:type="dxa"/>
          </w:tcPr>
          <w:p w14:paraId="4960671E" w14:textId="77777777" w:rsidR="00AA744A" w:rsidRPr="004935C6" w:rsidRDefault="00944D31">
            <w:pPr>
              <w:pStyle w:val="TAC"/>
              <w:rPr>
                <w:lang w:val="en-US" w:eastAsia="zh-CN"/>
              </w:rPr>
            </w:pPr>
            <w:r w:rsidRPr="004935C6">
              <w:rPr>
                <w:lang w:val="en-US" w:eastAsia="zh-CN"/>
              </w:rPr>
              <w:t>2.0ns</w:t>
            </w:r>
          </w:p>
        </w:tc>
        <w:tc>
          <w:tcPr>
            <w:tcW w:w="1365" w:type="dxa"/>
          </w:tcPr>
          <w:p w14:paraId="4960671F" w14:textId="77777777" w:rsidR="00AA744A" w:rsidRPr="004935C6" w:rsidRDefault="00944D31">
            <w:pPr>
              <w:pStyle w:val="TAC"/>
              <w:rPr>
                <w:lang w:val="en-US" w:eastAsia="zh-CN"/>
              </w:rPr>
            </w:pPr>
            <w:r w:rsidRPr="004935C6">
              <w:rPr>
                <w:lang w:val="en-US" w:eastAsia="zh-CN"/>
              </w:rPr>
              <w:t>2.0ns</w:t>
            </w:r>
          </w:p>
        </w:tc>
        <w:tc>
          <w:tcPr>
            <w:tcW w:w="1447" w:type="dxa"/>
          </w:tcPr>
          <w:p w14:paraId="49606720" w14:textId="77777777" w:rsidR="00AA744A" w:rsidRPr="004935C6" w:rsidRDefault="00944D31">
            <w:pPr>
              <w:pStyle w:val="TAC"/>
              <w:rPr>
                <w:lang w:val="en-US" w:eastAsia="zh-CN"/>
              </w:rPr>
            </w:pPr>
            <w:r w:rsidRPr="004935C6">
              <w:rPr>
                <w:lang w:val="en-US" w:eastAsia="zh-CN"/>
              </w:rPr>
              <w:t>NO</w:t>
            </w:r>
          </w:p>
        </w:tc>
        <w:tc>
          <w:tcPr>
            <w:tcW w:w="1543" w:type="dxa"/>
          </w:tcPr>
          <w:p w14:paraId="49606721" w14:textId="77777777" w:rsidR="00AA744A" w:rsidRPr="004935C6" w:rsidRDefault="00944D31">
            <w:pPr>
              <w:pStyle w:val="TAC"/>
              <w:rPr>
                <w:lang w:val="en-US" w:eastAsia="zh-CN"/>
              </w:rPr>
            </w:pPr>
            <w:r w:rsidRPr="004935C6">
              <w:rPr>
                <w:lang w:val="en-US" w:eastAsia="zh-CN"/>
              </w:rPr>
              <w:t>NO</w:t>
            </w:r>
          </w:p>
        </w:tc>
      </w:tr>
      <w:tr w:rsidR="00AA744A" w:rsidRPr="004935C6" w14:paraId="4960672C" w14:textId="77777777">
        <w:trPr>
          <w:jc w:val="center"/>
        </w:trPr>
        <w:tc>
          <w:tcPr>
            <w:tcW w:w="1568" w:type="dxa"/>
            <w:vMerge w:val="restart"/>
          </w:tcPr>
          <w:p w14:paraId="49606723" w14:textId="77777777" w:rsidR="00AA744A" w:rsidRPr="004935C6" w:rsidRDefault="00944D31">
            <w:pPr>
              <w:pStyle w:val="TAC"/>
              <w:rPr>
                <w:lang w:eastAsia="zh-CN"/>
              </w:rPr>
            </w:pPr>
            <w:r w:rsidRPr="004935C6">
              <w:rPr>
                <w:lang w:eastAsia="zh-CN"/>
              </w:rPr>
              <w:t>[20]</w:t>
            </w:r>
          </w:p>
          <w:p w14:paraId="49606724" w14:textId="77777777" w:rsidR="00AA744A" w:rsidRPr="004935C6" w:rsidRDefault="00944D31">
            <w:pPr>
              <w:pStyle w:val="TAC"/>
              <w:rPr>
                <w:lang w:eastAsia="zh-CN"/>
              </w:rPr>
            </w:pPr>
            <w:r w:rsidRPr="004935C6">
              <w:rPr>
                <w:lang w:eastAsia="zh-CN"/>
              </w:rPr>
              <w:t>(DL-TDOA)</w:t>
            </w:r>
          </w:p>
        </w:tc>
        <w:tc>
          <w:tcPr>
            <w:tcW w:w="720" w:type="dxa"/>
            <w:vMerge w:val="restart"/>
          </w:tcPr>
          <w:p w14:paraId="49606725" w14:textId="77777777" w:rsidR="00AA744A" w:rsidRPr="004935C6" w:rsidRDefault="00944D31">
            <w:pPr>
              <w:pStyle w:val="TAC"/>
              <w:rPr>
                <w:lang w:eastAsia="zh-CN"/>
              </w:rPr>
            </w:pPr>
            <w:r w:rsidRPr="004935C6">
              <w:rPr>
                <w:lang w:eastAsia="zh-CN"/>
              </w:rPr>
              <w:t>FR2</w:t>
            </w:r>
          </w:p>
        </w:tc>
        <w:tc>
          <w:tcPr>
            <w:tcW w:w="1486" w:type="dxa"/>
          </w:tcPr>
          <w:p w14:paraId="49606726" w14:textId="77777777" w:rsidR="00AA744A" w:rsidRPr="004935C6" w:rsidRDefault="00944D31">
            <w:pPr>
              <w:pStyle w:val="TAC"/>
              <w:rPr>
                <w:lang w:eastAsia="zh-CN"/>
              </w:rPr>
            </w:pPr>
            <w:r w:rsidRPr="004935C6">
              <w:rPr>
                <w:lang w:eastAsia="zh-CN"/>
              </w:rPr>
              <w:t>Off at gNB</w:t>
            </w:r>
          </w:p>
          <w:p w14:paraId="49606727" w14:textId="77777777" w:rsidR="00AA744A" w:rsidRPr="004935C6" w:rsidRDefault="00944D31">
            <w:pPr>
              <w:pStyle w:val="TAC"/>
              <w:rPr>
                <w:lang w:eastAsia="zh-CN"/>
              </w:rPr>
            </w:pPr>
            <w:r w:rsidRPr="004935C6">
              <w:rPr>
                <w:lang w:eastAsia="zh-CN"/>
              </w:rPr>
              <w:t>Off at UE</w:t>
            </w:r>
          </w:p>
        </w:tc>
        <w:tc>
          <w:tcPr>
            <w:tcW w:w="1364" w:type="dxa"/>
          </w:tcPr>
          <w:p w14:paraId="49606728"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29" w14:textId="77777777" w:rsidR="00AA744A" w:rsidRPr="004935C6" w:rsidRDefault="00944D31">
            <w:pPr>
              <w:pStyle w:val="TAC"/>
              <w:rPr>
                <w:lang w:eastAsia="zh-CN"/>
              </w:rPr>
            </w:pPr>
            <w:r w:rsidRPr="004935C6">
              <w:rPr>
                <w:lang w:eastAsia="zh-CN"/>
              </w:rPr>
              <w:t>0ns</w:t>
            </w:r>
          </w:p>
        </w:tc>
        <w:tc>
          <w:tcPr>
            <w:tcW w:w="1447" w:type="dxa"/>
          </w:tcPr>
          <w:p w14:paraId="4960672A" w14:textId="77777777" w:rsidR="00AA744A" w:rsidRPr="004935C6" w:rsidRDefault="00944D31">
            <w:pPr>
              <w:pStyle w:val="TAC"/>
              <w:rPr>
                <w:lang w:val="sv-SE" w:eastAsia="zh-CN"/>
              </w:rPr>
            </w:pPr>
            <w:r w:rsidRPr="004935C6">
              <w:rPr>
                <w:rFonts w:hint="eastAsia"/>
                <w:lang w:eastAsia="zh-CN"/>
              </w:rPr>
              <w:t>Y</w:t>
            </w:r>
            <w:r w:rsidRPr="004935C6">
              <w:rPr>
                <w:lang w:eastAsia="zh-CN"/>
              </w:rPr>
              <w:t>ES</w:t>
            </w:r>
          </w:p>
        </w:tc>
        <w:tc>
          <w:tcPr>
            <w:tcW w:w="1543" w:type="dxa"/>
          </w:tcPr>
          <w:p w14:paraId="4960672B"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735" w14:textId="77777777">
        <w:trPr>
          <w:jc w:val="center"/>
        </w:trPr>
        <w:tc>
          <w:tcPr>
            <w:tcW w:w="1568" w:type="dxa"/>
            <w:vMerge/>
          </w:tcPr>
          <w:p w14:paraId="4960672D" w14:textId="77777777" w:rsidR="00AA744A" w:rsidRPr="004935C6" w:rsidRDefault="00AA744A">
            <w:pPr>
              <w:pStyle w:val="TAC"/>
              <w:rPr>
                <w:lang w:eastAsia="zh-CN"/>
              </w:rPr>
            </w:pPr>
          </w:p>
        </w:tc>
        <w:tc>
          <w:tcPr>
            <w:tcW w:w="720" w:type="dxa"/>
            <w:vMerge/>
          </w:tcPr>
          <w:p w14:paraId="4960672E" w14:textId="77777777" w:rsidR="00AA744A" w:rsidRPr="004935C6" w:rsidRDefault="00AA744A">
            <w:pPr>
              <w:pStyle w:val="TAC"/>
              <w:rPr>
                <w:lang w:eastAsia="zh-CN"/>
              </w:rPr>
            </w:pPr>
          </w:p>
        </w:tc>
        <w:tc>
          <w:tcPr>
            <w:tcW w:w="1486" w:type="dxa"/>
          </w:tcPr>
          <w:p w14:paraId="4960672F" w14:textId="77777777" w:rsidR="00AA744A" w:rsidRPr="004935C6" w:rsidRDefault="00944D31">
            <w:pPr>
              <w:pStyle w:val="TAC"/>
              <w:rPr>
                <w:lang w:eastAsia="zh-CN"/>
              </w:rPr>
            </w:pPr>
            <w:r w:rsidRPr="004935C6">
              <w:rPr>
                <w:lang w:eastAsia="zh-CN"/>
              </w:rPr>
              <w:t>Off at gNB</w:t>
            </w:r>
          </w:p>
          <w:p w14:paraId="49606730" w14:textId="77777777" w:rsidR="00AA744A" w:rsidRPr="004935C6" w:rsidRDefault="00944D31">
            <w:pPr>
              <w:pStyle w:val="TAC"/>
              <w:rPr>
                <w:lang w:eastAsia="zh-CN"/>
              </w:rPr>
            </w:pPr>
            <w:r w:rsidRPr="004935C6">
              <w:rPr>
                <w:lang w:eastAsia="zh-CN"/>
              </w:rPr>
              <w:t>Off at UE</w:t>
            </w:r>
          </w:p>
        </w:tc>
        <w:tc>
          <w:tcPr>
            <w:tcW w:w="1364" w:type="dxa"/>
          </w:tcPr>
          <w:p w14:paraId="49606731"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32" w14:textId="77777777" w:rsidR="00AA744A" w:rsidRPr="004935C6" w:rsidRDefault="00944D31">
            <w:pPr>
              <w:pStyle w:val="TAC"/>
              <w:rPr>
                <w:lang w:eastAsia="zh-CN"/>
              </w:rPr>
            </w:pPr>
            <w:r w:rsidRPr="004935C6">
              <w:rPr>
                <w:lang w:eastAsia="zh-CN"/>
              </w:rPr>
              <w:t>1ns</w:t>
            </w:r>
          </w:p>
        </w:tc>
        <w:tc>
          <w:tcPr>
            <w:tcW w:w="1447" w:type="dxa"/>
          </w:tcPr>
          <w:p w14:paraId="49606733"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734"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73E" w14:textId="77777777">
        <w:trPr>
          <w:jc w:val="center"/>
        </w:trPr>
        <w:tc>
          <w:tcPr>
            <w:tcW w:w="1568" w:type="dxa"/>
            <w:vMerge/>
          </w:tcPr>
          <w:p w14:paraId="49606736" w14:textId="77777777" w:rsidR="00AA744A" w:rsidRPr="004935C6" w:rsidRDefault="00AA744A">
            <w:pPr>
              <w:pStyle w:val="TAC"/>
              <w:rPr>
                <w:lang w:eastAsia="zh-CN"/>
              </w:rPr>
            </w:pPr>
          </w:p>
        </w:tc>
        <w:tc>
          <w:tcPr>
            <w:tcW w:w="720" w:type="dxa"/>
            <w:vMerge/>
          </w:tcPr>
          <w:p w14:paraId="49606737" w14:textId="77777777" w:rsidR="00AA744A" w:rsidRPr="004935C6" w:rsidRDefault="00AA744A">
            <w:pPr>
              <w:pStyle w:val="TAC"/>
              <w:rPr>
                <w:lang w:eastAsia="zh-CN"/>
              </w:rPr>
            </w:pPr>
          </w:p>
        </w:tc>
        <w:tc>
          <w:tcPr>
            <w:tcW w:w="1486" w:type="dxa"/>
          </w:tcPr>
          <w:p w14:paraId="49606738" w14:textId="77777777" w:rsidR="00AA744A" w:rsidRPr="004935C6" w:rsidRDefault="00944D31">
            <w:pPr>
              <w:pStyle w:val="TAC"/>
              <w:rPr>
                <w:lang w:eastAsia="zh-CN"/>
              </w:rPr>
            </w:pPr>
            <w:r w:rsidRPr="004935C6">
              <w:rPr>
                <w:lang w:eastAsia="zh-CN"/>
              </w:rPr>
              <w:t>Off at gNB</w:t>
            </w:r>
          </w:p>
          <w:p w14:paraId="49606739" w14:textId="77777777" w:rsidR="00AA744A" w:rsidRPr="004935C6" w:rsidRDefault="00944D31">
            <w:pPr>
              <w:pStyle w:val="TAC"/>
              <w:rPr>
                <w:lang w:eastAsia="zh-CN"/>
              </w:rPr>
            </w:pPr>
            <w:r w:rsidRPr="004935C6">
              <w:rPr>
                <w:lang w:eastAsia="zh-CN"/>
              </w:rPr>
              <w:t>Off at UE</w:t>
            </w:r>
          </w:p>
        </w:tc>
        <w:tc>
          <w:tcPr>
            <w:tcW w:w="1364" w:type="dxa"/>
          </w:tcPr>
          <w:p w14:paraId="4960673A"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3B" w14:textId="77777777" w:rsidR="00AA744A" w:rsidRPr="004935C6" w:rsidRDefault="00944D31">
            <w:pPr>
              <w:pStyle w:val="TAC"/>
              <w:rPr>
                <w:lang w:eastAsia="zh-CN"/>
              </w:rPr>
            </w:pPr>
            <w:r w:rsidRPr="004935C6">
              <w:rPr>
                <w:lang w:eastAsia="zh-CN"/>
              </w:rPr>
              <w:t>2ns</w:t>
            </w:r>
          </w:p>
        </w:tc>
        <w:tc>
          <w:tcPr>
            <w:tcW w:w="1447" w:type="dxa"/>
          </w:tcPr>
          <w:p w14:paraId="4960673C"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73D"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r>
      <w:tr w:rsidR="00AA744A" w:rsidRPr="004935C6" w14:paraId="49606747" w14:textId="77777777">
        <w:trPr>
          <w:jc w:val="center"/>
        </w:trPr>
        <w:tc>
          <w:tcPr>
            <w:tcW w:w="1568" w:type="dxa"/>
            <w:vMerge/>
          </w:tcPr>
          <w:p w14:paraId="4960673F" w14:textId="77777777" w:rsidR="00AA744A" w:rsidRPr="004935C6" w:rsidRDefault="00AA744A">
            <w:pPr>
              <w:pStyle w:val="TAC"/>
              <w:rPr>
                <w:lang w:eastAsia="zh-CN"/>
              </w:rPr>
            </w:pPr>
          </w:p>
        </w:tc>
        <w:tc>
          <w:tcPr>
            <w:tcW w:w="720" w:type="dxa"/>
            <w:vMerge/>
          </w:tcPr>
          <w:p w14:paraId="49606740" w14:textId="77777777" w:rsidR="00AA744A" w:rsidRPr="004935C6" w:rsidRDefault="00AA744A">
            <w:pPr>
              <w:pStyle w:val="TAC"/>
              <w:rPr>
                <w:lang w:eastAsia="zh-CN"/>
              </w:rPr>
            </w:pPr>
          </w:p>
        </w:tc>
        <w:tc>
          <w:tcPr>
            <w:tcW w:w="1486" w:type="dxa"/>
          </w:tcPr>
          <w:p w14:paraId="49606741" w14:textId="77777777" w:rsidR="00AA744A" w:rsidRPr="004935C6" w:rsidRDefault="00944D31">
            <w:pPr>
              <w:pStyle w:val="TAC"/>
              <w:rPr>
                <w:lang w:eastAsia="zh-CN"/>
              </w:rPr>
            </w:pPr>
            <w:r w:rsidRPr="004935C6">
              <w:rPr>
                <w:lang w:eastAsia="zh-CN"/>
              </w:rPr>
              <w:t>Off at gNB</w:t>
            </w:r>
          </w:p>
          <w:p w14:paraId="49606742" w14:textId="77777777" w:rsidR="00AA744A" w:rsidRPr="004935C6" w:rsidRDefault="00944D31">
            <w:pPr>
              <w:pStyle w:val="TAC"/>
              <w:rPr>
                <w:lang w:eastAsia="zh-CN"/>
              </w:rPr>
            </w:pPr>
            <w:r w:rsidRPr="004935C6">
              <w:rPr>
                <w:lang w:eastAsia="zh-CN"/>
              </w:rPr>
              <w:t>Off at UE</w:t>
            </w:r>
          </w:p>
        </w:tc>
        <w:tc>
          <w:tcPr>
            <w:tcW w:w="1364" w:type="dxa"/>
          </w:tcPr>
          <w:p w14:paraId="49606743"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44" w14:textId="77777777" w:rsidR="00AA744A" w:rsidRPr="004935C6" w:rsidRDefault="00944D31">
            <w:pPr>
              <w:pStyle w:val="TAC"/>
              <w:rPr>
                <w:lang w:eastAsia="zh-CN"/>
              </w:rPr>
            </w:pPr>
            <w:r w:rsidRPr="004935C6">
              <w:rPr>
                <w:lang w:eastAsia="zh-CN"/>
              </w:rPr>
              <w:t>4ns</w:t>
            </w:r>
          </w:p>
        </w:tc>
        <w:tc>
          <w:tcPr>
            <w:tcW w:w="1447" w:type="dxa"/>
          </w:tcPr>
          <w:p w14:paraId="49606745"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746"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r>
      <w:tr w:rsidR="00AA744A" w:rsidRPr="004935C6" w14:paraId="49606751" w14:textId="77777777">
        <w:trPr>
          <w:jc w:val="center"/>
        </w:trPr>
        <w:tc>
          <w:tcPr>
            <w:tcW w:w="1568" w:type="dxa"/>
            <w:vMerge/>
          </w:tcPr>
          <w:p w14:paraId="49606748" w14:textId="77777777" w:rsidR="00AA744A" w:rsidRPr="004935C6" w:rsidRDefault="00AA744A">
            <w:pPr>
              <w:pStyle w:val="TAC"/>
              <w:rPr>
                <w:lang w:eastAsia="zh-CN"/>
              </w:rPr>
            </w:pPr>
          </w:p>
        </w:tc>
        <w:tc>
          <w:tcPr>
            <w:tcW w:w="720" w:type="dxa"/>
            <w:vMerge/>
          </w:tcPr>
          <w:p w14:paraId="49606749" w14:textId="77777777" w:rsidR="00AA744A" w:rsidRPr="004935C6" w:rsidRDefault="00AA744A">
            <w:pPr>
              <w:pStyle w:val="TAC"/>
              <w:rPr>
                <w:lang w:eastAsia="zh-CN"/>
              </w:rPr>
            </w:pPr>
          </w:p>
        </w:tc>
        <w:tc>
          <w:tcPr>
            <w:tcW w:w="1486" w:type="dxa"/>
          </w:tcPr>
          <w:p w14:paraId="4960674A" w14:textId="77777777" w:rsidR="00AA744A" w:rsidRPr="004935C6" w:rsidRDefault="00944D31">
            <w:pPr>
              <w:pStyle w:val="TAC"/>
              <w:rPr>
                <w:lang w:eastAsia="zh-CN"/>
              </w:rPr>
            </w:pPr>
            <w:r w:rsidRPr="004935C6">
              <w:rPr>
                <w:lang w:eastAsia="zh-CN"/>
              </w:rPr>
              <w:t>Off at gNB</w:t>
            </w:r>
          </w:p>
          <w:p w14:paraId="4960674B" w14:textId="77777777" w:rsidR="00AA744A" w:rsidRPr="004935C6" w:rsidRDefault="00944D31">
            <w:pPr>
              <w:pStyle w:val="TAC"/>
              <w:rPr>
                <w:lang w:eastAsia="zh-CN"/>
              </w:rPr>
            </w:pPr>
            <w:r w:rsidRPr="004935C6">
              <w:rPr>
                <w:lang w:eastAsia="zh-CN"/>
              </w:rPr>
              <w:t>Off at UE</w:t>
            </w:r>
          </w:p>
        </w:tc>
        <w:tc>
          <w:tcPr>
            <w:tcW w:w="1364" w:type="dxa"/>
          </w:tcPr>
          <w:p w14:paraId="4960674C"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4D" w14:textId="77777777" w:rsidR="00AA744A" w:rsidRPr="004935C6" w:rsidRDefault="00944D31">
            <w:pPr>
              <w:pStyle w:val="TAC"/>
              <w:rPr>
                <w:lang w:eastAsia="zh-CN"/>
              </w:rPr>
            </w:pPr>
            <w:r w:rsidRPr="004935C6">
              <w:rPr>
                <w:lang w:eastAsia="zh-CN"/>
              </w:rPr>
              <w:t>8ns</w:t>
            </w:r>
          </w:p>
          <w:p w14:paraId="4960674E" w14:textId="77777777" w:rsidR="00AA744A" w:rsidRPr="004935C6" w:rsidRDefault="00AA744A">
            <w:pPr>
              <w:pStyle w:val="TAC"/>
              <w:rPr>
                <w:lang w:eastAsia="zh-CN"/>
              </w:rPr>
            </w:pPr>
          </w:p>
        </w:tc>
        <w:tc>
          <w:tcPr>
            <w:tcW w:w="1447" w:type="dxa"/>
          </w:tcPr>
          <w:p w14:paraId="4960674F" w14:textId="77777777" w:rsidR="00AA744A" w:rsidRPr="004935C6" w:rsidRDefault="00944D31">
            <w:pPr>
              <w:pStyle w:val="TAC"/>
              <w:rPr>
                <w:lang w:val="sv-SE" w:eastAsia="zh-CN"/>
              </w:rPr>
            </w:pPr>
            <w:r w:rsidRPr="004935C6">
              <w:rPr>
                <w:rFonts w:hint="eastAsia"/>
                <w:lang w:eastAsia="zh-CN"/>
              </w:rPr>
              <w:t>N</w:t>
            </w:r>
            <w:r w:rsidRPr="004935C6">
              <w:rPr>
                <w:lang w:eastAsia="zh-CN"/>
              </w:rPr>
              <w:t>O</w:t>
            </w:r>
          </w:p>
        </w:tc>
        <w:tc>
          <w:tcPr>
            <w:tcW w:w="1543" w:type="dxa"/>
          </w:tcPr>
          <w:p w14:paraId="49606750"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r>
      <w:tr w:rsidR="00AA744A" w:rsidRPr="004935C6" w14:paraId="49606759" w14:textId="77777777">
        <w:trPr>
          <w:jc w:val="center"/>
        </w:trPr>
        <w:tc>
          <w:tcPr>
            <w:tcW w:w="1568" w:type="dxa"/>
            <w:vMerge/>
          </w:tcPr>
          <w:p w14:paraId="49606752" w14:textId="77777777" w:rsidR="00AA744A" w:rsidRPr="004935C6" w:rsidRDefault="00AA744A">
            <w:pPr>
              <w:pStyle w:val="TAC"/>
              <w:rPr>
                <w:lang w:eastAsia="zh-CN"/>
              </w:rPr>
            </w:pPr>
          </w:p>
        </w:tc>
        <w:tc>
          <w:tcPr>
            <w:tcW w:w="720" w:type="dxa"/>
            <w:vMerge/>
          </w:tcPr>
          <w:p w14:paraId="49606753" w14:textId="77777777" w:rsidR="00AA744A" w:rsidRPr="004935C6" w:rsidRDefault="00AA744A">
            <w:pPr>
              <w:pStyle w:val="TAC"/>
              <w:rPr>
                <w:lang w:eastAsia="zh-CN"/>
              </w:rPr>
            </w:pPr>
          </w:p>
        </w:tc>
        <w:tc>
          <w:tcPr>
            <w:tcW w:w="1486" w:type="dxa"/>
          </w:tcPr>
          <w:p w14:paraId="49606754" w14:textId="77777777" w:rsidR="00AA744A" w:rsidRPr="004935C6" w:rsidRDefault="00944D31">
            <w:pPr>
              <w:pStyle w:val="TAC"/>
              <w:rPr>
                <w:lang w:eastAsia="zh-CN"/>
              </w:rPr>
            </w:pPr>
            <w:r w:rsidRPr="004935C6">
              <w:rPr>
                <w:lang w:eastAsia="zh-CN"/>
              </w:rPr>
              <w:t>On at gNB</w:t>
            </w:r>
          </w:p>
        </w:tc>
        <w:tc>
          <w:tcPr>
            <w:tcW w:w="1364" w:type="dxa"/>
          </w:tcPr>
          <w:p w14:paraId="49606755"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56" w14:textId="77777777" w:rsidR="00AA744A" w:rsidRPr="004935C6" w:rsidRDefault="00944D31">
            <w:pPr>
              <w:pStyle w:val="TAC"/>
              <w:rPr>
                <w:lang w:eastAsia="zh-CN"/>
              </w:rPr>
            </w:pPr>
            <w:r w:rsidRPr="004935C6">
              <w:rPr>
                <w:lang w:eastAsia="zh-CN"/>
              </w:rPr>
              <w:t>0ns</w:t>
            </w:r>
          </w:p>
        </w:tc>
        <w:tc>
          <w:tcPr>
            <w:tcW w:w="1447" w:type="dxa"/>
          </w:tcPr>
          <w:p w14:paraId="49606757" w14:textId="77777777" w:rsidR="00AA744A" w:rsidRPr="004935C6" w:rsidRDefault="00944D31">
            <w:pPr>
              <w:pStyle w:val="TAC"/>
              <w:rPr>
                <w:lang w:val="sv-SE" w:eastAsia="zh-CN"/>
              </w:rPr>
            </w:pPr>
            <w:r w:rsidRPr="004935C6">
              <w:rPr>
                <w:rFonts w:hint="eastAsia"/>
                <w:lang w:eastAsia="zh-CN"/>
              </w:rPr>
              <w:t>Y</w:t>
            </w:r>
            <w:r w:rsidRPr="004935C6">
              <w:rPr>
                <w:lang w:eastAsia="zh-CN"/>
              </w:rPr>
              <w:t>ES</w:t>
            </w:r>
          </w:p>
        </w:tc>
        <w:tc>
          <w:tcPr>
            <w:tcW w:w="1543" w:type="dxa"/>
          </w:tcPr>
          <w:p w14:paraId="49606758"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761" w14:textId="77777777">
        <w:trPr>
          <w:jc w:val="center"/>
        </w:trPr>
        <w:tc>
          <w:tcPr>
            <w:tcW w:w="1568" w:type="dxa"/>
            <w:vMerge/>
          </w:tcPr>
          <w:p w14:paraId="4960675A" w14:textId="77777777" w:rsidR="00AA744A" w:rsidRPr="004935C6" w:rsidRDefault="00AA744A">
            <w:pPr>
              <w:pStyle w:val="TAC"/>
              <w:rPr>
                <w:lang w:eastAsia="zh-CN"/>
              </w:rPr>
            </w:pPr>
          </w:p>
        </w:tc>
        <w:tc>
          <w:tcPr>
            <w:tcW w:w="720" w:type="dxa"/>
            <w:vMerge/>
          </w:tcPr>
          <w:p w14:paraId="4960675B" w14:textId="77777777" w:rsidR="00AA744A" w:rsidRPr="004935C6" w:rsidRDefault="00AA744A">
            <w:pPr>
              <w:pStyle w:val="TAC"/>
              <w:rPr>
                <w:lang w:eastAsia="zh-CN"/>
              </w:rPr>
            </w:pPr>
          </w:p>
        </w:tc>
        <w:tc>
          <w:tcPr>
            <w:tcW w:w="1486" w:type="dxa"/>
          </w:tcPr>
          <w:p w14:paraId="4960675C" w14:textId="77777777" w:rsidR="00AA744A" w:rsidRPr="004935C6" w:rsidRDefault="00944D31">
            <w:pPr>
              <w:pStyle w:val="TAC"/>
              <w:rPr>
                <w:lang w:eastAsia="zh-CN"/>
              </w:rPr>
            </w:pPr>
            <w:r w:rsidRPr="004935C6">
              <w:rPr>
                <w:lang w:eastAsia="zh-CN"/>
              </w:rPr>
              <w:t>On at gNB</w:t>
            </w:r>
          </w:p>
        </w:tc>
        <w:tc>
          <w:tcPr>
            <w:tcW w:w="1364" w:type="dxa"/>
          </w:tcPr>
          <w:p w14:paraId="4960675D"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5E" w14:textId="77777777" w:rsidR="00AA744A" w:rsidRPr="004935C6" w:rsidRDefault="00944D31">
            <w:pPr>
              <w:pStyle w:val="TAC"/>
              <w:rPr>
                <w:lang w:eastAsia="zh-CN"/>
              </w:rPr>
            </w:pPr>
            <w:r w:rsidRPr="004935C6">
              <w:rPr>
                <w:lang w:eastAsia="zh-CN"/>
              </w:rPr>
              <w:t>8ns</w:t>
            </w:r>
          </w:p>
        </w:tc>
        <w:tc>
          <w:tcPr>
            <w:tcW w:w="1447" w:type="dxa"/>
          </w:tcPr>
          <w:p w14:paraId="4960675F" w14:textId="77777777" w:rsidR="00AA744A" w:rsidRPr="004935C6" w:rsidRDefault="00944D31">
            <w:pPr>
              <w:pStyle w:val="TAC"/>
              <w:rPr>
                <w:lang w:val="sv-SE" w:eastAsia="zh-CN"/>
              </w:rPr>
            </w:pPr>
            <w:r w:rsidRPr="004935C6">
              <w:rPr>
                <w:rFonts w:hint="eastAsia"/>
                <w:lang w:eastAsia="zh-CN"/>
              </w:rPr>
              <w:t>Y</w:t>
            </w:r>
            <w:r w:rsidRPr="004935C6">
              <w:rPr>
                <w:lang w:eastAsia="zh-CN"/>
              </w:rPr>
              <w:t>ES</w:t>
            </w:r>
          </w:p>
        </w:tc>
        <w:tc>
          <w:tcPr>
            <w:tcW w:w="1543" w:type="dxa"/>
          </w:tcPr>
          <w:p w14:paraId="49606760"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bl>
    <w:p w14:paraId="49606762" w14:textId="77777777" w:rsidR="00AA744A" w:rsidRPr="004935C6" w:rsidRDefault="00AA744A">
      <w:pPr>
        <w:rPr>
          <w:lang w:val="en-US"/>
        </w:rPr>
      </w:pPr>
    </w:p>
    <w:p w14:paraId="49606763" w14:textId="77777777" w:rsidR="00AA744A" w:rsidRPr="004935C6" w:rsidRDefault="00944D31">
      <w:pPr>
        <w:pStyle w:val="TH"/>
        <w:rPr>
          <w:lang w:eastAsia="zh-CN"/>
        </w:rPr>
      </w:pPr>
      <w:r w:rsidRPr="004935C6">
        <w:rPr>
          <w:lang w:eastAsia="zh-CN"/>
        </w:rPr>
        <w:lastRenderedPageBreak/>
        <w:t>Table B.1-2: Summary of evaluated gNB/UE TX/RX timing error parameters and achieved horizontal accuracy in InF-DH baseline scenario for Rel.16 positioning methods.</w:t>
      </w:r>
    </w:p>
    <w:tbl>
      <w:tblPr>
        <w:tblStyle w:val="TableGrid"/>
        <w:tblW w:w="9493" w:type="dxa"/>
        <w:jc w:val="center"/>
        <w:tblLook w:val="04A0" w:firstRow="1" w:lastRow="0" w:firstColumn="1" w:lastColumn="0" w:noHBand="0" w:noVBand="1"/>
      </w:tblPr>
      <w:tblGrid>
        <w:gridCol w:w="1372"/>
        <w:gridCol w:w="698"/>
        <w:gridCol w:w="1483"/>
        <w:gridCol w:w="1483"/>
        <w:gridCol w:w="1483"/>
        <w:gridCol w:w="1487"/>
        <w:gridCol w:w="1487"/>
      </w:tblGrid>
      <w:tr w:rsidR="00AA744A" w:rsidRPr="004935C6" w14:paraId="4960676C" w14:textId="77777777">
        <w:trPr>
          <w:jc w:val="center"/>
        </w:trPr>
        <w:tc>
          <w:tcPr>
            <w:tcW w:w="1372" w:type="dxa"/>
          </w:tcPr>
          <w:p w14:paraId="49606764" w14:textId="77777777" w:rsidR="00AA744A" w:rsidRPr="004935C6" w:rsidRDefault="00944D31">
            <w:pPr>
              <w:pStyle w:val="TAH"/>
              <w:rPr>
                <w:rStyle w:val="TAHChar"/>
                <w:rFonts w:eastAsia="SimSun"/>
                <w:b/>
                <w:lang w:val="en-GB"/>
              </w:rPr>
            </w:pPr>
            <w:r w:rsidRPr="004935C6">
              <w:rPr>
                <w:rStyle w:val="TAHChar"/>
                <w:rFonts w:eastAsia="SimSun"/>
                <w:lang w:val="en-GB"/>
              </w:rPr>
              <w:t>Company name</w:t>
            </w:r>
          </w:p>
          <w:p w14:paraId="49606765" w14:textId="77777777" w:rsidR="00AA744A" w:rsidRPr="004935C6" w:rsidRDefault="00944D31">
            <w:pPr>
              <w:pStyle w:val="TAH"/>
              <w:rPr>
                <w:rStyle w:val="TAHChar"/>
                <w:rFonts w:eastAsia="SimSun"/>
                <w:lang w:val="en-GB"/>
              </w:rPr>
            </w:pPr>
            <w:r w:rsidRPr="004935C6">
              <w:rPr>
                <w:rStyle w:val="TAHChar"/>
                <w:rFonts w:eastAsia="SimSun"/>
                <w:lang w:val="en-GB"/>
              </w:rPr>
              <w:t>(Positioning method)</w:t>
            </w:r>
          </w:p>
        </w:tc>
        <w:tc>
          <w:tcPr>
            <w:tcW w:w="698" w:type="dxa"/>
          </w:tcPr>
          <w:p w14:paraId="49606766" w14:textId="77777777" w:rsidR="00AA744A" w:rsidRPr="004935C6" w:rsidRDefault="00944D31">
            <w:pPr>
              <w:pStyle w:val="TAH"/>
              <w:rPr>
                <w:rStyle w:val="TAHChar"/>
                <w:rFonts w:eastAsia="SimSun"/>
                <w:b/>
                <w:lang w:val="en-GB"/>
              </w:rPr>
            </w:pPr>
            <w:r w:rsidRPr="004935C6">
              <w:rPr>
                <w:rStyle w:val="TAHChar"/>
                <w:rFonts w:eastAsia="SimSun"/>
                <w:lang w:val="en-GB"/>
              </w:rPr>
              <w:t>FR1 / FR2</w:t>
            </w:r>
          </w:p>
        </w:tc>
        <w:tc>
          <w:tcPr>
            <w:tcW w:w="1483" w:type="dxa"/>
          </w:tcPr>
          <w:p w14:paraId="49606767" w14:textId="77777777" w:rsidR="00AA744A" w:rsidRPr="004935C6" w:rsidRDefault="00944D31">
            <w:pPr>
              <w:pStyle w:val="TAH"/>
              <w:rPr>
                <w:rStyle w:val="TAHChar"/>
                <w:rFonts w:eastAsia="SimSun"/>
                <w:b/>
                <w:lang w:val="en-GB"/>
              </w:rPr>
            </w:pPr>
            <w:r w:rsidRPr="004935C6">
              <w:rPr>
                <w:rStyle w:val="TAHChar"/>
                <w:rFonts w:eastAsia="SimSun"/>
                <w:lang w:val="en-GB"/>
              </w:rPr>
              <w:t>gNB/UE TX/RX timing error mitigation is on/off</w:t>
            </w:r>
          </w:p>
        </w:tc>
        <w:tc>
          <w:tcPr>
            <w:tcW w:w="1483" w:type="dxa"/>
          </w:tcPr>
          <w:p w14:paraId="49606768" w14:textId="77777777" w:rsidR="00AA744A" w:rsidRPr="004935C6" w:rsidRDefault="00944D31">
            <w:pPr>
              <w:pStyle w:val="TAH"/>
              <w:rPr>
                <w:rStyle w:val="TAHChar"/>
                <w:rFonts w:eastAsia="SimSun"/>
                <w:lang w:val="en-GB"/>
              </w:rPr>
            </w:pPr>
            <w:r w:rsidRPr="004935C6">
              <w:rPr>
                <w:rStyle w:val="TAHChar"/>
                <w:rFonts w:eastAsia="SimSun"/>
                <w:lang w:val="en-GB"/>
              </w:rPr>
              <w:t>Evaluated UE TX/RX timing error values</w:t>
            </w:r>
            <w:r w:rsidRPr="004935C6">
              <w:rPr>
                <w:rStyle w:val="TAHChar"/>
                <w:rFonts w:eastAsia="SimSun"/>
                <w:lang w:val="en-GB"/>
              </w:rPr>
              <w:br/>
              <w:t>(Y value)</w:t>
            </w:r>
          </w:p>
        </w:tc>
        <w:tc>
          <w:tcPr>
            <w:tcW w:w="1483" w:type="dxa"/>
          </w:tcPr>
          <w:p w14:paraId="49606769" w14:textId="77777777" w:rsidR="00AA744A" w:rsidRPr="004935C6" w:rsidRDefault="00944D31">
            <w:pPr>
              <w:pStyle w:val="TAH"/>
              <w:rPr>
                <w:rStyle w:val="TAHChar"/>
                <w:rFonts w:eastAsia="SimSun"/>
                <w:lang w:val="en-GB"/>
              </w:rPr>
            </w:pPr>
            <w:r w:rsidRPr="004935C6">
              <w:rPr>
                <w:rStyle w:val="TAHChar"/>
                <w:rFonts w:eastAsia="SimSun"/>
                <w:lang w:val="en-GB"/>
              </w:rPr>
              <w:t>Evaluated gNB TX/RX timing error values</w:t>
            </w:r>
            <w:r w:rsidRPr="004935C6">
              <w:rPr>
                <w:rStyle w:val="TAHChar"/>
                <w:rFonts w:eastAsia="SimSun"/>
                <w:lang w:val="en-GB"/>
              </w:rPr>
              <w:br/>
              <w:t>(X value)</w:t>
            </w:r>
          </w:p>
        </w:tc>
        <w:tc>
          <w:tcPr>
            <w:tcW w:w="1487" w:type="dxa"/>
          </w:tcPr>
          <w:p w14:paraId="4960676A" w14:textId="77777777" w:rsidR="00AA744A" w:rsidRPr="004935C6" w:rsidRDefault="00944D31">
            <w:pPr>
              <w:pStyle w:val="TAH"/>
              <w:rPr>
                <w:rStyle w:val="TAHChar"/>
                <w:rFonts w:eastAsia="SimSun"/>
                <w:b/>
                <w:lang w:val="en-GB"/>
              </w:rPr>
            </w:pPr>
            <w:r w:rsidRPr="004935C6">
              <w:rPr>
                <w:rStyle w:val="TAHChar"/>
                <w:rFonts w:eastAsia="SimSun"/>
                <w:lang w:val="en-GB"/>
              </w:rPr>
              <w:t xml:space="preserve">Is positioning accuracy </w:t>
            </w:r>
            <w:r w:rsidRPr="004935C6">
              <w:rPr>
                <w:rStyle w:val="TAHChar"/>
                <w:rFonts w:eastAsia="SimSun"/>
                <w:lang w:val="en-GB"/>
              </w:rPr>
              <w:br/>
              <w:t>0.2m @ 90%</w:t>
            </w:r>
            <w:r w:rsidRPr="004935C6">
              <w:rPr>
                <w:rStyle w:val="TAHChar"/>
                <w:rFonts w:eastAsia="SimSun"/>
                <w:lang w:val="en-GB"/>
              </w:rPr>
              <w:br/>
              <w:t>met?</w:t>
            </w:r>
          </w:p>
        </w:tc>
        <w:tc>
          <w:tcPr>
            <w:tcW w:w="1487" w:type="dxa"/>
          </w:tcPr>
          <w:p w14:paraId="4960676B" w14:textId="77777777" w:rsidR="00AA744A" w:rsidRPr="004935C6" w:rsidRDefault="00944D31">
            <w:pPr>
              <w:pStyle w:val="TAH"/>
              <w:rPr>
                <w:rStyle w:val="TAHChar"/>
                <w:rFonts w:eastAsia="SimSun"/>
                <w:b/>
                <w:lang w:val="en-GB"/>
              </w:rPr>
            </w:pPr>
            <w:r w:rsidRPr="004935C6">
              <w:rPr>
                <w:rStyle w:val="TAHChar"/>
                <w:rFonts w:eastAsia="SimSun"/>
                <w:lang w:val="en-GB"/>
              </w:rPr>
              <w:t xml:space="preserve">Is positioning accuracy </w:t>
            </w:r>
            <w:r w:rsidRPr="004935C6">
              <w:rPr>
                <w:rStyle w:val="TAHChar"/>
                <w:rFonts w:eastAsia="SimSun"/>
                <w:lang w:val="en-GB"/>
              </w:rPr>
              <w:br/>
              <w:t>0.5m @ 90%</w:t>
            </w:r>
            <w:r w:rsidRPr="004935C6">
              <w:rPr>
                <w:rStyle w:val="TAHChar"/>
                <w:rFonts w:eastAsia="SimSun"/>
                <w:lang w:val="en-GB"/>
              </w:rPr>
              <w:br/>
              <w:t>met?</w:t>
            </w:r>
          </w:p>
        </w:tc>
      </w:tr>
      <w:tr w:rsidR="00AA744A" w:rsidRPr="004935C6" w14:paraId="49606775" w14:textId="77777777">
        <w:trPr>
          <w:jc w:val="center"/>
        </w:trPr>
        <w:tc>
          <w:tcPr>
            <w:tcW w:w="1372" w:type="dxa"/>
            <w:vMerge w:val="restart"/>
          </w:tcPr>
          <w:p w14:paraId="4960676D" w14:textId="77777777" w:rsidR="00AA744A" w:rsidRPr="004935C6" w:rsidRDefault="00944D31">
            <w:pPr>
              <w:pStyle w:val="TAC"/>
              <w:rPr>
                <w:lang w:eastAsia="zh-CN"/>
              </w:rPr>
            </w:pPr>
            <w:r w:rsidRPr="004935C6">
              <w:rPr>
                <w:lang w:eastAsia="zh-CN"/>
              </w:rPr>
              <w:t xml:space="preserve">[10] </w:t>
            </w:r>
            <w:r w:rsidRPr="004935C6">
              <w:rPr>
                <w:lang w:eastAsia="zh-CN"/>
              </w:rPr>
              <w:br/>
              <w:t>(Multi-RTT)</w:t>
            </w:r>
          </w:p>
        </w:tc>
        <w:tc>
          <w:tcPr>
            <w:tcW w:w="698" w:type="dxa"/>
          </w:tcPr>
          <w:p w14:paraId="4960676E" w14:textId="77777777" w:rsidR="00AA744A" w:rsidRPr="004935C6" w:rsidRDefault="00944D31">
            <w:pPr>
              <w:pStyle w:val="TAC"/>
              <w:rPr>
                <w:lang w:eastAsia="zh-CN"/>
              </w:rPr>
            </w:pPr>
            <w:r w:rsidRPr="004935C6">
              <w:rPr>
                <w:lang w:eastAsia="zh-CN"/>
              </w:rPr>
              <w:t>FR1</w:t>
            </w:r>
          </w:p>
        </w:tc>
        <w:tc>
          <w:tcPr>
            <w:tcW w:w="1483" w:type="dxa"/>
          </w:tcPr>
          <w:p w14:paraId="4960676F" w14:textId="77777777" w:rsidR="00AA744A" w:rsidRPr="004935C6" w:rsidRDefault="00944D31">
            <w:pPr>
              <w:pStyle w:val="TAC"/>
              <w:rPr>
                <w:lang w:eastAsia="zh-CN"/>
              </w:rPr>
            </w:pPr>
            <w:r w:rsidRPr="004935C6">
              <w:rPr>
                <w:lang w:eastAsia="zh-CN"/>
              </w:rPr>
              <w:t>Off at gNB</w:t>
            </w:r>
          </w:p>
          <w:p w14:paraId="49606770" w14:textId="77777777" w:rsidR="00AA744A" w:rsidRPr="004935C6" w:rsidRDefault="00944D31">
            <w:pPr>
              <w:pStyle w:val="TAC"/>
              <w:rPr>
                <w:lang w:eastAsia="zh-CN"/>
              </w:rPr>
            </w:pPr>
            <w:r w:rsidRPr="004935C6">
              <w:rPr>
                <w:lang w:eastAsia="zh-CN"/>
              </w:rPr>
              <w:t>Off at UE</w:t>
            </w:r>
          </w:p>
        </w:tc>
        <w:tc>
          <w:tcPr>
            <w:tcW w:w="1483" w:type="dxa"/>
          </w:tcPr>
          <w:p w14:paraId="49606771" w14:textId="77777777" w:rsidR="00AA744A" w:rsidRPr="004935C6" w:rsidRDefault="00944D31">
            <w:pPr>
              <w:pStyle w:val="TAC"/>
              <w:rPr>
                <w:lang w:eastAsia="zh-CN"/>
              </w:rPr>
            </w:pPr>
            <w:r w:rsidRPr="004935C6">
              <w:rPr>
                <w:lang w:eastAsia="zh-CN"/>
              </w:rPr>
              <w:t>10 ns</w:t>
            </w:r>
          </w:p>
        </w:tc>
        <w:tc>
          <w:tcPr>
            <w:tcW w:w="1483" w:type="dxa"/>
          </w:tcPr>
          <w:p w14:paraId="49606772" w14:textId="77777777" w:rsidR="00AA744A" w:rsidRPr="004935C6" w:rsidRDefault="00944D31">
            <w:pPr>
              <w:pStyle w:val="TAC"/>
              <w:rPr>
                <w:lang w:eastAsia="zh-CN"/>
              </w:rPr>
            </w:pPr>
            <w:r w:rsidRPr="004935C6">
              <w:rPr>
                <w:lang w:eastAsia="zh-CN"/>
              </w:rPr>
              <w:t>5 ns</w:t>
            </w:r>
          </w:p>
        </w:tc>
        <w:tc>
          <w:tcPr>
            <w:tcW w:w="1487" w:type="dxa"/>
          </w:tcPr>
          <w:p w14:paraId="49606773" w14:textId="77777777" w:rsidR="00AA744A" w:rsidRPr="004935C6" w:rsidRDefault="00944D31">
            <w:pPr>
              <w:pStyle w:val="TAC"/>
              <w:rPr>
                <w:lang w:val="en-US" w:eastAsia="zh-CN"/>
              </w:rPr>
            </w:pPr>
            <w:r w:rsidRPr="004935C6">
              <w:rPr>
                <w:lang w:val="en-US" w:eastAsia="zh-CN"/>
              </w:rPr>
              <w:t>NO</w:t>
            </w:r>
          </w:p>
        </w:tc>
        <w:tc>
          <w:tcPr>
            <w:tcW w:w="1487" w:type="dxa"/>
          </w:tcPr>
          <w:p w14:paraId="49606774" w14:textId="77777777" w:rsidR="00AA744A" w:rsidRPr="004935C6" w:rsidRDefault="00944D31">
            <w:pPr>
              <w:pStyle w:val="TAC"/>
              <w:rPr>
                <w:lang w:eastAsia="zh-CN"/>
              </w:rPr>
            </w:pPr>
            <w:r w:rsidRPr="004935C6">
              <w:rPr>
                <w:lang w:val="en-US" w:eastAsia="zh-CN"/>
              </w:rPr>
              <w:t>NO</w:t>
            </w:r>
          </w:p>
        </w:tc>
      </w:tr>
      <w:tr w:rsidR="00AA744A" w:rsidRPr="004935C6" w14:paraId="4960677E" w14:textId="77777777">
        <w:trPr>
          <w:jc w:val="center"/>
        </w:trPr>
        <w:tc>
          <w:tcPr>
            <w:tcW w:w="1372" w:type="dxa"/>
            <w:vMerge/>
          </w:tcPr>
          <w:p w14:paraId="49606776" w14:textId="77777777" w:rsidR="00AA744A" w:rsidRPr="004935C6" w:rsidRDefault="00AA744A">
            <w:pPr>
              <w:pStyle w:val="TAC"/>
              <w:rPr>
                <w:lang w:eastAsia="zh-CN"/>
              </w:rPr>
            </w:pPr>
          </w:p>
        </w:tc>
        <w:tc>
          <w:tcPr>
            <w:tcW w:w="698" w:type="dxa"/>
          </w:tcPr>
          <w:p w14:paraId="49606777" w14:textId="77777777" w:rsidR="00AA744A" w:rsidRPr="004935C6" w:rsidRDefault="00944D31">
            <w:pPr>
              <w:pStyle w:val="TAC"/>
              <w:rPr>
                <w:lang w:eastAsia="zh-CN"/>
              </w:rPr>
            </w:pPr>
            <w:r w:rsidRPr="004935C6">
              <w:rPr>
                <w:lang w:eastAsia="zh-CN"/>
              </w:rPr>
              <w:t>FR1</w:t>
            </w:r>
          </w:p>
        </w:tc>
        <w:tc>
          <w:tcPr>
            <w:tcW w:w="1483" w:type="dxa"/>
          </w:tcPr>
          <w:p w14:paraId="49606778" w14:textId="77777777" w:rsidR="00AA744A" w:rsidRPr="004935C6" w:rsidRDefault="00944D31">
            <w:pPr>
              <w:pStyle w:val="TAC"/>
              <w:rPr>
                <w:lang w:eastAsia="zh-CN"/>
              </w:rPr>
            </w:pPr>
            <w:r w:rsidRPr="004935C6">
              <w:rPr>
                <w:lang w:eastAsia="zh-CN"/>
              </w:rPr>
              <w:t>Ideal at gNB</w:t>
            </w:r>
          </w:p>
          <w:p w14:paraId="49606779" w14:textId="77777777" w:rsidR="00AA744A" w:rsidRPr="004935C6" w:rsidRDefault="00944D31">
            <w:pPr>
              <w:pStyle w:val="TAC"/>
              <w:rPr>
                <w:lang w:eastAsia="zh-CN"/>
              </w:rPr>
            </w:pPr>
            <w:r w:rsidRPr="004935C6">
              <w:rPr>
                <w:lang w:eastAsia="zh-CN"/>
              </w:rPr>
              <w:t>On at UE</w:t>
            </w:r>
          </w:p>
        </w:tc>
        <w:tc>
          <w:tcPr>
            <w:tcW w:w="1483" w:type="dxa"/>
          </w:tcPr>
          <w:p w14:paraId="4960677A" w14:textId="77777777" w:rsidR="00AA744A" w:rsidRPr="004935C6" w:rsidRDefault="00944D31">
            <w:pPr>
              <w:pStyle w:val="TAC"/>
              <w:rPr>
                <w:lang w:eastAsia="zh-CN"/>
              </w:rPr>
            </w:pPr>
            <w:r w:rsidRPr="004935C6">
              <w:rPr>
                <w:lang w:eastAsia="zh-CN"/>
              </w:rPr>
              <w:t>0 ns</w:t>
            </w:r>
          </w:p>
        </w:tc>
        <w:tc>
          <w:tcPr>
            <w:tcW w:w="1483" w:type="dxa"/>
          </w:tcPr>
          <w:p w14:paraId="4960677B" w14:textId="77777777" w:rsidR="00AA744A" w:rsidRPr="004935C6" w:rsidRDefault="00944D31">
            <w:pPr>
              <w:pStyle w:val="TAC"/>
              <w:rPr>
                <w:lang w:eastAsia="zh-CN"/>
              </w:rPr>
            </w:pPr>
            <w:r w:rsidRPr="004935C6">
              <w:rPr>
                <w:lang w:eastAsia="zh-CN"/>
              </w:rPr>
              <w:t>5 ns</w:t>
            </w:r>
          </w:p>
        </w:tc>
        <w:tc>
          <w:tcPr>
            <w:tcW w:w="1487" w:type="dxa"/>
          </w:tcPr>
          <w:p w14:paraId="4960677C" w14:textId="77777777" w:rsidR="00AA744A" w:rsidRPr="004935C6" w:rsidRDefault="00944D31">
            <w:pPr>
              <w:pStyle w:val="TAC"/>
              <w:rPr>
                <w:lang w:eastAsia="zh-CN"/>
              </w:rPr>
            </w:pPr>
            <w:r w:rsidRPr="004935C6">
              <w:rPr>
                <w:lang w:val="en-US" w:eastAsia="zh-CN"/>
              </w:rPr>
              <w:t>NO</w:t>
            </w:r>
          </w:p>
        </w:tc>
        <w:tc>
          <w:tcPr>
            <w:tcW w:w="1487" w:type="dxa"/>
          </w:tcPr>
          <w:p w14:paraId="4960677D" w14:textId="77777777" w:rsidR="00AA744A" w:rsidRPr="004935C6" w:rsidRDefault="00944D31">
            <w:pPr>
              <w:pStyle w:val="TAC"/>
              <w:rPr>
                <w:lang w:val="en-US" w:eastAsia="zh-CN"/>
              </w:rPr>
            </w:pPr>
            <w:r w:rsidRPr="004935C6">
              <w:rPr>
                <w:lang w:val="en-US" w:eastAsia="zh-CN"/>
              </w:rPr>
              <w:t>NO</w:t>
            </w:r>
          </w:p>
        </w:tc>
      </w:tr>
      <w:tr w:rsidR="00AA744A" w:rsidRPr="004935C6" w14:paraId="49606788" w14:textId="77777777">
        <w:trPr>
          <w:trHeight w:val="86"/>
          <w:jc w:val="center"/>
        </w:trPr>
        <w:tc>
          <w:tcPr>
            <w:tcW w:w="1372" w:type="dxa"/>
            <w:vMerge w:val="restart"/>
          </w:tcPr>
          <w:p w14:paraId="4960677F" w14:textId="77777777" w:rsidR="00AA744A" w:rsidRPr="004935C6" w:rsidRDefault="00944D31">
            <w:pPr>
              <w:pStyle w:val="TAC"/>
              <w:rPr>
                <w:lang w:val="en-US" w:eastAsia="zh-CN"/>
              </w:rPr>
            </w:pPr>
            <w:r w:rsidRPr="004935C6">
              <w:rPr>
                <w:rFonts w:hint="eastAsia"/>
                <w:lang w:val="en-US" w:eastAsia="zh-CN"/>
              </w:rPr>
              <w:t>[7]</w:t>
            </w:r>
          </w:p>
          <w:p w14:paraId="49606780" w14:textId="77777777" w:rsidR="00AA744A" w:rsidRPr="004935C6" w:rsidRDefault="00944D31">
            <w:pPr>
              <w:pStyle w:val="TAC"/>
              <w:rPr>
                <w:lang w:eastAsia="zh-CN"/>
              </w:rPr>
            </w:pPr>
            <w:r w:rsidRPr="004935C6">
              <w:rPr>
                <w:rFonts w:hint="eastAsia"/>
                <w:lang w:val="en-US" w:eastAsia="zh-CN"/>
              </w:rPr>
              <w:t>(DL-TDOA)</w:t>
            </w:r>
          </w:p>
        </w:tc>
        <w:tc>
          <w:tcPr>
            <w:tcW w:w="698" w:type="dxa"/>
          </w:tcPr>
          <w:p w14:paraId="49606781" w14:textId="77777777" w:rsidR="00AA744A" w:rsidRPr="004935C6" w:rsidRDefault="00944D31">
            <w:pPr>
              <w:pStyle w:val="TAC"/>
              <w:rPr>
                <w:lang w:eastAsia="zh-CN"/>
              </w:rPr>
            </w:pPr>
            <w:r w:rsidRPr="004935C6">
              <w:rPr>
                <w:rFonts w:hint="eastAsia"/>
                <w:lang w:val="en-US" w:eastAsia="zh-CN"/>
              </w:rPr>
              <w:t>FR1</w:t>
            </w:r>
          </w:p>
        </w:tc>
        <w:tc>
          <w:tcPr>
            <w:tcW w:w="1483" w:type="dxa"/>
          </w:tcPr>
          <w:p w14:paraId="49606782" w14:textId="77777777" w:rsidR="00AA744A" w:rsidRPr="004935C6" w:rsidRDefault="00944D31">
            <w:pPr>
              <w:pStyle w:val="TAC"/>
              <w:rPr>
                <w:lang w:eastAsia="zh-CN"/>
              </w:rPr>
            </w:pPr>
            <w:r w:rsidRPr="004935C6">
              <w:rPr>
                <w:lang w:eastAsia="zh-CN"/>
              </w:rPr>
              <w:t>Off at gNB</w:t>
            </w:r>
          </w:p>
          <w:p w14:paraId="49606783" w14:textId="77777777" w:rsidR="00AA744A" w:rsidRPr="004935C6" w:rsidRDefault="00AA744A">
            <w:pPr>
              <w:pStyle w:val="TAC"/>
              <w:rPr>
                <w:lang w:eastAsia="zh-CN"/>
              </w:rPr>
            </w:pPr>
          </w:p>
        </w:tc>
        <w:tc>
          <w:tcPr>
            <w:tcW w:w="1483" w:type="dxa"/>
          </w:tcPr>
          <w:p w14:paraId="49606784" w14:textId="77777777" w:rsidR="00AA744A" w:rsidRPr="004935C6" w:rsidRDefault="00944D31">
            <w:pPr>
              <w:pStyle w:val="TAC"/>
              <w:rPr>
                <w:lang w:eastAsia="zh-CN"/>
              </w:rPr>
            </w:pPr>
            <w:r w:rsidRPr="004935C6">
              <w:rPr>
                <w:rFonts w:hint="eastAsia"/>
                <w:lang w:val="en-US" w:eastAsia="zh-CN"/>
              </w:rPr>
              <w:t>0 ns</w:t>
            </w:r>
          </w:p>
        </w:tc>
        <w:tc>
          <w:tcPr>
            <w:tcW w:w="1483" w:type="dxa"/>
          </w:tcPr>
          <w:p w14:paraId="49606785" w14:textId="77777777" w:rsidR="00AA744A" w:rsidRPr="004935C6" w:rsidRDefault="00944D31">
            <w:pPr>
              <w:pStyle w:val="TAC"/>
              <w:rPr>
                <w:lang w:eastAsia="zh-CN"/>
              </w:rPr>
            </w:pPr>
            <w:r w:rsidRPr="004935C6">
              <w:rPr>
                <w:rFonts w:hint="eastAsia"/>
                <w:lang w:val="en-US" w:eastAsia="zh-CN"/>
              </w:rPr>
              <w:t>0.5 ns</w:t>
            </w:r>
          </w:p>
        </w:tc>
        <w:tc>
          <w:tcPr>
            <w:tcW w:w="1487" w:type="dxa"/>
          </w:tcPr>
          <w:p w14:paraId="49606786" w14:textId="77777777" w:rsidR="00AA744A" w:rsidRPr="004935C6" w:rsidRDefault="00944D31">
            <w:pPr>
              <w:pStyle w:val="TAC"/>
              <w:rPr>
                <w:lang w:eastAsia="zh-CN"/>
              </w:rPr>
            </w:pPr>
            <w:r w:rsidRPr="004935C6">
              <w:rPr>
                <w:rFonts w:hint="eastAsia"/>
                <w:lang w:val="en-US" w:eastAsia="zh-CN"/>
              </w:rPr>
              <w:t>NO</w:t>
            </w:r>
          </w:p>
        </w:tc>
        <w:tc>
          <w:tcPr>
            <w:tcW w:w="1487" w:type="dxa"/>
          </w:tcPr>
          <w:p w14:paraId="49606787" w14:textId="77777777" w:rsidR="00AA744A" w:rsidRPr="004935C6" w:rsidRDefault="00944D31">
            <w:pPr>
              <w:pStyle w:val="TAC"/>
              <w:rPr>
                <w:lang w:eastAsia="zh-CN"/>
              </w:rPr>
            </w:pPr>
            <w:r w:rsidRPr="004935C6">
              <w:rPr>
                <w:rFonts w:hint="eastAsia"/>
                <w:lang w:val="en-US" w:eastAsia="zh-CN"/>
              </w:rPr>
              <w:t>NO</w:t>
            </w:r>
          </w:p>
        </w:tc>
      </w:tr>
      <w:tr w:rsidR="00AA744A" w:rsidRPr="004935C6" w14:paraId="49606791" w14:textId="77777777">
        <w:trPr>
          <w:trHeight w:val="86"/>
          <w:jc w:val="center"/>
        </w:trPr>
        <w:tc>
          <w:tcPr>
            <w:tcW w:w="1372" w:type="dxa"/>
            <w:vMerge/>
          </w:tcPr>
          <w:p w14:paraId="49606789" w14:textId="77777777" w:rsidR="00AA744A" w:rsidRPr="004935C6" w:rsidRDefault="00AA744A">
            <w:pPr>
              <w:pStyle w:val="TAC"/>
            </w:pPr>
          </w:p>
        </w:tc>
        <w:tc>
          <w:tcPr>
            <w:tcW w:w="698" w:type="dxa"/>
          </w:tcPr>
          <w:p w14:paraId="4960678A" w14:textId="77777777" w:rsidR="00AA744A" w:rsidRPr="004935C6" w:rsidRDefault="00944D31">
            <w:pPr>
              <w:pStyle w:val="TAC"/>
              <w:rPr>
                <w:lang w:eastAsia="zh-CN"/>
              </w:rPr>
            </w:pPr>
            <w:r w:rsidRPr="004935C6">
              <w:rPr>
                <w:rFonts w:hint="eastAsia"/>
                <w:lang w:val="en-US" w:eastAsia="zh-CN"/>
              </w:rPr>
              <w:t>FR2</w:t>
            </w:r>
          </w:p>
        </w:tc>
        <w:tc>
          <w:tcPr>
            <w:tcW w:w="1483" w:type="dxa"/>
          </w:tcPr>
          <w:p w14:paraId="4960678B" w14:textId="77777777" w:rsidR="00AA744A" w:rsidRPr="004935C6" w:rsidRDefault="00944D31">
            <w:pPr>
              <w:pStyle w:val="TAC"/>
              <w:rPr>
                <w:lang w:eastAsia="zh-CN"/>
              </w:rPr>
            </w:pPr>
            <w:r w:rsidRPr="004935C6">
              <w:rPr>
                <w:lang w:eastAsia="zh-CN"/>
              </w:rPr>
              <w:t>Off at gNB</w:t>
            </w:r>
          </w:p>
          <w:p w14:paraId="4960678C" w14:textId="77777777" w:rsidR="00AA744A" w:rsidRPr="004935C6" w:rsidRDefault="00AA744A">
            <w:pPr>
              <w:pStyle w:val="TAC"/>
              <w:rPr>
                <w:lang w:eastAsia="zh-CN"/>
              </w:rPr>
            </w:pPr>
          </w:p>
        </w:tc>
        <w:tc>
          <w:tcPr>
            <w:tcW w:w="1483" w:type="dxa"/>
          </w:tcPr>
          <w:p w14:paraId="4960678D" w14:textId="77777777" w:rsidR="00AA744A" w:rsidRPr="004935C6" w:rsidRDefault="00944D31">
            <w:pPr>
              <w:pStyle w:val="TAC"/>
              <w:rPr>
                <w:lang w:eastAsia="zh-CN"/>
              </w:rPr>
            </w:pPr>
            <w:r w:rsidRPr="004935C6">
              <w:rPr>
                <w:rFonts w:hint="eastAsia"/>
                <w:lang w:val="en-US" w:eastAsia="zh-CN"/>
              </w:rPr>
              <w:t>0 ns</w:t>
            </w:r>
          </w:p>
        </w:tc>
        <w:tc>
          <w:tcPr>
            <w:tcW w:w="1483" w:type="dxa"/>
          </w:tcPr>
          <w:p w14:paraId="4960678E" w14:textId="77777777" w:rsidR="00AA744A" w:rsidRPr="004935C6" w:rsidRDefault="00944D31">
            <w:pPr>
              <w:pStyle w:val="TAC"/>
              <w:rPr>
                <w:lang w:eastAsia="zh-CN"/>
              </w:rPr>
            </w:pPr>
            <w:r w:rsidRPr="004935C6">
              <w:rPr>
                <w:rFonts w:hint="eastAsia"/>
                <w:lang w:val="en-US" w:eastAsia="zh-CN"/>
              </w:rPr>
              <w:t>0.5 ns</w:t>
            </w:r>
          </w:p>
        </w:tc>
        <w:tc>
          <w:tcPr>
            <w:tcW w:w="1487" w:type="dxa"/>
          </w:tcPr>
          <w:p w14:paraId="4960678F" w14:textId="77777777" w:rsidR="00AA744A" w:rsidRPr="004935C6" w:rsidRDefault="00944D31">
            <w:pPr>
              <w:pStyle w:val="TAC"/>
              <w:rPr>
                <w:lang w:eastAsia="zh-CN"/>
              </w:rPr>
            </w:pPr>
            <w:r w:rsidRPr="004935C6">
              <w:rPr>
                <w:rFonts w:hint="eastAsia"/>
                <w:lang w:val="en-US" w:eastAsia="zh-CN"/>
              </w:rPr>
              <w:t>NO</w:t>
            </w:r>
          </w:p>
        </w:tc>
        <w:tc>
          <w:tcPr>
            <w:tcW w:w="1487" w:type="dxa"/>
          </w:tcPr>
          <w:p w14:paraId="49606790" w14:textId="77777777" w:rsidR="00AA744A" w:rsidRPr="004935C6" w:rsidRDefault="00944D31">
            <w:pPr>
              <w:pStyle w:val="TAC"/>
              <w:rPr>
                <w:lang w:val="en-US" w:eastAsia="zh-CN"/>
              </w:rPr>
            </w:pPr>
            <w:r w:rsidRPr="004935C6">
              <w:rPr>
                <w:lang w:val="en-US" w:eastAsia="zh-CN"/>
              </w:rPr>
              <w:t>NO</w:t>
            </w:r>
          </w:p>
        </w:tc>
      </w:tr>
      <w:tr w:rsidR="00AA744A" w:rsidRPr="004935C6" w14:paraId="4960679B" w14:textId="77777777">
        <w:trPr>
          <w:jc w:val="center"/>
        </w:trPr>
        <w:tc>
          <w:tcPr>
            <w:tcW w:w="1372" w:type="dxa"/>
          </w:tcPr>
          <w:p w14:paraId="49606792" w14:textId="77777777" w:rsidR="00AA744A" w:rsidRPr="004935C6" w:rsidRDefault="00944D31">
            <w:pPr>
              <w:pStyle w:val="TAC"/>
              <w:rPr>
                <w:lang w:eastAsia="zh-CN"/>
              </w:rPr>
            </w:pPr>
            <w:r w:rsidRPr="004935C6">
              <w:rPr>
                <w:lang w:eastAsia="zh-CN"/>
              </w:rPr>
              <w:t>[4]</w:t>
            </w:r>
          </w:p>
          <w:p w14:paraId="49606793" w14:textId="77777777" w:rsidR="00AA744A" w:rsidRPr="004935C6" w:rsidRDefault="00944D31">
            <w:pPr>
              <w:pStyle w:val="TAC"/>
              <w:rPr>
                <w:lang w:eastAsia="zh-CN"/>
              </w:rPr>
            </w:pPr>
            <w:r w:rsidRPr="004935C6">
              <w:rPr>
                <w:lang w:eastAsia="zh-CN"/>
              </w:rPr>
              <w:t>(DL/UL-TDOA)</w:t>
            </w:r>
          </w:p>
        </w:tc>
        <w:tc>
          <w:tcPr>
            <w:tcW w:w="698" w:type="dxa"/>
          </w:tcPr>
          <w:p w14:paraId="49606794"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tcPr>
          <w:p w14:paraId="49606795" w14:textId="77777777" w:rsidR="00AA744A" w:rsidRPr="004935C6" w:rsidRDefault="00944D31">
            <w:pPr>
              <w:pStyle w:val="TAC"/>
              <w:rPr>
                <w:lang w:eastAsia="zh-CN"/>
              </w:rPr>
            </w:pPr>
            <w:r w:rsidRPr="004935C6">
              <w:rPr>
                <w:lang w:eastAsia="zh-CN"/>
              </w:rPr>
              <w:t>Off at gNB</w:t>
            </w:r>
          </w:p>
        </w:tc>
        <w:tc>
          <w:tcPr>
            <w:tcW w:w="1483" w:type="dxa"/>
          </w:tcPr>
          <w:p w14:paraId="49606796"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483" w:type="dxa"/>
          </w:tcPr>
          <w:p w14:paraId="49606797"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798" w14:textId="77777777" w:rsidR="00AA744A" w:rsidRPr="004935C6" w:rsidRDefault="00944D31">
            <w:pPr>
              <w:pStyle w:val="TAC"/>
              <w:rPr>
                <w:lang w:eastAsia="zh-CN"/>
              </w:rPr>
            </w:pPr>
            <w:r w:rsidRPr="004935C6">
              <w:rPr>
                <w:lang w:eastAsia="zh-CN"/>
              </w:rPr>
              <w:t>(2ns inter-gNB difference)</w:t>
            </w:r>
          </w:p>
        </w:tc>
        <w:tc>
          <w:tcPr>
            <w:tcW w:w="1487" w:type="dxa"/>
          </w:tcPr>
          <w:p w14:paraId="49606799" w14:textId="77777777" w:rsidR="00AA744A" w:rsidRPr="004935C6" w:rsidRDefault="00944D31">
            <w:pPr>
              <w:pStyle w:val="TAC"/>
              <w:rPr>
                <w:lang w:eastAsia="zh-CN"/>
              </w:rPr>
            </w:pPr>
            <w:r w:rsidRPr="004935C6">
              <w:rPr>
                <w:lang w:eastAsia="zh-CN"/>
              </w:rPr>
              <w:t>NO</w:t>
            </w:r>
          </w:p>
        </w:tc>
        <w:tc>
          <w:tcPr>
            <w:tcW w:w="1487" w:type="dxa"/>
          </w:tcPr>
          <w:p w14:paraId="4960679A"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7A5" w14:textId="77777777">
        <w:trPr>
          <w:jc w:val="center"/>
        </w:trPr>
        <w:tc>
          <w:tcPr>
            <w:tcW w:w="1372" w:type="dxa"/>
          </w:tcPr>
          <w:p w14:paraId="4960679C" w14:textId="77777777" w:rsidR="00AA744A" w:rsidRPr="004935C6" w:rsidRDefault="00944D31">
            <w:pPr>
              <w:pStyle w:val="TAC"/>
              <w:rPr>
                <w:lang w:eastAsia="zh-CN"/>
              </w:rPr>
            </w:pPr>
            <w:r w:rsidRPr="004935C6">
              <w:rPr>
                <w:lang w:eastAsia="zh-CN"/>
              </w:rPr>
              <w:t>[4]</w:t>
            </w:r>
          </w:p>
          <w:p w14:paraId="4960679D" w14:textId="77777777" w:rsidR="00AA744A" w:rsidRPr="004935C6" w:rsidRDefault="00944D31">
            <w:pPr>
              <w:pStyle w:val="TAC"/>
              <w:rPr>
                <w:lang w:eastAsia="zh-CN"/>
              </w:rPr>
            </w:pPr>
            <w:r w:rsidRPr="004935C6">
              <w:rPr>
                <w:lang w:eastAsia="zh-CN"/>
              </w:rPr>
              <w:t>(UL-TDOA/</w:t>
            </w:r>
            <w:proofErr w:type="spellStart"/>
            <w:r w:rsidRPr="004935C6">
              <w:rPr>
                <w:lang w:eastAsia="zh-CN"/>
              </w:rPr>
              <w:t>AoA</w:t>
            </w:r>
            <w:proofErr w:type="spellEnd"/>
            <w:r w:rsidRPr="004935C6">
              <w:rPr>
                <w:lang w:eastAsia="zh-CN"/>
              </w:rPr>
              <w:t>)</w:t>
            </w:r>
          </w:p>
        </w:tc>
        <w:tc>
          <w:tcPr>
            <w:tcW w:w="698" w:type="dxa"/>
          </w:tcPr>
          <w:p w14:paraId="4960679E"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tcPr>
          <w:p w14:paraId="4960679F" w14:textId="77777777" w:rsidR="00AA744A" w:rsidRPr="004935C6" w:rsidRDefault="00944D31">
            <w:pPr>
              <w:pStyle w:val="TAC"/>
              <w:rPr>
                <w:lang w:eastAsia="zh-CN"/>
              </w:rPr>
            </w:pPr>
            <w:r w:rsidRPr="004935C6">
              <w:rPr>
                <w:lang w:eastAsia="zh-CN"/>
              </w:rPr>
              <w:t>Off at gNB</w:t>
            </w:r>
          </w:p>
        </w:tc>
        <w:tc>
          <w:tcPr>
            <w:tcW w:w="1483" w:type="dxa"/>
          </w:tcPr>
          <w:p w14:paraId="496067A0"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483" w:type="dxa"/>
          </w:tcPr>
          <w:p w14:paraId="496067A1"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7A2" w14:textId="77777777" w:rsidR="00AA744A" w:rsidRPr="004935C6" w:rsidRDefault="00944D31">
            <w:pPr>
              <w:pStyle w:val="TAC"/>
              <w:rPr>
                <w:lang w:eastAsia="zh-CN"/>
              </w:rPr>
            </w:pPr>
            <w:r w:rsidRPr="004935C6">
              <w:rPr>
                <w:lang w:eastAsia="zh-CN"/>
              </w:rPr>
              <w:t>(2ns inter-gNB difference)</w:t>
            </w:r>
          </w:p>
        </w:tc>
        <w:tc>
          <w:tcPr>
            <w:tcW w:w="1487" w:type="dxa"/>
          </w:tcPr>
          <w:p w14:paraId="496067A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A4" w14:textId="77777777" w:rsidR="00AA744A" w:rsidRPr="004935C6" w:rsidRDefault="00944D31">
            <w:pPr>
              <w:pStyle w:val="TAC"/>
              <w:rPr>
                <w:lang w:val="en-US" w:eastAsia="zh-CN"/>
              </w:rPr>
            </w:pPr>
            <w:r w:rsidRPr="004935C6">
              <w:rPr>
                <w:lang w:val="en-US" w:eastAsia="zh-CN"/>
              </w:rPr>
              <w:t>NO</w:t>
            </w:r>
          </w:p>
        </w:tc>
      </w:tr>
      <w:tr w:rsidR="00AA744A" w:rsidRPr="004935C6" w14:paraId="496067B1" w14:textId="77777777">
        <w:trPr>
          <w:jc w:val="center"/>
        </w:trPr>
        <w:tc>
          <w:tcPr>
            <w:tcW w:w="1372" w:type="dxa"/>
          </w:tcPr>
          <w:p w14:paraId="496067A6" w14:textId="77777777" w:rsidR="00AA744A" w:rsidRPr="004935C6" w:rsidRDefault="00944D31">
            <w:pPr>
              <w:pStyle w:val="TAC"/>
              <w:rPr>
                <w:lang w:eastAsia="zh-CN"/>
              </w:rPr>
            </w:pPr>
            <w:r w:rsidRPr="004935C6">
              <w:rPr>
                <w:rFonts w:hint="eastAsia"/>
                <w:lang w:eastAsia="zh-CN"/>
              </w:rPr>
              <w:t>[4]</w:t>
            </w:r>
          </w:p>
          <w:p w14:paraId="496067A7" w14:textId="77777777" w:rsidR="00AA744A" w:rsidRPr="004935C6" w:rsidRDefault="00944D31">
            <w:pPr>
              <w:pStyle w:val="TAC"/>
              <w:rPr>
                <w:lang w:eastAsia="zh-CN"/>
              </w:rPr>
            </w:pPr>
            <w:r w:rsidRPr="004935C6">
              <w:rPr>
                <w:lang w:eastAsia="zh-CN"/>
              </w:rPr>
              <w:t>(Multi-RTT)</w:t>
            </w:r>
          </w:p>
        </w:tc>
        <w:tc>
          <w:tcPr>
            <w:tcW w:w="698" w:type="dxa"/>
          </w:tcPr>
          <w:p w14:paraId="496067A8"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tcPr>
          <w:p w14:paraId="496067A9" w14:textId="77777777" w:rsidR="00AA744A" w:rsidRPr="004935C6" w:rsidRDefault="00944D31">
            <w:pPr>
              <w:pStyle w:val="TAC"/>
              <w:rPr>
                <w:lang w:eastAsia="zh-CN"/>
              </w:rPr>
            </w:pPr>
            <w:r w:rsidRPr="004935C6">
              <w:rPr>
                <w:lang w:eastAsia="zh-CN"/>
              </w:rPr>
              <w:t>Off at gNB</w:t>
            </w:r>
          </w:p>
          <w:p w14:paraId="496067AA" w14:textId="77777777" w:rsidR="00AA744A" w:rsidRPr="004935C6" w:rsidRDefault="00944D31">
            <w:pPr>
              <w:pStyle w:val="TAC"/>
              <w:rPr>
                <w:lang w:eastAsia="zh-CN"/>
              </w:rPr>
            </w:pPr>
            <w:r w:rsidRPr="004935C6">
              <w:rPr>
                <w:lang w:eastAsia="zh-CN"/>
              </w:rPr>
              <w:t>Off at UE</w:t>
            </w:r>
          </w:p>
        </w:tc>
        <w:tc>
          <w:tcPr>
            <w:tcW w:w="1483" w:type="dxa"/>
          </w:tcPr>
          <w:p w14:paraId="496067AB" w14:textId="77777777" w:rsidR="00AA744A" w:rsidRPr="004935C6" w:rsidRDefault="00944D31">
            <w:pPr>
              <w:pStyle w:val="TAC"/>
              <w:rPr>
                <w:lang w:eastAsia="zh-CN"/>
              </w:rPr>
            </w:pPr>
            <w:r w:rsidRPr="004935C6">
              <w:rPr>
                <w:rFonts w:hint="eastAsia"/>
                <w:lang w:eastAsia="zh-CN"/>
              </w:rPr>
              <w:t>5</w:t>
            </w:r>
            <w:r w:rsidRPr="004935C6">
              <w:rPr>
                <w:lang w:eastAsia="zh-CN"/>
              </w:rPr>
              <w:t>.6ns</w:t>
            </w:r>
          </w:p>
          <w:p w14:paraId="496067AC" w14:textId="77777777" w:rsidR="00AA744A" w:rsidRPr="004935C6" w:rsidRDefault="00944D31">
            <w:pPr>
              <w:pStyle w:val="TAC"/>
              <w:rPr>
                <w:lang w:eastAsia="zh-CN"/>
              </w:rPr>
            </w:pPr>
            <w:r w:rsidRPr="004935C6">
              <w:rPr>
                <w:lang w:eastAsia="zh-CN"/>
              </w:rPr>
              <w:t>(8ns intra-UE Rx - Tx difference)</w:t>
            </w:r>
          </w:p>
        </w:tc>
        <w:tc>
          <w:tcPr>
            <w:tcW w:w="1483" w:type="dxa"/>
          </w:tcPr>
          <w:p w14:paraId="496067AD"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7AE" w14:textId="77777777" w:rsidR="00AA744A" w:rsidRPr="004935C6" w:rsidRDefault="00944D31">
            <w:pPr>
              <w:pStyle w:val="TAC"/>
              <w:rPr>
                <w:lang w:eastAsia="zh-CN"/>
              </w:rPr>
            </w:pPr>
            <w:r w:rsidRPr="004935C6">
              <w:rPr>
                <w:lang w:eastAsia="zh-CN"/>
              </w:rPr>
              <w:t>(2ns intra-gNB Rx – Tx difference)</w:t>
            </w:r>
          </w:p>
        </w:tc>
        <w:tc>
          <w:tcPr>
            <w:tcW w:w="1487" w:type="dxa"/>
          </w:tcPr>
          <w:p w14:paraId="496067AF"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B0" w14:textId="77777777" w:rsidR="00AA744A" w:rsidRPr="004935C6" w:rsidRDefault="00944D31">
            <w:pPr>
              <w:pStyle w:val="TAC"/>
              <w:rPr>
                <w:lang w:eastAsia="zh-CN"/>
              </w:rPr>
            </w:pPr>
            <w:r w:rsidRPr="004935C6">
              <w:rPr>
                <w:lang w:eastAsia="zh-CN"/>
              </w:rPr>
              <w:t>NO</w:t>
            </w:r>
          </w:p>
        </w:tc>
      </w:tr>
      <w:tr w:rsidR="00AA744A" w:rsidRPr="004935C6" w14:paraId="496067BC" w14:textId="77777777">
        <w:trPr>
          <w:jc w:val="center"/>
        </w:trPr>
        <w:tc>
          <w:tcPr>
            <w:tcW w:w="1372" w:type="dxa"/>
            <w:vMerge w:val="restart"/>
          </w:tcPr>
          <w:p w14:paraId="496067B2" w14:textId="77777777" w:rsidR="00AA744A" w:rsidRPr="004935C6" w:rsidRDefault="00944D31">
            <w:pPr>
              <w:pStyle w:val="TAC"/>
              <w:rPr>
                <w:lang w:eastAsia="zh-CN"/>
              </w:rPr>
            </w:pPr>
            <w:r w:rsidRPr="004935C6">
              <w:rPr>
                <w:lang w:eastAsia="zh-CN"/>
              </w:rPr>
              <w:t>[5]</w:t>
            </w:r>
          </w:p>
          <w:p w14:paraId="496067B3" w14:textId="77777777" w:rsidR="00AA744A" w:rsidRPr="004935C6" w:rsidRDefault="00944D31">
            <w:pPr>
              <w:pStyle w:val="TAC"/>
              <w:rPr>
                <w:lang w:eastAsia="zh-CN"/>
              </w:rPr>
            </w:pPr>
            <w:r w:rsidRPr="004935C6">
              <w:rPr>
                <w:rFonts w:hint="eastAsia"/>
                <w:lang w:eastAsia="zh-CN"/>
              </w:rPr>
              <w:t>(</w:t>
            </w:r>
            <w:r w:rsidRPr="004935C6">
              <w:rPr>
                <w:lang w:eastAsia="zh-CN"/>
              </w:rPr>
              <w:t>DL-TDOA)</w:t>
            </w:r>
          </w:p>
          <w:p w14:paraId="496067B4" w14:textId="77777777" w:rsidR="00AA744A" w:rsidRPr="004935C6" w:rsidRDefault="00AA744A">
            <w:pPr>
              <w:pStyle w:val="TAC"/>
              <w:rPr>
                <w:lang w:eastAsia="zh-CN"/>
              </w:rPr>
            </w:pPr>
          </w:p>
        </w:tc>
        <w:tc>
          <w:tcPr>
            <w:tcW w:w="698" w:type="dxa"/>
            <w:vMerge w:val="restart"/>
          </w:tcPr>
          <w:p w14:paraId="496067B5"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vMerge w:val="restart"/>
          </w:tcPr>
          <w:p w14:paraId="496067B6" w14:textId="77777777" w:rsidR="00AA744A" w:rsidRPr="004935C6" w:rsidRDefault="00944D31">
            <w:pPr>
              <w:pStyle w:val="TAC"/>
              <w:rPr>
                <w:lang w:eastAsia="zh-CN"/>
              </w:rPr>
            </w:pPr>
            <w:r w:rsidRPr="004935C6">
              <w:rPr>
                <w:lang w:eastAsia="zh-CN"/>
              </w:rPr>
              <w:t>Off at gNB</w:t>
            </w:r>
          </w:p>
          <w:p w14:paraId="496067B7" w14:textId="77777777" w:rsidR="00AA744A" w:rsidRPr="004935C6" w:rsidRDefault="00944D31">
            <w:pPr>
              <w:pStyle w:val="TAC"/>
              <w:rPr>
                <w:lang w:eastAsia="zh-CN"/>
              </w:rPr>
            </w:pPr>
            <w:r w:rsidRPr="004935C6">
              <w:rPr>
                <w:lang w:eastAsia="zh-CN"/>
              </w:rPr>
              <w:t>Off at UE</w:t>
            </w:r>
          </w:p>
        </w:tc>
        <w:tc>
          <w:tcPr>
            <w:tcW w:w="1483" w:type="dxa"/>
          </w:tcPr>
          <w:p w14:paraId="496067B8"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83" w:type="dxa"/>
          </w:tcPr>
          <w:p w14:paraId="496067B9" w14:textId="77777777" w:rsidR="00AA744A" w:rsidRPr="004935C6" w:rsidRDefault="00944D31">
            <w:pPr>
              <w:pStyle w:val="TAC"/>
              <w:rPr>
                <w:lang w:eastAsia="zh-CN"/>
              </w:rPr>
            </w:pPr>
            <w:r w:rsidRPr="004935C6">
              <w:rPr>
                <w:rFonts w:hint="eastAsia"/>
                <w:lang w:eastAsia="zh-CN"/>
              </w:rPr>
              <w:t>0</w:t>
            </w:r>
            <w:r w:rsidRPr="004935C6">
              <w:rPr>
                <w:lang w:eastAsia="zh-CN"/>
              </w:rPr>
              <w:t>ns</w:t>
            </w:r>
          </w:p>
        </w:tc>
        <w:tc>
          <w:tcPr>
            <w:tcW w:w="1487" w:type="dxa"/>
          </w:tcPr>
          <w:p w14:paraId="496067BA" w14:textId="77777777" w:rsidR="00AA744A" w:rsidRPr="004935C6" w:rsidRDefault="00944D31">
            <w:pPr>
              <w:pStyle w:val="TAC"/>
              <w:rPr>
                <w:lang w:eastAsia="zh-CN"/>
              </w:rPr>
            </w:pPr>
            <w:r w:rsidRPr="004935C6">
              <w:rPr>
                <w:lang w:val="en-US" w:eastAsia="zh-CN"/>
              </w:rPr>
              <w:t>YES</w:t>
            </w:r>
          </w:p>
        </w:tc>
        <w:tc>
          <w:tcPr>
            <w:tcW w:w="1487" w:type="dxa"/>
          </w:tcPr>
          <w:p w14:paraId="496067BB" w14:textId="77777777" w:rsidR="00AA744A" w:rsidRPr="004935C6" w:rsidRDefault="00944D31">
            <w:pPr>
              <w:pStyle w:val="TAC"/>
              <w:rPr>
                <w:lang w:eastAsia="zh-CN"/>
              </w:rPr>
            </w:pPr>
            <w:r w:rsidRPr="004935C6">
              <w:rPr>
                <w:lang w:val="en-US" w:eastAsia="zh-CN"/>
              </w:rPr>
              <w:t>YES</w:t>
            </w:r>
          </w:p>
        </w:tc>
      </w:tr>
      <w:tr w:rsidR="00AA744A" w:rsidRPr="004935C6" w14:paraId="496067C4" w14:textId="77777777">
        <w:trPr>
          <w:jc w:val="center"/>
        </w:trPr>
        <w:tc>
          <w:tcPr>
            <w:tcW w:w="1372" w:type="dxa"/>
            <w:vMerge/>
          </w:tcPr>
          <w:p w14:paraId="496067BD" w14:textId="77777777" w:rsidR="00AA744A" w:rsidRPr="004935C6" w:rsidRDefault="00AA744A">
            <w:pPr>
              <w:pStyle w:val="TAC"/>
              <w:rPr>
                <w:lang w:eastAsia="zh-CN"/>
              </w:rPr>
            </w:pPr>
          </w:p>
        </w:tc>
        <w:tc>
          <w:tcPr>
            <w:tcW w:w="698" w:type="dxa"/>
            <w:vMerge/>
          </w:tcPr>
          <w:p w14:paraId="496067BE" w14:textId="77777777" w:rsidR="00AA744A" w:rsidRPr="004935C6" w:rsidRDefault="00AA744A">
            <w:pPr>
              <w:pStyle w:val="TAC"/>
              <w:rPr>
                <w:lang w:eastAsia="zh-CN"/>
              </w:rPr>
            </w:pPr>
          </w:p>
        </w:tc>
        <w:tc>
          <w:tcPr>
            <w:tcW w:w="1483" w:type="dxa"/>
            <w:vMerge/>
          </w:tcPr>
          <w:p w14:paraId="496067BF" w14:textId="77777777" w:rsidR="00AA744A" w:rsidRPr="004935C6" w:rsidRDefault="00AA744A">
            <w:pPr>
              <w:pStyle w:val="TAC"/>
              <w:rPr>
                <w:lang w:eastAsia="zh-CN"/>
              </w:rPr>
            </w:pPr>
          </w:p>
        </w:tc>
        <w:tc>
          <w:tcPr>
            <w:tcW w:w="1483" w:type="dxa"/>
          </w:tcPr>
          <w:p w14:paraId="496067C0" w14:textId="77777777" w:rsidR="00AA744A" w:rsidRPr="004935C6" w:rsidRDefault="00944D31">
            <w:pPr>
              <w:pStyle w:val="TAC"/>
              <w:rPr>
                <w:lang w:eastAsia="zh-CN"/>
              </w:rPr>
            </w:pPr>
            <w:r w:rsidRPr="004935C6">
              <w:rPr>
                <w:rFonts w:eastAsia="DengXian"/>
              </w:rPr>
              <w:t>0.5ns</w:t>
            </w:r>
          </w:p>
        </w:tc>
        <w:tc>
          <w:tcPr>
            <w:tcW w:w="1483" w:type="dxa"/>
          </w:tcPr>
          <w:p w14:paraId="496067C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C2"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487" w:type="dxa"/>
          </w:tcPr>
          <w:p w14:paraId="496067C3" w14:textId="77777777" w:rsidR="00AA744A" w:rsidRPr="004935C6" w:rsidRDefault="00944D31">
            <w:pPr>
              <w:pStyle w:val="TAC"/>
              <w:rPr>
                <w:lang w:val="en-US" w:eastAsia="zh-CN"/>
              </w:rPr>
            </w:pPr>
            <w:r w:rsidRPr="004935C6">
              <w:rPr>
                <w:lang w:val="en-US" w:eastAsia="zh-CN"/>
              </w:rPr>
              <w:t>YES</w:t>
            </w:r>
          </w:p>
        </w:tc>
      </w:tr>
      <w:tr w:rsidR="00AA744A" w:rsidRPr="004935C6" w14:paraId="496067CC" w14:textId="77777777">
        <w:trPr>
          <w:jc w:val="center"/>
        </w:trPr>
        <w:tc>
          <w:tcPr>
            <w:tcW w:w="1372" w:type="dxa"/>
            <w:vMerge/>
          </w:tcPr>
          <w:p w14:paraId="496067C5" w14:textId="77777777" w:rsidR="00AA744A" w:rsidRPr="004935C6" w:rsidRDefault="00AA744A">
            <w:pPr>
              <w:pStyle w:val="TAC"/>
              <w:rPr>
                <w:lang w:eastAsia="zh-CN"/>
              </w:rPr>
            </w:pPr>
          </w:p>
        </w:tc>
        <w:tc>
          <w:tcPr>
            <w:tcW w:w="698" w:type="dxa"/>
            <w:vMerge/>
          </w:tcPr>
          <w:p w14:paraId="496067C6" w14:textId="77777777" w:rsidR="00AA744A" w:rsidRPr="004935C6" w:rsidRDefault="00AA744A">
            <w:pPr>
              <w:pStyle w:val="TAC"/>
              <w:rPr>
                <w:lang w:eastAsia="zh-CN"/>
              </w:rPr>
            </w:pPr>
          </w:p>
        </w:tc>
        <w:tc>
          <w:tcPr>
            <w:tcW w:w="1483" w:type="dxa"/>
            <w:vMerge/>
          </w:tcPr>
          <w:p w14:paraId="496067C7" w14:textId="77777777" w:rsidR="00AA744A" w:rsidRPr="004935C6" w:rsidRDefault="00AA744A">
            <w:pPr>
              <w:pStyle w:val="TAC"/>
              <w:rPr>
                <w:lang w:eastAsia="zh-CN"/>
              </w:rPr>
            </w:pPr>
          </w:p>
        </w:tc>
        <w:tc>
          <w:tcPr>
            <w:tcW w:w="1483" w:type="dxa"/>
          </w:tcPr>
          <w:p w14:paraId="496067C8" w14:textId="77777777" w:rsidR="00AA744A" w:rsidRPr="004935C6" w:rsidRDefault="00944D31">
            <w:pPr>
              <w:pStyle w:val="TAC"/>
              <w:rPr>
                <w:lang w:eastAsia="zh-CN"/>
              </w:rPr>
            </w:pPr>
            <w:r w:rsidRPr="004935C6">
              <w:rPr>
                <w:rFonts w:hint="eastAsia"/>
                <w:lang w:eastAsia="zh-CN"/>
              </w:rPr>
              <w:t>1ns</w:t>
            </w:r>
          </w:p>
        </w:tc>
        <w:tc>
          <w:tcPr>
            <w:tcW w:w="1483" w:type="dxa"/>
          </w:tcPr>
          <w:p w14:paraId="496067C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C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CB" w14:textId="77777777" w:rsidR="00AA744A" w:rsidRPr="004935C6" w:rsidRDefault="00944D31">
            <w:pPr>
              <w:pStyle w:val="TAC"/>
              <w:rPr>
                <w:lang w:eastAsia="zh-CN"/>
              </w:rPr>
            </w:pPr>
            <w:r w:rsidRPr="004935C6">
              <w:rPr>
                <w:lang w:val="en-US" w:eastAsia="zh-CN"/>
              </w:rPr>
              <w:t>YES</w:t>
            </w:r>
          </w:p>
        </w:tc>
      </w:tr>
      <w:tr w:rsidR="00AA744A" w:rsidRPr="004935C6" w14:paraId="496067D4" w14:textId="77777777">
        <w:trPr>
          <w:jc w:val="center"/>
        </w:trPr>
        <w:tc>
          <w:tcPr>
            <w:tcW w:w="1372" w:type="dxa"/>
            <w:vMerge/>
          </w:tcPr>
          <w:p w14:paraId="496067CD" w14:textId="77777777" w:rsidR="00AA744A" w:rsidRPr="004935C6" w:rsidRDefault="00AA744A">
            <w:pPr>
              <w:pStyle w:val="TAC"/>
              <w:rPr>
                <w:lang w:eastAsia="zh-CN"/>
              </w:rPr>
            </w:pPr>
          </w:p>
        </w:tc>
        <w:tc>
          <w:tcPr>
            <w:tcW w:w="698" w:type="dxa"/>
            <w:vMerge/>
          </w:tcPr>
          <w:p w14:paraId="496067CE" w14:textId="77777777" w:rsidR="00AA744A" w:rsidRPr="004935C6" w:rsidRDefault="00AA744A">
            <w:pPr>
              <w:pStyle w:val="TAC"/>
              <w:rPr>
                <w:lang w:eastAsia="zh-CN"/>
              </w:rPr>
            </w:pPr>
          </w:p>
        </w:tc>
        <w:tc>
          <w:tcPr>
            <w:tcW w:w="1483" w:type="dxa"/>
            <w:vMerge/>
          </w:tcPr>
          <w:p w14:paraId="496067CF" w14:textId="77777777" w:rsidR="00AA744A" w:rsidRPr="004935C6" w:rsidRDefault="00AA744A">
            <w:pPr>
              <w:pStyle w:val="TAC"/>
              <w:rPr>
                <w:lang w:eastAsia="zh-CN"/>
              </w:rPr>
            </w:pPr>
          </w:p>
        </w:tc>
        <w:tc>
          <w:tcPr>
            <w:tcW w:w="1483" w:type="dxa"/>
          </w:tcPr>
          <w:p w14:paraId="496067D0" w14:textId="77777777" w:rsidR="00AA744A" w:rsidRPr="004935C6" w:rsidRDefault="00944D31">
            <w:pPr>
              <w:pStyle w:val="TAC"/>
              <w:rPr>
                <w:lang w:eastAsia="zh-CN"/>
              </w:rPr>
            </w:pPr>
            <w:r w:rsidRPr="004935C6">
              <w:rPr>
                <w:rFonts w:hint="eastAsia"/>
                <w:lang w:eastAsia="zh-CN"/>
              </w:rPr>
              <w:t>2ns</w:t>
            </w:r>
          </w:p>
        </w:tc>
        <w:tc>
          <w:tcPr>
            <w:tcW w:w="1483" w:type="dxa"/>
          </w:tcPr>
          <w:p w14:paraId="496067D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D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D3" w14:textId="77777777" w:rsidR="00AA744A" w:rsidRPr="004935C6" w:rsidRDefault="00944D31">
            <w:pPr>
              <w:pStyle w:val="TAC"/>
              <w:rPr>
                <w:lang w:eastAsia="zh-CN"/>
              </w:rPr>
            </w:pPr>
            <w:r w:rsidRPr="004935C6">
              <w:rPr>
                <w:lang w:val="en-US" w:eastAsia="zh-CN"/>
              </w:rPr>
              <w:t>YES</w:t>
            </w:r>
          </w:p>
        </w:tc>
      </w:tr>
      <w:tr w:rsidR="00AA744A" w:rsidRPr="004935C6" w14:paraId="496067DC" w14:textId="77777777">
        <w:trPr>
          <w:jc w:val="center"/>
        </w:trPr>
        <w:tc>
          <w:tcPr>
            <w:tcW w:w="1372" w:type="dxa"/>
            <w:vMerge/>
          </w:tcPr>
          <w:p w14:paraId="496067D5" w14:textId="77777777" w:rsidR="00AA744A" w:rsidRPr="004935C6" w:rsidRDefault="00AA744A">
            <w:pPr>
              <w:pStyle w:val="TAC"/>
              <w:rPr>
                <w:lang w:eastAsia="zh-CN"/>
              </w:rPr>
            </w:pPr>
          </w:p>
        </w:tc>
        <w:tc>
          <w:tcPr>
            <w:tcW w:w="698" w:type="dxa"/>
            <w:vMerge/>
          </w:tcPr>
          <w:p w14:paraId="496067D6" w14:textId="77777777" w:rsidR="00AA744A" w:rsidRPr="004935C6" w:rsidRDefault="00AA744A">
            <w:pPr>
              <w:pStyle w:val="TAC"/>
              <w:rPr>
                <w:lang w:eastAsia="zh-CN"/>
              </w:rPr>
            </w:pPr>
          </w:p>
        </w:tc>
        <w:tc>
          <w:tcPr>
            <w:tcW w:w="1483" w:type="dxa"/>
            <w:vMerge/>
          </w:tcPr>
          <w:p w14:paraId="496067D7" w14:textId="77777777" w:rsidR="00AA744A" w:rsidRPr="004935C6" w:rsidRDefault="00AA744A">
            <w:pPr>
              <w:pStyle w:val="TAC"/>
              <w:rPr>
                <w:lang w:eastAsia="zh-CN"/>
              </w:rPr>
            </w:pPr>
          </w:p>
        </w:tc>
        <w:tc>
          <w:tcPr>
            <w:tcW w:w="1483" w:type="dxa"/>
          </w:tcPr>
          <w:p w14:paraId="496067D8" w14:textId="77777777" w:rsidR="00AA744A" w:rsidRPr="004935C6" w:rsidRDefault="00944D31">
            <w:pPr>
              <w:pStyle w:val="TAC"/>
              <w:rPr>
                <w:lang w:eastAsia="zh-CN"/>
              </w:rPr>
            </w:pPr>
            <w:r w:rsidRPr="004935C6">
              <w:rPr>
                <w:rFonts w:hint="eastAsia"/>
                <w:lang w:eastAsia="zh-CN"/>
              </w:rPr>
              <w:t>3ns</w:t>
            </w:r>
          </w:p>
        </w:tc>
        <w:tc>
          <w:tcPr>
            <w:tcW w:w="1483" w:type="dxa"/>
          </w:tcPr>
          <w:p w14:paraId="496067D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D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DB" w14:textId="77777777" w:rsidR="00AA744A" w:rsidRPr="004935C6" w:rsidRDefault="00944D31">
            <w:pPr>
              <w:pStyle w:val="TAC"/>
              <w:rPr>
                <w:lang w:eastAsia="zh-CN"/>
              </w:rPr>
            </w:pPr>
            <w:r w:rsidRPr="004935C6">
              <w:rPr>
                <w:lang w:val="en-US" w:eastAsia="zh-CN"/>
              </w:rPr>
              <w:t>YES</w:t>
            </w:r>
          </w:p>
        </w:tc>
      </w:tr>
      <w:tr w:rsidR="00AA744A" w:rsidRPr="004935C6" w14:paraId="496067E4" w14:textId="77777777">
        <w:trPr>
          <w:jc w:val="center"/>
        </w:trPr>
        <w:tc>
          <w:tcPr>
            <w:tcW w:w="1372" w:type="dxa"/>
            <w:vMerge/>
          </w:tcPr>
          <w:p w14:paraId="496067DD" w14:textId="77777777" w:rsidR="00AA744A" w:rsidRPr="004935C6" w:rsidRDefault="00AA744A">
            <w:pPr>
              <w:pStyle w:val="TAC"/>
              <w:rPr>
                <w:lang w:eastAsia="zh-CN"/>
              </w:rPr>
            </w:pPr>
          </w:p>
        </w:tc>
        <w:tc>
          <w:tcPr>
            <w:tcW w:w="698" w:type="dxa"/>
            <w:vMerge/>
          </w:tcPr>
          <w:p w14:paraId="496067DE" w14:textId="77777777" w:rsidR="00AA744A" w:rsidRPr="004935C6" w:rsidRDefault="00AA744A">
            <w:pPr>
              <w:pStyle w:val="TAC"/>
              <w:rPr>
                <w:lang w:eastAsia="zh-CN"/>
              </w:rPr>
            </w:pPr>
          </w:p>
        </w:tc>
        <w:tc>
          <w:tcPr>
            <w:tcW w:w="1483" w:type="dxa"/>
            <w:vMerge/>
          </w:tcPr>
          <w:p w14:paraId="496067DF" w14:textId="77777777" w:rsidR="00AA744A" w:rsidRPr="004935C6" w:rsidRDefault="00AA744A">
            <w:pPr>
              <w:pStyle w:val="TAC"/>
              <w:rPr>
                <w:lang w:eastAsia="zh-CN"/>
              </w:rPr>
            </w:pPr>
          </w:p>
        </w:tc>
        <w:tc>
          <w:tcPr>
            <w:tcW w:w="1483" w:type="dxa"/>
          </w:tcPr>
          <w:p w14:paraId="496067E0" w14:textId="77777777" w:rsidR="00AA744A" w:rsidRPr="004935C6" w:rsidRDefault="00944D31">
            <w:pPr>
              <w:pStyle w:val="TAC"/>
              <w:rPr>
                <w:lang w:eastAsia="zh-CN"/>
              </w:rPr>
            </w:pPr>
            <w:r w:rsidRPr="004935C6">
              <w:rPr>
                <w:rFonts w:hint="eastAsia"/>
                <w:lang w:eastAsia="zh-CN"/>
              </w:rPr>
              <w:t>5ns</w:t>
            </w:r>
          </w:p>
        </w:tc>
        <w:tc>
          <w:tcPr>
            <w:tcW w:w="1483" w:type="dxa"/>
          </w:tcPr>
          <w:p w14:paraId="496067E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E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E3" w14:textId="77777777" w:rsidR="00AA744A" w:rsidRPr="004935C6" w:rsidRDefault="00944D31">
            <w:pPr>
              <w:pStyle w:val="TAC"/>
              <w:rPr>
                <w:lang w:eastAsia="zh-CN"/>
              </w:rPr>
            </w:pPr>
            <w:r w:rsidRPr="004935C6">
              <w:rPr>
                <w:lang w:val="en-US" w:eastAsia="zh-CN"/>
              </w:rPr>
              <w:t>YES</w:t>
            </w:r>
          </w:p>
        </w:tc>
      </w:tr>
      <w:tr w:rsidR="00AA744A" w:rsidRPr="004935C6" w14:paraId="496067EC" w14:textId="77777777">
        <w:trPr>
          <w:jc w:val="center"/>
        </w:trPr>
        <w:tc>
          <w:tcPr>
            <w:tcW w:w="1372" w:type="dxa"/>
            <w:vMerge/>
          </w:tcPr>
          <w:p w14:paraId="496067E5" w14:textId="77777777" w:rsidR="00AA744A" w:rsidRPr="004935C6" w:rsidRDefault="00AA744A">
            <w:pPr>
              <w:pStyle w:val="TAC"/>
              <w:rPr>
                <w:lang w:eastAsia="zh-CN"/>
              </w:rPr>
            </w:pPr>
          </w:p>
        </w:tc>
        <w:tc>
          <w:tcPr>
            <w:tcW w:w="698" w:type="dxa"/>
            <w:vMerge/>
          </w:tcPr>
          <w:p w14:paraId="496067E6" w14:textId="77777777" w:rsidR="00AA744A" w:rsidRPr="004935C6" w:rsidRDefault="00AA744A">
            <w:pPr>
              <w:pStyle w:val="TAC"/>
              <w:rPr>
                <w:lang w:eastAsia="zh-CN"/>
              </w:rPr>
            </w:pPr>
          </w:p>
        </w:tc>
        <w:tc>
          <w:tcPr>
            <w:tcW w:w="1483" w:type="dxa"/>
            <w:vMerge/>
          </w:tcPr>
          <w:p w14:paraId="496067E7" w14:textId="77777777" w:rsidR="00AA744A" w:rsidRPr="004935C6" w:rsidRDefault="00AA744A">
            <w:pPr>
              <w:pStyle w:val="TAC"/>
              <w:rPr>
                <w:lang w:eastAsia="zh-CN"/>
              </w:rPr>
            </w:pPr>
          </w:p>
        </w:tc>
        <w:tc>
          <w:tcPr>
            <w:tcW w:w="1483" w:type="dxa"/>
          </w:tcPr>
          <w:p w14:paraId="496067E8"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7E9" w14:textId="77777777" w:rsidR="00AA744A" w:rsidRPr="004935C6" w:rsidRDefault="00944D31">
            <w:pPr>
              <w:pStyle w:val="TAC"/>
              <w:rPr>
                <w:lang w:eastAsia="zh-CN"/>
              </w:rPr>
            </w:pPr>
            <w:r w:rsidRPr="004935C6">
              <w:rPr>
                <w:rFonts w:hint="eastAsia"/>
                <w:lang w:eastAsia="zh-CN"/>
              </w:rPr>
              <w:t>1ns</w:t>
            </w:r>
          </w:p>
        </w:tc>
        <w:tc>
          <w:tcPr>
            <w:tcW w:w="1487" w:type="dxa"/>
          </w:tcPr>
          <w:p w14:paraId="496067E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EB" w14:textId="77777777" w:rsidR="00AA744A" w:rsidRPr="004935C6" w:rsidRDefault="00944D31">
            <w:pPr>
              <w:pStyle w:val="TAC"/>
              <w:rPr>
                <w:lang w:eastAsia="zh-CN"/>
              </w:rPr>
            </w:pPr>
            <w:r w:rsidRPr="004935C6">
              <w:rPr>
                <w:lang w:val="en-US" w:eastAsia="zh-CN"/>
              </w:rPr>
              <w:t>YES</w:t>
            </w:r>
          </w:p>
        </w:tc>
      </w:tr>
      <w:tr w:rsidR="00AA744A" w:rsidRPr="004935C6" w14:paraId="496067F4" w14:textId="77777777">
        <w:trPr>
          <w:jc w:val="center"/>
        </w:trPr>
        <w:tc>
          <w:tcPr>
            <w:tcW w:w="1372" w:type="dxa"/>
            <w:vMerge/>
          </w:tcPr>
          <w:p w14:paraId="496067ED" w14:textId="77777777" w:rsidR="00AA744A" w:rsidRPr="004935C6" w:rsidRDefault="00AA744A">
            <w:pPr>
              <w:pStyle w:val="TAC"/>
              <w:rPr>
                <w:lang w:eastAsia="zh-CN"/>
              </w:rPr>
            </w:pPr>
          </w:p>
        </w:tc>
        <w:tc>
          <w:tcPr>
            <w:tcW w:w="698" w:type="dxa"/>
            <w:vMerge/>
          </w:tcPr>
          <w:p w14:paraId="496067EE" w14:textId="77777777" w:rsidR="00AA744A" w:rsidRPr="004935C6" w:rsidRDefault="00AA744A">
            <w:pPr>
              <w:pStyle w:val="TAC"/>
              <w:rPr>
                <w:lang w:eastAsia="zh-CN"/>
              </w:rPr>
            </w:pPr>
          </w:p>
        </w:tc>
        <w:tc>
          <w:tcPr>
            <w:tcW w:w="1483" w:type="dxa"/>
            <w:vMerge/>
          </w:tcPr>
          <w:p w14:paraId="496067EF" w14:textId="77777777" w:rsidR="00AA744A" w:rsidRPr="004935C6" w:rsidRDefault="00AA744A">
            <w:pPr>
              <w:pStyle w:val="TAC"/>
              <w:rPr>
                <w:lang w:eastAsia="zh-CN"/>
              </w:rPr>
            </w:pPr>
          </w:p>
        </w:tc>
        <w:tc>
          <w:tcPr>
            <w:tcW w:w="1483" w:type="dxa"/>
          </w:tcPr>
          <w:p w14:paraId="496067F0"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7F1" w14:textId="77777777" w:rsidR="00AA744A" w:rsidRPr="004935C6" w:rsidRDefault="00944D31">
            <w:pPr>
              <w:pStyle w:val="TAC"/>
              <w:rPr>
                <w:lang w:eastAsia="zh-CN"/>
              </w:rPr>
            </w:pPr>
            <w:r w:rsidRPr="004935C6">
              <w:rPr>
                <w:rFonts w:hint="eastAsia"/>
                <w:lang w:eastAsia="zh-CN"/>
              </w:rPr>
              <w:t>2ns</w:t>
            </w:r>
          </w:p>
        </w:tc>
        <w:tc>
          <w:tcPr>
            <w:tcW w:w="1487" w:type="dxa"/>
          </w:tcPr>
          <w:p w14:paraId="496067F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F3"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7FC" w14:textId="77777777">
        <w:trPr>
          <w:jc w:val="center"/>
        </w:trPr>
        <w:tc>
          <w:tcPr>
            <w:tcW w:w="1372" w:type="dxa"/>
            <w:vMerge/>
          </w:tcPr>
          <w:p w14:paraId="496067F5" w14:textId="77777777" w:rsidR="00AA744A" w:rsidRPr="004935C6" w:rsidRDefault="00AA744A">
            <w:pPr>
              <w:pStyle w:val="TAC"/>
              <w:rPr>
                <w:lang w:eastAsia="zh-CN"/>
              </w:rPr>
            </w:pPr>
          </w:p>
        </w:tc>
        <w:tc>
          <w:tcPr>
            <w:tcW w:w="698" w:type="dxa"/>
            <w:vMerge/>
          </w:tcPr>
          <w:p w14:paraId="496067F6" w14:textId="77777777" w:rsidR="00AA744A" w:rsidRPr="004935C6" w:rsidRDefault="00AA744A">
            <w:pPr>
              <w:pStyle w:val="TAC"/>
              <w:rPr>
                <w:lang w:eastAsia="zh-CN"/>
              </w:rPr>
            </w:pPr>
          </w:p>
        </w:tc>
        <w:tc>
          <w:tcPr>
            <w:tcW w:w="1483" w:type="dxa"/>
            <w:vMerge/>
          </w:tcPr>
          <w:p w14:paraId="496067F7" w14:textId="77777777" w:rsidR="00AA744A" w:rsidRPr="004935C6" w:rsidRDefault="00AA744A">
            <w:pPr>
              <w:pStyle w:val="TAC"/>
              <w:rPr>
                <w:lang w:eastAsia="zh-CN"/>
              </w:rPr>
            </w:pPr>
          </w:p>
        </w:tc>
        <w:tc>
          <w:tcPr>
            <w:tcW w:w="1483" w:type="dxa"/>
          </w:tcPr>
          <w:p w14:paraId="496067F8"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7F9" w14:textId="77777777" w:rsidR="00AA744A" w:rsidRPr="004935C6" w:rsidRDefault="00944D31">
            <w:pPr>
              <w:pStyle w:val="TAC"/>
              <w:rPr>
                <w:lang w:eastAsia="zh-CN"/>
              </w:rPr>
            </w:pPr>
            <w:r w:rsidRPr="004935C6">
              <w:rPr>
                <w:rFonts w:hint="eastAsia"/>
                <w:lang w:eastAsia="zh-CN"/>
              </w:rPr>
              <w:t>3ns</w:t>
            </w:r>
          </w:p>
        </w:tc>
        <w:tc>
          <w:tcPr>
            <w:tcW w:w="1487" w:type="dxa"/>
          </w:tcPr>
          <w:p w14:paraId="496067F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FB"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804" w14:textId="77777777">
        <w:trPr>
          <w:jc w:val="center"/>
        </w:trPr>
        <w:tc>
          <w:tcPr>
            <w:tcW w:w="1372" w:type="dxa"/>
            <w:vMerge/>
          </w:tcPr>
          <w:p w14:paraId="496067FD" w14:textId="77777777" w:rsidR="00AA744A" w:rsidRPr="004935C6" w:rsidRDefault="00AA744A">
            <w:pPr>
              <w:pStyle w:val="TAC"/>
              <w:rPr>
                <w:lang w:eastAsia="zh-CN"/>
              </w:rPr>
            </w:pPr>
          </w:p>
        </w:tc>
        <w:tc>
          <w:tcPr>
            <w:tcW w:w="698" w:type="dxa"/>
            <w:vMerge/>
          </w:tcPr>
          <w:p w14:paraId="496067FE" w14:textId="77777777" w:rsidR="00AA744A" w:rsidRPr="004935C6" w:rsidRDefault="00AA744A">
            <w:pPr>
              <w:pStyle w:val="TAC"/>
              <w:rPr>
                <w:lang w:eastAsia="zh-CN"/>
              </w:rPr>
            </w:pPr>
          </w:p>
        </w:tc>
        <w:tc>
          <w:tcPr>
            <w:tcW w:w="1483" w:type="dxa"/>
            <w:vMerge/>
          </w:tcPr>
          <w:p w14:paraId="496067FF" w14:textId="77777777" w:rsidR="00AA744A" w:rsidRPr="004935C6" w:rsidRDefault="00AA744A">
            <w:pPr>
              <w:pStyle w:val="TAC"/>
              <w:rPr>
                <w:lang w:eastAsia="zh-CN"/>
              </w:rPr>
            </w:pPr>
          </w:p>
        </w:tc>
        <w:tc>
          <w:tcPr>
            <w:tcW w:w="1483" w:type="dxa"/>
          </w:tcPr>
          <w:p w14:paraId="49606800"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01" w14:textId="77777777" w:rsidR="00AA744A" w:rsidRPr="004935C6" w:rsidRDefault="00944D31">
            <w:pPr>
              <w:pStyle w:val="TAC"/>
              <w:rPr>
                <w:lang w:eastAsia="zh-CN"/>
              </w:rPr>
            </w:pPr>
            <w:r w:rsidRPr="004935C6">
              <w:rPr>
                <w:rFonts w:hint="eastAsia"/>
                <w:lang w:eastAsia="zh-CN"/>
              </w:rPr>
              <w:t>5ns</w:t>
            </w:r>
          </w:p>
        </w:tc>
        <w:tc>
          <w:tcPr>
            <w:tcW w:w="1487" w:type="dxa"/>
          </w:tcPr>
          <w:p w14:paraId="4960680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03"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80F" w14:textId="77777777">
        <w:trPr>
          <w:jc w:val="center"/>
        </w:trPr>
        <w:tc>
          <w:tcPr>
            <w:tcW w:w="1372" w:type="dxa"/>
            <w:vMerge w:val="restart"/>
          </w:tcPr>
          <w:p w14:paraId="49606805" w14:textId="77777777" w:rsidR="00AA744A" w:rsidRPr="004935C6" w:rsidRDefault="00944D31">
            <w:pPr>
              <w:pStyle w:val="TAC"/>
              <w:rPr>
                <w:lang w:eastAsia="zh-CN"/>
              </w:rPr>
            </w:pPr>
            <w:r w:rsidRPr="004935C6">
              <w:rPr>
                <w:lang w:eastAsia="zh-CN"/>
              </w:rPr>
              <w:t>[5]</w:t>
            </w:r>
          </w:p>
          <w:p w14:paraId="49606806" w14:textId="77777777" w:rsidR="00AA744A" w:rsidRPr="004935C6" w:rsidRDefault="00944D31">
            <w:pPr>
              <w:pStyle w:val="TAC"/>
              <w:rPr>
                <w:lang w:eastAsia="zh-CN"/>
              </w:rPr>
            </w:pPr>
            <w:r w:rsidRPr="004935C6">
              <w:rPr>
                <w:rFonts w:hint="eastAsia"/>
                <w:lang w:eastAsia="zh-CN"/>
              </w:rPr>
              <w:t>(</w:t>
            </w:r>
            <w:r w:rsidRPr="004935C6">
              <w:rPr>
                <w:lang w:eastAsia="zh-CN"/>
              </w:rPr>
              <w:t>Multi-RTT)</w:t>
            </w:r>
          </w:p>
          <w:p w14:paraId="49606807" w14:textId="77777777" w:rsidR="00AA744A" w:rsidRPr="004935C6" w:rsidRDefault="00AA744A">
            <w:pPr>
              <w:pStyle w:val="TAC"/>
              <w:rPr>
                <w:lang w:eastAsia="zh-CN"/>
              </w:rPr>
            </w:pPr>
          </w:p>
        </w:tc>
        <w:tc>
          <w:tcPr>
            <w:tcW w:w="698" w:type="dxa"/>
            <w:vMerge w:val="restart"/>
          </w:tcPr>
          <w:p w14:paraId="49606808"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vMerge w:val="restart"/>
          </w:tcPr>
          <w:p w14:paraId="49606809" w14:textId="77777777" w:rsidR="00AA744A" w:rsidRPr="004935C6" w:rsidRDefault="00944D31">
            <w:pPr>
              <w:pStyle w:val="TAC"/>
              <w:rPr>
                <w:lang w:eastAsia="zh-CN"/>
              </w:rPr>
            </w:pPr>
            <w:r w:rsidRPr="004935C6">
              <w:rPr>
                <w:lang w:eastAsia="zh-CN"/>
              </w:rPr>
              <w:t>Off at gNB</w:t>
            </w:r>
          </w:p>
          <w:p w14:paraId="4960680A" w14:textId="77777777" w:rsidR="00AA744A" w:rsidRPr="004935C6" w:rsidRDefault="00944D31">
            <w:pPr>
              <w:pStyle w:val="TAC"/>
              <w:rPr>
                <w:lang w:eastAsia="zh-CN"/>
              </w:rPr>
            </w:pPr>
            <w:r w:rsidRPr="004935C6">
              <w:rPr>
                <w:lang w:eastAsia="zh-CN"/>
              </w:rPr>
              <w:t>Off at UE</w:t>
            </w:r>
          </w:p>
        </w:tc>
        <w:tc>
          <w:tcPr>
            <w:tcW w:w="1483" w:type="dxa"/>
          </w:tcPr>
          <w:p w14:paraId="4960680B"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83" w:type="dxa"/>
          </w:tcPr>
          <w:p w14:paraId="4960680C" w14:textId="77777777" w:rsidR="00AA744A" w:rsidRPr="004935C6" w:rsidRDefault="00944D31">
            <w:pPr>
              <w:pStyle w:val="TAC"/>
              <w:rPr>
                <w:lang w:eastAsia="zh-CN"/>
              </w:rPr>
            </w:pPr>
            <w:r w:rsidRPr="004935C6">
              <w:rPr>
                <w:rFonts w:hint="eastAsia"/>
                <w:lang w:eastAsia="zh-CN"/>
              </w:rPr>
              <w:t>0</w:t>
            </w:r>
            <w:r w:rsidRPr="004935C6">
              <w:rPr>
                <w:lang w:eastAsia="zh-CN"/>
              </w:rPr>
              <w:t>ns</w:t>
            </w:r>
          </w:p>
        </w:tc>
        <w:tc>
          <w:tcPr>
            <w:tcW w:w="1487" w:type="dxa"/>
          </w:tcPr>
          <w:p w14:paraId="4960680D" w14:textId="77777777" w:rsidR="00AA744A" w:rsidRPr="004935C6" w:rsidRDefault="00944D31">
            <w:pPr>
              <w:pStyle w:val="TAC"/>
              <w:rPr>
                <w:lang w:eastAsia="zh-CN"/>
              </w:rPr>
            </w:pPr>
            <w:r w:rsidRPr="004935C6">
              <w:rPr>
                <w:lang w:val="en-US" w:eastAsia="zh-CN"/>
              </w:rPr>
              <w:t>YES</w:t>
            </w:r>
          </w:p>
        </w:tc>
        <w:tc>
          <w:tcPr>
            <w:tcW w:w="1487" w:type="dxa"/>
          </w:tcPr>
          <w:p w14:paraId="4960680E" w14:textId="77777777" w:rsidR="00AA744A" w:rsidRPr="004935C6" w:rsidRDefault="00944D31">
            <w:pPr>
              <w:pStyle w:val="TAC"/>
              <w:rPr>
                <w:lang w:eastAsia="zh-CN"/>
              </w:rPr>
            </w:pPr>
            <w:r w:rsidRPr="004935C6">
              <w:rPr>
                <w:lang w:val="en-US" w:eastAsia="zh-CN"/>
              </w:rPr>
              <w:t>YES</w:t>
            </w:r>
          </w:p>
        </w:tc>
      </w:tr>
      <w:tr w:rsidR="00AA744A" w:rsidRPr="004935C6" w14:paraId="49606817" w14:textId="77777777">
        <w:trPr>
          <w:jc w:val="center"/>
        </w:trPr>
        <w:tc>
          <w:tcPr>
            <w:tcW w:w="1372" w:type="dxa"/>
            <w:vMerge/>
          </w:tcPr>
          <w:p w14:paraId="49606810" w14:textId="77777777" w:rsidR="00AA744A" w:rsidRPr="004935C6" w:rsidRDefault="00AA744A">
            <w:pPr>
              <w:pStyle w:val="TAC"/>
              <w:rPr>
                <w:lang w:eastAsia="zh-CN"/>
              </w:rPr>
            </w:pPr>
          </w:p>
        </w:tc>
        <w:tc>
          <w:tcPr>
            <w:tcW w:w="698" w:type="dxa"/>
            <w:vMerge/>
          </w:tcPr>
          <w:p w14:paraId="49606811" w14:textId="77777777" w:rsidR="00AA744A" w:rsidRPr="004935C6" w:rsidRDefault="00AA744A">
            <w:pPr>
              <w:pStyle w:val="TAC"/>
              <w:rPr>
                <w:lang w:eastAsia="zh-CN"/>
              </w:rPr>
            </w:pPr>
          </w:p>
        </w:tc>
        <w:tc>
          <w:tcPr>
            <w:tcW w:w="1483" w:type="dxa"/>
            <w:vMerge/>
          </w:tcPr>
          <w:p w14:paraId="49606812" w14:textId="77777777" w:rsidR="00AA744A" w:rsidRPr="004935C6" w:rsidRDefault="00AA744A">
            <w:pPr>
              <w:pStyle w:val="TAC"/>
              <w:rPr>
                <w:lang w:eastAsia="zh-CN"/>
              </w:rPr>
            </w:pPr>
          </w:p>
        </w:tc>
        <w:tc>
          <w:tcPr>
            <w:tcW w:w="1483" w:type="dxa"/>
          </w:tcPr>
          <w:p w14:paraId="49606813" w14:textId="77777777" w:rsidR="00AA744A" w:rsidRPr="004935C6" w:rsidRDefault="00944D31">
            <w:pPr>
              <w:pStyle w:val="TAC"/>
              <w:rPr>
                <w:lang w:eastAsia="zh-CN"/>
              </w:rPr>
            </w:pPr>
            <w:r w:rsidRPr="004935C6">
              <w:rPr>
                <w:rFonts w:eastAsia="DengXian"/>
              </w:rPr>
              <w:t>0.5ns</w:t>
            </w:r>
          </w:p>
        </w:tc>
        <w:tc>
          <w:tcPr>
            <w:tcW w:w="1483" w:type="dxa"/>
          </w:tcPr>
          <w:p w14:paraId="4960681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15"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487" w:type="dxa"/>
          </w:tcPr>
          <w:p w14:paraId="49606816" w14:textId="77777777" w:rsidR="00AA744A" w:rsidRPr="004935C6" w:rsidRDefault="00944D31">
            <w:pPr>
              <w:pStyle w:val="TAC"/>
              <w:rPr>
                <w:lang w:val="en-US" w:eastAsia="zh-CN"/>
              </w:rPr>
            </w:pPr>
            <w:r w:rsidRPr="004935C6">
              <w:rPr>
                <w:lang w:val="en-US" w:eastAsia="zh-CN"/>
              </w:rPr>
              <w:t>YES</w:t>
            </w:r>
          </w:p>
        </w:tc>
      </w:tr>
      <w:tr w:rsidR="00AA744A" w:rsidRPr="004935C6" w14:paraId="4960681F" w14:textId="77777777">
        <w:trPr>
          <w:jc w:val="center"/>
        </w:trPr>
        <w:tc>
          <w:tcPr>
            <w:tcW w:w="1372" w:type="dxa"/>
            <w:vMerge/>
          </w:tcPr>
          <w:p w14:paraId="49606818" w14:textId="77777777" w:rsidR="00AA744A" w:rsidRPr="004935C6" w:rsidRDefault="00AA744A">
            <w:pPr>
              <w:pStyle w:val="TAC"/>
              <w:rPr>
                <w:lang w:eastAsia="zh-CN"/>
              </w:rPr>
            </w:pPr>
          </w:p>
        </w:tc>
        <w:tc>
          <w:tcPr>
            <w:tcW w:w="698" w:type="dxa"/>
            <w:vMerge/>
          </w:tcPr>
          <w:p w14:paraId="49606819" w14:textId="77777777" w:rsidR="00AA744A" w:rsidRPr="004935C6" w:rsidRDefault="00AA744A">
            <w:pPr>
              <w:pStyle w:val="TAC"/>
              <w:rPr>
                <w:lang w:eastAsia="zh-CN"/>
              </w:rPr>
            </w:pPr>
          </w:p>
        </w:tc>
        <w:tc>
          <w:tcPr>
            <w:tcW w:w="1483" w:type="dxa"/>
            <w:vMerge/>
          </w:tcPr>
          <w:p w14:paraId="4960681A" w14:textId="77777777" w:rsidR="00AA744A" w:rsidRPr="004935C6" w:rsidRDefault="00AA744A">
            <w:pPr>
              <w:pStyle w:val="TAC"/>
              <w:rPr>
                <w:lang w:eastAsia="zh-CN"/>
              </w:rPr>
            </w:pPr>
          </w:p>
        </w:tc>
        <w:tc>
          <w:tcPr>
            <w:tcW w:w="1483" w:type="dxa"/>
          </w:tcPr>
          <w:p w14:paraId="4960681B" w14:textId="77777777" w:rsidR="00AA744A" w:rsidRPr="004935C6" w:rsidRDefault="00944D31">
            <w:pPr>
              <w:pStyle w:val="TAC"/>
              <w:rPr>
                <w:lang w:eastAsia="zh-CN"/>
              </w:rPr>
            </w:pPr>
            <w:r w:rsidRPr="004935C6">
              <w:rPr>
                <w:rFonts w:hint="eastAsia"/>
                <w:lang w:eastAsia="zh-CN"/>
              </w:rPr>
              <w:t>1ns</w:t>
            </w:r>
          </w:p>
        </w:tc>
        <w:tc>
          <w:tcPr>
            <w:tcW w:w="1483" w:type="dxa"/>
          </w:tcPr>
          <w:p w14:paraId="4960681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1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1E" w14:textId="77777777" w:rsidR="00AA744A" w:rsidRPr="004935C6" w:rsidRDefault="00944D31">
            <w:pPr>
              <w:pStyle w:val="TAC"/>
              <w:rPr>
                <w:lang w:eastAsia="zh-CN"/>
              </w:rPr>
            </w:pPr>
            <w:r w:rsidRPr="004935C6">
              <w:rPr>
                <w:lang w:val="en-US" w:eastAsia="zh-CN"/>
              </w:rPr>
              <w:t>YES</w:t>
            </w:r>
          </w:p>
        </w:tc>
      </w:tr>
      <w:tr w:rsidR="00AA744A" w:rsidRPr="004935C6" w14:paraId="49606827" w14:textId="77777777">
        <w:trPr>
          <w:jc w:val="center"/>
        </w:trPr>
        <w:tc>
          <w:tcPr>
            <w:tcW w:w="1372" w:type="dxa"/>
            <w:vMerge/>
          </w:tcPr>
          <w:p w14:paraId="49606820" w14:textId="77777777" w:rsidR="00AA744A" w:rsidRPr="004935C6" w:rsidRDefault="00AA744A">
            <w:pPr>
              <w:pStyle w:val="TAC"/>
              <w:rPr>
                <w:lang w:eastAsia="zh-CN"/>
              </w:rPr>
            </w:pPr>
          </w:p>
        </w:tc>
        <w:tc>
          <w:tcPr>
            <w:tcW w:w="698" w:type="dxa"/>
            <w:vMerge/>
          </w:tcPr>
          <w:p w14:paraId="49606821" w14:textId="77777777" w:rsidR="00AA744A" w:rsidRPr="004935C6" w:rsidRDefault="00AA744A">
            <w:pPr>
              <w:pStyle w:val="TAC"/>
              <w:rPr>
                <w:lang w:eastAsia="zh-CN"/>
              </w:rPr>
            </w:pPr>
          </w:p>
        </w:tc>
        <w:tc>
          <w:tcPr>
            <w:tcW w:w="1483" w:type="dxa"/>
            <w:vMerge/>
          </w:tcPr>
          <w:p w14:paraId="49606822" w14:textId="77777777" w:rsidR="00AA744A" w:rsidRPr="004935C6" w:rsidRDefault="00AA744A">
            <w:pPr>
              <w:pStyle w:val="TAC"/>
              <w:rPr>
                <w:lang w:eastAsia="zh-CN"/>
              </w:rPr>
            </w:pPr>
          </w:p>
        </w:tc>
        <w:tc>
          <w:tcPr>
            <w:tcW w:w="1483" w:type="dxa"/>
          </w:tcPr>
          <w:p w14:paraId="49606823" w14:textId="77777777" w:rsidR="00AA744A" w:rsidRPr="004935C6" w:rsidRDefault="00944D31">
            <w:pPr>
              <w:pStyle w:val="TAC"/>
              <w:rPr>
                <w:lang w:eastAsia="zh-CN"/>
              </w:rPr>
            </w:pPr>
            <w:r w:rsidRPr="004935C6">
              <w:rPr>
                <w:rFonts w:hint="eastAsia"/>
                <w:lang w:eastAsia="zh-CN"/>
              </w:rPr>
              <w:t>2ns</w:t>
            </w:r>
          </w:p>
        </w:tc>
        <w:tc>
          <w:tcPr>
            <w:tcW w:w="1483" w:type="dxa"/>
          </w:tcPr>
          <w:p w14:paraId="4960682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25"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26" w14:textId="77777777" w:rsidR="00AA744A" w:rsidRPr="004935C6" w:rsidRDefault="00944D31">
            <w:pPr>
              <w:pStyle w:val="TAC"/>
              <w:rPr>
                <w:lang w:eastAsia="zh-CN"/>
              </w:rPr>
            </w:pPr>
            <w:r w:rsidRPr="004935C6">
              <w:rPr>
                <w:lang w:val="en-US" w:eastAsia="zh-CN"/>
              </w:rPr>
              <w:t>YES</w:t>
            </w:r>
          </w:p>
        </w:tc>
      </w:tr>
      <w:tr w:rsidR="00AA744A" w:rsidRPr="004935C6" w14:paraId="4960682F" w14:textId="77777777">
        <w:trPr>
          <w:jc w:val="center"/>
        </w:trPr>
        <w:tc>
          <w:tcPr>
            <w:tcW w:w="1372" w:type="dxa"/>
            <w:vMerge/>
          </w:tcPr>
          <w:p w14:paraId="49606828" w14:textId="77777777" w:rsidR="00AA744A" w:rsidRPr="004935C6" w:rsidRDefault="00AA744A">
            <w:pPr>
              <w:pStyle w:val="TAC"/>
              <w:rPr>
                <w:lang w:eastAsia="zh-CN"/>
              </w:rPr>
            </w:pPr>
          </w:p>
        </w:tc>
        <w:tc>
          <w:tcPr>
            <w:tcW w:w="698" w:type="dxa"/>
            <w:vMerge/>
          </w:tcPr>
          <w:p w14:paraId="49606829" w14:textId="77777777" w:rsidR="00AA744A" w:rsidRPr="004935C6" w:rsidRDefault="00AA744A">
            <w:pPr>
              <w:pStyle w:val="TAC"/>
              <w:rPr>
                <w:lang w:eastAsia="zh-CN"/>
              </w:rPr>
            </w:pPr>
          </w:p>
        </w:tc>
        <w:tc>
          <w:tcPr>
            <w:tcW w:w="1483" w:type="dxa"/>
            <w:vMerge/>
          </w:tcPr>
          <w:p w14:paraId="4960682A" w14:textId="77777777" w:rsidR="00AA744A" w:rsidRPr="004935C6" w:rsidRDefault="00AA744A">
            <w:pPr>
              <w:pStyle w:val="TAC"/>
              <w:rPr>
                <w:lang w:eastAsia="zh-CN"/>
              </w:rPr>
            </w:pPr>
          </w:p>
        </w:tc>
        <w:tc>
          <w:tcPr>
            <w:tcW w:w="1483" w:type="dxa"/>
          </w:tcPr>
          <w:p w14:paraId="4960682B" w14:textId="77777777" w:rsidR="00AA744A" w:rsidRPr="004935C6" w:rsidRDefault="00944D31">
            <w:pPr>
              <w:pStyle w:val="TAC"/>
              <w:rPr>
                <w:lang w:eastAsia="zh-CN"/>
              </w:rPr>
            </w:pPr>
            <w:r w:rsidRPr="004935C6">
              <w:rPr>
                <w:rFonts w:hint="eastAsia"/>
                <w:lang w:eastAsia="zh-CN"/>
              </w:rPr>
              <w:t>3ns</w:t>
            </w:r>
          </w:p>
        </w:tc>
        <w:tc>
          <w:tcPr>
            <w:tcW w:w="1483" w:type="dxa"/>
          </w:tcPr>
          <w:p w14:paraId="4960682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2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2E" w14:textId="77777777" w:rsidR="00AA744A" w:rsidRPr="004935C6" w:rsidRDefault="00944D31">
            <w:pPr>
              <w:pStyle w:val="TAC"/>
              <w:rPr>
                <w:lang w:eastAsia="zh-CN"/>
              </w:rPr>
            </w:pPr>
            <w:r w:rsidRPr="004935C6">
              <w:rPr>
                <w:lang w:val="en-US" w:eastAsia="zh-CN"/>
              </w:rPr>
              <w:t>YES</w:t>
            </w:r>
          </w:p>
        </w:tc>
      </w:tr>
      <w:tr w:rsidR="00AA744A" w:rsidRPr="004935C6" w14:paraId="49606837" w14:textId="77777777">
        <w:trPr>
          <w:jc w:val="center"/>
        </w:trPr>
        <w:tc>
          <w:tcPr>
            <w:tcW w:w="1372" w:type="dxa"/>
            <w:vMerge/>
          </w:tcPr>
          <w:p w14:paraId="49606830" w14:textId="77777777" w:rsidR="00AA744A" w:rsidRPr="004935C6" w:rsidRDefault="00AA744A">
            <w:pPr>
              <w:pStyle w:val="TAC"/>
              <w:rPr>
                <w:lang w:eastAsia="zh-CN"/>
              </w:rPr>
            </w:pPr>
          </w:p>
        </w:tc>
        <w:tc>
          <w:tcPr>
            <w:tcW w:w="698" w:type="dxa"/>
            <w:vMerge/>
          </w:tcPr>
          <w:p w14:paraId="49606831" w14:textId="77777777" w:rsidR="00AA744A" w:rsidRPr="004935C6" w:rsidRDefault="00AA744A">
            <w:pPr>
              <w:pStyle w:val="TAC"/>
              <w:rPr>
                <w:lang w:eastAsia="zh-CN"/>
              </w:rPr>
            </w:pPr>
          </w:p>
        </w:tc>
        <w:tc>
          <w:tcPr>
            <w:tcW w:w="1483" w:type="dxa"/>
            <w:vMerge/>
          </w:tcPr>
          <w:p w14:paraId="49606832" w14:textId="77777777" w:rsidR="00AA744A" w:rsidRPr="004935C6" w:rsidRDefault="00AA744A">
            <w:pPr>
              <w:pStyle w:val="TAC"/>
              <w:rPr>
                <w:lang w:eastAsia="zh-CN"/>
              </w:rPr>
            </w:pPr>
          </w:p>
        </w:tc>
        <w:tc>
          <w:tcPr>
            <w:tcW w:w="1483" w:type="dxa"/>
          </w:tcPr>
          <w:p w14:paraId="49606833" w14:textId="77777777" w:rsidR="00AA744A" w:rsidRPr="004935C6" w:rsidRDefault="00944D31">
            <w:pPr>
              <w:pStyle w:val="TAC"/>
              <w:rPr>
                <w:lang w:eastAsia="zh-CN"/>
              </w:rPr>
            </w:pPr>
            <w:r w:rsidRPr="004935C6">
              <w:rPr>
                <w:rFonts w:hint="eastAsia"/>
                <w:lang w:eastAsia="zh-CN"/>
              </w:rPr>
              <w:t>5ns</w:t>
            </w:r>
          </w:p>
        </w:tc>
        <w:tc>
          <w:tcPr>
            <w:tcW w:w="1483" w:type="dxa"/>
          </w:tcPr>
          <w:p w14:paraId="4960683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35"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36" w14:textId="77777777" w:rsidR="00AA744A" w:rsidRPr="004935C6" w:rsidRDefault="00944D31">
            <w:pPr>
              <w:pStyle w:val="TAC"/>
              <w:rPr>
                <w:lang w:eastAsia="zh-CN"/>
              </w:rPr>
            </w:pPr>
            <w:r w:rsidRPr="004935C6">
              <w:rPr>
                <w:lang w:val="en-US" w:eastAsia="zh-CN"/>
              </w:rPr>
              <w:t>YES</w:t>
            </w:r>
          </w:p>
        </w:tc>
      </w:tr>
      <w:tr w:rsidR="00AA744A" w:rsidRPr="004935C6" w14:paraId="4960683F" w14:textId="77777777">
        <w:trPr>
          <w:jc w:val="center"/>
        </w:trPr>
        <w:tc>
          <w:tcPr>
            <w:tcW w:w="1372" w:type="dxa"/>
            <w:vMerge/>
          </w:tcPr>
          <w:p w14:paraId="49606838" w14:textId="77777777" w:rsidR="00AA744A" w:rsidRPr="004935C6" w:rsidRDefault="00AA744A">
            <w:pPr>
              <w:pStyle w:val="TAC"/>
              <w:rPr>
                <w:lang w:eastAsia="zh-CN"/>
              </w:rPr>
            </w:pPr>
          </w:p>
        </w:tc>
        <w:tc>
          <w:tcPr>
            <w:tcW w:w="698" w:type="dxa"/>
            <w:vMerge/>
          </w:tcPr>
          <w:p w14:paraId="49606839" w14:textId="77777777" w:rsidR="00AA744A" w:rsidRPr="004935C6" w:rsidRDefault="00AA744A">
            <w:pPr>
              <w:pStyle w:val="TAC"/>
              <w:rPr>
                <w:lang w:eastAsia="zh-CN"/>
              </w:rPr>
            </w:pPr>
          </w:p>
        </w:tc>
        <w:tc>
          <w:tcPr>
            <w:tcW w:w="1483" w:type="dxa"/>
            <w:vMerge/>
          </w:tcPr>
          <w:p w14:paraId="4960683A" w14:textId="77777777" w:rsidR="00AA744A" w:rsidRPr="004935C6" w:rsidRDefault="00AA744A">
            <w:pPr>
              <w:pStyle w:val="TAC"/>
              <w:rPr>
                <w:lang w:eastAsia="zh-CN"/>
              </w:rPr>
            </w:pPr>
          </w:p>
        </w:tc>
        <w:tc>
          <w:tcPr>
            <w:tcW w:w="1483" w:type="dxa"/>
          </w:tcPr>
          <w:p w14:paraId="4960683B"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3C" w14:textId="77777777" w:rsidR="00AA744A" w:rsidRPr="004935C6" w:rsidRDefault="00944D31">
            <w:pPr>
              <w:pStyle w:val="TAC"/>
              <w:rPr>
                <w:lang w:eastAsia="zh-CN"/>
              </w:rPr>
            </w:pPr>
            <w:r w:rsidRPr="004935C6">
              <w:rPr>
                <w:rFonts w:hint="eastAsia"/>
                <w:lang w:eastAsia="zh-CN"/>
              </w:rPr>
              <w:t>1ns</w:t>
            </w:r>
          </w:p>
        </w:tc>
        <w:tc>
          <w:tcPr>
            <w:tcW w:w="1487" w:type="dxa"/>
          </w:tcPr>
          <w:p w14:paraId="4960683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3E" w14:textId="77777777" w:rsidR="00AA744A" w:rsidRPr="004935C6" w:rsidRDefault="00944D31">
            <w:pPr>
              <w:pStyle w:val="TAC"/>
              <w:rPr>
                <w:lang w:eastAsia="zh-CN"/>
              </w:rPr>
            </w:pPr>
            <w:r w:rsidRPr="004935C6">
              <w:rPr>
                <w:lang w:val="en-US" w:eastAsia="zh-CN"/>
              </w:rPr>
              <w:t>YES</w:t>
            </w:r>
          </w:p>
        </w:tc>
      </w:tr>
      <w:tr w:rsidR="00AA744A" w:rsidRPr="004935C6" w14:paraId="49606847" w14:textId="77777777">
        <w:trPr>
          <w:jc w:val="center"/>
        </w:trPr>
        <w:tc>
          <w:tcPr>
            <w:tcW w:w="1372" w:type="dxa"/>
            <w:vMerge/>
          </w:tcPr>
          <w:p w14:paraId="49606840" w14:textId="77777777" w:rsidR="00AA744A" w:rsidRPr="004935C6" w:rsidRDefault="00AA744A">
            <w:pPr>
              <w:pStyle w:val="TAC"/>
              <w:rPr>
                <w:lang w:eastAsia="zh-CN"/>
              </w:rPr>
            </w:pPr>
          </w:p>
        </w:tc>
        <w:tc>
          <w:tcPr>
            <w:tcW w:w="698" w:type="dxa"/>
            <w:vMerge/>
          </w:tcPr>
          <w:p w14:paraId="49606841" w14:textId="77777777" w:rsidR="00AA744A" w:rsidRPr="004935C6" w:rsidRDefault="00AA744A">
            <w:pPr>
              <w:pStyle w:val="TAC"/>
              <w:rPr>
                <w:lang w:eastAsia="zh-CN"/>
              </w:rPr>
            </w:pPr>
          </w:p>
        </w:tc>
        <w:tc>
          <w:tcPr>
            <w:tcW w:w="1483" w:type="dxa"/>
            <w:vMerge/>
          </w:tcPr>
          <w:p w14:paraId="49606842" w14:textId="77777777" w:rsidR="00AA744A" w:rsidRPr="004935C6" w:rsidRDefault="00AA744A">
            <w:pPr>
              <w:pStyle w:val="TAC"/>
              <w:rPr>
                <w:lang w:eastAsia="zh-CN"/>
              </w:rPr>
            </w:pPr>
          </w:p>
        </w:tc>
        <w:tc>
          <w:tcPr>
            <w:tcW w:w="1483" w:type="dxa"/>
          </w:tcPr>
          <w:p w14:paraId="49606843"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44" w14:textId="77777777" w:rsidR="00AA744A" w:rsidRPr="004935C6" w:rsidRDefault="00944D31">
            <w:pPr>
              <w:pStyle w:val="TAC"/>
              <w:rPr>
                <w:lang w:eastAsia="zh-CN"/>
              </w:rPr>
            </w:pPr>
            <w:r w:rsidRPr="004935C6">
              <w:rPr>
                <w:rFonts w:hint="eastAsia"/>
                <w:lang w:eastAsia="zh-CN"/>
              </w:rPr>
              <w:t>2ns</w:t>
            </w:r>
          </w:p>
        </w:tc>
        <w:tc>
          <w:tcPr>
            <w:tcW w:w="1487" w:type="dxa"/>
          </w:tcPr>
          <w:p w14:paraId="49606845"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46" w14:textId="77777777" w:rsidR="00AA744A" w:rsidRPr="004935C6" w:rsidRDefault="00944D31">
            <w:pPr>
              <w:pStyle w:val="TAC"/>
              <w:rPr>
                <w:lang w:eastAsia="zh-CN"/>
              </w:rPr>
            </w:pPr>
            <w:r w:rsidRPr="004935C6">
              <w:rPr>
                <w:lang w:val="en-US" w:eastAsia="zh-CN"/>
              </w:rPr>
              <w:t>YES</w:t>
            </w:r>
          </w:p>
        </w:tc>
      </w:tr>
      <w:tr w:rsidR="00AA744A" w:rsidRPr="004935C6" w14:paraId="4960684F" w14:textId="77777777">
        <w:trPr>
          <w:jc w:val="center"/>
        </w:trPr>
        <w:tc>
          <w:tcPr>
            <w:tcW w:w="1372" w:type="dxa"/>
            <w:vMerge/>
          </w:tcPr>
          <w:p w14:paraId="49606848" w14:textId="77777777" w:rsidR="00AA744A" w:rsidRPr="004935C6" w:rsidRDefault="00AA744A">
            <w:pPr>
              <w:pStyle w:val="TAC"/>
              <w:rPr>
                <w:lang w:eastAsia="zh-CN"/>
              </w:rPr>
            </w:pPr>
          </w:p>
        </w:tc>
        <w:tc>
          <w:tcPr>
            <w:tcW w:w="698" w:type="dxa"/>
            <w:vMerge/>
          </w:tcPr>
          <w:p w14:paraId="49606849" w14:textId="77777777" w:rsidR="00AA744A" w:rsidRPr="004935C6" w:rsidRDefault="00AA744A">
            <w:pPr>
              <w:pStyle w:val="TAC"/>
              <w:rPr>
                <w:lang w:eastAsia="zh-CN"/>
              </w:rPr>
            </w:pPr>
          </w:p>
        </w:tc>
        <w:tc>
          <w:tcPr>
            <w:tcW w:w="1483" w:type="dxa"/>
            <w:vMerge/>
          </w:tcPr>
          <w:p w14:paraId="4960684A" w14:textId="77777777" w:rsidR="00AA744A" w:rsidRPr="004935C6" w:rsidRDefault="00AA744A">
            <w:pPr>
              <w:pStyle w:val="TAC"/>
              <w:rPr>
                <w:lang w:eastAsia="zh-CN"/>
              </w:rPr>
            </w:pPr>
          </w:p>
        </w:tc>
        <w:tc>
          <w:tcPr>
            <w:tcW w:w="1483" w:type="dxa"/>
          </w:tcPr>
          <w:p w14:paraId="4960684B"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4C" w14:textId="77777777" w:rsidR="00AA744A" w:rsidRPr="004935C6" w:rsidRDefault="00944D31">
            <w:pPr>
              <w:pStyle w:val="TAC"/>
              <w:rPr>
                <w:lang w:eastAsia="zh-CN"/>
              </w:rPr>
            </w:pPr>
            <w:r w:rsidRPr="004935C6">
              <w:rPr>
                <w:rFonts w:hint="eastAsia"/>
                <w:lang w:eastAsia="zh-CN"/>
              </w:rPr>
              <w:t>3ns</w:t>
            </w:r>
          </w:p>
        </w:tc>
        <w:tc>
          <w:tcPr>
            <w:tcW w:w="1487" w:type="dxa"/>
          </w:tcPr>
          <w:p w14:paraId="4960684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4E"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859" w14:textId="77777777">
        <w:trPr>
          <w:jc w:val="center"/>
        </w:trPr>
        <w:tc>
          <w:tcPr>
            <w:tcW w:w="1372" w:type="dxa"/>
            <w:vMerge w:val="restart"/>
          </w:tcPr>
          <w:p w14:paraId="49606850" w14:textId="77777777" w:rsidR="00AA744A" w:rsidRPr="004935C6" w:rsidRDefault="00944D31">
            <w:pPr>
              <w:pStyle w:val="TAC"/>
              <w:rPr>
                <w:lang w:val="en-US" w:eastAsia="zh-CN"/>
              </w:rPr>
            </w:pPr>
            <w:r w:rsidRPr="004935C6">
              <w:rPr>
                <w:lang w:val="en-US" w:eastAsia="zh-CN"/>
              </w:rPr>
              <w:t>[17]</w:t>
            </w:r>
          </w:p>
          <w:p w14:paraId="49606851" w14:textId="77777777" w:rsidR="00AA744A" w:rsidRPr="004935C6" w:rsidRDefault="00944D31">
            <w:pPr>
              <w:pStyle w:val="TAC"/>
              <w:rPr>
                <w:lang w:val="en-US" w:eastAsia="zh-CN"/>
              </w:rPr>
            </w:pPr>
            <w:r w:rsidRPr="004935C6">
              <w:rPr>
                <w:lang w:val="en-US" w:eastAsia="zh-CN"/>
              </w:rPr>
              <w:t>(DL-TDOA)</w:t>
            </w:r>
          </w:p>
        </w:tc>
        <w:tc>
          <w:tcPr>
            <w:tcW w:w="698" w:type="dxa"/>
            <w:vMerge w:val="restart"/>
          </w:tcPr>
          <w:p w14:paraId="49606852" w14:textId="77777777" w:rsidR="00AA744A" w:rsidRPr="004935C6" w:rsidRDefault="00944D31">
            <w:pPr>
              <w:pStyle w:val="TAC"/>
              <w:rPr>
                <w:lang w:val="en-US" w:eastAsia="zh-CN"/>
              </w:rPr>
            </w:pPr>
            <w:r w:rsidRPr="004935C6">
              <w:rPr>
                <w:rFonts w:hint="eastAsia"/>
                <w:lang w:val="en-US" w:eastAsia="zh-CN"/>
              </w:rPr>
              <w:t>F</w:t>
            </w:r>
            <w:r w:rsidRPr="004935C6">
              <w:rPr>
                <w:lang w:val="en-US" w:eastAsia="zh-CN"/>
              </w:rPr>
              <w:t>R2</w:t>
            </w:r>
          </w:p>
        </w:tc>
        <w:tc>
          <w:tcPr>
            <w:tcW w:w="1483" w:type="dxa"/>
            <w:vMerge w:val="restart"/>
          </w:tcPr>
          <w:p w14:paraId="49606853" w14:textId="77777777" w:rsidR="00AA744A" w:rsidRPr="004935C6" w:rsidRDefault="00944D31">
            <w:pPr>
              <w:pStyle w:val="TAC"/>
              <w:rPr>
                <w:lang w:val="en-US" w:eastAsia="zh-CN"/>
              </w:rPr>
            </w:pPr>
            <w:r w:rsidRPr="004935C6">
              <w:rPr>
                <w:lang w:val="en-US" w:eastAsia="zh-CN"/>
              </w:rPr>
              <w:t>Off at gNB</w:t>
            </w:r>
          </w:p>
          <w:p w14:paraId="49606854" w14:textId="77777777" w:rsidR="00AA744A" w:rsidRPr="004935C6" w:rsidRDefault="00944D31">
            <w:pPr>
              <w:pStyle w:val="TAC"/>
              <w:rPr>
                <w:lang w:val="en-US" w:eastAsia="zh-CN"/>
              </w:rPr>
            </w:pPr>
            <w:r w:rsidRPr="004935C6">
              <w:rPr>
                <w:lang w:val="en-US" w:eastAsia="zh-CN"/>
              </w:rPr>
              <w:t>Off at UE</w:t>
            </w:r>
          </w:p>
        </w:tc>
        <w:tc>
          <w:tcPr>
            <w:tcW w:w="1483" w:type="dxa"/>
          </w:tcPr>
          <w:p w14:paraId="49606855" w14:textId="77777777" w:rsidR="00AA744A" w:rsidRPr="004935C6" w:rsidRDefault="00944D31">
            <w:pPr>
              <w:pStyle w:val="TAC"/>
              <w:rPr>
                <w:lang w:val="en-US" w:eastAsia="zh-CN"/>
              </w:rPr>
            </w:pPr>
            <w:r w:rsidRPr="004935C6">
              <w:rPr>
                <w:lang w:val="en-US" w:eastAsia="zh-CN"/>
              </w:rPr>
              <w:t>0.0ns</w:t>
            </w:r>
          </w:p>
        </w:tc>
        <w:tc>
          <w:tcPr>
            <w:tcW w:w="1483" w:type="dxa"/>
          </w:tcPr>
          <w:p w14:paraId="49606856" w14:textId="77777777" w:rsidR="00AA744A" w:rsidRPr="004935C6" w:rsidRDefault="00944D31">
            <w:pPr>
              <w:pStyle w:val="TAC"/>
              <w:rPr>
                <w:lang w:val="en-US" w:eastAsia="zh-CN"/>
              </w:rPr>
            </w:pPr>
            <w:r w:rsidRPr="004935C6">
              <w:rPr>
                <w:lang w:val="en-US" w:eastAsia="zh-CN"/>
              </w:rPr>
              <w:t>0.0ns</w:t>
            </w:r>
          </w:p>
        </w:tc>
        <w:tc>
          <w:tcPr>
            <w:tcW w:w="1487" w:type="dxa"/>
          </w:tcPr>
          <w:p w14:paraId="49606857" w14:textId="77777777" w:rsidR="00AA744A" w:rsidRPr="004935C6" w:rsidRDefault="00944D31">
            <w:pPr>
              <w:pStyle w:val="TAC"/>
              <w:rPr>
                <w:lang w:val="en-US" w:eastAsia="zh-CN"/>
              </w:rPr>
            </w:pPr>
            <w:r w:rsidRPr="004935C6">
              <w:rPr>
                <w:lang w:val="en-US" w:eastAsia="zh-CN"/>
              </w:rPr>
              <w:t>YES</w:t>
            </w:r>
          </w:p>
        </w:tc>
        <w:tc>
          <w:tcPr>
            <w:tcW w:w="1487" w:type="dxa"/>
          </w:tcPr>
          <w:p w14:paraId="49606858" w14:textId="77777777" w:rsidR="00AA744A" w:rsidRPr="004935C6" w:rsidRDefault="00944D31">
            <w:pPr>
              <w:pStyle w:val="TAC"/>
              <w:rPr>
                <w:lang w:val="en-US" w:eastAsia="zh-CN"/>
              </w:rPr>
            </w:pPr>
            <w:r w:rsidRPr="004935C6">
              <w:rPr>
                <w:lang w:val="en-US" w:eastAsia="zh-CN"/>
              </w:rPr>
              <w:t>YES</w:t>
            </w:r>
          </w:p>
        </w:tc>
      </w:tr>
      <w:tr w:rsidR="00AA744A" w:rsidRPr="004935C6" w14:paraId="49606861" w14:textId="77777777">
        <w:trPr>
          <w:jc w:val="center"/>
        </w:trPr>
        <w:tc>
          <w:tcPr>
            <w:tcW w:w="1372" w:type="dxa"/>
            <w:vMerge/>
          </w:tcPr>
          <w:p w14:paraId="4960685A" w14:textId="77777777" w:rsidR="00AA744A" w:rsidRPr="004935C6" w:rsidRDefault="00AA744A">
            <w:pPr>
              <w:pStyle w:val="TAC"/>
              <w:rPr>
                <w:lang w:val="en-US" w:eastAsia="zh-CN"/>
              </w:rPr>
            </w:pPr>
          </w:p>
        </w:tc>
        <w:tc>
          <w:tcPr>
            <w:tcW w:w="698" w:type="dxa"/>
            <w:vMerge/>
          </w:tcPr>
          <w:p w14:paraId="4960685B" w14:textId="77777777" w:rsidR="00AA744A" w:rsidRPr="004935C6" w:rsidRDefault="00AA744A">
            <w:pPr>
              <w:pStyle w:val="TAC"/>
              <w:rPr>
                <w:lang w:val="en-US" w:eastAsia="zh-CN"/>
              </w:rPr>
            </w:pPr>
          </w:p>
        </w:tc>
        <w:tc>
          <w:tcPr>
            <w:tcW w:w="1483" w:type="dxa"/>
            <w:vMerge/>
          </w:tcPr>
          <w:p w14:paraId="4960685C" w14:textId="77777777" w:rsidR="00AA744A" w:rsidRPr="004935C6" w:rsidRDefault="00AA744A">
            <w:pPr>
              <w:pStyle w:val="TAC"/>
              <w:rPr>
                <w:lang w:val="en-US" w:eastAsia="zh-CN"/>
              </w:rPr>
            </w:pPr>
          </w:p>
        </w:tc>
        <w:tc>
          <w:tcPr>
            <w:tcW w:w="1483" w:type="dxa"/>
          </w:tcPr>
          <w:p w14:paraId="4960685D" w14:textId="77777777" w:rsidR="00AA744A" w:rsidRPr="004935C6" w:rsidRDefault="00944D31">
            <w:pPr>
              <w:pStyle w:val="TAC"/>
              <w:rPr>
                <w:lang w:val="en-US" w:eastAsia="zh-CN"/>
              </w:rPr>
            </w:pPr>
            <w:r w:rsidRPr="004935C6">
              <w:rPr>
                <w:lang w:val="en-US" w:eastAsia="zh-CN"/>
              </w:rPr>
              <w:t>0.1ns</w:t>
            </w:r>
          </w:p>
        </w:tc>
        <w:tc>
          <w:tcPr>
            <w:tcW w:w="1483" w:type="dxa"/>
          </w:tcPr>
          <w:p w14:paraId="4960685E" w14:textId="77777777" w:rsidR="00AA744A" w:rsidRPr="004935C6" w:rsidRDefault="00944D31">
            <w:pPr>
              <w:pStyle w:val="TAC"/>
              <w:rPr>
                <w:lang w:val="en-US" w:eastAsia="zh-CN"/>
              </w:rPr>
            </w:pPr>
            <w:r w:rsidRPr="004935C6">
              <w:rPr>
                <w:lang w:val="en-US" w:eastAsia="zh-CN"/>
              </w:rPr>
              <w:t>0.1ns</w:t>
            </w:r>
          </w:p>
        </w:tc>
        <w:tc>
          <w:tcPr>
            <w:tcW w:w="1487" w:type="dxa"/>
          </w:tcPr>
          <w:p w14:paraId="4960685F" w14:textId="77777777" w:rsidR="00AA744A" w:rsidRPr="004935C6" w:rsidRDefault="00944D31">
            <w:pPr>
              <w:pStyle w:val="TAC"/>
              <w:rPr>
                <w:lang w:val="en-US" w:eastAsia="zh-CN"/>
              </w:rPr>
            </w:pPr>
            <w:r w:rsidRPr="004935C6">
              <w:rPr>
                <w:lang w:val="en-US" w:eastAsia="zh-CN"/>
              </w:rPr>
              <w:t>YES</w:t>
            </w:r>
          </w:p>
        </w:tc>
        <w:tc>
          <w:tcPr>
            <w:tcW w:w="1487" w:type="dxa"/>
          </w:tcPr>
          <w:p w14:paraId="49606860" w14:textId="77777777" w:rsidR="00AA744A" w:rsidRPr="004935C6" w:rsidRDefault="00944D31">
            <w:pPr>
              <w:pStyle w:val="TAC"/>
              <w:rPr>
                <w:lang w:val="en-US" w:eastAsia="zh-CN"/>
              </w:rPr>
            </w:pPr>
            <w:r w:rsidRPr="004935C6">
              <w:rPr>
                <w:lang w:val="en-US" w:eastAsia="zh-CN"/>
              </w:rPr>
              <w:t>YES</w:t>
            </w:r>
          </w:p>
        </w:tc>
      </w:tr>
      <w:tr w:rsidR="00AA744A" w:rsidRPr="004935C6" w14:paraId="49606869" w14:textId="77777777">
        <w:trPr>
          <w:jc w:val="center"/>
        </w:trPr>
        <w:tc>
          <w:tcPr>
            <w:tcW w:w="1372" w:type="dxa"/>
            <w:vMerge/>
          </w:tcPr>
          <w:p w14:paraId="49606862" w14:textId="77777777" w:rsidR="00AA744A" w:rsidRPr="004935C6" w:rsidRDefault="00AA744A">
            <w:pPr>
              <w:pStyle w:val="TAC"/>
              <w:rPr>
                <w:lang w:val="en-US" w:eastAsia="zh-CN"/>
              </w:rPr>
            </w:pPr>
          </w:p>
        </w:tc>
        <w:tc>
          <w:tcPr>
            <w:tcW w:w="698" w:type="dxa"/>
            <w:vMerge/>
          </w:tcPr>
          <w:p w14:paraId="49606863" w14:textId="77777777" w:rsidR="00AA744A" w:rsidRPr="004935C6" w:rsidRDefault="00AA744A">
            <w:pPr>
              <w:pStyle w:val="TAC"/>
              <w:rPr>
                <w:lang w:val="en-US" w:eastAsia="zh-CN"/>
              </w:rPr>
            </w:pPr>
          </w:p>
        </w:tc>
        <w:tc>
          <w:tcPr>
            <w:tcW w:w="1483" w:type="dxa"/>
            <w:vMerge/>
          </w:tcPr>
          <w:p w14:paraId="49606864" w14:textId="77777777" w:rsidR="00AA744A" w:rsidRPr="004935C6" w:rsidRDefault="00AA744A">
            <w:pPr>
              <w:pStyle w:val="TAC"/>
              <w:rPr>
                <w:lang w:val="en-US" w:eastAsia="zh-CN"/>
              </w:rPr>
            </w:pPr>
          </w:p>
        </w:tc>
        <w:tc>
          <w:tcPr>
            <w:tcW w:w="1483" w:type="dxa"/>
          </w:tcPr>
          <w:p w14:paraId="49606865" w14:textId="77777777" w:rsidR="00AA744A" w:rsidRPr="004935C6" w:rsidRDefault="00944D31">
            <w:pPr>
              <w:pStyle w:val="TAC"/>
              <w:rPr>
                <w:lang w:val="en-US" w:eastAsia="zh-CN"/>
              </w:rPr>
            </w:pPr>
            <w:r w:rsidRPr="004935C6">
              <w:rPr>
                <w:lang w:val="en-US" w:eastAsia="zh-CN"/>
              </w:rPr>
              <w:t>0.2ns</w:t>
            </w:r>
          </w:p>
        </w:tc>
        <w:tc>
          <w:tcPr>
            <w:tcW w:w="1483" w:type="dxa"/>
          </w:tcPr>
          <w:p w14:paraId="49606866" w14:textId="77777777" w:rsidR="00AA744A" w:rsidRPr="004935C6" w:rsidRDefault="00944D31">
            <w:pPr>
              <w:pStyle w:val="TAC"/>
              <w:rPr>
                <w:lang w:val="en-US" w:eastAsia="zh-CN"/>
              </w:rPr>
            </w:pPr>
            <w:r w:rsidRPr="004935C6">
              <w:rPr>
                <w:lang w:val="en-US" w:eastAsia="zh-CN"/>
              </w:rPr>
              <w:t>0.2ns</w:t>
            </w:r>
          </w:p>
        </w:tc>
        <w:tc>
          <w:tcPr>
            <w:tcW w:w="1487" w:type="dxa"/>
          </w:tcPr>
          <w:p w14:paraId="49606867" w14:textId="77777777" w:rsidR="00AA744A" w:rsidRPr="004935C6" w:rsidRDefault="00944D31">
            <w:pPr>
              <w:pStyle w:val="TAC"/>
              <w:rPr>
                <w:lang w:val="en-US" w:eastAsia="zh-CN"/>
              </w:rPr>
            </w:pPr>
            <w:r w:rsidRPr="004935C6">
              <w:rPr>
                <w:lang w:val="en-US" w:eastAsia="zh-CN"/>
              </w:rPr>
              <w:t>YES</w:t>
            </w:r>
          </w:p>
        </w:tc>
        <w:tc>
          <w:tcPr>
            <w:tcW w:w="1487" w:type="dxa"/>
          </w:tcPr>
          <w:p w14:paraId="49606868" w14:textId="77777777" w:rsidR="00AA744A" w:rsidRPr="004935C6" w:rsidRDefault="00944D31">
            <w:pPr>
              <w:pStyle w:val="TAC"/>
              <w:rPr>
                <w:lang w:val="en-US" w:eastAsia="zh-CN"/>
              </w:rPr>
            </w:pPr>
            <w:r w:rsidRPr="004935C6">
              <w:rPr>
                <w:lang w:val="en-US" w:eastAsia="zh-CN"/>
              </w:rPr>
              <w:t>YES</w:t>
            </w:r>
          </w:p>
        </w:tc>
      </w:tr>
      <w:tr w:rsidR="00AA744A" w:rsidRPr="004935C6" w14:paraId="49606871" w14:textId="77777777">
        <w:trPr>
          <w:jc w:val="center"/>
        </w:trPr>
        <w:tc>
          <w:tcPr>
            <w:tcW w:w="1372" w:type="dxa"/>
            <w:vMerge/>
          </w:tcPr>
          <w:p w14:paraId="4960686A" w14:textId="77777777" w:rsidR="00AA744A" w:rsidRPr="004935C6" w:rsidRDefault="00AA744A">
            <w:pPr>
              <w:pStyle w:val="TAC"/>
              <w:rPr>
                <w:lang w:val="en-US" w:eastAsia="zh-CN"/>
              </w:rPr>
            </w:pPr>
          </w:p>
        </w:tc>
        <w:tc>
          <w:tcPr>
            <w:tcW w:w="698" w:type="dxa"/>
            <w:vMerge/>
          </w:tcPr>
          <w:p w14:paraId="4960686B" w14:textId="77777777" w:rsidR="00AA744A" w:rsidRPr="004935C6" w:rsidRDefault="00AA744A">
            <w:pPr>
              <w:pStyle w:val="TAC"/>
              <w:rPr>
                <w:lang w:val="en-US" w:eastAsia="zh-CN"/>
              </w:rPr>
            </w:pPr>
          </w:p>
        </w:tc>
        <w:tc>
          <w:tcPr>
            <w:tcW w:w="1483" w:type="dxa"/>
            <w:vMerge/>
          </w:tcPr>
          <w:p w14:paraId="4960686C" w14:textId="77777777" w:rsidR="00AA744A" w:rsidRPr="004935C6" w:rsidRDefault="00AA744A">
            <w:pPr>
              <w:pStyle w:val="TAC"/>
              <w:rPr>
                <w:lang w:val="en-US" w:eastAsia="zh-CN"/>
              </w:rPr>
            </w:pPr>
          </w:p>
        </w:tc>
        <w:tc>
          <w:tcPr>
            <w:tcW w:w="1483" w:type="dxa"/>
          </w:tcPr>
          <w:p w14:paraId="4960686D" w14:textId="77777777" w:rsidR="00AA744A" w:rsidRPr="004935C6" w:rsidRDefault="00944D31">
            <w:pPr>
              <w:pStyle w:val="TAC"/>
              <w:rPr>
                <w:lang w:val="en-US" w:eastAsia="zh-CN"/>
              </w:rPr>
            </w:pPr>
            <w:r w:rsidRPr="004935C6">
              <w:rPr>
                <w:lang w:val="en-US" w:eastAsia="zh-CN"/>
              </w:rPr>
              <w:t>0.5ns</w:t>
            </w:r>
          </w:p>
        </w:tc>
        <w:tc>
          <w:tcPr>
            <w:tcW w:w="1483" w:type="dxa"/>
          </w:tcPr>
          <w:p w14:paraId="4960686E" w14:textId="77777777" w:rsidR="00AA744A" w:rsidRPr="004935C6" w:rsidRDefault="00944D31">
            <w:pPr>
              <w:pStyle w:val="TAC"/>
              <w:rPr>
                <w:lang w:val="en-US" w:eastAsia="zh-CN"/>
              </w:rPr>
            </w:pPr>
            <w:r w:rsidRPr="004935C6">
              <w:rPr>
                <w:lang w:val="en-US" w:eastAsia="zh-CN"/>
              </w:rPr>
              <w:t>0.5ns</w:t>
            </w:r>
          </w:p>
        </w:tc>
        <w:tc>
          <w:tcPr>
            <w:tcW w:w="1487" w:type="dxa"/>
          </w:tcPr>
          <w:p w14:paraId="4960686F" w14:textId="77777777" w:rsidR="00AA744A" w:rsidRPr="004935C6" w:rsidRDefault="00944D31">
            <w:pPr>
              <w:pStyle w:val="TAC"/>
              <w:rPr>
                <w:lang w:val="en-US" w:eastAsia="zh-CN"/>
              </w:rPr>
            </w:pPr>
            <w:r w:rsidRPr="004935C6">
              <w:rPr>
                <w:lang w:val="en-US" w:eastAsia="zh-CN"/>
              </w:rPr>
              <w:t>No</w:t>
            </w:r>
          </w:p>
        </w:tc>
        <w:tc>
          <w:tcPr>
            <w:tcW w:w="1487" w:type="dxa"/>
          </w:tcPr>
          <w:p w14:paraId="49606870" w14:textId="77777777" w:rsidR="00AA744A" w:rsidRPr="004935C6" w:rsidRDefault="00944D31">
            <w:pPr>
              <w:pStyle w:val="TAC"/>
              <w:rPr>
                <w:lang w:val="en-US" w:eastAsia="zh-CN"/>
              </w:rPr>
            </w:pPr>
            <w:r w:rsidRPr="004935C6">
              <w:rPr>
                <w:lang w:val="en-US" w:eastAsia="zh-CN"/>
              </w:rPr>
              <w:t>No</w:t>
            </w:r>
          </w:p>
        </w:tc>
      </w:tr>
      <w:tr w:rsidR="00AA744A" w:rsidRPr="004935C6" w14:paraId="49606879" w14:textId="77777777">
        <w:trPr>
          <w:jc w:val="center"/>
        </w:trPr>
        <w:tc>
          <w:tcPr>
            <w:tcW w:w="1372" w:type="dxa"/>
            <w:vMerge/>
          </w:tcPr>
          <w:p w14:paraId="49606872" w14:textId="77777777" w:rsidR="00AA744A" w:rsidRPr="004935C6" w:rsidRDefault="00AA744A">
            <w:pPr>
              <w:pStyle w:val="TAC"/>
              <w:rPr>
                <w:lang w:val="en-US" w:eastAsia="zh-CN"/>
              </w:rPr>
            </w:pPr>
          </w:p>
        </w:tc>
        <w:tc>
          <w:tcPr>
            <w:tcW w:w="698" w:type="dxa"/>
            <w:vMerge/>
          </w:tcPr>
          <w:p w14:paraId="49606873" w14:textId="77777777" w:rsidR="00AA744A" w:rsidRPr="004935C6" w:rsidRDefault="00AA744A">
            <w:pPr>
              <w:pStyle w:val="TAC"/>
              <w:rPr>
                <w:lang w:val="en-US" w:eastAsia="zh-CN"/>
              </w:rPr>
            </w:pPr>
          </w:p>
        </w:tc>
        <w:tc>
          <w:tcPr>
            <w:tcW w:w="1483" w:type="dxa"/>
            <w:vMerge/>
          </w:tcPr>
          <w:p w14:paraId="49606874" w14:textId="77777777" w:rsidR="00AA744A" w:rsidRPr="004935C6" w:rsidRDefault="00AA744A">
            <w:pPr>
              <w:pStyle w:val="TAC"/>
              <w:rPr>
                <w:lang w:val="en-US" w:eastAsia="zh-CN"/>
              </w:rPr>
            </w:pPr>
          </w:p>
        </w:tc>
        <w:tc>
          <w:tcPr>
            <w:tcW w:w="1483" w:type="dxa"/>
          </w:tcPr>
          <w:p w14:paraId="49606875" w14:textId="77777777" w:rsidR="00AA744A" w:rsidRPr="004935C6" w:rsidRDefault="00944D31">
            <w:pPr>
              <w:pStyle w:val="TAC"/>
              <w:rPr>
                <w:lang w:val="en-US" w:eastAsia="zh-CN"/>
              </w:rPr>
            </w:pPr>
            <w:r w:rsidRPr="004935C6">
              <w:rPr>
                <w:lang w:val="en-US" w:eastAsia="zh-CN"/>
              </w:rPr>
              <w:t>1.0ns</w:t>
            </w:r>
          </w:p>
        </w:tc>
        <w:tc>
          <w:tcPr>
            <w:tcW w:w="1483" w:type="dxa"/>
          </w:tcPr>
          <w:p w14:paraId="49606876" w14:textId="77777777" w:rsidR="00AA744A" w:rsidRPr="004935C6" w:rsidRDefault="00944D31">
            <w:pPr>
              <w:pStyle w:val="TAC"/>
              <w:rPr>
                <w:lang w:val="en-US" w:eastAsia="zh-CN"/>
              </w:rPr>
            </w:pPr>
            <w:r w:rsidRPr="004935C6">
              <w:rPr>
                <w:lang w:val="en-US" w:eastAsia="zh-CN"/>
              </w:rPr>
              <w:t>1.0ns</w:t>
            </w:r>
          </w:p>
        </w:tc>
        <w:tc>
          <w:tcPr>
            <w:tcW w:w="1487" w:type="dxa"/>
          </w:tcPr>
          <w:p w14:paraId="49606877" w14:textId="77777777" w:rsidR="00AA744A" w:rsidRPr="004935C6" w:rsidRDefault="00944D31">
            <w:pPr>
              <w:pStyle w:val="TAC"/>
              <w:rPr>
                <w:lang w:val="en-US" w:eastAsia="zh-CN"/>
              </w:rPr>
            </w:pPr>
            <w:r w:rsidRPr="004935C6">
              <w:rPr>
                <w:lang w:val="en-US" w:eastAsia="zh-CN"/>
              </w:rPr>
              <w:t>No</w:t>
            </w:r>
          </w:p>
        </w:tc>
        <w:tc>
          <w:tcPr>
            <w:tcW w:w="1487" w:type="dxa"/>
          </w:tcPr>
          <w:p w14:paraId="49606878" w14:textId="77777777" w:rsidR="00AA744A" w:rsidRPr="004935C6" w:rsidRDefault="00944D31">
            <w:pPr>
              <w:pStyle w:val="TAC"/>
              <w:rPr>
                <w:lang w:val="en-US" w:eastAsia="zh-CN"/>
              </w:rPr>
            </w:pPr>
            <w:r w:rsidRPr="004935C6">
              <w:rPr>
                <w:lang w:val="en-US" w:eastAsia="zh-CN"/>
              </w:rPr>
              <w:t>No</w:t>
            </w:r>
          </w:p>
        </w:tc>
      </w:tr>
      <w:tr w:rsidR="00AA744A" w:rsidRPr="004935C6" w14:paraId="49606881" w14:textId="77777777">
        <w:trPr>
          <w:jc w:val="center"/>
        </w:trPr>
        <w:tc>
          <w:tcPr>
            <w:tcW w:w="1372" w:type="dxa"/>
            <w:vMerge/>
          </w:tcPr>
          <w:p w14:paraId="4960687A" w14:textId="77777777" w:rsidR="00AA744A" w:rsidRPr="004935C6" w:rsidRDefault="00AA744A">
            <w:pPr>
              <w:pStyle w:val="TAC"/>
              <w:rPr>
                <w:lang w:val="en-US" w:eastAsia="zh-CN"/>
              </w:rPr>
            </w:pPr>
          </w:p>
        </w:tc>
        <w:tc>
          <w:tcPr>
            <w:tcW w:w="698" w:type="dxa"/>
            <w:vMerge/>
          </w:tcPr>
          <w:p w14:paraId="4960687B" w14:textId="77777777" w:rsidR="00AA744A" w:rsidRPr="004935C6" w:rsidRDefault="00AA744A">
            <w:pPr>
              <w:pStyle w:val="TAC"/>
              <w:rPr>
                <w:lang w:val="en-US" w:eastAsia="zh-CN"/>
              </w:rPr>
            </w:pPr>
          </w:p>
        </w:tc>
        <w:tc>
          <w:tcPr>
            <w:tcW w:w="1483" w:type="dxa"/>
            <w:vMerge/>
          </w:tcPr>
          <w:p w14:paraId="4960687C" w14:textId="77777777" w:rsidR="00AA744A" w:rsidRPr="004935C6" w:rsidRDefault="00AA744A">
            <w:pPr>
              <w:pStyle w:val="TAC"/>
              <w:rPr>
                <w:lang w:val="en-US" w:eastAsia="zh-CN"/>
              </w:rPr>
            </w:pPr>
          </w:p>
        </w:tc>
        <w:tc>
          <w:tcPr>
            <w:tcW w:w="1483" w:type="dxa"/>
          </w:tcPr>
          <w:p w14:paraId="4960687D" w14:textId="77777777" w:rsidR="00AA744A" w:rsidRPr="004935C6" w:rsidRDefault="00944D31">
            <w:pPr>
              <w:pStyle w:val="TAC"/>
              <w:rPr>
                <w:lang w:val="en-US" w:eastAsia="zh-CN"/>
              </w:rPr>
            </w:pPr>
            <w:r w:rsidRPr="004935C6">
              <w:rPr>
                <w:lang w:val="en-US" w:eastAsia="zh-CN"/>
              </w:rPr>
              <w:t>2.0ns</w:t>
            </w:r>
          </w:p>
        </w:tc>
        <w:tc>
          <w:tcPr>
            <w:tcW w:w="1483" w:type="dxa"/>
          </w:tcPr>
          <w:p w14:paraId="4960687E" w14:textId="77777777" w:rsidR="00AA744A" w:rsidRPr="004935C6" w:rsidRDefault="00944D31">
            <w:pPr>
              <w:pStyle w:val="TAC"/>
              <w:rPr>
                <w:lang w:val="en-US" w:eastAsia="zh-CN"/>
              </w:rPr>
            </w:pPr>
            <w:r w:rsidRPr="004935C6">
              <w:rPr>
                <w:lang w:val="en-US" w:eastAsia="zh-CN"/>
              </w:rPr>
              <w:t>2.0ns</w:t>
            </w:r>
          </w:p>
        </w:tc>
        <w:tc>
          <w:tcPr>
            <w:tcW w:w="1487" w:type="dxa"/>
          </w:tcPr>
          <w:p w14:paraId="4960687F" w14:textId="77777777" w:rsidR="00AA744A" w:rsidRPr="004935C6" w:rsidRDefault="00944D31">
            <w:pPr>
              <w:pStyle w:val="TAC"/>
              <w:rPr>
                <w:lang w:val="en-US" w:eastAsia="zh-CN"/>
              </w:rPr>
            </w:pPr>
            <w:r w:rsidRPr="004935C6">
              <w:rPr>
                <w:lang w:val="en-US" w:eastAsia="zh-CN"/>
              </w:rPr>
              <w:t>No</w:t>
            </w:r>
          </w:p>
        </w:tc>
        <w:tc>
          <w:tcPr>
            <w:tcW w:w="1487" w:type="dxa"/>
          </w:tcPr>
          <w:p w14:paraId="49606880" w14:textId="77777777" w:rsidR="00AA744A" w:rsidRPr="004935C6" w:rsidRDefault="00944D31">
            <w:pPr>
              <w:pStyle w:val="TAC"/>
              <w:rPr>
                <w:lang w:val="en-US" w:eastAsia="zh-CN"/>
              </w:rPr>
            </w:pPr>
            <w:r w:rsidRPr="004935C6">
              <w:rPr>
                <w:lang w:val="en-US" w:eastAsia="zh-CN"/>
              </w:rPr>
              <w:t>No</w:t>
            </w:r>
          </w:p>
        </w:tc>
      </w:tr>
    </w:tbl>
    <w:p w14:paraId="49606882" w14:textId="77777777" w:rsidR="00AA744A" w:rsidRPr="004935C6" w:rsidRDefault="00AA744A">
      <w:pPr>
        <w:pStyle w:val="TAC"/>
        <w:rPr>
          <w:lang w:val="en-US"/>
        </w:rPr>
      </w:pPr>
    </w:p>
    <w:p w14:paraId="49606883" w14:textId="77777777" w:rsidR="00AA744A" w:rsidRPr="004935C6" w:rsidRDefault="00944D31">
      <w:pPr>
        <w:pStyle w:val="TH"/>
        <w:rPr>
          <w:lang w:eastAsia="zh-CN"/>
        </w:rPr>
      </w:pPr>
      <w:r w:rsidRPr="004935C6">
        <w:rPr>
          <w:lang w:eastAsia="zh-CN"/>
        </w:rPr>
        <w:t>Table B.1-3: Summary of evaluated gNB/UE TX/RX timing error parameters and achieved horizontal positioning accuracy in IOO scenario for Rel.16 positioning method.</w:t>
      </w:r>
    </w:p>
    <w:tbl>
      <w:tblPr>
        <w:tblW w:w="9493" w:type="dxa"/>
        <w:jc w:val="center"/>
        <w:tblCellMar>
          <w:left w:w="0" w:type="dxa"/>
          <w:right w:w="0" w:type="dxa"/>
        </w:tblCellMar>
        <w:tblLook w:val="04A0" w:firstRow="1" w:lastRow="0" w:firstColumn="1" w:lastColumn="0" w:noHBand="0" w:noVBand="1"/>
      </w:tblPr>
      <w:tblGrid>
        <w:gridCol w:w="1256"/>
        <w:gridCol w:w="704"/>
        <w:gridCol w:w="1503"/>
        <w:gridCol w:w="1504"/>
        <w:gridCol w:w="1504"/>
        <w:gridCol w:w="1511"/>
        <w:gridCol w:w="1511"/>
      </w:tblGrid>
      <w:tr w:rsidR="00AA744A" w:rsidRPr="004935C6" w14:paraId="4960688C" w14:textId="77777777">
        <w:trPr>
          <w:jc w:val="center"/>
        </w:trPr>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6884" w14:textId="77777777" w:rsidR="00AA744A" w:rsidRPr="004935C6" w:rsidRDefault="00944D31">
            <w:pPr>
              <w:pStyle w:val="TAH"/>
              <w:rPr>
                <w:b w:val="0"/>
              </w:rPr>
            </w:pPr>
            <w:r w:rsidRPr="004935C6">
              <w:lastRenderedPageBreak/>
              <w:t>Company name</w:t>
            </w:r>
          </w:p>
          <w:p w14:paraId="49606885" w14:textId="77777777" w:rsidR="00AA744A" w:rsidRPr="004935C6" w:rsidRDefault="00944D31">
            <w:pPr>
              <w:pStyle w:val="TAH"/>
            </w:pPr>
            <w:r w:rsidRPr="004935C6">
              <w:t>(Positioning method)</w:t>
            </w:r>
          </w:p>
        </w:tc>
        <w:tc>
          <w:tcPr>
            <w:tcW w:w="71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6" w14:textId="77777777" w:rsidR="00AA744A" w:rsidRPr="004935C6" w:rsidRDefault="00944D31">
            <w:pPr>
              <w:pStyle w:val="TAH"/>
              <w:rPr>
                <w:b w:val="0"/>
              </w:rPr>
            </w:pPr>
            <w:r w:rsidRPr="004935C6">
              <w:t>FR1 / FR2</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7" w14:textId="77777777" w:rsidR="00AA744A" w:rsidRPr="004935C6" w:rsidRDefault="00944D31">
            <w:pPr>
              <w:pStyle w:val="TAH"/>
              <w:rPr>
                <w:b w:val="0"/>
              </w:rPr>
            </w:pPr>
            <w:r w:rsidRPr="004935C6">
              <w:t>gNB/UE TX/RX timing error mitigation is on/off</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8" w14:textId="77777777" w:rsidR="00AA744A" w:rsidRPr="004935C6" w:rsidRDefault="00944D31">
            <w:pPr>
              <w:pStyle w:val="TAH"/>
              <w:rPr>
                <w:b w:val="0"/>
              </w:rPr>
            </w:pPr>
            <w:r w:rsidRPr="004935C6">
              <w:t>Evaluated UE TX/RX timing error values</w:t>
            </w:r>
            <w:r w:rsidRPr="004935C6">
              <w:br/>
              <w:t>(Y value)</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9" w14:textId="77777777" w:rsidR="00AA744A" w:rsidRPr="004935C6" w:rsidRDefault="00944D31">
            <w:pPr>
              <w:pStyle w:val="TAH"/>
            </w:pPr>
            <w:r w:rsidRPr="004935C6">
              <w:t>Evaluated gNB TX/RX timing error values</w:t>
            </w:r>
            <w:r w:rsidRPr="004935C6">
              <w:br/>
              <w:t>(X value)</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A" w14:textId="77777777" w:rsidR="00AA744A" w:rsidRPr="004935C6" w:rsidRDefault="00944D31">
            <w:pPr>
              <w:pStyle w:val="TAH"/>
              <w:rPr>
                <w:b w:val="0"/>
              </w:rPr>
            </w:pPr>
            <w:r w:rsidRPr="004935C6">
              <w:t xml:space="preserve">Is horizontal positioning accuracy </w:t>
            </w:r>
            <w:r w:rsidRPr="004935C6">
              <w:br/>
              <w:t>0.2m @ 90%</w:t>
            </w:r>
            <w:r w:rsidRPr="004935C6">
              <w:br/>
              <w:t>met?</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B" w14:textId="77777777" w:rsidR="00AA744A" w:rsidRPr="004935C6" w:rsidRDefault="00944D31">
            <w:pPr>
              <w:pStyle w:val="TAH"/>
              <w:rPr>
                <w:b w:val="0"/>
              </w:rPr>
            </w:pPr>
            <w:r w:rsidRPr="004935C6">
              <w:t xml:space="preserve">Is horizontal positioning accuracy </w:t>
            </w:r>
            <w:r w:rsidRPr="004935C6">
              <w:br/>
              <w:t>0.5m @ 90%</w:t>
            </w:r>
            <w:r w:rsidRPr="004935C6">
              <w:br/>
              <w:t>met?</w:t>
            </w:r>
          </w:p>
        </w:tc>
      </w:tr>
      <w:tr w:rsidR="00AA744A" w:rsidRPr="004935C6" w14:paraId="49606897"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8D" w14:textId="77777777" w:rsidR="00AA744A" w:rsidRPr="004935C6" w:rsidRDefault="00944D31">
            <w:pPr>
              <w:pStyle w:val="TAC"/>
              <w:rPr>
                <w:lang w:eastAsia="zh-CN"/>
              </w:rPr>
            </w:pPr>
            <w:r w:rsidRPr="004935C6">
              <w:rPr>
                <w:lang w:eastAsia="zh-CN"/>
              </w:rPr>
              <w:t>[8]</w:t>
            </w:r>
          </w:p>
          <w:p w14:paraId="4960688E" w14:textId="77777777" w:rsidR="00AA744A" w:rsidRPr="004935C6" w:rsidRDefault="00944D31">
            <w:pPr>
              <w:pStyle w:val="TAC"/>
              <w:rPr>
                <w:lang w:eastAsia="zh-CN"/>
              </w:rPr>
            </w:pPr>
            <w:r w:rsidRPr="004935C6">
              <w:rPr>
                <w:lang w:eastAsia="zh-CN"/>
              </w:rPr>
              <w:t>(</w:t>
            </w:r>
            <w:r w:rsidRPr="004935C6">
              <w:rPr>
                <w:lang w:val="en-US"/>
              </w:rPr>
              <w:t>DL-TDOA)</w:t>
            </w:r>
          </w:p>
          <w:p w14:paraId="4960688F"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90" w14:textId="77777777" w:rsidR="00AA744A" w:rsidRPr="004935C6" w:rsidRDefault="00944D31">
            <w:pPr>
              <w:pStyle w:val="TAC"/>
              <w:rPr>
                <w:lang w:eastAsia="zh-CN"/>
              </w:rPr>
            </w:pPr>
            <w:r w:rsidRPr="004935C6">
              <w:rPr>
                <w:lang w:val="en-US"/>
              </w:rPr>
              <w:t>FR1</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1" w14:textId="77777777" w:rsidR="00AA744A" w:rsidRPr="004935C6" w:rsidRDefault="00944D31">
            <w:pPr>
              <w:pStyle w:val="TAC"/>
              <w:rPr>
                <w:lang w:eastAsia="zh-CN"/>
              </w:rPr>
            </w:pPr>
            <w:r w:rsidRPr="004935C6">
              <w:rPr>
                <w:lang w:eastAsia="zh-CN"/>
              </w:rPr>
              <w:t>Off at gNB</w:t>
            </w:r>
          </w:p>
          <w:p w14:paraId="49606892"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3"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4"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5"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6" w14:textId="77777777" w:rsidR="00AA744A" w:rsidRPr="004935C6" w:rsidRDefault="00944D31">
            <w:pPr>
              <w:pStyle w:val="TAC"/>
              <w:rPr>
                <w:lang w:eastAsia="zh-CN"/>
              </w:rPr>
            </w:pPr>
            <w:r w:rsidRPr="004935C6">
              <w:rPr>
                <w:lang w:val="en-US" w:eastAsia="zh-CN"/>
              </w:rPr>
              <w:t>NO</w:t>
            </w:r>
          </w:p>
        </w:tc>
      </w:tr>
      <w:tr w:rsidR="00AA744A" w:rsidRPr="004935C6" w14:paraId="496068A2"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98" w14:textId="77777777" w:rsidR="00AA744A" w:rsidRPr="004935C6" w:rsidRDefault="00944D31">
            <w:pPr>
              <w:pStyle w:val="TAC"/>
              <w:rPr>
                <w:lang w:eastAsia="zh-CN"/>
              </w:rPr>
            </w:pPr>
            <w:r w:rsidRPr="004935C6">
              <w:rPr>
                <w:lang w:eastAsia="zh-CN"/>
              </w:rPr>
              <w:t>[8]</w:t>
            </w:r>
          </w:p>
          <w:p w14:paraId="49606899" w14:textId="77777777" w:rsidR="00AA744A" w:rsidRPr="004935C6" w:rsidRDefault="00944D31">
            <w:pPr>
              <w:pStyle w:val="TAC"/>
              <w:rPr>
                <w:lang w:eastAsia="zh-CN"/>
              </w:rPr>
            </w:pPr>
            <w:r w:rsidRPr="004935C6">
              <w:rPr>
                <w:lang w:eastAsia="zh-CN"/>
              </w:rPr>
              <w:t>(U</w:t>
            </w:r>
            <w:r w:rsidRPr="004935C6">
              <w:rPr>
                <w:lang w:val="en-US"/>
              </w:rPr>
              <w:t>L-TDOA)</w:t>
            </w:r>
          </w:p>
          <w:p w14:paraId="4960689A"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9B" w14:textId="77777777" w:rsidR="00AA744A" w:rsidRPr="004935C6" w:rsidRDefault="00944D31">
            <w:pPr>
              <w:pStyle w:val="TAC"/>
              <w:rPr>
                <w:lang w:eastAsia="zh-CN"/>
              </w:rPr>
            </w:pPr>
            <w:r w:rsidRPr="004935C6">
              <w:rPr>
                <w:lang w:val="en-US"/>
              </w:rPr>
              <w:t>FR1</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C" w14:textId="77777777" w:rsidR="00AA744A" w:rsidRPr="004935C6" w:rsidRDefault="00944D31">
            <w:pPr>
              <w:pStyle w:val="TAC"/>
              <w:rPr>
                <w:lang w:eastAsia="zh-CN"/>
              </w:rPr>
            </w:pPr>
            <w:r w:rsidRPr="004935C6">
              <w:rPr>
                <w:lang w:eastAsia="zh-CN"/>
              </w:rPr>
              <w:t>Off at gNB</w:t>
            </w:r>
          </w:p>
          <w:p w14:paraId="4960689D"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E"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F"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0"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1" w14:textId="77777777" w:rsidR="00AA744A" w:rsidRPr="004935C6" w:rsidRDefault="00944D31">
            <w:pPr>
              <w:pStyle w:val="TAC"/>
              <w:rPr>
                <w:lang w:eastAsia="zh-CN"/>
              </w:rPr>
            </w:pPr>
            <w:r w:rsidRPr="004935C6">
              <w:rPr>
                <w:lang w:val="en-US" w:eastAsia="zh-CN"/>
              </w:rPr>
              <w:t>NO</w:t>
            </w:r>
          </w:p>
        </w:tc>
      </w:tr>
      <w:tr w:rsidR="00AA744A" w:rsidRPr="004935C6" w14:paraId="496068AD"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A3" w14:textId="77777777" w:rsidR="00AA744A" w:rsidRPr="004935C6" w:rsidRDefault="00944D31">
            <w:pPr>
              <w:pStyle w:val="TAC"/>
              <w:rPr>
                <w:lang w:eastAsia="zh-CN"/>
              </w:rPr>
            </w:pPr>
            <w:r w:rsidRPr="004935C6">
              <w:rPr>
                <w:lang w:eastAsia="zh-CN"/>
              </w:rPr>
              <w:t>[8]</w:t>
            </w:r>
          </w:p>
          <w:p w14:paraId="496068A4" w14:textId="77777777" w:rsidR="00AA744A" w:rsidRPr="004935C6" w:rsidRDefault="00944D31">
            <w:pPr>
              <w:pStyle w:val="TAC"/>
              <w:rPr>
                <w:lang w:eastAsia="zh-CN"/>
              </w:rPr>
            </w:pPr>
            <w:r w:rsidRPr="004935C6">
              <w:rPr>
                <w:lang w:val="en-US"/>
              </w:rPr>
              <w:t>(Multi-RTT)</w:t>
            </w:r>
          </w:p>
          <w:p w14:paraId="496068A5"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A6" w14:textId="77777777" w:rsidR="00AA744A" w:rsidRPr="004935C6" w:rsidRDefault="00944D31">
            <w:pPr>
              <w:pStyle w:val="TAC"/>
              <w:rPr>
                <w:lang w:eastAsia="zh-CN"/>
              </w:rPr>
            </w:pPr>
            <w:r w:rsidRPr="004935C6">
              <w:rPr>
                <w:lang w:val="en-US"/>
              </w:rPr>
              <w:t>FR1</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7" w14:textId="77777777" w:rsidR="00AA744A" w:rsidRPr="004935C6" w:rsidRDefault="00944D31">
            <w:pPr>
              <w:pStyle w:val="TAC"/>
              <w:rPr>
                <w:lang w:eastAsia="zh-CN"/>
              </w:rPr>
            </w:pPr>
            <w:r w:rsidRPr="004935C6">
              <w:rPr>
                <w:lang w:eastAsia="zh-CN"/>
              </w:rPr>
              <w:t>Off at gNB</w:t>
            </w:r>
          </w:p>
          <w:p w14:paraId="496068A8"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9"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A"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B"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C" w14:textId="77777777" w:rsidR="00AA744A" w:rsidRPr="004935C6" w:rsidRDefault="00944D31">
            <w:pPr>
              <w:pStyle w:val="TAC"/>
              <w:rPr>
                <w:lang w:eastAsia="zh-CN"/>
              </w:rPr>
            </w:pPr>
            <w:r w:rsidRPr="004935C6">
              <w:rPr>
                <w:lang w:val="en-US" w:eastAsia="zh-CN"/>
              </w:rPr>
              <w:t>NO</w:t>
            </w:r>
          </w:p>
        </w:tc>
      </w:tr>
      <w:tr w:rsidR="00AA744A" w:rsidRPr="004935C6" w14:paraId="496068B8"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AE" w14:textId="77777777" w:rsidR="00AA744A" w:rsidRPr="004935C6" w:rsidRDefault="00944D31">
            <w:pPr>
              <w:pStyle w:val="TAC"/>
              <w:rPr>
                <w:lang w:eastAsia="zh-CN"/>
              </w:rPr>
            </w:pPr>
            <w:r w:rsidRPr="004935C6">
              <w:rPr>
                <w:lang w:eastAsia="zh-CN"/>
              </w:rPr>
              <w:t>[8]</w:t>
            </w:r>
          </w:p>
          <w:p w14:paraId="496068AF" w14:textId="77777777" w:rsidR="00AA744A" w:rsidRPr="004935C6" w:rsidRDefault="00944D31">
            <w:pPr>
              <w:pStyle w:val="TAC"/>
              <w:rPr>
                <w:lang w:eastAsia="zh-CN"/>
              </w:rPr>
            </w:pPr>
            <w:r w:rsidRPr="004935C6">
              <w:rPr>
                <w:lang w:eastAsia="zh-CN"/>
              </w:rPr>
              <w:t>(</w:t>
            </w:r>
            <w:r w:rsidRPr="004935C6">
              <w:rPr>
                <w:lang w:val="en-US"/>
              </w:rPr>
              <w:t>DL-TDOA)</w:t>
            </w:r>
          </w:p>
          <w:p w14:paraId="496068B0"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B1" w14:textId="77777777" w:rsidR="00AA744A" w:rsidRPr="004935C6" w:rsidRDefault="00944D31">
            <w:pPr>
              <w:pStyle w:val="TAC"/>
              <w:rPr>
                <w:lang w:eastAsia="zh-CN"/>
              </w:rPr>
            </w:pPr>
            <w:r w:rsidRPr="004935C6">
              <w:rPr>
                <w:lang w:val="en-US"/>
              </w:rPr>
              <w:t>FR2</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2" w14:textId="77777777" w:rsidR="00AA744A" w:rsidRPr="004935C6" w:rsidRDefault="00944D31">
            <w:pPr>
              <w:pStyle w:val="TAC"/>
              <w:rPr>
                <w:lang w:eastAsia="zh-CN"/>
              </w:rPr>
            </w:pPr>
            <w:r w:rsidRPr="004935C6">
              <w:rPr>
                <w:lang w:eastAsia="zh-CN"/>
              </w:rPr>
              <w:t>Off at gNB</w:t>
            </w:r>
          </w:p>
          <w:p w14:paraId="496068B3"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4"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5"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6"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7" w14:textId="77777777" w:rsidR="00AA744A" w:rsidRPr="004935C6" w:rsidRDefault="00944D31">
            <w:pPr>
              <w:pStyle w:val="TAC"/>
              <w:rPr>
                <w:lang w:eastAsia="zh-CN"/>
              </w:rPr>
            </w:pPr>
            <w:r w:rsidRPr="004935C6">
              <w:rPr>
                <w:lang w:val="en-US" w:eastAsia="zh-CN"/>
              </w:rPr>
              <w:t>NO</w:t>
            </w:r>
          </w:p>
        </w:tc>
      </w:tr>
      <w:tr w:rsidR="00AA744A" w:rsidRPr="004935C6" w14:paraId="496068C3"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B9" w14:textId="77777777" w:rsidR="00AA744A" w:rsidRPr="004935C6" w:rsidRDefault="00944D31">
            <w:pPr>
              <w:pStyle w:val="TAC"/>
              <w:rPr>
                <w:lang w:eastAsia="zh-CN"/>
              </w:rPr>
            </w:pPr>
            <w:r w:rsidRPr="004935C6">
              <w:rPr>
                <w:lang w:eastAsia="zh-CN"/>
              </w:rPr>
              <w:t>[8]</w:t>
            </w:r>
          </w:p>
          <w:p w14:paraId="496068BA" w14:textId="77777777" w:rsidR="00AA744A" w:rsidRPr="004935C6" w:rsidRDefault="00944D31">
            <w:pPr>
              <w:pStyle w:val="TAC"/>
              <w:rPr>
                <w:lang w:eastAsia="zh-CN"/>
              </w:rPr>
            </w:pPr>
            <w:r w:rsidRPr="004935C6">
              <w:rPr>
                <w:lang w:eastAsia="zh-CN"/>
              </w:rPr>
              <w:t>(U</w:t>
            </w:r>
            <w:r w:rsidRPr="004935C6">
              <w:rPr>
                <w:lang w:val="en-US"/>
              </w:rPr>
              <w:t>L-TDOA)</w:t>
            </w:r>
          </w:p>
          <w:p w14:paraId="496068BB"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BC" w14:textId="77777777" w:rsidR="00AA744A" w:rsidRPr="004935C6" w:rsidRDefault="00944D31">
            <w:pPr>
              <w:pStyle w:val="TAC"/>
              <w:rPr>
                <w:lang w:eastAsia="zh-CN"/>
              </w:rPr>
            </w:pPr>
            <w:r w:rsidRPr="004935C6">
              <w:rPr>
                <w:lang w:val="en-US"/>
              </w:rPr>
              <w:t>FR2</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D" w14:textId="77777777" w:rsidR="00AA744A" w:rsidRPr="004935C6" w:rsidRDefault="00944D31">
            <w:pPr>
              <w:pStyle w:val="TAC"/>
              <w:rPr>
                <w:lang w:eastAsia="zh-CN"/>
              </w:rPr>
            </w:pPr>
            <w:r w:rsidRPr="004935C6">
              <w:rPr>
                <w:lang w:eastAsia="zh-CN"/>
              </w:rPr>
              <w:t>Off at gNB</w:t>
            </w:r>
          </w:p>
          <w:p w14:paraId="496068BE"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F"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0"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1"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2" w14:textId="77777777" w:rsidR="00AA744A" w:rsidRPr="004935C6" w:rsidRDefault="00944D31">
            <w:pPr>
              <w:pStyle w:val="TAC"/>
              <w:rPr>
                <w:lang w:eastAsia="zh-CN"/>
              </w:rPr>
            </w:pPr>
            <w:r w:rsidRPr="004935C6">
              <w:rPr>
                <w:lang w:val="en-US" w:eastAsia="zh-CN"/>
              </w:rPr>
              <w:t>NO</w:t>
            </w:r>
          </w:p>
        </w:tc>
      </w:tr>
      <w:tr w:rsidR="00AA744A" w:rsidRPr="004935C6" w14:paraId="496068CE"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C4" w14:textId="77777777" w:rsidR="00AA744A" w:rsidRPr="004935C6" w:rsidRDefault="00944D31">
            <w:pPr>
              <w:pStyle w:val="TAC"/>
              <w:rPr>
                <w:lang w:eastAsia="zh-CN"/>
              </w:rPr>
            </w:pPr>
            <w:r w:rsidRPr="004935C6">
              <w:rPr>
                <w:lang w:eastAsia="zh-CN"/>
              </w:rPr>
              <w:t>[8]</w:t>
            </w:r>
          </w:p>
          <w:p w14:paraId="496068C5" w14:textId="77777777" w:rsidR="00AA744A" w:rsidRPr="004935C6" w:rsidRDefault="00944D31">
            <w:pPr>
              <w:pStyle w:val="TAC"/>
              <w:rPr>
                <w:lang w:eastAsia="zh-CN"/>
              </w:rPr>
            </w:pPr>
            <w:r w:rsidRPr="004935C6">
              <w:rPr>
                <w:lang w:val="en-US"/>
              </w:rPr>
              <w:t>(Multi-RTT)</w:t>
            </w:r>
          </w:p>
          <w:p w14:paraId="496068C6"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C7" w14:textId="77777777" w:rsidR="00AA744A" w:rsidRPr="004935C6" w:rsidRDefault="00944D31">
            <w:pPr>
              <w:pStyle w:val="TAC"/>
              <w:rPr>
                <w:lang w:eastAsia="zh-CN"/>
              </w:rPr>
            </w:pPr>
            <w:r w:rsidRPr="004935C6">
              <w:rPr>
                <w:lang w:val="en-US"/>
              </w:rPr>
              <w:t>FR2</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8" w14:textId="77777777" w:rsidR="00AA744A" w:rsidRPr="004935C6" w:rsidRDefault="00944D31">
            <w:pPr>
              <w:pStyle w:val="TAC"/>
              <w:rPr>
                <w:lang w:eastAsia="zh-CN"/>
              </w:rPr>
            </w:pPr>
            <w:r w:rsidRPr="004935C6">
              <w:rPr>
                <w:lang w:eastAsia="zh-CN"/>
              </w:rPr>
              <w:t>Off at gNB</w:t>
            </w:r>
          </w:p>
          <w:p w14:paraId="496068C9"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A"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B"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C"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D" w14:textId="77777777" w:rsidR="00AA744A" w:rsidRPr="004935C6" w:rsidRDefault="00944D31">
            <w:pPr>
              <w:pStyle w:val="TAC"/>
              <w:rPr>
                <w:lang w:eastAsia="zh-CN"/>
              </w:rPr>
            </w:pPr>
            <w:r w:rsidRPr="004935C6">
              <w:rPr>
                <w:lang w:val="en-US" w:eastAsia="zh-CN"/>
              </w:rPr>
              <w:t>NO</w:t>
            </w:r>
          </w:p>
        </w:tc>
      </w:tr>
    </w:tbl>
    <w:p w14:paraId="496068CF" w14:textId="77777777" w:rsidR="00AA744A" w:rsidRPr="004935C6" w:rsidRDefault="00AA744A">
      <w:pPr>
        <w:spacing w:after="0"/>
        <w:rPr>
          <w:rFonts w:ascii="Calibri" w:hAnsi="Calibri" w:cs="SimSun"/>
          <w:lang w:val="en-IN" w:eastAsia="zh-CN"/>
        </w:rPr>
      </w:pPr>
    </w:p>
    <w:p w14:paraId="496068D0" w14:textId="77777777" w:rsidR="00AA744A" w:rsidRPr="004935C6" w:rsidRDefault="00944D31">
      <w:pPr>
        <w:pStyle w:val="TH"/>
        <w:rPr>
          <w:lang w:eastAsia="zh-CN"/>
        </w:rPr>
      </w:pPr>
      <w:r w:rsidRPr="004935C6">
        <w:rPr>
          <w:lang w:eastAsia="zh-CN"/>
        </w:rPr>
        <w:t xml:space="preserve">Table B.1-4: Summary of evaluated gNB/UE TX/RX timing error parameters and achieved horizontal positioning accuracy in </w:t>
      </w:r>
      <w:proofErr w:type="spellStart"/>
      <w:r w:rsidRPr="004935C6">
        <w:rPr>
          <w:lang w:eastAsia="zh-CN"/>
        </w:rPr>
        <w:t>UMi</w:t>
      </w:r>
      <w:proofErr w:type="spellEnd"/>
      <w:r w:rsidRPr="004935C6">
        <w:rPr>
          <w:lang w:eastAsia="zh-CN"/>
        </w:rPr>
        <w:t xml:space="preserve"> scenario for Rel.16 positioning method.</w:t>
      </w:r>
    </w:p>
    <w:tbl>
      <w:tblPr>
        <w:tblW w:w="7962" w:type="dxa"/>
        <w:jc w:val="center"/>
        <w:tblCellMar>
          <w:left w:w="0" w:type="dxa"/>
          <w:right w:w="0" w:type="dxa"/>
        </w:tblCellMar>
        <w:tblLook w:val="04A0" w:firstRow="1" w:lastRow="0" w:firstColumn="1" w:lastColumn="0" w:noHBand="0" w:noVBand="1"/>
      </w:tblPr>
      <w:tblGrid>
        <w:gridCol w:w="1256"/>
        <w:gridCol w:w="702"/>
        <w:gridCol w:w="1499"/>
        <w:gridCol w:w="1499"/>
        <w:gridCol w:w="1499"/>
        <w:gridCol w:w="1507"/>
      </w:tblGrid>
      <w:tr w:rsidR="00AA744A" w:rsidRPr="004935C6" w14:paraId="496068D8" w14:textId="77777777">
        <w:trPr>
          <w:jc w:val="center"/>
        </w:trPr>
        <w:tc>
          <w:tcPr>
            <w:tcW w:w="1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68D1" w14:textId="77777777" w:rsidR="00AA744A" w:rsidRPr="004935C6" w:rsidRDefault="00944D31">
            <w:pPr>
              <w:pStyle w:val="TAH"/>
              <w:rPr>
                <w:lang w:val="en-US"/>
              </w:rPr>
            </w:pPr>
            <w:r w:rsidRPr="004935C6">
              <w:rPr>
                <w:lang w:val="en-US" w:eastAsia="zh-CN"/>
              </w:rPr>
              <w:t>Company name</w:t>
            </w:r>
          </w:p>
          <w:p w14:paraId="496068D2" w14:textId="77777777" w:rsidR="00AA744A" w:rsidRPr="004935C6" w:rsidRDefault="00944D31">
            <w:pPr>
              <w:pStyle w:val="TAH"/>
              <w:rPr>
                <w:lang w:eastAsia="zh-CN"/>
              </w:rPr>
            </w:pPr>
            <w:r w:rsidRPr="004935C6">
              <w:rPr>
                <w:lang w:eastAsia="zh-CN"/>
              </w:rPr>
              <w:t>(Positioning method)</w:t>
            </w:r>
          </w:p>
        </w:tc>
        <w:tc>
          <w:tcPr>
            <w:tcW w:w="7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3" w14:textId="77777777" w:rsidR="00AA744A" w:rsidRPr="004935C6" w:rsidRDefault="00944D31">
            <w:pPr>
              <w:pStyle w:val="TAH"/>
              <w:rPr>
                <w:lang w:val="en-US"/>
              </w:rPr>
            </w:pPr>
            <w:r w:rsidRPr="004935C6">
              <w:rPr>
                <w:lang w:val="en-US" w:eastAsia="zh-CN"/>
              </w:rPr>
              <w:t>FR1 / FR2</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4" w14:textId="77777777" w:rsidR="00AA744A" w:rsidRPr="004935C6" w:rsidRDefault="00944D31">
            <w:pPr>
              <w:pStyle w:val="TAH"/>
              <w:rPr>
                <w:lang w:val="en-US"/>
              </w:rPr>
            </w:pPr>
            <w:r w:rsidRPr="004935C6">
              <w:rPr>
                <w:lang w:val="en-US" w:eastAsia="zh-CN"/>
              </w:rPr>
              <w:t>gNB/UE TX/RX timing error mitigation is on/off</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5" w14:textId="77777777" w:rsidR="00AA744A" w:rsidRPr="004935C6" w:rsidRDefault="00944D31">
            <w:pPr>
              <w:pStyle w:val="TAH"/>
              <w:rPr>
                <w:lang w:val="en-US"/>
              </w:rPr>
            </w:pPr>
            <w:r w:rsidRPr="004935C6">
              <w:rPr>
                <w:lang w:val="en-US" w:eastAsia="zh-CN"/>
              </w:rPr>
              <w:t>Evaluated UE TX/RX timing error values</w:t>
            </w:r>
            <w:r w:rsidRPr="004935C6">
              <w:rPr>
                <w:lang w:val="en-US" w:eastAsia="zh-CN"/>
              </w:rPr>
              <w:br/>
              <w:t>(Y value)</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6" w14:textId="77777777" w:rsidR="00AA744A" w:rsidRPr="004935C6" w:rsidRDefault="00944D31">
            <w:pPr>
              <w:pStyle w:val="TAH"/>
              <w:rPr>
                <w:lang w:eastAsia="zh-CN"/>
              </w:rPr>
            </w:pPr>
            <w:r w:rsidRPr="004935C6">
              <w:rPr>
                <w:lang w:val="en-US" w:eastAsia="zh-CN"/>
              </w:rPr>
              <w:t>Evaluated gNB TX/RX timing error values</w:t>
            </w:r>
            <w:r w:rsidRPr="004935C6">
              <w:rPr>
                <w:lang w:val="en-US" w:eastAsia="zh-CN"/>
              </w:rPr>
              <w:br/>
              <w:t>(X value)</w:t>
            </w:r>
          </w:p>
        </w:tc>
        <w:tc>
          <w:tcPr>
            <w:tcW w:w="1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7" w14:textId="77777777" w:rsidR="00AA744A" w:rsidRPr="004935C6" w:rsidRDefault="00944D31">
            <w:pPr>
              <w:pStyle w:val="TAH"/>
              <w:rPr>
                <w:lang w:val="en-US"/>
              </w:rPr>
            </w:pPr>
            <w:r w:rsidRPr="004935C6">
              <w:rPr>
                <w:lang w:val="en-US" w:eastAsia="zh-CN"/>
              </w:rPr>
              <w:t xml:space="preserve">Is horizontal positioning accuracy </w:t>
            </w:r>
            <w:r w:rsidRPr="004935C6">
              <w:rPr>
                <w:lang w:val="en-US" w:eastAsia="zh-CN"/>
              </w:rPr>
              <w:br/>
              <w:t>1m @ 90%</w:t>
            </w:r>
            <w:r w:rsidRPr="004935C6">
              <w:rPr>
                <w:lang w:val="en-US" w:eastAsia="zh-CN"/>
              </w:rPr>
              <w:br/>
              <w:t>met?</w:t>
            </w:r>
          </w:p>
        </w:tc>
      </w:tr>
      <w:tr w:rsidR="00AA744A" w:rsidRPr="004935C6" w14:paraId="496068E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D9" w14:textId="77777777" w:rsidR="00AA744A" w:rsidRPr="004935C6" w:rsidRDefault="00944D31">
            <w:pPr>
              <w:pStyle w:val="TAC"/>
              <w:rPr>
                <w:lang w:eastAsia="zh-CN"/>
              </w:rPr>
            </w:pPr>
            <w:r w:rsidRPr="004935C6">
              <w:rPr>
                <w:lang w:eastAsia="zh-CN"/>
              </w:rPr>
              <w:t xml:space="preserve">[17], UMI with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D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DB" w14:textId="77777777" w:rsidR="00AA744A" w:rsidRPr="004935C6" w:rsidRDefault="00944D31">
            <w:pPr>
              <w:pStyle w:val="TAC"/>
              <w:rPr>
                <w:lang w:eastAsia="zh-CN"/>
              </w:rPr>
            </w:pPr>
            <w:r w:rsidRPr="004935C6">
              <w:rPr>
                <w:lang w:eastAsia="zh-CN"/>
              </w:rPr>
              <w:t>Off at gNB</w:t>
            </w:r>
          </w:p>
          <w:p w14:paraId="496068D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DD" w14:textId="77777777" w:rsidR="00AA744A" w:rsidRPr="004935C6" w:rsidRDefault="00944D31">
            <w:pPr>
              <w:pStyle w:val="TAC"/>
              <w:rPr>
                <w:lang w:eastAsia="zh-CN"/>
              </w:rPr>
            </w:pPr>
            <w:r w:rsidRPr="004935C6">
              <w:rPr>
                <w:lang w:eastAsia="zh-CN"/>
              </w:rPr>
              <w:t>1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DE" w14:textId="77777777" w:rsidR="00AA744A" w:rsidRPr="004935C6" w:rsidRDefault="00944D31">
            <w:pPr>
              <w:pStyle w:val="TAC"/>
              <w:rPr>
                <w:lang w:eastAsia="zh-CN"/>
              </w:rPr>
            </w:pPr>
            <w:r w:rsidRPr="004935C6">
              <w:rPr>
                <w:lang w:eastAsia="zh-CN"/>
              </w:rPr>
              <w:t>1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DF" w14:textId="77777777" w:rsidR="00AA744A" w:rsidRPr="004935C6" w:rsidRDefault="00944D31">
            <w:pPr>
              <w:pStyle w:val="TAC"/>
              <w:rPr>
                <w:lang w:eastAsia="zh-CN"/>
              </w:rPr>
            </w:pPr>
            <w:r w:rsidRPr="004935C6">
              <w:rPr>
                <w:lang w:eastAsia="zh-CN"/>
              </w:rPr>
              <w:t>No</w:t>
            </w:r>
          </w:p>
        </w:tc>
      </w:tr>
      <w:tr w:rsidR="00AA744A" w:rsidRPr="004935C6" w14:paraId="496068E8"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E1" w14:textId="77777777" w:rsidR="00AA744A" w:rsidRPr="004935C6" w:rsidRDefault="00944D31">
            <w:pPr>
              <w:pStyle w:val="TAC"/>
              <w:rPr>
                <w:lang w:eastAsia="zh-CN"/>
              </w:rPr>
            </w:pPr>
            <w:r w:rsidRPr="004935C6">
              <w:rPr>
                <w:lang w:eastAsia="zh-CN"/>
              </w:rPr>
              <w:t xml:space="preserve">[17], UMI with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E2"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3" w14:textId="77777777" w:rsidR="00AA744A" w:rsidRPr="004935C6" w:rsidRDefault="00944D31">
            <w:pPr>
              <w:pStyle w:val="TAC"/>
              <w:rPr>
                <w:lang w:eastAsia="zh-CN"/>
              </w:rPr>
            </w:pPr>
            <w:r w:rsidRPr="004935C6">
              <w:rPr>
                <w:lang w:eastAsia="zh-CN"/>
              </w:rPr>
              <w:t>Off at gNB</w:t>
            </w:r>
          </w:p>
          <w:p w14:paraId="496068E4"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5" w14:textId="77777777" w:rsidR="00AA744A" w:rsidRPr="004935C6" w:rsidRDefault="00944D31">
            <w:pPr>
              <w:pStyle w:val="TAC"/>
              <w:rPr>
                <w:lang w:eastAsia="zh-CN"/>
              </w:rPr>
            </w:pPr>
            <w:r w:rsidRPr="004935C6">
              <w:rPr>
                <w:lang w:eastAsia="zh-CN"/>
              </w:rPr>
              <w:t>2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6" w14:textId="77777777" w:rsidR="00AA744A" w:rsidRPr="004935C6" w:rsidRDefault="00944D31">
            <w:pPr>
              <w:pStyle w:val="TAC"/>
              <w:rPr>
                <w:lang w:eastAsia="zh-CN"/>
              </w:rPr>
            </w:pPr>
            <w:r w:rsidRPr="004935C6">
              <w:rPr>
                <w:lang w:eastAsia="zh-CN"/>
              </w:rPr>
              <w:t>2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E7" w14:textId="77777777" w:rsidR="00AA744A" w:rsidRPr="004935C6" w:rsidRDefault="00944D31">
            <w:pPr>
              <w:pStyle w:val="TAC"/>
              <w:rPr>
                <w:lang w:eastAsia="zh-CN"/>
              </w:rPr>
            </w:pPr>
            <w:r w:rsidRPr="004935C6">
              <w:rPr>
                <w:lang w:eastAsia="zh-CN"/>
              </w:rPr>
              <w:t>No</w:t>
            </w:r>
          </w:p>
        </w:tc>
      </w:tr>
      <w:tr w:rsidR="00AA744A" w:rsidRPr="004935C6" w14:paraId="496068F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E9" w14:textId="77777777" w:rsidR="00AA744A" w:rsidRPr="004935C6" w:rsidRDefault="00944D31">
            <w:pPr>
              <w:pStyle w:val="TAC"/>
              <w:rPr>
                <w:lang w:eastAsia="zh-CN"/>
              </w:rPr>
            </w:pPr>
            <w:r w:rsidRPr="004935C6">
              <w:rPr>
                <w:lang w:eastAsia="zh-CN"/>
              </w:rPr>
              <w:t xml:space="preserve">[17], UMI with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E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B" w14:textId="77777777" w:rsidR="00AA744A" w:rsidRPr="004935C6" w:rsidRDefault="00944D31">
            <w:pPr>
              <w:pStyle w:val="TAC"/>
              <w:rPr>
                <w:lang w:eastAsia="zh-CN"/>
              </w:rPr>
            </w:pPr>
            <w:r w:rsidRPr="004935C6">
              <w:rPr>
                <w:lang w:eastAsia="zh-CN"/>
              </w:rPr>
              <w:t>Off at gNB</w:t>
            </w:r>
          </w:p>
          <w:p w14:paraId="496068E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D" w14:textId="77777777" w:rsidR="00AA744A" w:rsidRPr="004935C6" w:rsidRDefault="00944D31">
            <w:pPr>
              <w:pStyle w:val="TAC"/>
              <w:rPr>
                <w:lang w:eastAsia="zh-CN"/>
              </w:rPr>
            </w:pPr>
            <w:r w:rsidRPr="004935C6">
              <w:rPr>
                <w:lang w:eastAsia="zh-CN"/>
              </w:rPr>
              <w:t>5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E" w14:textId="77777777" w:rsidR="00AA744A" w:rsidRPr="004935C6" w:rsidRDefault="00944D31">
            <w:pPr>
              <w:pStyle w:val="TAC"/>
              <w:rPr>
                <w:lang w:eastAsia="zh-CN"/>
              </w:rPr>
            </w:pPr>
            <w:r w:rsidRPr="004935C6">
              <w:rPr>
                <w:lang w:eastAsia="zh-CN"/>
              </w:rPr>
              <w:t>5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EF" w14:textId="77777777" w:rsidR="00AA744A" w:rsidRPr="004935C6" w:rsidRDefault="00944D31">
            <w:pPr>
              <w:pStyle w:val="TAC"/>
              <w:rPr>
                <w:lang w:eastAsia="zh-CN"/>
              </w:rPr>
            </w:pPr>
            <w:r w:rsidRPr="004935C6">
              <w:rPr>
                <w:lang w:eastAsia="zh-CN"/>
              </w:rPr>
              <w:t>No</w:t>
            </w:r>
          </w:p>
        </w:tc>
      </w:tr>
      <w:tr w:rsidR="00AA744A" w:rsidRPr="004935C6" w14:paraId="496068F8"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F1" w14:textId="77777777" w:rsidR="00AA744A" w:rsidRPr="004935C6" w:rsidRDefault="00944D31">
            <w:pPr>
              <w:pStyle w:val="TAC"/>
              <w:rPr>
                <w:lang w:eastAsia="zh-CN"/>
              </w:rPr>
            </w:pPr>
            <w:r w:rsidRPr="004935C6">
              <w:rPr>
                <w:lang w:eastAsia="zh-CN"/>
              </w:rPr>
              <w:t xml:space="preserve">[17], UMI with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F2"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3" w14:textId="77777777" w:rsidR="00AA744A" w:rsidRPr="004935C6" w:rsidRDefault="00944D31">
            <w:pPr>
              <w:pStyle w:val="TAC"/>
              <w:rPr>
                <w:lang w:eastAsia="zh-CN"/>
              </w:rPr>
            </w:pPr>
            <w:r w:rsidRPr="004935C6">
              <w:rPr>
                <w:lang w:eastAsia="zh-CN"/>
              </w:rPr>
              <w:t>Off at gNB</w:t>
            </w:r>
          </w:p>
          <w:p w14:paraId="496068F4"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5" w14:textId="77777777" w:rsidR="00AA744A" w:rsidRPr="004935C6" w:rsidRDefault="00944D31">
            <w:pPr>
              <w:pStyle w:val="TAC"/>
              <w:rPr>
                <w:lang w:eastAsia="zh-CN"/>
              </w:rPr>
            </w:pPr>
            <w:r w:rsidRPr="004935C6">
              <w:rPr>
                <w:lang w:eastAsia="zh-CN"/>
              </w:rPr>
              <w:t>10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6" w14:textId="77777777" w:rsidR="00AA744A" w:rsidRPr="004935C6" w:rsidRDefault="00944D31">
            <w:pPr>
              <w:pStyle w:val="TAC"/>
              <w:rPr>
                <w:lang w:eastAsia="zh-CN"/>
              </w:rPr>
            </w:pPr>
            <w:r w:rsidRPr="004935C6">
              <w:rPr>
                <w:lang w:eastAsia="zh-CN"/>
              </w:rPr>
              <w:t>10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F7" w14:textId="77777777" w:rsidR="00AA744A" w:rsidRPr="004935C6" w:rsidRDefault="00944D31">
            <w:pPr>
              <w:pStyle w:val="TAC"/>
              <w:rPr>
                <w:lang w:eastAsia="zh-CN"/>
              </w:rPr>
            </w:pPr>
            <w:r w:rsidRPr="004935C6">
              <w:rPr>
                <w:lang w:eastAsia="zh-CN"/>
              </w:rPr>
              <w:t>No</w:t>
            </w:r>
          </w:p>
        </w:tc>
      </w:tr>
      <w:tr w:rsidR="00AA744A" w:rsidRPr="004935C6" w14:paraId="4960690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F9" w14:textId="77777777" w:rsidR="00AA744A" w:rsidRPr="004935C6" w:rsidRDefault="00944D31">
            <w:pPr>
              <w:pStyle w:val="TAC"/>
              <w:rPr>
                <w:lang w:eastAsia="zh-CN"/>
              </w:rPr>
            </w:pPr>
            <w:r w:rsidRPr="004935C6">
              <w:rPr>
                <w:lang w:eastAsia="zh-CN"/>
              </w:rPr>
              <w:t xml:space="preserve">[17], UMI without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F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B" w14:textId="77777777" w:rsidR="00AA744A" w:rsidRPr="004935C6" w:rsidRDefault="00944D31">
            <w:pPr>
              <w:pStyle w:val="TAC"/>
              <w:rPr>
                <w:lang w:eastAsia="zh-CN"/>
              </w:rPr>
            </w:pPr>
            <w:r w:rsidRPr="004935C6">
              <w:rPr>
                <w:lang w:eastAsia="zh-CN"/>
              </w:rPr>
              <w:t>Off at gNB</w:t>
            </w:r>
          </w:p>
          <w:p w14:paraId="496068F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D" w14:textId="77777777" w:rsidR="00AA744A" w:rsidRPr="004935C6" w:rsidRDefault="00944D31">
            <w:pPr>
              <w:pStyle w:val="TAC"/>
              <w:rPr>
                <w:lang w:eastAsia="zh-CN"/>
              </w:rPr>
            </w:pPr>
            <w:r w:rsidRPr="004935C6">
              <w:rPr>
                <w:lang w:eastAsia="zh-CN"/>
              </w:rPr>
              <w:t>2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E" w14:textId="77777777" w:rsidR="00AA744A" w:rsidRPr="004935C6" w:rsidRDefault="00944D31">
            <w:pPr>
              <w:pStyle w:val="TAC"/>
              <w:rPr>
                <w:lang w:eastAsia="zh-CN"/>
              </w:rPr>
            </w:pPr>
            <w:r w:rsidRPr="004935C6">
              <w:rPr>
                <w:lang w:eastAsia="zh-CN"/>
              </w:rPr>
              <w:t>2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FF" w14:textId="77777777" w:rsidR="00AA744A" w:rsidRPr="004935C6" w:rsidRDefault="00944D31">
            <w:pPr>
              <w:pStyle w:val="TAC"/>
              <w:rPr>
                <w:lang w:eastAsia="zh-CN"/>
              </w:rPr>
            </w:pPr>
            <w:r w:rsidRPr="004935C6">
              <w:rPr>
                <w:lang w:eastAsia="zh-CN"/>
              </w:rPr>
              <w:t>Yes</w:t>
            </w:r>
          </w:p>
        </w:tc>
      </w:tr>
      <w:tr w:rsidR="00AA744A" w:rsidRPr="004935C6" w14:paraId="49606908"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901" w14:textId="77777777" w:rsidR="00AA744A" w:rsidRPr="004935C6" w:rsidRDefault="00944D31">
            <w:pPr>
              <w:pStyle w:val="TAC"/>
              <w:rPr>
                <w:lang w:eastAsia="zh-CN"/>
              </w:rPr>
            </w:pPr>
            <w:r w:rsidRPr="004935C6">
              <w:rPr>
                <w:lang w:eastAsia="zh-CN"/>
              </w:rPr>
              <w:t xml:space="preserve">[17], UMI without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902"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3" w14:textId="77777777" w:rsidR="00AA744A" w:rsidRPr="004935C6" w:rsidRDefault="00944D31">
            <w:pPr>
              <w:pStyle w:val="TAC"/>
              <w:rPr>
                <w:lang w:eastAsia="zh-CN"/>
              </w:rPr>
            </w:pPr>
            <w:r w:rsidRPr="004935C6">
              <w:rPr>
                <w:lang w:eastAsia="zh-CN"/>
              </w:rPr>
              <w:t>Off at gNB</w:t>
            </w:r>
          </w:p>
          <w:p w14:paraId="49606904"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5" w14:textId="77777777" w:rsidR="00AA744A" w:rsidRPr="004935C6" w:rsidRDefault="00944D31">
            <w:pPr>
              <w:pStyle w:val="TAC"/>
              <w:rPr>
                <w:lang w:eastAsia="zh-CN"/>
              </w:rPr>
            </w:pPr>
            <w:r w:rsidRPr="004935C6">
              <w:rPr>
                <w:lang w:eastAsia="zh-CN"/>
              </w:rPr>
              <w:t>5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6" w14:textId="77777777" w:rsidR="00AA744A" w:rsidRPr="004935C6" w:rsidRDefault="00944D31">
            <w:pPr>
              <w:pStyle w:val="TAC"/>
              <w:rPr>
                <w:lang w:eastAsia="zh-CN"/>
              </w:rPr>
            </w:pPr>
            <w:r w:rsidRPr="004935C6">
              <w:rPr>
                <w:lang w:eastAsia="zh-CN"/>
              </w:rPr>
              <w:t>5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907" w14:textId="77777777" w:rsidR="00AA744A" w:rsidRPr="004935C6" w:rsidRDefault="00944D31">
            <w:pPr>
              <w:pStyle w:val="TAC"/>
              <w:rPr>
                <w:lang w:eastAsia="zh-CN"/>
              </w:rPr>
            </w:pPr>
            <w:r w:rsidRPr="004935C6">
              <w:rPr>
                <w:lang w:eastAsia="zh-CN"/>
              </w:rPr>
              <w:t>No</w:t>
            </w:r>
          </w:p>
        </w:tc>
      </w:tr>
      <w:tr w:rsidR="00AA744A" w:rsidRPr="004935C6" w14:paraId="4960691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909" w14:textId="77777777" w:rsidR="00AA744A" w:rsidRPr="004935C6" w:rsidRDefault="00944D31">
            <w:pPr>
              <w:pStyle w:val="TAC"/>
              <w:rPr>
                <w:lang w:eastAsia="zh-CN"/>
              </w:rPr>
            </w:pPr>
            <w:r w:rsidRPr="004935C6">
              <w:rPr>
                <w:lang w:eastAsia="zh-CN"/>
              </w:rPr>
              <w:t xml:space="preserve">[17], UMI without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90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B" w14:textId="77777777" w:rsidR="00AA744A" w:rsidRPr="004935C6" w:rsidRDefault="00944D31">
            <w:pPr>
              <w:pStyle w:val="TAC"/>
              <w:rPr>
                <w:lang w:eastAsia="zh-CN"/>
              </w:rPr>
            </w:pPr>
            <w:r w:rsidRPr="004935C6">
              <w:rPr>
                <w:lang w:eastAsia="zh-CN"/>
              </w:rPr>
              <w:t>Off at gNB</w:t>
            </w:r>
          </w:p>
          <w:p w14:paraId="4960690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D" w14:textId="77777777" w:rsidR="00AA744A" w:rsidRPr="004935C6" w:rsidRDefault="00944D31">
            <w:pPr>
              <w:pStyle w:val="TAC"/>
              <w:rPr>
                <w:lang w:eastAsia="zh-CN"/>
              </w:rPr>
            </w:pPr>
            <w:r w:rsidRPr="004935C6">
              <w:rPr>
                <w:lang w:eastAsia="zh-CN"/>
              </w:rPr>
              <w:t>10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E" w14:textId="77777777" w:rsidR="00AA744A" w:rsidRPr="004935C6" w:rsidRDefault="00944D31">
            <w:pPr>
              <w:pStyle w:val="TAC"/>
              <w:rPr>
                <w:lang w:eastAsia="zh-CN"/>
              </w:rPr>
            </w:pPr>
            <w:r w:rsidRPr="004935C6">
              <w:rPr>
                <w:lang w:eastAsia="zh-CN"/>
              </w:rPr>
              <w:t>10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90F" w14:textId="77777777" w:rsidR="00AA744A" w:rsidRPr="004935C6" w:rsidRDefault="00944D31">
            <w:pPr>
              <w:pStyle w:val="TAC"/>
              <w:rPr>
                <w:lang w:eastAsia="zh-CN"/>
              </w:rPr>
            </w:pPr>
            <w:r w:rsidRPr="004935C6">
              <w:rPr>
                <w:lang w:eastAsia="zh-CN"/>
              </w:rPr>
              <w:t>No</w:t>
            </w:r>
          </w:p>
        </w:tc>
      </w:tr>
    </w:tbl>
    <w:p w14:paraId="49606911" w14:textId="77777777" w:rsidR="00AA744A" w:rsidRPr="004935C6" w:rsidRDefault="00AA744A">
      <w:pPr>
        <w:jc w:val="both"/>
        <w:rPr>
          <w:lang w:val="en-US"/>
        </w:rPr>
      </w:pPr>
    </w:p>
    <w:p w14:paraId="49606912" w14:textId="261AFA99" w:rsidR="00AA744A" w:rsidRPr="004935C6" w:rsidRDefault="00944D31" w:rsidP="004C4AB9">
      <w:pPr>
        <w:pStyle w:val="Heading1"/>
      </w:pPr>
      <w:bookmarkStart w:id="3802" w:name="_Toc56686563"/>
      <w:bookmarkStart w:id="3803" w:name="_Toc57112144"/>
      <w:bookmarkStart w:id="3804" w:name="_Toc57112263"/>
      <w:bookmarkStart w:id="3805" w:name="_Toc57112362"/>
      <w:bookmarkStart w:id="3806" w:name="_Toc57112488"/>
      <w:bookmarkStart w:id="3807" w:name="_Toc57112587"/>
      <w:bookmarkStart w:id="3808" w:name="_Toc57117083"/>
      <w:bookmarkStart w:id="3809" w:name="_Toc64286288"/>
      <w:r w:rsidRPr="004935C6">
        <w:lastRenderedPageBreak/>
        <w:t>B.2</w:t>
      </w:r>
      <w:r w:rsidR="003028B5" w:rsidRPr="004935C6">
        <w:tab/>
      </w:r>
      <w:r w:rsidRPr="004935C6">
        <w:t>Evaluation of physical layer latency</w:t>
      </w:r>
      <w:bookmarkEnd w:id="3802"/>
      <w:bookmarkEnd w:id="3803"/>
      <w:bookmarkEnd w:id="3804"/>
      <w:bookmarkEnd w:id="3805"/>
      <w:bookmarkEnd w:id="3806"/>
      <w:bookmarkEnd w:id="3807"/>
      <w:bookmarkEnd w:id="3808"/>
      <w:bookmarkEnd w:id="3809"/>
      <w:r w:rsidRPr="004935C6">
        <w:t xml:space="preserve"> </w:t>
      </w:r>
    </w:p>
    <w:p w14:paraId="49606913" w14:textId="77777777" w:rsidR="00AA744A" w:rsidRPr="004935C6" w:rsidRDefault="00944D31">
      <w:pPr>
        <w:pStyle w:val="TH"/>
      </w:pPr>
      <w:r w:rsidRPr="004935C6">
        <w:t>Table B.2-1: physical layer latency for Rel.16 DL-TDOA/DL-AOD UE-Assisted NR positioning</w:t>
      </w:r>
    </w:p>
    <w:tbl>
      <w:tblPr>
        <w:tblStyle w:val="TableGrid"/>
        <w:tblW w:w="9634" w:type="dxa"/>
        <w:tblLook w:val="04A0" w:firstRow="1" w:lastRow="0" w:firstColumn="1" w:lastColumn="0" w:noHBand="0" w:noVBand="1"/>
      </w:tblPr>
      <w:tblGrid>
        <w:gridCol w:w="1972"/>
        <w:gridCol w:w="1851"/>
        <w:gridCol w:w="5811"/>
      </w:tblGrid>
      <w:tr w:rsidR="00AA744A" w:rsidRPr="004935C6" w14:paraId="49606918" w14:textId="77777777">
        <w:tc>
          <w:tcPr>
            <w:tcW w:w="1972" w:type="dxa"/>
          </w:tcPr>
          <w:p w14:paraId="49606914" w14:textId="77777777" w:rsidR="00AA744A" w:rsidRPr="004935C6" w:rsidRDefault="00944D31">
            <w:pPr>
              <w:pStyle w:val="TAH"/>
              <w:rPr>
                <w:rStyle w:val="TALCar"/>
                <w:sz w:val="16"/>
                <w:szCs w:val="16"/>
                <w:lang w:val="en-US"/>
              </w:rPr>
            </w:pPr>
            <w:r w:rsidRPr="004935C6">
              <w:rPr>
                <w:rStyle w:val="TALCar"/>
                <w:sz w:val="16"/>
                <w:szCs w:val="16"/>
                <w:lang w:val="en-US"/>
              </w:rPr>
              <w:lastRenderedPageBreak/>
              <w:t>Source</w:t>
            </w:r>
          </w:p>
          <w:p w14:paraId="49606915" w14:textId="77777777" w:rsidR="00AA744A" w:rsidRPr="004935C6" w:rsidRDefault="00944D31">
            <w:pPr>
              <w:pStyle w:val="TAH"/>
              <w:rPr>
                <w:rStyle w:val="TALCar"/>
                <w:sz w:val="16"/>
                <w:szCs w:val="16"/>
                <w:lang w:val="en-US"/>
              </w:rPr>
            </w:pPr>
            <w:r w:rsidRPr="004935C6">
              <w:rPr>
                <w:rStyle w:val="TALCar"/>
                <w:sz w:val="16"/>
                <w:szCs w:val="16"/>
                <w:lang w:val="en-US"/>
              </w:rPr>
              <w:t xml:space="preserve">Reference to </w:t>
            </w:r>
            <w:proofErr w:type="spellStart"/>
            <w:r w:rsidRPr="004935C6">
              <w:rPr>
                <w:rStyle w:val="TALCar"/>
                <w:sz w:val="16"/>
                <w:szCs w:val="16"/>
                <w:lang w:val="en-US"/>
              </w:rPr>
              <w:t>Tdoc</w:t>
            </w:r>
            <w:proofErr w:type="spellEnd"/>
            <w:r w:rsidRPr="004935C6">
              <w:rPr>
                <w:rStyle w:val="TALCar"/>
                <w:sz w:val="16"/>
                <w:szCs w:val="16"/>
                <w:lang w:val="en-US"/>
              </w:rPr>
              <w:t xml:space="preserve"> #</w:t>
            </w:r>
          </w:p>
        </w:tc>
        <w:tc>
          <w:tcPr>
            <w:tcW w:w="1851" w:type="dxa"/>
          </w:tcPr>
          <w:p w14:paraId="49606916" w14:textId="77777777" w:rsidR="00AA744A" w:rsidRPr="004935C6" w:rsidRDefault="00944D31">
            <w:pPr>
              <w:pStyle w:val="TAH"/>
              <w:rPr>
                <w:rStyle w:val="TALCar"/>
                <w:sz w:val="16"/>
                <w:szCs w:val="16"/>
                <w:lang w:val="en-US"/>
              </w:rPr>
            </w:pPr>
            <w:r w:rsidRPr="004935C6">
              <w:rPr>
                <w:rStyle w:val="TALCar"/>
                <w:sz w:val="16"/>
                <w:szCs w:val="16"/>
                <w:lang w:val="en-US"/>
              </w:rPr>
              <w:t xml:space="preserve">Physical layer latency for DL-TDOA/DL-AOD, </w:t>
            </w:r>
            <w:proofErr w:type="spellStart"/>
            <w:r w:rsidRPr="004935C6">
              <w:rPr>
                <w:rStyle w:val="TALCar"/>
                <w:sz w:val="16"/>
                <w:szCs w:val="16"/>
                <w:lang w:val="en-US"/>
              </w:rPr>
              <w:t>ms</w:t>
            </w:r>
            <w:proofErr w:type="spellEnd"/>
          </w:p>
        </w:tc>
        <w:tc>
          <w:tcPr>
            <w:tcW w:w="5811" w:type="dxa"/>
          </w:tcPr>
          <w:p w14:paraId="49606917" w14:textId="77777777" w:rsidR="00AA744A" w:rsidRPr="004935C6" w:rsidRDefault="00944D31">
            <w:pPr>
              <w:pStyle w:val="TAH"/>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920" w14:textId="77777777">
        <w:tc>
          <w:tcPr>
            <w:tcW w:w="1972" w:type="dxa"/>
          </w:tcPr>
          <w:p w14:paraId="49606919" w14:textId="77777777" w:rsidR="00AA744A" w:rsidRPr="004935C6" w:rsidRDefault="00944D31">
            <w:pPr>
              <w:pStyle w:val="TAL"/>
              <w:rPr>
                <w:rStyle w:val="TALCar"/>
                <w:sz w:val="16"/>
                <w:szCs w:val="16"/>
                <w:lang w:val="en-US"/>
              </w:rPr>
            </w:pPr>
            <w:r w:rsidRPr="004935C6">
              <w:rPr>
                <w:rStyle w:val="TALCar"/>
                <w:sz w:val="16"/>
                <w:szCs w:val="16"/>
                <w:lang w:val="en-US"/>
              </w:rPr>
              <w:t>[17]</w:t>
            </w:r>
          </w:p>
        </w:tc>
        <w:tc>
          <w:tcPr>
            <w:tcW w:w="1851" w:type="dxa"/>
          </w:tcPr>
          <w:p w14:paraId="4960691A" w14:textId="77777777" w:rsidR="00AA744A" w:rsidRPr="004935C6" w:rsidRDefault="00944D31">
            <w:pPr>
              <w:pStyle w:val="TAL"/>
              <w:rPr>
                <w:rStyle w:val="TALCar"/>
                <w:sz w:val="16"/>
                <w:szCs w:val="16"/>
                <w:lang w:val="en-US"/>
              </w:rPr>
            </w:pPr>
            <w:r w:rsidRPr="004935C6">
              <w:rPr>
                <w:rStyle w:val="TALCar"/>
                <w:sz w:val="16"/>
                <w:szCs w:val="16"/>
                <w:lang w:val="en-US"/>
              </w:rPr>
              <w:t>[57-823]</w:t>
            </w:r>
          </w:p>
        </w:tc>
        <w:tc>
          <w:tcPr>
            <w:tcW w:w="5811" w:type="dxa"/>
          </w:tcPr>
          <w:p w14:paraId="4960691B" w14:textId="77777777" w:rsidR="00AA744A" w:rsidRPr="004935C6" w:rsidRDefault="00944D31">
            <w:pPr>
              <w:pStyle w:val="TAL"/>
              <w:rPr>
                <w:rStyle w:val="TALCar"/>
                <w:sz w:val="16"/>
                <w:szCs w:val="16"/>
                <w:lang w:val="en-US"/>
              </w:rPr>
            </w:pPr>
            <w:r w:rsidRPr="004935C6">
              <w:rPr>
                <w:rStyle w:val="TALCar"/>
                <w:sz w:val="16"/>
                <w:szCs w:val="16"/>
                <w:lang w:val="en-US"/>
              </w:rPr>
              <w:t xml:space="preserve">Major Assumption: </w:t>
            </w:r>
          </w:p>
          <w:p w14:paraId="4960691C" w14:textId="77777777" w:rsidR="00AA744A" w:rsidRPr="004935C6" w:rsidRDefault="00944D31">
            <w:pPr>
              <w:pStyle w:val="TAL"/>
              <w:ind w:left="284"/>
              <w:rPr>
                <w:rStyle w:val="TALCar"/>
                <w:sz w:val="16"/>
                <w:szCs w:val="16"/>
                <w:lang w:val="en-US"/>
              </w:rPr>
            </w:pPr>
            <w:r w:rsidRPr="004935C6">
              <w:rPr>
                <w:rStyle w:val="TALCar"/>
                <w:sz w:val="16"/>
                <w:szCs w:val="16"/>
                <w:lang w:val="en-US"/>
              </w:rPr>
              <w:t>Connected state, FR1, (</w:t>
            </w:r>
            <w:proofErr w:type="gramStart"/>
            <w:r w:rsidRPr="004935C6">
              <w:rPr>
                <w:rStyle w:val="TALCar"/>
                <w:sz w:val="16"/>
                <w:szCs w:val="16"/>
                <w:lang w:val="en-US"/>
              </w:rPr>
              <w:t>N,T</w:t>
            </w:r>
            <w:proofErr w:type="gramEnd"/>
            <w:r w:rsidRPr="004935C6">
              <w:rPr>
                <w:rStyle w:val="TALCar"/>
                <w:sz w:val="16"/>
                <w:szCs w:val="16"/>
                <w:lang w:val="en-US"/>
              </w:rPr>
              <w:t>) = (6,8) PRS capability</w:t>
            </w:r>
          </w:p>
          <w:p w14:paraId="4960691D" w14:textId="77777777" w:rsidR="00AA744A" w:rsidRPr="004935C6" w:rsidRDefault="00AA744A">
            <w:pPr>
              <w:pStyle w:val="TAL"/>
              <w:rPr>
                <w:rStyle w:val="TALCar"/>
                <w:sz w:val="16"/>
                <w:szCs w:val="16"/>
                <w:lang w:val="en-US"/>
              </w:rPr>
            </w:pPr>
          </w:p>
          <w:p w14:paraId="4960691E" w14:textId="77777777" w:rsidR="00AA744A" w:rsidRPr="004935C6" w:rsidRDefault="00944D31">
            <w:pPr>
              <w:pStyle w:val="TAL"/>
              <w:rPr>
                <w:rStyle w:val="TALCar"/>
                <w:sz w:val="16"/>
                <w:szCs w:val="16"/>
                <w:lang w:val="en-US"/>
              </w:rPr>
            </w:pPr>
            <w:r w:rsidRPr="004935C6">
              <w:rPr>
                <w:rStyle w:val="TALCar"/>
                <w:sz w:val="16"/>
                <w:szCs w:val="16"/>
                <w:lang w:val="en-US"/>
              </w:rPr>
              <w:t xml:space="preserve">Major components: </w:t>
            </w:r>
          </w:p>
          <w:p w14:paraId="4960691F" w14:textId="77777777" w:rsidR="00AA744A" w:rsidRPr="004935C6" w:rsidRDefault="00944D31">
            <w:pPr>
              <w:pStyle w:val="TAL"/>
              <w:ind w:left="284"/>
              <w:rPr>
                <w:rStyle w:val="TALCar"/>
                <w:sz w:val="16"/>
                <w:szCs w:val="16"/>
                <w:lang w:val="en-US"/>
              </w:rPr>
            </w:pPr>
            <w:r w:rsidRPr="004935C6">
              <w:rPr>
                <w:rStyle w:val="TALCar"/>
                <w:sz w:val="16"/>
                <w:szCs w:val="16"/>
                <w:lang w:val="en-US"/>
              </w:rPr>
              <w:t>Location Request reception, MG request &amp; configuration, PRS/MG Alignment, PRS processing capabilities</w:t>
            </w:r>
          </w:p>
        </w:tc>
      </w:tr>
      <w:tr w:rsidR="00AA744A" w:rsidRPr="004935C6" w14:paraId="4960692E" w14:textId="77777777">
        <w:tc>
          <w:tcPr>
            <w:tcW w:w="1972" w:type="dxa"/>
          </w:tcPr>
          <w:p w14:paraId="49606921"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[4]</w:t>
            </w:r>
          </w:p>
        </w:tc>
        <w:tc>
          <w:tcPr>
            <w:tcW w:w="1851" w:type="dxa"/>
          </w:tcPr>
          <w:p w14:paraId="49606922" w14:textId="77777777" w:rsidR="00AA744A" w:rsidRPr="004935C6" w:rsidRDefault="00944D31">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FR1:</w:t>
            </w:r>
          </w:p>
          <w:p w14:paraId="49606923" w14:textId="77777777" w:rsidR="00AA744A" w:rsidRPr="004935C6" w:rsidRDefault="00944D31">
            <w:pPr>
              <w:pStyle w:val="TAL"/>
              <w:rPr>
                <w:rFonts w:cs="Arial"/>
                <w:bCs/>
                <w:iCs/>
                <w:lang w:val="sv-SE" w:eastAsia="zh-CN"/>
              </w:rPr>
            </w:pPr>
            <w:r w:rsidRPr="004935C6">
              <w:rPr>
                <w:rFonts w:cs="Arial"/>
                <w:bCs/>
                <w:iCs/>
                <w:lang w:val="sv-SE" w:eastAsia="zh-CN"/>
              </w:rPr>
              <w:t xml:space="preserve">51.5-66ms (1 </w:t>
            </w:r>
            <w:proofErr w:type="spellStart"/>
            <w:r w:rsidRPr="004935C6">
              <w:rPr>
                <w:rFonts w:cs="Arial"/>
                <w:bCs/>
                <w:iCs/>
                <w:lang w:val="sv-SE" w:eastAsia="zh-CN"/>
              </w:rPr>
              <w:t>samp</w:t>
            </w:r>
            <w:proofErr w:type="spellEnd"/>
            <w:r w:rsidRPr="004935C6">
              <w:rPr>
                <w:rFonts w:cs="Arial"/>
                <w:bCs/>
                <w:iCs/>
                <w:lang w:val="sv-SE" w:eastAsia="zh-CN"/>
              </w:rPr>
              <w:t>.)</w:t>
            </w:r>
          </w:p>
          <w:p w14:paraId="49606924" w14:textId="77777777" w:rsidR="00AA744A" w:rsidRPr="004935C6" w:rsidRDefault="00AA744A">
            <w:pPr>
              <w:pStyle w:val="TAL"/>
              <w:rPr>
                <w:rFonts w:cs="Arial"/>
                <w:bCs/>
                <w:iCs/>
                <w:lang w:val="sv-SE" w:eastAsia="zh-CN"/>
              </w:rPr>
            </w:pPr>
          </w:p>
          <w:p w14:paraId="49606925" w14:textId="77777777" w:rsidR="00AA744A" w:rsidRPr="004935C6" w:rsidRDefault="00944D31">
            <w:pPr>
              <w:pStyle w:val="TAL"/>
              <w:rPr>
                <w:rFonts w:cs="Arial"/>
                <w:bCs/>
                <w:iCs/>
                <w:lang w:val="en-US" w:eastAsia="zh-CN"/>
              </w:rPr>
            </w:pPr>
            <w:proofErr w:type="gramStart"/>
            <w:r w:rsidRPr="004935C6">
              <w:rPr>
                <w:rFonts w:cs="Arial"/>
                <w:bCs/>
                <w:iCs/>
                <w:lang w:val="sv-SE" w:eastAsia="zh-CN"/>
              </w:rPr>
              <w:t>111.5-126</w:t>
            </w:r>
            <w:proofErr w:type="gramEnd"/>
            <w:r w:rsidRPr="004935C6">
              <w:rPr>
                <w:rFonts w:cs="Arial"/>
                <w:bCs/>
                <w:iCs/>
                <w:lang w:val="sv-SE" w:eastAsia="zh-CN"/>
              </w:rPr>
              <w:t xml:space="preserve">.5ms (4 </w:t>
            </w:r>
            <w:proofErr w:type="spellStart"/>
            <w:r w:rsidRPr="004935C6">
              <w:rPr>
                <w:rFonts w:cs="Arial"/>
                <w:bCs/>
                <w:iCs/>
                <w:lang w:val="sv-SE" w:eastAsia="zh-CN"/>
              </w:rPr>
              <w:t>samp</w:t>
            </w:r>
            <w:proofErr w:type="spellEnd"/>
            <w:r w:rsidRPr="004935C6">
              <w:rPr>
                <w:rFonts w:cs="Arial"/>
                <w:bCs/>
                <w:iCs/>
                <w:lang w:val="sv-SE" w:eastAsia="zh-CN"/>
              </w:rPr>
              <w:t xml:space="preserve">. </w:t>
            </w:r>
            <w:r w:rsidRPr="004935C6">
              <w:rPr>
                <w:rFonts w:cs="Arial"/>
                <w:bCs/>
                <w:iCs/>
                <w:lang w:val="en-US" w:eastAsia="zh-CN"/>
              </w:rPr>
              <w:t>CSSF = 1)</w:t>
            </w:r>
          </w:p>
          <w:p w14:paraId="49606926" w14:textId="77777777" w:rsidR="00AA744A" w:rsidRPr="004935C6" w:rsidRDefault="00AA744A">
            <w:pPr>
              <w:pStyle w:val="TAL"/>
              <w:rPr>
                <w:rFonts w:cs="Arial"/>
                <w:bCs/>
                <w:iCs/>
                <w:lang w:val="en-US" w:eastAsia="zh-CN"/>
              </w:rPr>
            </w:pPr>
          </w:p>
          <w:p w14:paraId="49606927" w14:textId="77777777" w:rsidR="00AA744A" w:rsidRPr="004935C6" w:rsidRDefault="00944D31">
            <w:pPr>
              <w:pStyle w:val="TAL"/>
              <w:rPr>
                <w:rStyle w:val="TALCar"/>
                <w:rFonts w:eastAsiaTheme="minorEastAsia"/>
                <w:sz w:val="16"/>
                <w:szCs w:val="16"/>
                <w:lang w:val="en-US" w:eastAsia="zh-CN"/>
              </w:rPr>
            </w:pPr>
            <w:r w:rsidRPr="004935C6">
              <w:rPr>
                <w:rFonts w:cs="Arial"/>
                <w:bCs/>
                <w:iCs/>
                <w:lang w:eastAsia="zh-CN"/>
              </w:rPr>
              <w:t xml:space="preserve">171.5-186ms (4 </w:t>
            </w:r>
            <w:proofErr w:type="spellStart"/>
            <w:r w:rsidRPr="004935C6">
              <w:rPr>
                <w:rFonts w:cs="Arial"/>
                <w:bCs/>
                <w:iCs/>
                <w:lang w:eastAsia="zh-CN"/>
              </w:rPr>
              <w:t>samp</w:t>
            </w:r>
            <w:proofErr w:type="spellEnd"/>
            <w:r w:rsidRPr="004935C6">
              <w:rPr>
                <w:rFonts w:cs="Arial"/>
                <w:bCs/>
                <w:iCs/>
                <w:lang w:eastAsia="zh-CN"/>
              </w:rPr>
              <w:t>. CSSF = 2)</w:t>
            </w:r>
          </w:p>
        </w:tc>
        <w:tc>
          <w:tcPr>
            <w:tcW w:w="5811" w:type="dxa"/>
          </w:tcPr>
          <w:p w14:paraId="49606928"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929"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PRS</w:t>
            </w:r>
            <w:r w:rsidRPr="004935C6">
              <w:rPr>
                <w:rStyle w:val="TALCar"/>
                <w:rFonts w:eastAsiaTheme="minorEastAsia"/>
                <w:sz w:val="16"/>
                <w:szCs w:val="16"/>
                <w:lang w:val="en-US" w:eastAsia="zh-CN"/>
              </w:rPr>
              <w:t xml:space="preserve"> periodicity is 20ms</w:t>
            </w:r>
          </w:p>
          <w:p w14:paraId="4960692A"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MG is requested</w:t>
            </w:r>
          </w:p>
          <w:p w14:paraId="4960692B" w14:textId="77777777" w:rsidR="00AA744A" w:rsidRPr="004935C6" w:rsidRDefault="00AA744A">
            <w:pPr>
              <w:pStyle w:val="TAL"/>
              <w:rPr>
                <w:rStyle w:val="TALCar"/>
                <w:rFonts w:eastAsiaTheme="minorEastAsia"/>
                <w:sz w:val="16"/>
                <w:szCs w:val="16"/>
                <w:lang w:val="en-US" w:eastAsia="zh-CN"/>
              </w:rPr>
            </w:pPr>
          </w:p>
          <w:p w14:paraId="4960692C"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2D"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P</w:t>
            </w:r>
            <w:r w:rsidRPr="004935C6">
              <w:rPr>
                <w:rStyle w:val="TALCar"/>
                <w:rFonts w:eastAsiaTheme="minorEastAsia"/>
                <w:sz w:val="16"/>
                <w:szCs w:val="16"/>
                <w:lang w:val="en-US" w:eastAsia="zh-CN"/>
              </w:rPr>
              <w:t>RS measurement</w:t>
            </w:r>
          </w:p>
        </w:tc>
      </w:tr>
      <w:tr w:rsidR="00AA744A" w:rsidRPr="004935C6" w14:paraId="4960693A" w14:textId="77777777">
        <w:tc>
          <w:tcPr>
            <w:tcW w:w="1972" w:type="dxa"/>
          </w:tcPr>
          <w:p w14:paraId="4960692F" w14:textId="77777777" w:rsidR="00AA744A" w:rsidRPr="004935C6" w:rsidRDefault="00944D31">
            <w:pPr>
              <w:pStyle w:val="TAL"/>
              <w:rPr>
                <w:rStyle w:val="TALCar"/>
                <w:sz w:val="16"/>
                <w:szCs w:val="16"/>
                <w:lang w:val="en-US"/>
              </w:rPr>
            </w:pPr>
            <w:r w:rsidRPr="004935C6">
              <w:rPr>
                <w:rStyle w:val="TALCar"/>
                <w:rFonts w:eastAsiaTheme="minorEastAsia"/>
                <w:sz w:val="16"/>
                <w:szCs w:val="16"/>
                <w:lang w:val="en-US" w:eastAsia="zh-CN"/>
              </w:rPr>
              <w:t>[4]</w:t>
            </w:r>
          </w:p>
        </w:tc>
        <w:tc>
          <w:tcPr>
            <w:tcW w:w="1851" w:type="dxa"/>
          </w:tcPr>
          <w:p w14:paraId="49606930" w14:textId="77777777" w:rsidR="00AA744A" w:rsidRPr="004935C6" w:rsidRDefault="00944D31">
            <w:pPr>
              <w:pStyle w:val="TAL"/>
              <w:rPr>
                <w:rFonts w:cs="Arial"/>
                <w:bCs/>
                <w:iCs/>
                <w:lang w:val="sv-SE" w:eastAsia="zh-CN"/>
              </w:rPr>
            </w:pPr>
            <w:r w:rsidRPr="004935C6">
              <w:rPr>
                <w:rFonts w:cs="Arial"/>
                <w:bCs/>
                <w:iCs/>
                <w:lang w:val="sv-SE" w:eastAsia="zh-CN"/>
              </w:rPr>
              <w:t>FR1:</w:t>
            </w:r>
          </w:p>
          <w:p w14:paraId="49606931" w14:textId="77777777" w:rsidR="00AA744A" w:rsidRPr="004935C6" w:rsidRDefault="00944D31">
            <w:pPr>
              <w:pStyle w:val="TAL"/>
              <w:rPr>
                <w:rFonts w:cs="Arial"/>
                <w:bCs/>
                <w:iCs/>
                <w:lang w:val="sv-SE" w:eastAsia="zh-CN"/>
              </w:rPr>
            </w:pPr>
            <w:proofErr w:type="gramStart"/>
            <w:r w:rsidRPr="004935C6">
              <w:rPr>
                <w:rFonts w:cs="Arial"/>
                <w:bCs/>
                <w:iCs/>
                <w:lang w:val="sv-SE" w:eastAsia="zh-CN"/>
              </w:rPr>
              <w:t>171.5-178</w:t>
            </w:r>
            <w:proofErr w:type="gramEnd"/>
            <w:r w:rsidRPr="004935C6">
              <w:rPr>
                <w:rFonts w:cs="Arial"/>
                <w:bCs/>
                <w:iCs/>
                <w:lang w:val="sv-SE" w:eastAsia="zh-CN"/>
              </w:rPr>
              <w:t xml:space="preserve">.5ms (1 </w:t>
            </w:r>
            <w:proofErr w:type="spellStart"/>
            <w:r w:rsidRPr="004935C6">
              <w:rPr>
                <w:rFonts w:cs="Arial"/>
                <w:bCs/>
                <w:iCs/>
                <w:lang w:val="sv-SE" w:eastAsia="zh-CN"/>
              </w:rPr>
              <w:t>samp</w:t>
            </w:r>
            <w:proofErr w:type="spellEnd"/>
            <w:r w:rsidRPr="004935C6">
              <w:rPr>
                <w:rFonts w:cs="Arial"/>
                <w:bCs/>
                <w:iCs/>
                <w:lang w:val="sv-SE" w:eastAsia="zh-CN"/>
              </w:rPr>
              <w:t>.)</w:t>
            </w:r>
          </w:p>
          <w:p w14:paraId="49606932" w14:textId="77777777" w:rsidR="00AA744A" w:rsidRPr="004935C6" w:rsidRDefault="00AA744A">
            <w:pPr>
              <w:pStyle w:val="TAL"/>
              <w:rPr>
                <w:rFonts w:cs="Arial"/>
                <w:bCs/>
                <w:iCs/>
                <w:lang w:val="sv-SE" w:eastAsia="zh-CN"/>
              </w:rPr>
            </w:pPr>
          </w:p>
          <w:p w14:paraId="49606933" w14:textId="77777777" w:rsidR="00AA744A" w:rsidRPr="004935C6" w:rsidRDefault="00944D31">
            <w:pPr>
              <w:pStyle w:val="TAL"/>
              <w:rPr>
                <w:rStyle w:val="TALCar"/>
                <w:sz w:val="16"/>
                <w:szCs w:val="16"/>
                <w:lang w:val="en-US"/>
              </w:rPr>
            </w:pPr>
            <w:proofErr w:type="gramStart"/>
            <w:r w:rsidRPr="004935C6">
              <w:rPr>
                <w:rFonts w:cs="Arial"/>
                <w:bCs/>
                <w:iCs/>
                <w:lang w:val="sv-SE" w:eastAsia="zh-CN"/>
              </w:rPr>
              <w:t>651.5-658</w:t>
            </w:r>
            <w:proofErr w:type="gramEnd"/>
            <w:r w:rsidRPr="004935C6">
              <w:rPr>
                <w:rFonts w:cs="Arial"/>
                <w:bCs/>
                <w:iCs/>
                <w:lang w:val="sv-SE" w:eastAsia="zh-CN"/>
              </w:rPr>
              <w:t xml:space="preserve">.5ms (4 </w:t>
            </w:r>
            <w:proofErr w:type="spellStart"/>
            <w:r w:rsidRPr="004935C6">
              <w:rPr>
                <w:rFonts w:cs="Arial"/>
                <w:bCs/>
                <w:iCs/>
                <w:lang w:val="sv-SE" w:eastAsia="zh-CN"/>
              </w:rPr>
              <w:t>samp</w:t>
            </w:r>
            <w:proofErr w:type="spellEnd"/>
            <w:r w:rsidRPr="004935C6">
              <w:rPr>
                <w:rFonts w:cs="Arial"/>
                <w:bCs/>
                <w:iCs/>
                <w:lang w:val="sv-SE" w:eastAsia="zh-CN"/>
              </w:rPr>
              <w:t xml:space="preserve">. </w:t>
            </w:r>
            <w:r w:rsidRPr="004935C6">
              <w:rPr>
                <w:rFonts w:cs="Arial"/>
                <w:bCs/>
                <w:iCs/>
                <w:lang w:val="en-US" w:eastAsia="zh-CN"/>
              </w:rPr>
              <w:t>CSSF = 1)</w:t>
            </w:r>
          </w:p>
        </w:tc>
        <w:tc>
          <w:tcPr>
            <w:tcW w:w="5811" w:type="dxa"/>
          </w:tcPr>
          <w:p w14:paraId="49606934"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935"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PRS</w:t>
            </w:r>
            <w:r w:rsidRPr="004935C6">
              <w:rPr>
                <w:rStyle w:val="TALCar"/>
                <w:rFonts w:eastAsiaTheme="minorEastAsia"/>
                <w:sz w:val="16"/>
                <w:szCs w:val="16"/>
                <w:lang w:val="en-US" w:eastAsia="zh-CN"/>
              </w:rPr>
              <w:t xml:space="preserve"> periodicity is 160ms</w:t>
            </w:r>
          </w:p>
          <w:p w14:paraId="49606936"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MG is not requested (sharing with existing RRM gap 6ms/40ms)</w:t>
            </w:r>
          </w:p>
          <w:p w14:paraId="49606937" w14:textId="77777777" w:rsidR="00AA744A" w:rsidRPr="004935C6" w:rsidRDefault="00AA744A">
            <w:pPr>
              <w:pStyle w:val="TAL"/>
              <w:rPr>
                <w:rStyle w:val="TALCar"/>
                <w:rFonts w:eastAsiaTheme="minorEastAsia"/>
                <w:sz w:val="16"/>
                <w:szCs w:val="16"/>
                <w:lang w:val="en-US" w:eastAsia="zh-CN"/>
              </w:rPr>
            </w:pPr>
          </w:p>
          <w:p w14:paraId="49606938"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39" w14:textId="77777777" w:rsidR="00AA744A" w:rsidRPr="004935C6" w:rsidRDefault="00944D31">
            <w:pPr>
              <w:pStyle w:val="TAL"/>
              <w:ind w:left="284"/>
              <w:rPr>
                <w:rStyle w:val="TALCar"/>
                <w:sz w:val="16"/>
                <w:szCs w:val="16"/>
                <w:lang w:val="en-US"/>
              </w:rPr>
            </w:pPr>
            <w:r w:rsidRPr="004935C6">
              <w:rPr>
                <w:rStyle w:val="TALCar"/>
                <w:rFonts w:eastAsiaTheme="minorEastAsia" w:hint="eastAsia"/>
                <w:sz w:val="16"/>
                <w:szCs w:val="16"/>
                <w:lang w:val="en-US" w:eastAsia="zh-CN"/>
              </w:rPr>
              <w:t>P</w:t>
            </w:r>
            <w:r w:rsidRPr="004935C6">
              <w:rPr>
                <w:rStyle w:val="TALCar"/>
                <w:rFonts w:eastAsiaTheme="minorEastAsia"/>
                <w:sz w:val="16"/>
                <w:szCs w:val="16"/>
                <w:lang w:val="en-US" w:eastAsia="zh-CN"/>
              </w:rPr>
              <w:t>RS measurement</w:t>
            </w:r>
          </w:p>
        </w:tc>
      </w:tr>
      <w:tr w:rsidR="00AA744A" w:rsidRPr="004935C6" w14:paraId="49606944" w14:textId="77777777">
        <w:tc>
          <w:tcPr>
            <w:tcW w:w="1972" w:type="dxa"/>
          </w:tcPr>
          <w:p w14:paraId="4960693B" w14:textId="77777777" w:rsidR="00AA744A" w:rsidRPr="004935C6" w:rsidRDefault="00944D31">
            <w:pPr>
              <w:pStyle w:val="TAL"/>
              <w:rPr>
                <w:rStyle w:val="TALCar"/>
                <w:sz w:val="16"/>
                <w:szCs w:val="16"/>
                <w:lang w:val="en-US" w:eastAsia="zh-CN"/>
              </w:rPr>
            </w:pPr>
            <w:r w:rsidRPr="004935C6">
              <w:rPr>
                <w:rStyle w:val="TALCar"/>
                <w:rFonts w:hint="eastAsia"/>
                <w:sz w:val="16"/>
                <w:szCs w:val="16"/>
                <w:lang w:val="en-US" w:eastAsia="zh-CN"/>
              </w:rPr>
              <w:t>[7]</w:t>
            </w:r>
          </w:p>
        </w:tc>
        <w:tc>
          <w:tcPr>
            <w:tcW w:w="1851" w:type="dxa"/>
          </w:tcPr>
          <w:p w14:paraId="4960693C" w14:textId="77777777" w:rsidR="00AA744A" w:rsidRPr="004935C6" w:rsidRDefault="00944D31">
            <w:pPr>
              <w:pStyle w:val="TAL"/>
              <w:rPr>
                <w:rStyle w:val="TALCar"/>
                <w:sz w:val="16"/>
                <w:szCs w:val="16"/>
                <w:lang w:val="en-US" w:eastAsia="zh-CN"/>
              </w:rPr>
            </w:pPr>
            <w:r w:rsidRPr="004935C6">
              <w:rPr>
                <w:rStyle w:val="TALCar"/>
                <w:rFonts w:hint="eastAsia"/>
                <w:sz w:val="16"/>
                <w:szCs w:val="16"/>
                <w:lang w:val="en-US" w:eastAsia="zh-CN"/>
              </w:rPr>
              <w:t xml:space="preserve">FR1:106.23 </w:t>
            </w:r>
            <w:proofErr w:type="spellStart"/>
            <w:r w:rsidRPr="004935C6">
              <w:rPr>
                <w:rStyle w:val="TALCar"/>
                <w:rFonts w:hint="eastAsia"/>
                <w:sz w:val="16"/>
                <w:szCs w:val="16"/>
                <w:lang w:val="en-US" w:eastAsia="zh-CN"/>
              </w:rPr>
              <w:t>ms</w:t>
            </w:r>
            <w:proofErr w:type="spellEnd"/>
          </w:p>
          <w:p w14:paraId="4960693D" w14:textId="77777777" w:rsidR="00AA744A" w:rsidRPr="004935C6" w:rsidRDefault="00AA744A">
            <w:pPr>
              <w:pStyle w:val="TAL"/>
              <w:rPr>
                <w:rStyle w:val="TALCar"/>
                <w:sz w:val="16"/>
                <w:szCs w:val="16"/>
                <w:lang w:val="en-US" w:eastAsia="zh-CN"/>
              </w:rPr>
            </w:pPr>
          </w:p>
          <w:p w14:paraId="4960693E" w14:textId="77777777" w:rsidR="00AA744A" w:rsidRPr="004935C6" w:rsidRDefault="00944D31">
            <w:pPr>
              <w:pStyle w:val="TAL"/>
              <w:rPr>
                <w:rStyle w:val="TALCar"/>
                <w:sz w:val="16"/>
                <w:szCs w:val="16"/>
                <w:lang w:val="en-US" w:eastAsia="zh-CN"/>
              </w:rPr>
            </w:pPr>
            <w:r w:rsidRPr="004935C6">
              <w:rPr>
                <w:rStyle w:val="TALCar"/>
                <w:rFonts w:hint="eastAsia"/>
                <w:sz w:val="16"/>
                <w:szCs w:val="16"/>
                <w:lang w:val="en-US" w:eastAsia="zh-CN"/>
              </w:rPr>
              <w:t xml:space="preserve">FR2: 667.87 </w:t>
            </w:r>
            <w:proofErr w:type="spellStart"/>
            <w:r w:rsidRPr="004935C6">
              <w:rPr>
                <w:rStyle w:val="TALCar"/>
                <w:rFonts w:hint="eastAsia"/>
                <w:sz w:val="16"/>
                <w:szCs w:val="16"/>
                <w:lang w:val="en-US" w:eastAsia="zh-CN"/>
              </w:rPr>
              <w:t>ms</w:t>
            </w:r>
            <w:proofErr w:type="spellEnd"/>
          </w:p>
        </w:tc>
        <w:tc>
          <w:tcPr>
            <w:tcW w:w="5811" w:type="dxa"/>
          </w:tcPr>
          <w:p w14:paraId="4960693F" w14:textId="77777777" w:rsidR="00AA744A" w:rsidRPr="004935C6" w:rsidRDefault="00944D31">
            <w:pPr>
              <w:pStyle w:val="TAL"/>
              <w:rPr>
                <w:rStyle w:val="TALCar"/>
                <w:sz w:val="16"/>
                <w:szCs w:val="16"/>
                <w:lang w:val="en-US"/>
              </w:rPr>
            </w:pPr>
            <w:r w:rsidRPr="004935C6">
              <w:rPr>
                <w:rStyle w:val="TALCar"/>
                <w:sz w:val="16"/>
                <w:szCs w:val="16"/>
                <w:lang w:val="en-US"/>
              </w:rPr>
              <w:t>Major assumptions:</w:t>
            </w:r>
          </w:p>
          <w:p w14:paraId="49606940" w14:textId="77777777" w:rsidR="00AA744A" w:rsidRPr="004935C6" w:rsidRDefault="00944D31">
            <w:pPr>
              <w:pStyle w:val="TAL"/>
              <w:ind w:left="284"/>
              <w:rPr>
                <w:rFonts w:ascii="Times New Roman" w:hAnsi="Times New Roman"/>
                <w:kern w:val="2"/>
                <w:lang w:val="en-US" w:eastAsia="zh-CN"/>
              </w:rPr>
            </w:pPr>
            <w:r w:rsidRPr="004935C6">
              <w:rPr>
                <w:rStyle w:val="TALCar"/>
                <w:sz w:val="16"/>
                <w:szCs w:val="16"/>
                <w:lang w:val="en-US"/>
              </w:rPr>
              <w:t>RRC Connected</w:t>
            </w:r>
            <w:r w:rsidRPr="004935C6">
              <w:rPr>
                <w:rStyle w:val="TALCar"/>
                <w:rFonts w:hint="eastAsia"/>
                <w:sz w:val="16"/>
                <w:szCs w:val="16"/>
                <w:lang w:val="en-US" w:eastAsia="zh-CN"/>
              </w:rPr>
              <w:t xml:space="preserve">;4 </w:t>
            </w:r>
            <w:proofErr w:type="spellStart"/>
            <w:proofErr w:type="gramStart"/>
            <w:r w:rsidRPr="004935C6">
              <w:rPr>
                <w:rStyle w:val="TALCar"/>
                <w:rFonts w:hint="eastAsia"/>
                <w:sz w:val="16"/>
                <w:szCs w:val="16"/>
                <w:lang w:val="en-US" w:eastAsia="zh-CN"/>
              </w:rPr>
              <w:t>samples;CSSF</w:t>
            </w:r>
            <w:proofErr w:type="spellEnd"/>
            <w:proofErr w:type="gramEnd"/>
            <w:r w:rsidRPr="004935C6">
              <w:rPr>
                <w:rStyle w:val="TALCar"/>
                <w:rFonts w:hint="eastAsia"/>
                <w:sz w:val="16"/>
                <w:szCs w:val="16"/>
                <w:lang w:val="en-US" w:eastAsia="zh-CN"/>
              </w:rPr>
              <w:t>=1;</w:t>
            </w:r>
            <w:r w:rsidRPr="004935C6">
              <w:rPr>
                <w:rFonts w:ascii="Times New Roman" w:eastAsia="Times New Roman" w:hAnsi="Times New Roman"/>
                <w:kern w:val="2"/>
                <w:lang w:val="en-US"/>
              </w:rPr>
              <w:t>Measurement Gap Repetition Period</w:t>
            </w:r>
            <w:r w:rsidRPr="004935C6">
              <w:rPr>
                <w:rFonts w:ascii="Times New Roman" w:eastAsia="Times New Roman" w:hAnsi="Times New Roman" w:hint="eastAsia"/>
                <w:kern w:val="2"/>
                <w:lang w:val="en-US"/>
              </w:rPr>
              <w:t xml:space="preserve"> </w:t>
            </w:r>
            <w:r w:rsidRPr="004935C6">
              <w:rPr>
                <w:rFonts w:ascii="Times New Roman" w:hAnsi="Times New Roman" w:hint="eastAsia"/>
                <w:kern w:val="2"/>
                <w:lang w:val="en-US" w:eastAsia="zh-CN"/>
              </w:rPr>
              <w:t>is 20ms.</w:t>
            </w:r>
          </w:p>
          <w:p w14:paraId="49606941" w14:textId="77777777" w:rsidR="00AA744A" w:rsidRPr="004935C6" w:rsidRDefault="00944D31">
            <w:pPr>
              <w:pStyle w:val="TAL"/>
              <w:rPr>
                <w:rStyle w:val="TALCar"/>
                <w:sz w:val="16"/>
                <w:szCs w:val="16"/>
                <w:lang w:val="en-US"/>
              </w:rPr>
            </w:pPr>
            <w:r w:rsidRPr="004935C6">
              <w:rPr>
                <w:rStyle w:val="TALCar"/>
                <w:sz w:val="16"/>
                <w:szCs w:val="16"/>
                <w:lang w:val="en-US"/>
              </w:rPr>
              <w:t>Major components:</w:t>
            </w:r>
          </w:p>
          <w:p w14:paraId="49606942" w14:textId="77777777" w:rsidR="00AA744A" w:rsidRPr="004935C6" w:rsidRDefault="00944D31">
            <w:pPr>
              <w:pStyle w:val="TAL"/>
              <w:ind w:left="284"/>
              <w:rPr>
                <w:rStyle w:val="TALCar"/>
                <w:sz w:val="16"/>
                <w:szCs w:val="16"/>
                <w:lang w:val="en-US" w:eastAsia="zh-CN"/>
              </w:rPr>
            </w:pPr>
            <w:r w:rsidRPr="004935C6">
              <w:rPr>
                <w:rStyle w:val="TALCar"/>
                <w:rFonts w:hint="eastAsia"/>
                <w:sz w:val="16"/>
                <w:szCs w:val="16"/>
                <w:lang w:val="en-US"/>
              </w:rPr>
              <w:t xml:space="preserve">Measurement gap request </w:t>
            </w:r>
            <w:r w:rsidRPr="004935C6">
              <w:rPr>
                <w:rStyle w:val="TALCar"/>
                <w:rFonts w:hint="eastAsia"/>
                <w:sz w:val="16"/>
                <w:szCs w:val="16"/>
                <w:lang w:val="en-US" w:eastAsia="zh-CN"/>
              </w:rPr>
              <w:t>procedures</w:t>
            </w:r>
          </w:p>
          <w:p w14:paraId="49606943" w14:textId="77777777" w:rsidR="00AA744A" w:rsidRPr="004935C6" w:rsidRDefault="00944D31">
            <w:pPr>
              <w:pStyle w:val="TAL"/>
              <w:ind w:left="284"/>
              <w:rPr>
                <w:rStyle w:val="TALCar"/>
                <w:sz w:val="16"/>
                <w:szCs w:val="16"/>
                <w:lang w:val="en-US" w:eastAsia="zh-CN"/>
              </w:rPr>
            </w:pPr>
            <w:r w:rsidRPr="004935C6">
              <w:rPr>
                <w:rStyle w:val="TALCar"/>
                <w:sz w:val="16"/>
                <w:szCs w:val="16"/>
                <w:lang w:val="en-US" w:eastAsia="zh-CN"/>
              </w:rPr>
              <w:t>UE positioning measurement</w:t>
            </w:r>
          </w:p>
        </w:tc>
      </w:tr>
      <w:tr w:rsidR="00AA744A" w:rsidRPr="004935C6" w14:paraId="49606957" w14:textId="77777777">
        <w:tc>
          <w:tcPr>
            <w:tcW w:w="1972" w:type="dxa"/>
          </w:tcPr>
          <w:p w14:paraId="49606945" w14:textId="77777777" w:rsidR="00AA744A" w:rsidRPr="004935C6" w:rsidRDefault="00944D31">
            <w:pPr>
              <w:pStyle w:val="TAL"/>
              <w:rPr>
                <w:rStyle w:val="TALCar"/>
                <w:sz w:val="16"/>
                <w:szCs w:val="16"/>
              </w:rPr>
            </w:pPr>
            <w:r w:rsidRPr="004935C6">
              <w:rPr>
                <w:rStyle w:val="TALCar"/>
                <w:sz w:val="16"/>
                <w:szCs w:val="16"/>
                <w:lang w:val="en-US"/>
              </w:rPr>
              <w:t>[5]</w:t>
            </w:r>
          </w:p>
          <w:p w14:paraId="49606946" w14:textId="7BFC7E25" w:rsidR="00AA744A" w:rsidRPr="004935C6" w:rsidRDefault="00AA744A">
            <w:pPr>
              <w:pStyle w:val="TAL"/>
              <w:rPr>
                <w:rStyle w:val="TALCar"/>
                <w:sz w:val="16"/>
                <w:szCs w:val="16"/>
                <w:lang w:val="en-US"/>
              </w:rPr>
            </w:pPr>
          </w:p>
        </w:tc>
        <w:tc>
          <w:tcPr>
            <w:tcW w:w="1851" w:type="dxa"/>
          </w:tcPr>
          <w:p w14:paraId="49606947" w14:textId="77777777" w:rsidR="00AA744A" w:rsidRPr="004935C6" w:rsidRDefault="00944D31">
            <w:pPr>
              <w:pStyle w:val="TAL"/>
              <w:rPr>
                <w:rStyle w:val="TALCar"/>
                <w:sz w:val="16"/>
                <w:szCs w:val="16"/>
              </w:rPr>
            </w:pPr>
            <w:r w:rsidRPr="004935C6">
              <w:rPr>
                <w:rStyle w:val="TALCar"/>
                <w:rFonts w:eastAsiaTheme="minorEastAsia" w:hint="eastAsia"/>
                <w:sz w:val="16"/>
                <w:szCs w:val="16"/>
                <w:lang w:val="en-US" w:eastAsia="zh-CN"/>
              </w:rPr>
              <w:t>F</w:t>
            </w:r>
            <w:r w:rsidRPr="004935C6">
              <w:rPr>
                <w:rStyle w:val="TALCar"/>
                <w:sz w:val="16"/>
                <w:szCs w:val="16"/>
                <w:lang w:val="en-US"/>
              </w:rPr>
              <w:t>R1:</w:t>
            </w:r>
          </w:p>
          <w:p w14:paraId="49606948" w14:textId="77777777" w:rsidR="00AA744A" w:rsidRPr="004935C6" w:rsidRDefault="00944D31">
            <w:pPr>
              <w:pStyle w:val="TAL"/>
              <w:rPr>
                <w:rStyle w:val="TALCar"/>
                <w:sz w:val="16"/>
                <w:szCs w:val="16"/>
              </w:rPr>
            </w:pP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6</w:t>
            </w:r>
            <w:r w:rsidRPr="004935C6">
              <w:rPr>
                <w:rStyle w:val="TALCar"/>
                <w:sz w:val="16"/>
                <w:szCs w:val="16"/>
                <w:lang w:val="en-US"/>
              </w:rPr>
              <w:t>4-1</w:t>
            </w:r>
            <w:r w:rsidRPr="004935C6">
              <w:rPr>
                <w:rStyle w:val="TALCar"/>
                <w:sz w:val="16"/>
                <w:szCs w:val="16"/>
              </w:rPr>
              <w:t>1556</w:t>
            </w:r>
            <w:r w:rsidRPr="004935C6">
              <w:rPr>
                <w:rStyle w:val="TALCar"/>
                <w:sz w:val="16"/>
                <w:szCs w:val="16"/>
                <w:lang w:val="en-US"/>
              </w:rPr>
              <w:t>]</w:t>
            </w:r>
          </w:p>
          <w:p w14:paraId="49606949" w14:textId="77777777" w:rsidR="00AA744A" w:rsidRPr="004935C6" w:rsidRDefault="00AA744A">
            <w:pPr>
              <w:pStyle w:val="TAL"/>
              <w:rPr>
                <w:rStyle w:val="TALCar"/>
                <w:sz w:val="16"/>
                <w:szCs w:val="16"/>
              </w:rPr>
            </w:pPr>
          </w:p>
          <w:p w14:paraId="4960694A" w14:textId="77777777" w:rsidR="00AA744A" w:rsidRPr="004935C6" w:rsidRDefault="00944D31">
            <w:pPr>
              <w:pStyle w:val="TAL"/>
              <w:rPr>
                <w:rStyle w:val="TALCar"/>
                <w:rFonts w:eastAsiaTheme="minorEastAsia"/>
                <w:sz w:val="16"/>
                <w:szCs w:val="16"/>
              </w:rPr>
            </w:pPr>
            <w:r w:rsidRPr="004935C6">
              <w:rPr>
                <w:rStyle w:val="TALCar"/>
                <w:rFonts w:eastAsiaTheme="minorEastAsia" w:hint="eastAsia"/>
                <w:sz w:val="16"/>
                <w:szCs w:val="16"/>
                <w:lang w:eastAsia="zh-CN"/>
              </w:rPr>
              <w:t>F</w:t>
            </w:r>
            <w:r w:rsidRPr="004935C6">
              <w:rPr>
                <w:rStyle w:val="TALCar"/>
                <w:rFonts w:eastAsiaTheme="minorEastAsia"/>
                <w:sz w:val="16"/>
                <w:szCs w:val="16"/>
              </w:rPr>
              <w:t>R2</w:t>
            </w:r>
            <w:r w:rsidRPr="004935C6">
              <w:rPr>
                <w:rStyle w:val="TALCar"/>
                <w:rFonts w:eastAsiaTheme="minorEastAsia" w:hint="eastAsia"/>
                <w:sz w:val="16"/>
                <w:szCs w:val="16"/>
                <w:lang w:eastAsia="zh-CN"/>
              </w:rPr>
              <w:t>：</w:t>
            </w:r>
          </w:p>
          <w:p w14:paraId="4960694B" w14:textId="77777777" w:rsidR="00AA744A" w:rsidRPr="004935C6" w:rsidRDefault="00944D31">
            <w:pPr>
              <w:pStyle w:val="TAL"/>
              <w:rPr>
                <w:rStyle w:val="TALCar"/>
                <w:sz w:val="16"/>
                <w:szCs w:val="16"/>
                <w:lang w:val="en-US"/>
              </w:rPr>
            </w:pPr>
            <w:r w:rsidRPr="004935C6">
              <w:rPr>
                <w:rStyle w:val="TALCar"/>
                <w:rFonts w:eastAsiaTheme="minorEastAsia"/>
                <w:sz w:val="16"/>
                <w:szCs w:val="16"/>
                <w:lang w:val="en-US" w:eastAsia="zh-CN"/>
              </w:rPr>
              <w:t>[</w:t>
            </w:r>
            <w:r w:rsidRPr="004935C6">
              <w:rPr>
                <w:rStyle w:val="TALCar"/>
                <w:rFonts w:eastAsiaTheme="minorEastAsia" w:hint="eastAsia"/>
                <w:sz w:val="16"/>
                <w:szCs w:val="16"/>
                <w:lang w:val="en-US" w:eastAsia="zh-CN"/>
              </w:rPr>
              <w:t>7</w:t>
            </w:r>
            <w:r w:rsidRPr="004935C6">
              <w:rPr>
                <w:rStyle w:val="TALCar"/>
                <w:rFonts w:eastAsiaTheme="minorEastAsia"/>
                <w:sz w:val="16"/>
                <w:szCs w:val="16"/>
              </w:rPr>
              <w:t>28-328996]</w:t>
            </w:r>
          </w:p>
        </w:tc>
        <w:tc>
          <w:tcPr>
            <w:tcW w:w="5811" w:type="dxa"/>
          </w:tcPr>
          <w:p w14:paraId="4960694C"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ajor assumptions </w:t>
            </w:r>
            <w:r w:rsidRPr="004935C6">
              <w:rPr>
                <w:rStyle w:val="TALCar"/>
                <w:rFonts w:eastAsiaTheme="minorEastAsia"/>
                <w:sz w:val="16"/>
                <w:szCs w:val="16"/>
                <w:lang w:val="en-IN" w:eastAsia="zh-CN"/>
              </w:rPr>
              <w:t xml:space="preserve">and </w:t>
            </w:r>
            <w:r w:rsidRPr="004935C6">
              <w:rPr>
                <w:rStyle w:val="TALCar"/>
                <w:sz w:val="16"/>
                <w:szCs w:val="16"/>
                <w:lang w:val="en-US"/>
              </w:rPr>
              <w:t>components</w:t>
            </w:r>
            <w:r w:rsidRPr="004935C6">
              <w:rPr>
                <w:rStyle w:val="TALCar"/>
                <w:rFonts w:eastAsiaTheme="minorEastAsia"/>
                <w:sz w:val="16"/>
                <w:szCs w:val="16"/>
                <w:lang w:val="en-US" w:eastAsia="zh-CN"/>
              </w:rPr>
              <w:t>:</w:t>
            </w:r>
          </w:p>
          <w:p w14:paraId="4960694D" w14:textId="77777777" w:rsidR="00AA744A" w:rsidRPr="004935C6" w:rsidRDefault="00944D31">
            <w:pPr>
              <w:pStyle w:val="TAL"/>
              <w:ind w:left="284"/>
              <w:rPr>
                <w:b/>
                <w:lang w:val="en-US" w:eastAsia="zh-CN"/>
              </w:rPr>
            </w:pPr>
            <w:r w:rsidRPr="004935C6">
              <w:rPr>
                <w:rStyle w:val="TALCar"/>
                <w:sz w:val="16"/>
                <w:szCs w:val="16"/>
                <w:lang w:val="en-US"/>
              </w:rPr>
              <w:t xml:space="preserve">For FR1: </w:t>
            </w:r>
            <w:r w:rsidRPr="004935C6">
              <w:rPr>
                <w:lang w:val="en-US" w:eastAsia="zh-CN"/>
              </w:rPr>
              <w:t>DL measurement &amp;process delay=</w:t>
            </w:r>
            <m:oMath>
              <m:d>
                <m:dPr>
                  <m:ctrlPr>
                    <w:rPr>
                      <w:rFonts w:ascii="Cambria Math" w:hAnsi="Cambria Math"/>
                      <w:b/>
                      <w:i/>
                      <w:lang w:val="en-US" w:eastAsia="zh-CN"/>
                    </w:rPr>
                  </m:ctrlPr>
                </m:dPr>
                <m:e>
                  <m:func>
                    <m:funcPr>
                      <m:ctrlPr>
                        <w:rPr>
                          <w:rFonts w:ascii="Cambria Math" w:hAnsi="Cambria Math"/>
                          <w:b/>
                          <w:i/>
                          <w:lang w:val="en-US" w:eastAsia="zh-CN"/>
                        </w:rPr>
                      </m:ctrlPr>
                    </m:funcPr>
                    <m:fName>
                      <m:r>
                        <m:rPr>
                          <m:sty m:val="bi"/>
                        </m:rPr>
                        <w:rPr>
                          <w:rFonts w:ascii="Cambria Math" w:hAnsi="Cambria Math"/>
                          <w:lang w:val="en-US" w:eastAsia="zh-CN"/>
                        </w:rPr>
                        <m:t>LCM</m:t>
                      </m:r>
                    </m:fName>
                    <m:e>
                      <m:d>
                        <m:dPr>
                          <m:ctrlPr>
                            <w:rPr>
                              <w:rFonts w:ascii="Cambria Math" w:hAnsi="Cambria Math"/>
                              <w:b/>
                              <w:i/>
                              <w:lang w:val="en-US" w:eastAsia="zh-CN"/>
                            </w:rPr>
                          </m:ctrlPr>
                        </m:dPr>
                        <m:e>
                          <m:sSub>
                            <m:sSubPr>
                              <m:ctrlPr>
                                <w:rPr>
                                  <w:rFonts w:ascii="Cambria Math" w:hAnsi="Cambria Math"/>
                                  <w:b/>
                                  <w:i/>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PRS</m:t>
                              </m:r>
                            </m:sub>
                          </m:sSub>
                          <m:r>
                            <m:rPr>
                              <m:sty m:val="bi"/>
                            </m:rPr>
                            <w:rPr>
                              <w:rFonts w:ascii="Cambria Math" w:hAnsi="Cambria Math"/>
                              <w:lang w:val="en-US" w:eastAsia="zh-CN"/>
                            </w:rPr>
                            <m:t>,  </m:t>
                          </m:r>
                          <m:sSub>
                            <m:sSubPr>
                              <m:ctrlPr>
                                <w:rPr>
                                  <w:rFonts w:ascii="Cambria Math" w:hAnsi="Cambria Math"/>
                                  <w:b/>
                                  <w:i/>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 measGap</m:t>
                              </m:r>
                            </m:sub>
                          </m:sSub>
                        </m:e>
                      </m:d>
                    </m:e>
                  </m:func>
                </m:e>
              </m:d>
              <m:r>
                <m:rPr>
                  <m:sty m:val="bi"/>
                </m:rPr>
                <w:rPr>
                  <w:rFonts w:ascii="Cambria Math" w:hAnsi="Cambria Math"/>
                  <w:lang w:val="en-US" w:eastAsia="zh-CN"/>
                </w:rPr>
                <m:t>∪</m:t>
              </m:r>
              <m:d>
                <m:dPr>
                  <m:ctrlPr>
                    <w:rPr>
                      <w:rFonts w:ascii="Cambria Math" w:hAnsi="Cambria Math"/>
                      <w:b/>
                      <w:i/>
                      <w:lang w:val="en-US" w:eastAsia="zh-CN"/>
                    </w:rPr>
                  </m:ctrlPr>
                </m:dPr>
                <m:e>
                  <m:sSub>
                    <m:sSubPr>
                      <m:ctrlPr>
                        <w:rPr>
                          <w:rFonts w:ascii="Cambria Math" w:hAnsi="Cambria Math"/>
                          <w:b/>
                          <w:i/>
                          <w:lang w:val="en-US" w:eastAsia="zh-CN"/>
                        </w:rPr>
                      </m:ctrlPr>
                    </m:sSubPr>
                    <m:e>
                      <m:r>
                        <m:rPr>
                          <m:sty m:val="bi"/>
                        </m:rPr>
                        <w:rPr>
                          <w:rFonts w:ascii="Cambria Math" w:hAnsi="Cambria Math"/>
                          <w:lang w:val="en-US" w:eastAsia="zh-CN"/>
                        </w:rPr>
                        <m:t xml:space="preserve"> T</m:t>
                      </m:r>
                    </m:e>
                    <m:sub>
                      <m:r>
                        <m:rPr>
                          <m:sty m:val="bi"/>
                        </m:rPr>
                        <w:rPr>
                          <w:rFonts w:ascii="Cambria Math" w:hAnsi="Cambria Math"/>
                          <w:lang w:val="en-US" w:eastAsia="zh-CN"/>
                        </w:rPr>
                        <m:t>Process time</m:t>
                      </m:r>
                    </m:sub>
                  </m:sSub>
                </m:e>
              </m:d>
            </m:oMath>
            <w:r w:rsidRPr="004935C6">
              <w:rPr>
                <w:rFonts w:hint="eastAsia"/>
                <w:b/>
                <w:lang w:val="en-US" w:eastAsia="zh-CN"/>
              </w:rPr>
              <w:t>,</w:t>
            </w:r>
            <w:r w:rsidRPr="004935C6">
              <w:rPr>
                <w:b/>
                <w:lang w:val="en-US" w:eastAsia="zh-CN"/>
              </w:rPr>
              <w:t xml:space="preserve"> </w:t>
            </w:r>
            <w:r w:rsidRPr="004935C6">
              <w:rPr>
                <w:bCs/>
                <w:lang w:val="en-US" w:eastAsia="zh-CN"/>
              </w:rPr>
              <w:t xml:space="preserve">PRS </w:t>
            </w:r>
            <w:r w:rsidRPr="004935C6">
              <w:rPr>
                <w:rFonts w:hint="eastAsia"/>
                <w:bCs/>
                <w:lang w:val="en-US" w:eastAsia="zh-CN"/>
              </w:rPr>
              <w:t>and</w:t>
            </w:r>
            <w:r w:rsidRPr="004935C6">
              <w:rPr>
                <w:bCs/>
                <w:lang w:val="en-US" w:eastAsia="zh-CN"/>
              </w:rPr>
              <w:t xml:space="preserve"> MG </w:t>
            </w:r>
            <w:r w:rsidRPr="004935C6">
              <w:rPr>
                <w:rFonts w:hint="eastAsia"/>
                <w:bCs/>
                <w:lang w:val="en-US" w:eastAsia="zh-CN"/>
              </w:rPr>
              <w:t>is</w:t>
            </w:r>
            <w:r w:rsidRPr="004935C6">
              <w:rPr>
                <w:bCs/>
                <w:lang w:val="en-US" w:eastAsia="zh-CN"/>
              </w:rPr>
              <w:t xml:space="preserve"> </w:t>
            </w:r>
            <w:r w:rsidRPr="004935C6">
              <w:rPr>
                <w:rFonts w:hint="eastAsia"/>
                <w:bCs/>
                <w:lang w:val="en-US" w:eastAsia="zh-CN"/>
              </w:rPr>
              <w:t>periodicity</w:t>
            </w:r>
          </w:p>
          <w:p w14:paraId="4960694E" w14:textId="77777777" w:rsidR="00AA744A" w:rsidRPr="004935C6" w:rsidRDefault="00944D31">
            <w:pPr>
              <w:pStyle w:val="TAL"/>
              <w:ind w:left="284"/>
              <w:rPr>
                <w:rStyle w:val="TALCar"/>
                <w:rFonts w:eastAsiaTheme="minorEastAsia"/>
                <w:sz w:val="16"/>
                <w:szCs w:val="16"/>
                <w:lang w:val="en-US" w:eastAsia="zh-CN"/>
              </w:rPr>
            </w:pPr>
            <w:r w:rsidRPr="004935C6">
              <w:rPr>
                <w:lang w:val="en-US" w:eastAsia="zh-CN"/>
              </w:rPr>
              <w:t>The minimum value is 22</w:t>
            </w:r>
            <w:r w:rsidRPr="004935C6">
              <w:rPr>
                <w:rFonts w:hint="eastAsia"/>
                <w:lang w:val="en-US" w:eastAsia="zh-CN"/>
              </w:rPr>
              <w:t>ms</w:t>
            </w:r>
            <w:r w:rsidRPr="004935C6">
              <w:rPr>
                <w:lang w:val="en-US" w:eastAsia="zh-CN"/>
              </w:rPr>
              <w:t xml:space="preserve"> for </w:t>
            </w:r>
            <m:oMath>
              <m:func>
                <m:funcPr>
                  <m:ctrlPr>
                    <w:rPr>
                      <w:rFonts w:ascii="Cambria Math" w:hAnsi="Cambria Math"/>
                      <w:lang w:val="en-US" w:eastAsia="zh-CN"/>
                    </w:rPr>
                  </m:ctrlPr>
                </m:funcPr>
                <m:fName>
                  <m:r>
                    <m:rPr>
                      <m:sty m:val="bi"/>
                    </m:rPr>
                    <w:rPr>
                      <w:rFonts w:ascii="Cambria Math" w:hAnsi="Cambria Math"/>
                      <w:lang w:val="en-US" w:eastAsia="zh-CN"/>
                    </w:rPr>
                    <m:t>LCM</m:t>
                  </m:r>
                </m:fName>
                <m:e>
                  <m:d>
                    <m:dPr>
                      <m:ctrlPr>
                        <w:rPr>
                          <w:rFonts w:ascii="Cambria Math" w:hAnsi="Cambria Math"/>
                          <w:lang w:val="en-US" w:eastAsia="zh-CN"/>
                        </w:rPr>
                      </m:ctrlPr>
                    </m:dPr>
                    <m:e>
                      <m:sSub>
                        <m:sSubPr>
                          <m:ctrlPr>
                            <w:rPr>
                              <w:rFonts w:ascii="Cambria Math" w:hAnsi="Cambria Math"/>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PRS</m:t>
                          </m:r>
                        </m:sub>
                      </m:sSub>
                      <m:r>
                        <m:rPr>
                          <m:sty m:val="p"/>
                        </m:rPr>
                        <w:rPr>
                          <w:rFonts w:ascii="Cambria Math" w:hAnsi="Cambria Math"/>
                          <w:lang w:val="en-US" w:eastAsia="zh-CN"/>
                        </w:rPr>
                        <m:t>,  </m:t>
                      </m:r>
                      <m:sSub>
                        <m:sSubPr>
                          <m:ctrlPr>
                            <w:rPr>
                              <w:rFonts w:ascii="Cambria Math" w:hAnsi="Cambria Math"/>
                              <w:lang w:val="en-US" w:eastAsia="zh-CN"/>
                            </w:rPr>
                          </m:ctrlPr>
                        </m:sSubPr>
                        <m:e>
                          <m:r>
                            <m:rPr>
                              <m:sty m:val="bi"/>
                            </m:rPr>
                            <w:rPr>
                              <w:rFonts w:ascii="Cambria Math" w:hAnsi="Cambria Math"/>
                              <w:lang w:val="en-US" w:eastAsia="zh-CN"/>
                            </w:rPr>
                            <m:t>T</m:t>
                          </m:r>
                        </m:e>
                        <m:sub>
                          <m:r>
                            <m:rPr>
                              <m:sty m:val="p"/>
                            </m:rPr>
                            <w:rPr>
                              <w:rFonts w:ascii="Cambria Math" w:hAnsi="Cambria Math"/>
                              <w:lang w:val="en-US" w:eastAsia="zh-CN"/>
                            </w:rPr>
                            <m:t> </m:t>
                          </m:r>
                          <m:r>
                            <m:rPr>
                              <m:sty m:val="bi"/>
                            </m:rPr>
                            <w:rPr>
                              <w:rFonts w:ascii="Cambria Math" w:hAnsi="Cambria Math"/>
                              <w:lang w:val="en-US" w:eastAsia="zh-CN"/>
                            </w:rPr>
                            <m:t>measGap</m:t>
                          </m:r>
                        </m:sub>
                      </m:sSub>
                    </m:e>
                  </m:d>
                </m:e>
              </m:func>
              <m:r>
                <m:rPr>
                  <m:sty m:val="p"/>
                </m:rPr>
                <w:rPr>
                  <w:rFonts w:ascii="Cambria Math" w:hAnsi="Cambria Math"/>
                  <w:lang w:val="en-US" w:eastAsia="zh-CN"/>
                </w:rPr>
                <m:t>=</m:t>
              </m:r>
              <m:r>
                <m:rPr>
                  <m:sty m:val="b"/>
                </m:rPr>
                <w:rPr>
                  <w:rFonts w:ascii="Cambria Math" w:hAnsi="Cambria Math"/>
                  <w:lang w:val="en-US" w:eastAsia="zh-CN"/>
                </w:rPr>
                <m:t>20</m:t>
              </m:r>
              <m:r>
                <m:rPr>
                  <m:sty m:val="bi"/>
                </m:rPr>
                <w:rPr>
                  <w:rFonts w:ascii="Cambria Math" w:hAnsi="Cambria Math"/>
                  <w:lang w:val="en-US" w:eastAsia="zh-CN"/>
                </w:rPr>
                <m:t>ms</m:t>
              </m:r>
            </m:oMath>
            <w:r w:rsidRPr="004935C6">
              <w:rPr>
                <w:rFonts w:hint="eastAsia"/>
                <w:b/>
                <w:bCs/>
                <w:iCs/>
                <w:lang w:val="en-US" w:eastAsia="zh-CN"/>
              </w:rPr>
              <w:t>，</w:t>
            </w:r>
            <w:r w:rsidRPr="004935C6">
              <w:rPr>
                <w:rStyle w:val="TALCar"/>
                <w:sz w:val="16"/>
                <w:szCs w:val="16"/>
                <w:lang w:val="en-US"/>
              </w:rPr>
              <w:t>(</w:t>
            </w:r>
            <w:proofErr w:type="gramStart"/>
            <w:r w:rsidRPr="004935C6">
              <w:rPr>
                <w:rStyle w:val="TALCar"/>
                <w:sz w:val="16"/>
                <w:szCs w:val="16"/>
                <w:lang w:val="en-US"/>
              </w:rPr>
              <w:t>N,T</w:t>
            </w:r>
            <w:proofErr w:type="gramEnd"/>
            <w:r w:rsidRPr="004935C6">
              <w:rPr>
                <w:rStyle w:val="TALCar"/>
                <w:sz w:val="16"/>
                <w:szCs w:val="16"/>
                <w:lang w:val="en-US"/>
              </w:rPr>
              <w:t>) = (6,8)</w:t>
            </w:r>
          </w:p>
          <w:p w14:paraId="4960694F"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The </w:t>
            </w:r>
            <w:r w:rsidRPr="004935C6">
              <w:rPr>
                <w:rStyle w:val="TALCar"/>
                <w:rFonts w:eastAsiaTheme="minorEastAsia" w:hint="eastAsia"/>
                <w:sz w:val="16"/>
                <w:szCs w:val="16"/>
                <w:lang w:val="en-US" w:eastAsia="zh-CN"/>
              </w:rPr>
              <w:t>maximum</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value</w:t>
            </w:r>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rPr>
              <w:t xml:space="preserve"> 11514 </w:t>
            </w:r>
            <w:proofErr w:type="spellStart"/>
            <w:r w:rsidRPr="004935C6">
              <w:rPr>
                <w:rStyle w:val="TALCar"/>
                <w:rFonts w:eastAsiaTheme="minorEastAsia" w:hint="eastAsia"/>
                <w:sz w:val="16"/>
                <w:szCs w:val="16"/>
                <w:lang w:val="en-US" w:eastAsia="zh-CN"/>
              </w:rPr>
              <w:t>ms</w:t>
            </w:r>
            <w:proofErr w:type="spellEnd"/>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eastAsia="zh-CN"/>
              </w:rPr>
              <w:t>for</w:t>
            </w:r>
            <w:r w:rsidRPr="004935C6">
              <w:rPr>
                <w:rStyle w:val="TALCar"/>
                <w:rFonts w:eastAsiaTheme="minorEastAsia"/>
                <w:sz w:val="16"/>
                <w:szCs w:val="16"/>
                <w:lang w:val="en-US" w:eastAsia="zh-CN"/>
              </w:rPr>
              <w:t xml:space="preserve"> </w:t>
            </w:r>
            <m:oMath>
              <m:func>
                <m:funcPr>
                  <m:ctrlPr>
                    <w:rPr>
                      <w:rFonts w:ascii="Cambria Math" w:hAnsi="Cambria Math"/>
                      <w:lang w:val="en-US" w:eastAsia="zh-CN"/>
                    </w:rPr>
                  </m:ctrlPr>
                </m:funcPr>
                <m:fName>
                  <m:r>
                    <m:rPr>
                      <m:sty m:val="bi"/>
                    </m:rPr>
                    <w:rPr>
                      <w:rFonts w:ascii="Cambria Math" w:hAnsi="Cambria Math"/>
                      <w:lang w:val="en-US" w:eastAsia="zh-CN"/>
                    </w:rPr>
                    <m:t>LCM</m:t>
                  </m:r>
                </m:fName>
                <m:e>
                  <m:d>
                    <m:dPr>
                      <m:ctrlPr>
                        <w:rPr>
                          <w:rFonts w:ascii="Cambria Math" w:hAnsi="Cambria Math"/>
                          <w:lang w:val="en-US" w:eastAsia="zh-CN"/>
                        </w:rPr>
                      </m:ctrlPr>
                    </m:dPr>
                    <m:e>
                      <m:sSub>
                        <m:sSubPr>
                          <m:ctrlPr>
                            <w:rPr>
                              <w:rFonts w:ascii="Cambria Math" w:hAnsi="Cambria Math"/>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PRS</m:t>
                          </m:r>
                        </m:sub>
                      </m:sSub>
                      <m:r>
                        <m:rPr>
                          <m:sty m:val="p"/>
                        </m:rPr>
                        <w:rPr>
                          <w:rFonts w:ascii="Cambria Math" w:hAnsi="Cambria Math"/>
                          <w:lang w:val="en-US" w:eastAsia="zh-CN"/>
                        </w:rPr>
                        <m:t>,  </m:t>
                      </m:r>
                      <m:sSub>
                        <m:sSubPr>
                          <m:ctrlPr>
                            <w:rPr>
                              <w:rFonts w:ascii="Cambria Math" w:hAnsi="Cambria Math"/>
                              <w:lang w:val="en-US" w:eastAsia="zh-CN"/>
                            </w:rPr>
                          </m:ctrlPr>
                        </m:sSubPr>
                        <m:e>
                          <m:r>
                            <m:rPr>
                              <m:sty m:val="bi"/>
                            </m:rPr>
                            <w:rPr>
                              <w:rFonts w:ascii="Cambria Math" w:hAnsi="Cambria Math"/>
                              <w:lang w:val="en-US" w:eastAsia="zh-CN"/>
                            </w:rPr>
                            <m:t>T</m:t>
                          </m:r>
                        </m:e>
                        <m:sub>
                          <m:r>
                            <m:rPr>
                              <m:sty m:val="p"/>
                            </m:rPr>
                            <w:rPr>
                              <w:rFonts w:ascii="Cambria Math" w:hAnsi="Cambria Math"/>
                              <w:lang w:val="en-US" w:eastAsia="zh-CN"/>
                            </w:rPr>
                            <m:t> </m:t>
                          </m:r>
                          <m:r>
                            <m:rPr>
                              <m:sty m:val="bi"/>
                            </m:rPr>
                            <w:rPr>
                              <w:rFonts w:ascii="Cambria Math" w:hAnsi="Cambria Math"/>
                              <w:lang w:val="en-US" w:eastAsia="zh-CN"/>
                            </w:rPr>
                            <m:t>measGap</m:t>
                          </m:r>
                        </m:sub>
                      </m:sSub>
                    </m:e>
                  </m:d>
                </m:e>
              </m:func>
              <m:r>
                <m:rPr>
                  <m:sty m:val="p"/>
                </m:rPr>
                <w:rPr>
                  <w:rFonts w:ascii="Cambria Math" w:hAnsi="Cambria Math"/>
                  <w:lang w:val="en-US" w:eastAsia="zh-CN"/>
                </w:rPr>
                <m:t>=10240</m:t>
              </m:r>
              <m:r>
                <m:rPr>
                  <m:sty m:val="bi"/>
                </m:rPr>
                <w:rPr>
                  <w:rFonts w:ascii="Cambria Math" w:hAnsi="Cambria Math"/>
                  <w:lang w:val="en-US" w:eastAsia="zh-CN"/>
                </w:rPr>
                <m:t>ms</m:t>
              </m:r>
            </m:oMath>
            <w:r w:rsidRPr="004935C6">
              <w:rPr>
                <w:rFonts w:eastAsiaTheme="minorEastAsia" w:hint="eastAsia"/>
                <w:b/>
                <w:bCs/>
                <w:iCs/>
                <w:lang w:val="en-US" w:eastAsia="zh-CN"/>
              </w:rPr>
              <w:t>，</w:t>
            </w:r>
            <w:r w:rsidRPr="004935C6">
              <w:rPr>
                <w:rStyle w:val="TALCar"/>
                <w:sz w:val="16"/>
                <w:szCs w:val="16"/>
                <w:lang w:val="en-US"/>
              </w:rPr>
              <w:t>(</w:t>
            </w:r>
            <w:proofErr w:type="gramStart"/>
            <w:r w:rsidRPr="004935C6">
              <w:rPr>
                <w:rStyle w:val="TALCar"/>
                <w:sz w:val="16"/>
                <w:szCs w:val="16"/>
                <w:lang w:val="en-US"/>
              </w:rPr>
              <w:t>N,T</w:t>
            </w:r>
            <w:proofErr w:type="gramEnd"/>
            <w:r w:rsidRPr="004935C6">
              <w:rPr>
                <w:rStyle w:val="TALCar"/>
                <w:sz w:val="16"/>
                <w:szCs w:val="16"/>
                <w:lang w:val="en-US"/>
              </w:rPr>
              <w:t>) = (6,1280)</w:t>
            </w:r>
          </w:p>
          <w:p w14:paraId="49606950" w14:textId="77777777" w:rsidR="00AA744A" w:rsidRPr="004935C6" w:rsidRDefault="00AA744A">
            <w:pPr>
              <w:pStyle w:val="TAL"/>
              <w:rPr>
                <w:rStyle w:val="TALCar"/>
                <w:sz w:val="16"/>
                <w:szCs w:val="16"/>
                <w:lang w:val="en-US"/>
              </w:rPr>
            </w:pPr>
          </w:p>
          <w:p w14:paraId="49606951" w14:textId="77777777" w:rsidR="00AA744A" w:rsidRPr="004935C6" w:rsidRDefault="00944D31">
            <w:pPr>
              <w:pStyle w:val="TAL"/>
              <w:ind w:left="284"/>
              <w:rPr>
                <w:b/>
                <w:kern w:val="2"/>
                <w:lang w:val="en-US"/>
              </w:rPr>
            </w:pPr>
            <w:r w:rsidRPr="004935C6">
              <w:rPr>
                <w:rStyle w:val="TALCar"/>
                <w:sz w:val="16"/>
                <w:szCs w:val="16"/>
                <w:lang w:val="en-US"/>
              </w:rPr>
              <w:t xml:space="preserve">For FR2: </w:t>
            </w:r>
            <m:oMath>
              <m:r>
                <m:rPr>
                  <m:sty m:val="p"/>
                </m:rPr>
                <w:rPr>
                  <w:rStyle w:val="TALCar"/>
                  <w:rFonts w:ascii="Cambria Math" w:hAnsi="Cambria Math"/>
                  <w:sz w:val="16"/>
                  <w:szCs w:val="16"/>
                  <w:lang w:val="en-US"/>
                </w:rPr>
                <m:t xml:space="preserve"> </m:t>
              </m:r>
              <m:r>
                <m:rPr>
                  <m:sty m:val="p"/>
                </m:rPr>
                <w:rPr>
                  <w:rFonts w:ascii="Cambria Math" w:hAnsi="Cambria Math"/>
                  <w:lang w:val="en-US" w:eastAsia="zh-CN"/>
                </w:rPr>
                <m:t xml:space="preserve">DL measurement </m:t>
              </m:r>
              <m:r>
                <w:rPr>
                  <w:rFonts w:ascii="Cambria Math" w:hAnsi="Cambria Math"/>
                  <w:lang w:val="en-US" w:eastAsia="zh-CN"/>
                </w:rPr>
                <m:t>&amp;process delay=</m:t>
              </m:r>
              <m:d>
                <m:dPr>
                  <m:ctrlPr>
                    <w:rPr>
                      <w:rFonts w:ascii="Cambria Math" w:hAnsi="Cambria Math"/>
                      <w:b/>
                      <w:i/>
                    </w:rPr>
                  </m:ctrlPr>
                </m:dPr>
                <m:e>
                  <m:func>
                    <m:funcPr>
                      <m:ctrlPr>
                        <w:rPr>
                          <w:rFonts w:ascii="Cambria Math" w:hAnsi="Cambria Math"/>
                          <w:b/>
                          <w:i/>
                        </w:rPr>
                      </m:ctrlPr>
                    </m:funcPr>
                    <m:fName>
                      <m:r>
                        <m:rPr>
                          <m:sty m:val="bi"/>
                        </m:rPr>
                        <w:rPr>
                          <w:rFonts w:ascii="Cambria Math" w:hAnsi="Cambria Math"/>
                        </w:rPr>
                        <m:t>LCM</m:t>
                      </m:r>
                    </m:fName>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PRS</m:t>
                              </m:r>
                            </m:sub>
                          </m:sSub>
                          <m:r>
                            <m:rPr>
                              <m:sty m:val="bi"/>
                            </m:rPr>
                            <w:rPr>
                              <w:rFonts w:ascii="Cambria Math" w:hAnsi="Cambria Math"/>
                              <w:lang w:val="en-US"/>
                            </w:rPr>
                            <m:t>,  </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lang w:val="en-US"/>
                                </w:rPr>
                                <m:t> </m:t>
                              </m:r>
                              <m:r>
                                <m:rPr>
                                  <m:sty m:val="bi"/>
                                </m:rPr>
                                <w:rPr>
                                  <w:rFonts w:ascii="Cambria Math" w:hAnsi="Cambria Math"/>
                                </w:rPr>
                                <m:t>measGap</m:t>
                              </m:r>
                            </m:sub>
                          </m:sSub>
                        </m:e>
                      </m:d>
                    </m:e>
                  </m:func>
                  <m:r>
                    <m:rPr>
                      <m:sty m:val="bi"/>
                    </m:rPr>
                    <w:rPr>
                      <w:rFonts w:ascii="Cambria Math" w:hAnsi="Cambria Math"/>
                      <w:lang w:val="en-US"/>
                    </w:rPr>
                    <m:t>×</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RxBeam</m:t>
                      </m:r>
                    </m:sub>
                  </m:sSub>
                  <m:r>
                    <m:rPr>
                      <m:sty m:val="bi"/>
                    </m:rPr>
                    <w:rPr>
                      <w:rFonts w:ascii="Cambria Math" w:hAnsi="Cambria Math"/>
                      <w:lang w:val="en-US"/>
                    </w:rPr>
                    <m:t>×</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PosOccasion</m:t>
                      </m:r>
                    </m:sub>
                  </m:sSub>
                </m:e>
              </m:d>
              <m:r>
                <m:rPr>
                  <m:sty m:val="bi"/>
                </m:rPr>
                <w:rPr>
                  <w:rFonts w:ascii="Cambria Math" w:hAnsi="Cambria Math"/>
                  <w:lang w:val="en-US"/>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lang w:val="en-US"/>
                        </w:rPr>
                        <m:t xml:space="preserve"> </m:t>
                      </m:r>
                      <m:r>
                        <m:rPr>
                          <m:sty m:val="bi"/>
                        </m:rPr>
                        <w:rPr>
                          <w:rFonts w:ascii="Cambria Math" w:hAnsi="Cambria Math"/>
                        </w:rPr>
                        <m:t>T</m:t>
                      </m:r>
                    </m:e>
                    <m:sub>
                      <m:r>
                        <m:rPr>
                          <m:sty m:val="bi"/>
                        </m:rPr>
                        <w:rPr>
                          <w:rFonts w:ascii="Cambria Math" w:hAnsi="Cambria Math"/>
                        </w:rPr>
                        <m:t>Process</m:t>
                      </m:r>
                      <m:r>
                        <m:rPr>
                          <m:sty m:val="bi"/>
                        </m:rPr>
                        <w:rPr>
                          <w:rFonts w:ascii="Cambria Math" w:hAnsi="Cambria Math"/>
                          <w:lang w:val="en-US"/>
                        </w:rPr>
                        <m:t xml:space="preserve"> </m:t>
                      </m:r>
                      <m:r>
                        <m:rPr>
                          <m:sty m:val="bi"/>
                        </m:rPr>
                        <w:rPr>
                          <w:rFonts w:ascii="Cambria Math" w:hAnsi="Cambria Math"/>
                        </w:rPr>
                        <m:t>time</m:t>
                      </m:r>
                    </m:sub>
                  </m:sSub>
                </m:e>
              </m:d>
            </m:oMath>
            <w:r w:rsidRPr="004935C6">
              <w:rPr>
                <w:rFonts w:eastAsiaTheme="minorEastAsia" w:hint="eastAsia"/>
                <w:b/>
                <w:lang w:val="en-US" w:eastAsia="zh-CN"/>
              </w:rPr>
              <w:t xml:space="preserve"> </w:t>
            </w:r>
            <w:r w:rsidRPr="004935C6">
              <w:rPr>
                <w:rFonts w:eastAsiaTheme="minorEastAsia"/>
                <w:b/>
                <w:lang w:val="en-US" w:eastAsia="zh-CN"/>
              </w:rPr>
              <w:t xml:space="preserve">, </w:t>
            </w:r>
            <m:oMath>
              <m:sSub>
                <m:sSubPr>
                  <m:ctrlPr>
                    <w:rPr>
                      <w:rFonts w:ascii="Cambria Math" w:hAnsi="Cambria Math"/>
                      <w:b/>
                      <w:i/>
                      <w:kern w:val="2"/>
                    </w:rPr>
                  </m:ctrlPr>
                </m:sSubPr>
                <m:e>
                  <m:r>
                    <m:rPr>
                      <m:sty m:val="bi"/>
                    </m:rPr>
                    <w:rPr>
                      <w:rFonts w:ascii="Cambria Math" w:hAnsi="Cambria Math"/>
                      <w:kern w:val="2"/>
                    </w:rPr>
                    <m:t>N</m:t>
                  </m:r>
                </m:e>
                <m:sub>
                  <m:r>
                    <m:rPr>
                      <m:sty m:val="bi"/>
                    </m:rPr>
                    <w:rPr>
                      <w:rFonts w:ascii="Cambria Math" w:hAnsi="Cambria Math"/>
                      <w:kern w:val="2"/>
                    </w:rPr>
                    <m:t>RxBeam</m:t>
                  </m:r>
                </m:sub>
              </m:sSub>
              <m:r>
                <m:rPr>
                  <m:sty m:val="bi"/>
                </m:rPr>
                <w:rPr>
                  <w:rFonts w:ascii="Cambria Math" w:hAnsi="Cambria Math"/>
                  <w:kern w:val="2"/>
                  <w:lang w:val="en-US"/>
                </w:rPr>
                <m:t>=</m:t>
              </m:r>
              <m:r>
                <m:rPr>
                  <m:sty m:val="bi"/>
                </m:rPr>
                <w:rPr>
                  <w:rFonts w:ascii="Cambria Math" w:hAnsi="Cambria Math"/>
                  <w:kern w:val="2"/>
                </w:rPr>
                <m:t>8</m:t>
              </m:r>
              <m:r>
                <m:rPr>
                  <m:sty m:val="bi"/>
                </m:rPr>
                <w:rPr>
                  <w:rFonts w:ascii="Cambria Math" w:hAnsi="Cambria Math"/>
                  <w:kern w:val="2"/>
                  <w:lang w:val="en-US"/>
                </w:rPr>
                <m:t xml:space="preserve"> </m:t>
              </m:r>
            </m:oMath>
            <w:r w:rsidRPr="004935C6">
              <w:rPr>
                <w:bCs/>
                <w:kern w:val="2"/>
                <w:lang w:val="en-US"/>
              </w:rPr>
              <w:t xml:space="preserve">, </w:t>
            </w:r>
            <m:oMath>
              <m:sSub>
                <m:sSubPr>
                  <m:ctrlPr>
                    <w:rPr>
                      <w:rFonts w:ascii="Cambria Math" w:hAnsi="Cambria Math"/>
                      <w:b/>
                      <w:i/>
                      <w:kern w:val="2"/>
                    </w:rPr>
                  </m:ctrlPr>
                </m:sSubPr>
                <m:e>
                  <m:r>
                    <m:rPr>
                      <m:sty m:val="bi"/>
                    </m:rPr>
                    <w:rPr>
                      <w:rFonts w:ascii="Cambria Math" w:hAnsi="Cambria Math"/>
                      <w:kern w:val="2"/>
                    </w:rPr>
                    <m:t>N</m:t>
                  </m:r>
                </m:e>
                <m:sub>
                  <m:r>
                    <m:rPr>
                      <m:sty m:val="bi"/>
                    </m:rPr>
                    <w:rPr>
                      <w:rFonts w:ascii="Cambria Math" w:hAnsi="Cambria Math"/>
                      <w:kern w:val="2"/>
                    </w:rPr>
                    <m:t>PosOccasion</m:t>
                  </m:r>
                </m:sub>
              </m:sSub>
              <m:r>
                <m:rPr>
                  <m:sty m:val="bi"/>
                </m:rPr>
                <w:rPr>
                  <w:rFonts w:ascii="Cambria Math" w:hAnsi="Cambria Math"/>
                  <w:kern w:val="2"/>
                  <w:lang w:val="en-US"/>
                </w:rPr>
                <m:t>=</m:t>
              </m:r>
              <m:r>
                <m:rPr>
                  <m:sty m:val="bi"/>
                </m:rPr>
                <w:rPr>
                  <w:rFonts w:ascii="Cambria Math" w:hAnsi="Cambria Math"/>
                  <w:kern w:val="2"/>
                </w:rPr>
                <m:t>4</m:t>
              </m:r>
            </m:oMath>
          </w:p>
          <w:p w14:paraId="49606952" w14:textId="77777777" w:rsidR="00AA744A" w:rsidRPr="004935C6" w:rsidRDefault="00944D31">
            <w:pPr>
              <w:pStyle w:val="TAL"/>
              <w:ind w:left="284"/>
              <w:rPr>
                <w:rStyle w:val="TALCar"/>
                <w:rFonts w:eastAsiaTheme="minorEastAsia"/>
                <w:sz w:val="16"/>
                <w:szCs w:val="16"/>
                <w:lang w:val="en-US" w:eastAsia="zh-CN"/>
              </w:rPr>
            </w:pPr>
            <w:r w:rsidRPr="004935C6">
              <w:rPr>
                <w:lang w:val="en-US" w:eastAsia="zh-CN"/>
              </w:rPr>
              <w:t>The minimum value is 20*4*8+2</w:t>
            </w:r>
            <w:r w:rsidRPr="004935C6">
              <w:rPr>
                <w:rFonts w:hint="eastAsia"/>
                <w:lang w:val="en-US" w:eastAsia="zh-CN"/>
              </w:rPr>
              <w:t>ms</w:t>
            </w:r>
            <w:r w:rsidRPr="004935C6">
              <w:rPr>
                <w:lang w:val="en-US" w:eastAsia="zh-CN"/>
              </w:rPr>
              <w:t xml:space="preserve"> =642ms</w:t>
            </w:r>
          </w:p>
          <w:p w14:paraId="49606953"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The </w:t>
            </w:r>
            <w:r w:rsidRPr="004935C6">
              <w:rPr>
                <w:rStyle w:val="TALCar"/>
                <w:rFonts w:eastAsiaTheme="minorEastAsia" w:hint="eastAsia"/>
                <w:sz w:val="16"/>
                <w:szCs w:val="16"/>
                <w:lang w:val="en-US" w:eastAsia="zh-CN"/>
              </w:rPr>
              <w:t>maximum</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value</w:t>
            </w:r>
            <w:r w:rsidRPr="004935C6">
              <w:rPr>
                <w:rStyle w:val="TALCar"/>
                <w:rFonts w:eastAsiaTheme="minorEastAsia"/>
                <w:sz w:val="16"/>
                <w:szCs w:val="16"/>
                <w:lang w:val="en-US"/>
              </w:rPr>
              <w:t xml:space="preserve"> </w:t>
            </w:r>
            <w:proofErr w:type="gramStart"/>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rPr>
              <w:t xml:space="preserve"> </w:t>
            </w:r>
            <w:r w:rsidRPr="004935C6">
              <w:rPr>
                <w:iCs/>
                <w:kern w:val="2"/>
                <w:lang w:val="en-US"/>
              </w:rPr>
              <w:t xml:space="preserve"> (</w:t>
            </w:r>
            <w:proofErr w:type="gramEnd"/>
            <w:r w:rsidRPr="004935C6">
              <w:rPr>
                <w:iCs/>
                <w:kern w:val="2"/>
                <w:lang w:val="en-US"/>
              </w:rPr>
              <w:t>10240</w:t>
            </w:r>
            <m:oMath>
              <m:r>
                <w:rPr>
                  <w:rFonts w:ascii="Cambria Math" w:hAnsi="Cambria Math" w:hint="cs"/>
                  <w:kern w:val="2"/>
                  <w:lang w:val="en-US"/>
                </w:rPr>
                <m:t>×</m:t>
              </m:r>
              <m:r>
                <w:rPr>
                  <w:rFonts w:ascii="Cambria Math" w:hAnsi="Cambria Math"/>
                  <w:kern w:val="2"/>
                  <w:lang w:val="en-US"/>
                </w:rPr>
                <m:t>8</m:t>
              </m:r>
              <m:r>
                <w:rPr>
                  <w:rFonts w:ascii="Cambria Math" w:hAnsi="Cambria Math" w:hint="cs"/>
                  <w:kern w:val="2"/>
                  <w:lang w:val="en-US"/>
                </w:rPr>
                <m:t>×</m:t>
              </m:r>
              <m:r>
                <w:rPr>
                  <w:rFonts w:ascii="Cambria Math" w:hAnsi="Cambria Math"/>
                  <w:kern w:val="2"/>
                  <w:lang w:val="en-US"/>
                </w:rPr>
                <m:t>4</m:t>
              </m:r>
            </m:oMath>
            <w:r w:rsidRPr="004935C6">
              <w:rPr>
                <w:iCs/>
                <w:kern w:val="2"/>
                <w:lang w:val="en-US"/>
              </w:rPr>
              <w:t>+1280-6)=328954ms</w:t>
            </w:r>
          </w:p>
          <w:p w14:paraId="49606954" w14:textId="77777777" w:rsidR="00AA744A" w:rsidRPr="004935C6" w:rsidRDefault="00AA744A">
            <w:pPr>
              <w:pStyle w:val="TAL"/>
              <w:rPr>
                <w:rStyle w:val="TALCar"/>
                <w:rFonts w:eastAsiaTheme="minorEastAsia"/>
                <w:sz w:val="16"/>
                <w:szCs w:val="16"/>
                <w:lang w:val="en-US" w:eastAsia="zh-CN"/>
              </w:rPr>
            </w:pPr>
          </w:p>
          <w:p w14:paraId="49606955" w14:textId="77777777" w:rsidR="00AA744A" w:rsidRPr="004935C6" w:rsidRDefault="00944D31">
            <w:pPr>
              <w:pStyle w:val="TAL"/>
              <w:rPr>
                <w:b/>
                <w:lang w:val="en-US" w:eastAsia="zh-CN"/>
              </w:rPr>
            </w:pPr>
            <w:r w:rsidRPr="004935C6">
              <w:rPr>
                <w:rFonts w:hint="eastAsia"/>
                <w:bCs/>
                <w:lang w:val="en-US" w:eastAsia="zh-CN"/>
              </w:rPr>
              <w:t>M</w:t>
            </w:r>
            <w:r w:rsidRPr="004935C6">
              <w:rPr>
                <w:bCs/>
                <w:lang w:val="en-US"/>
              </w:rPr>
              <w:t xml:space="preserve">G </w:t>
            </w:r>
            <w:r w:rsidRPr="004935C6">
              <w:rPr>
                <w:rFonts w:hint="eastAsia"/>
                <w:bCs/>
                <w:lang w:val="en-US" w:eastAsia="zh-CN"/>
              </w:rPr>
              <w:t>request</w:t>
            </w:r>
            <w:r w:rsidRPr="004935C6">
              <w:rPr>
                <w:bCs/>
                <w:lang w:val="en-US"/>
              </w:rPr>
              <w:t xml:space="preserve"> </w:t>
            </w:r>
            <w:r w:rsidRPr="004935C6">
              <w:rPr>
                <w:rFonts w:hint="eastAsia"/>
                <w:bCs/>
                <w:lang w:val="en-US" w:eastAsia="zh-CN"/>
              </w:rPr>
              <w:t>and</w:t>
            </w:r>
            <w:r w:rsidRPr="004935C6">
              <w:rPr>
                <w:bCs/>
                <w:lang w:val="en-US"/>
              </w:rPr>
              <w:t xml:space="preserve"> </w:t>
            </w:r>
            <w:r w:rsidRPr="004935C6">
              <w:rPr>
                <w:rFonts w:hint="eastAsia"/>
                <w:bCs/>
                <w:lang w:val="en-US" w:eastAsia="zh-CN"/>
              </w:rPr>
              <w:t>configuration</w:t>
            </w:r>
          </w:p>
          <w:p w14:paraId="49606956" w14:textId="77777777" w:rsidR="00AA744A" w:rsidRPr="004935C6" w:rsidRDefault="00944D31">
            <w:pPr>
              <w:pStyle w:val="TAL"/>
              <w:rPr>
                <w:rStyle w:val="TALCar"/>
                <w:sz w:val="16"/>
                <w:szCs w:val="16"/>
                <w:lang w:val="en-US"/>
              </w:rPr>
            </w:pPr>
            <w:r w:rsidRPr="004935C6">
              <w:rPr>
                <w:rStyle w:val="TALCar"/>
                <w:sz w:val="16"/>
                <w:szCs w:val="16"/>
                <w:lang w:val="en-US"/>
              </w:rPr>
              <w:t>Location Request and report</w:t>
            </w:r>
          </w:p>
        </w:tc>
      </w:tr>
      <w:tr w:rsidR="00AA744A" w:rsidRPr="004935C6" w14:paraId="4960695F" w14:textId="77777777">
        <w:tc>
          <w:tcPr>
            <w:tcW w:w="1972" w:type="dxa"/>
          </w:tcPr>
          <w:p w14:paraId="49606958" w14:textId="77777777" w:rsidR="00AA744A" w:rsidRPr="004935C6" w:rsidRDefault="00944D31">
            <w:pPr>
              <w:pStyle w:val="TAC"/>
              <w:jc w:val="left"/>
              <w:rPr>
                <w:rStyle w:val="TALCar"/>
                <w:lang w:val="sv-SE"/>
              </w:rPr>
            </w:pPr>
            <w:r w:rsidRPr="004935C6">
              <w:rPr>
                <w:rStyle w:val="TALCar"/>
              </w:rPr>
              <w:t>[11]</w:t>
            </w:r>
            <w:r w:rsidRPr="004935C6">
              <w:rPr>
                <w:rStyle w:val="TALCar"/>
                <w:lang w:val="sv-SE"/>
              </w:rPr>
              <w:t xml:space="preserve"> </w:t>
            </w:r>
          </w:p>
        </w:tc>
        <w:tc>
          <w:tcPr>
            <w:tcW w:w="1851" w:type="dxa"/>
          </w:tcPr>
          <w:p w14:paraId="49606959" w14:textId="77777777" w:rsidR="00AA744A" w:rsidRPr="004935C6" w:rsidRDefault="00944D31">
            <w:pPr>
              <w:pStyle w:val="TAC"/>
              <w:jc w:val="left"/>
              <w:rPr>
                <w:rStyle w:val="TALCar"/>
              </w:rPr>
            </w:pPr>
            <w:r w:rsidRPr="004935C6">
              <w:rPr>
                <w:rStyle w:val="TALCar"/>
              </w:rPr>
              <w:t>FR1: [38-235.6]</w:t>
            </w:r>
          </w:p>
          <w:p w14:paraId="4960695A" w14:textId="77777777" w:rsidR="00AA744A" w:rsidRPr="004935C6" w:rsidRDefault="00944D31">
            <w:pPr>
              <w:pStyle w:val="TAC"/>
              <w:jc w:val="left"/>
              <w:rPr>
                <w:rStyle w:val="TALCar"/>
              </w:rPr>
            </w:pPr>
            <w:r w:rsidRPr="004935C6">
              <w:rPr>
                <w:rStyle w:val="TALCar"/>
              </w:rPr>
              <w:t>FR2: [35-229.6]</w:t>
            </w:r>
          </w:p>
        </w:tc>
        <w:tc>
          <w:tcPr>
            <w:tcW w:w="5811" w:type="dxa"/>
          </w:tcPr>
          <w:p w14:paraId="4960695B" w14:textId="77777777" w:rsidR="00AA744A" w:rsidRPr="004935C6" w:rsidRDefault="00944D31">
            <w:pPr>
              <w:pStyle w:val="TAC"/>
              <w:jc w:val="left"/>
              <w:rPr>
                <w:rStyle w:val="TALCar"/>
                <w:lang w:val="en-US"/>
              </w:rPr>
            </w:pPr>
            <w:r w:rsidRPr="004935C6">
              <w:rPr>
                <w:rStyle w:val="TALCar"/>
                <w:lang w:val="en-US"/>
              </w:rPr>
              <w:t xml:space="preserve">Major Assumptions: </w:t>
            </w:r>
          </w:p>
          <w:p w14:paraId="4960695C" w14:textId="77777777" w:rsidR="00AA744A" w:rsidRPr="004935C6" w:rsidRDefault="00944D31">
            <w:pPr>
              <w:pStyle w:val="TAC"/>
              <w:ind w:left="284"/>
              <w:jc w:val="left"/>
              <w:rPr>
                <w:rStyle w:val="TALCar"/>
                <w:lang w:val="en-US"/>
              </w:rPr>
            </w:pPr>
            <w:r w:rsidRPr="004935C6">
              <w:rPr>
                <w:rStyle w:val="TALCar"/>
                <w:lang w:val="en-US"/>
              </w:rPr>
              <w:t xml:space="preserve">Start and End States: RRC_CONNECTED, MG configuration enabled, MGRP = 20ms-160ms, 1 DL PRS occasion, T=8-160 </w:t>
            </w:r>
            <w:proofErr w:type="spellStart"/>
            <w:r w:rsidRPr="004935C6">
              <w:rPr>
                <w:rStyle w:val="TALCar"/>
                <w:lang w:val="en-US"/>
              </w:rPr>
              <w:t>ms</w:t>
            </w:r>
            <w:proofErr w:type="spellEnd"/>
            <w:r w:rsidRPr="004935C6">
              <w:rPr>
                <w:rStyle w:val="TALCar"/>
                <w:lang w:val="en-US"/>
              </w:rPr>
              <w:t xml:space="preserve"> DL PRS processing time.</w:t>
            </w:r>
          </w:p>
          <w:p w14:paraId="4960695D" w14:textId="77777777" w:rsidR="00AA744A" w:rsidRPr="004935C6" w:rsidRDefault="00944D31">
            <w:pPr>
              <w:pStyle w:val="TAC"/>
              <w:jc w:val="left"/>
              <w:rPr>
                <w:rStyle w:val="TALCar"/>
                <w:lang w:val="en-US"/>
              </w:rPr>
            </w:pPr>
            <w:r w:rsidRPr="004935C6">
              <w:rPr>
                <w:rStyle w:val="TALCar"/>
                <w:lang w:val="en-US"/>
              </w:rPr>
              <w:t xml:space="preserve">Major Components:  </w:t>
            </w:r>
          </w:p>
          <w:p w14:paraId="4960695E" w14:textId="77777777" w:rsidR="00AA744A" w:rsidRPr="004935C6" w:rsidRDefault="00944D31">
            <w:pPr>
              <w:pStyle w:val="TAC"/>
              <w:ind w:left="284"/>
              <w:jc w:val="left"/>
              <w:rPr>
                <w:rStyle w:val="TALCar"/>
                <w:lang w:val="en-US"/>
              </w:rPr>
            </w:pPr>
            <w:r w:rsidRPr="004935C6">
              <w:rPr>
                <w:rStyle w:val="TALCar"/>
                <w:lang w:val="en-US"/>
              </w:rPr>
              <w:t>Request Location reception and processing, MG request &amp; configuration, DL PRS Measurement and Processing, Provide Location transmission and processing.</w:t>
            </w:r>
          </w:p>
        </w:tc>
      </w:tr>
      <w:tr w:rsidR="00AA744A" w:rsidRPr="004935C6" w14:paraId="49606967" w14:textId="77777777">
        <w:tc>
          <w:tcPr>
            <w:tcW w:w="1972" w:type="dxa"/>
          </w:tcPr>
          <w:p w14:paraId="49606960" w14:textId="77777777" w:rsidR="00AA744A" w:rsidRPr="004935C6" w:rsidRDefault="00944D31">
            <w:pPr>
              <w:pStyle w:val="TAC"/>
              <w:jc w:val="left"/>
              <w:rPr>
                <w:rStyle w:val="TALCar"/>
                <w:lang w:val="sv-SE"/>
              </w:rPr>
            </w:pPr>
            <w:r w:rsidRPr="004935C6">
              <w:rPr>
                <w:rStyle w:val="TALCar"/>
              </w:rPr>
              <w:t>[11]</w:t>
            </w:r>
            <w:r w:rsidRPr="004935C6">
              <w:rPr>
                <w:rStyle w:val="TALCar"/>
                <w:lang w:val="sv-SE"/>
              </w:rPr>
              <w:t xml:space="preserve"> </w:t>
            </w:r>
          </w:p>
        </w:tc>
        <w:tc>
          <w:tcPr>
            <w:tcW w:w="1851" w:type="dxa"/>
          </w:tcPr>
          <w:p w14:paraId="49606961" w14:textId="77777777" w:rsidR="00AA744A" w:rsidRPr="004935C6" w:rsidRDefault="00944D31">
            <w:pPr>
              <w:pStyle w:val="TAC"/>
              <w:jc w:val="left"/>
              <w:rPr>
                <w:rStyle w:val="TALCar"/>
              </w:rPr>
            </w:pPr>
            <w:r w:rsidRPr="004935C6">
              <w:rPr>
                <w:rStyle w:val="TALCar"/>
              </w:rPr>
              <w:t>FR1: [17-5147.8]</w:t>
            </w:r>
          </w:p>
          <w:p w14:paraId="49606962" w14:textId="77777777" w:rsidR="00AA744A" w:rsidRPr="004935C6" w:rsidRDefault="00944D31">
            <w:pPr>
              <w:pStyle w:val="TAC"/>
              <w:jc w:val="left"/>
              <w:rPr>
                <w:rStyle w:val="TALCar"/>
              </w:rPr>
            </w:pPr>
            <w:r w:rsidRPr="004935C6">
              <w:rPr>
                <w:rStyle w:val="TALCar"/>
              </w:rPr>
              <w:t>FR2: [15.5-5144.8]</w:t>
            </w:r>
          </w:p>
        </w:tc>
        <w:tc>
          <w:tcPr>
            <w:tcW w:w="5811" w:type="dxa"/>
          </w:tcPr>
          <w:p w14:paraId="49606963" w14:textId="77777777" w:rsidR="00AA744A" w:rsidRPr="004935C6" w:rsidRDefault="00944D31">
            <w:pPr>
              <w:pStyle w:val="TAC"/>
              <w:jc w:val="left"/>
              <w:rPr>
                <w:rStyle w:val="TALCar"/>
                <w:lang w:val="en-US" w:eastAsia="zh-CN"/>
              </w:rPr>
            </w:pPr>
            <w:r w:rsidRPr="004935C6">
              <w:rPr>
                <w:rStyle w:val="TALCar"/>
                <w:lang w:val="en-US"/>
              </w:rPr>
              <w:t xml:space="preserve">Major Assumptions: </w:t>
            </w:r>
          </w:p>
          <w:p w14:paraId="49606964" w14:textId="77777777" w:rsidR="00AA744A" w:rsidRPr="004935C6" w:rsidRDefault="00944D31">
            <w:pPr>
              <w:pStyle w:val="TAC"/>
              <w:ind w:left="284"/>
              <w:jc w:val="left"/>
              <w:rPr>
                <w:rStyle w:val="TALCar"/>
                <w:lang w:val="en-US"/>
              </w:rPr>
            </w:pPr>
            <w:r w:rsidRPr="004935C6">
              <w:rPr>
                <w:rStyle w:val="TALCar"/>
                <w:lang w:val="en-US"/>
              </w:rPr>
              <w:t>Start and End States: RRC_CONNECTED, Without MG configuration, DL PRS periodicity =4-5120ms, 1 DL PRS occasion, T=8ms DL PRS processing time.</w:t>
            </w:r>
          </w:p>
          <w:p w14:paraId="49606965" w14:textId="77777777" w:rsidR="00AA744A" w:rsidRPr="004935C6" w:rsidRDefault="00944D31">
            <w:pPr>
              <w:pStyle w:val="TAC"/>
              <w:jc w:val="left"/>
              <w:rPr>
                <w:rStyle w:val="TALCar"/>
                <w:lang w:val="en-US" w:eastAsia="zh-CN"/>
              </w:rPr>
            </w:pPr>
            <w:r w:rsidRPr="004935C6">
              <w:rPr>
                <w:rStyle w:val="TALCar"/>
                <w:lang w:val="en-US"/>
              </w:rPr>
              <w:t xml:space="preserve">Major Components:  </w:t>
            </w:r>
          </w:p>
          <w:p w14:paraId="49606966" w14:textId="77777777" w:rsidR="00AA744A" w:rsidRPr="004935C6" w:rsidRDefault="00944D31">
            <w:pPr>
              <w:pStyle w:val="TAC"/>
              <w:ind w:left="284"/>
              <w:jc w:val="left"/>
              <w:rPr>
                <w:rStyle w:val="TALCar"/>
                <w:lang w:val="en-US"/>
              </w:rPr>
            </w:pPr>
            <w:r w:rsidRPr="004935C6">
              <w:rPr>
                <w:rStyle w:val="TALCar"/>
                <w:lang w:val="en-US"/>
              </w:rPr>
              <w:t>Request Location reception and processing, DL PRS Measurement and Processing, Provide Location transmission and processing.</w:t>
            </w:r>
          </w:p>
        </w:tc>
      </w:tr>
      <w:tr w:rsidR="00AA744A" w:rsidRPr="004935C6" w14:paraId="49606982" w14:textId="77777777">
        <w:tc>
          <w:tcPr>
            <w:tcW w:w="1972" w:type="dxa"/>
          </w:tcPr>
          <w:p w14:paraId="49606968" w14:textId="77777777" w:rsidR="00AA744A" w:rsidRPr="004935C6" w:rsidRDefault="00944D31">
            <w:pPr>
              <w:pStyle w:val="TAC"/>
              <w:jc w:val="left"/>
              <w:rPr>
                <w:rStyle w:val="TALCar"/>
                <w:lang w:val="sv-SE"/>
              </w:rPr>
            </w:pPr>
            <w:r w:rsidRPr="004935C6">
              <w:rPr>
                <w:rStyle w:val="TALCar"/>
                <w:lang w:val="sv-SE"/>
              </w:rPr>
              <w:lastRenderedPageBreak/>
              <w:t>[15]</w:t>
            </w:r>
          </w:p>
        </w:tc>
        <w:tc>
          <w:tcPr>
            <w:tcW w:w="1851" w:type="dxa"/>
          </w:tcPr>
          <w:p w14:paraId="0C4DBA69" w14:textId="77777777" w:rsidR="00190CF3" w:rsidRPr="004935C6" w:rsidRDefault="00190CF3" w:rsidP="00190CF3">
            <w:pPr>
              <w:pStyle w:val="TAC"/>
              <w:jc w:val="left"/>
              <w:rPr>
                <w:rStyle w:val="TALCar"/>
                <w:lang w:val="en-US"/>
              </w:rPr>
            </w:pPr>
            <w:r w:rsidRPr="004935C6">
              <w:rPr>
                <w:rStyle w:val="TALCar"/>
                <w:lang w:val="en-US"/>
              </w:rPr>
              <w:t xml:space="preserve">For UE </w:t>
            </w:r>
            <w:proofErr w:type="gramStart"/>
            <w:r w:rsidRPr="004935C6">
              <w:rPr>
                <w:rStyle w:val="TALCar"/>
                <w:lang w:val="en-US"/>
              </w:rPr>
              <w:t>capability-1</w:t>
            </w:r>
            <w:proofErr w:type="gramEnd"/>
            <w:r w:rsidRPr="004935C6">
              <w:rPr>
                <w:rStyle w:val="TALCar"/>
                <w:lang w:val="en-US"/>
              </w:rPr>
              <w:t xml:space="preserve">: </w:t>
            </w:r>
          </w:p>
          <w:p w14:paraId="1CF50392" w14:textId="77777777" w:rsidR="00190CF3" w:rsidRPr="004935C6" w:rsidRDefault="00190CF3" w:rsidP="00190CF3">
            <w:pPr>
              <w:pStyle w:val="TAC"/>
              <w:jc w:val="left"/>
              <w:rPr>
                <w:rStyle w:val="TALCar"/>
                <w:lang w:val="en-US"/>
              </w:rPr>
            </w:pPr>
            <w:r w:rsidRPr="004935C6">
              <w:rPr>
                <w:rStyle w:val="TALCar"/>
                <w:lang w:val="en-US"/>
              </w:rPr>
              <w:t xml:space="preserve">62.97 </w:t>
            </w:r>
            <w:proofErr w:type="spellStart"/>
            <w:r w:rsidRPr="004935C6">
              <w:rPr>
                <w:rStyle w:val="TALCar"/>
                <w:lang w:val="en-US"/>
              </w:rPr>
              <w:t>ms</w:t>
            </w:r>
            <w:proofErr w:type="spellEnd"/>
            <w:r w:rsidRPr="004935C6">
              <w:rPr>
                <w:rStyle w:val="TALCar"/>
                <w:lang w:val="en-US"/>
              </w:rPr>
              <w:t xml:space="preserve"> ~ 297.11ms </w:t>
            </w:r>
          </w:p>
          <w:p w14:paraId="7E96BF11" w14:textId="77777777" w:rsidR="00190CF3" w:rsidRPr="004935C6" w:rsidRDefault="00190CF3" w:rsidP="00190CF3">
            <w:pPr>
              <w:pStyle w:val="TAC"/>
              <w:jc w:val="left"/>
              <w:rPr>
                <w:rStyle w:val="TALCar"/>
                <w:lang w:val="en-US"/>
              </w:rPr>
            </w:pPr>
            <w:r w:rsidRPr="004935C6">
              <w:rPr>
                <w:rStyle w:val="TALCar"/>
                <w:lang w:val="en-US"/>
              </w:rPr>
              <w:t xml:space="preserve">For UE </w:t>
            </w:r>
            <w:proofErr w:type="gramStart"/>
            <w:r w:rsidRPr="004935C6">
              <w:rPr>
                <w:rStyle w:val="TALCar"/>
                <w:lang w:val="en-US"/>
              </w:rPr>
              <w:t>capability-2</w:t>
            </w:r>
            <w:proofErr w:type="gramEnd"/>
            <w:r w:rsidRPr="004935C6">
              <w:rPr>
                <w:rStyle w:val="TALCar"/>
                <w:lang w:val="en-US"/>
              </w:rPr>
              <w:t>:</w:t>
            </w:r>
          </w:p>
          <w:p w14:paraId="4960696E" w14:textId="74F6BF72" w:rsidR="00AA744A" w:rsidRPr="004935C6" w:rsidRDefault="00190CF3">
            <w:pPr>
              <w:pStyle w:val="TAC"/>
              <w:jc w:val="left"/>
              <w:rPr>
                <w:rStyle w:val="TALCar"/>
                <w:lang w:val="en-US"/>
              </w:rPr>
            </w:pPr>
            <w:r w:rsidRPr="004935C6">
              <w:rPr>
                <w:rStyle w:val="TALCar"/>
                <w:lang w:val="en-US"/>
              </w:rPr>
              <w:t xml:space="preserve">61.17 </w:t>
            </w:r>
            <w:proofErr w:type="spellStart"/>
            <w:r w:rsidRPr="004935C6">
              <w:rPr>
                <w:rStyle w:val="TALCar"/>
                <w:lang w:val="en-US"/>
              </w:rPr>
              <w:t>ms</w:t>
            </w:r>
            <w:proofErr w:type="spellEnd"/>
            <w:r w:rsidRPr="004935C6">
              <w:rPr>
                <w:rStyle w:val="TALCar"/>
                <w:lang w:val="en-US"/>
              </w:rPr>
              <w:t xml:space="preserve"> ~ 293.68 </w:t>
            </w:r>
            <w:proofErr w:type="spellStart"/>
            <w:r w:rsidRPr="004935C6">
              <w:rPr>
                <w:rStyle w:val="TALCar"/>
                <w:lang w:val="en-US"/>
              </w:rPr>
              <w:t>ms</w:t>
            </w:r>
            <w:proofErr w:type="spellEnd"/>
            <w:r w:rsidRPr="004935C6" w:rsidDel="00F10F55">
              <w:rPr>
                <w:rStyle w:val="TALCar"/>
                <w:lang w:val="en-US"/>
              </w:rPr>
              <w:t xml:space="preserve"> </w:t>
            </w:r>
          </w:p>
        </w:tc>
        <w:tc>
          <w:tcPr>
            <w:tcW w:w="5811" w:type="dxa"/>
          </w:tcPr>
          <w:p w14:paraId="4960696F" w14:textId="77777777" w:rsidR="00AA744A" w:rsidRPr="004935C6" w:rsidRDefault="00944D31">
            <w:pPr>
              <w:pStyle w:val="TAC"/>
              <w:jc w:val="left"/>
              <w:rPr>
                <w:rStyle w:val="TALCar"/>
                <w:sz w:val="16"/>
                <w:szCs w:val="16"/>
                <w:lang w:val="en-US"/>
              </w:rPr>
            </w:pPr>
            <w:r w:rsidRPr="004935C6">
              <w:rPr>
                <w:rStyle w:val="TALCar"/>
                <w:sz w:val="16"/>
                <w:szCs w:val="16"/>
                <w:lang w:val="en-US"/>
              </w:rPr>
              <w:t>Major assumptions:</w:t>
            </w:r>
          </w:p>
          <w:p w14:paraId="49606970" w14:textId="0C3E6452" w:rsidR="00AA744A" w:rsidRPr="004935C6" w:rsidRDefault="00273CE5" w:rsidP="00273CE5">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-For PUSCH transmission:</w:t>
            </w:r>
          </w:p>
          <w:p w14:paraId="49606971" w14:textId="749FEBCF"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Uplink switching gap is not configured.</w:t>
            </w:r>
          </w:p>
          <w:p w14:paraId="49606972" w14:textId="76B919B0"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No BWP switching</w:t>
            </w:r>
          </w:p>
          <w:p w14:paraId="49606973" w14:textId="52E60061"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No overlapping symbols of the PUCCH and the scheduled PUSCH</w:t>
            </w:r>
          </w:p>
          <w:p w14:paraId="49606974" w14:textId="6925699E"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PUSCH symbols = from 4 to 14 for Type A</w:t>
            </w:r>
          </w:p>
          <w:p w14:paraId="49606975" w14:textId="697FB85A"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PUSCH symbols = from 1 to 14 for Type B</w:t>
            </w:r>
          </w:p>
          <w:p w14:paraId="49606976" w14:textId="4955F8BC" w:rsidR="00AA744A" w:rsidRPr="004935C6" w:rsidRDefault="00273CE5" w:rsidP="00273CE5">
            <w:pPr>
              <w:pStyle w:val="B1"/>
              <w:rPr>
                <w:rStyle w:val="TALCar"/>
                <w:sz w:val="16"/>
                <w:szCs w:val="16"/>
                <w:lang w:val="en-US"/>
              </w:rPr>
            </w:pPr>
            <w:r>
              <w:rPr>
                <w:rStyle w:val="TALCar"/>
                <w:sz w:val="16"/>
                <w:szCs w:val="16"/>
                <w:lang w:val="en-US"/>
              </w:rPr>
              <w:t>-</w:t>
            </w:r>
            <w:r>
              <w:rPr>
                <w:rStyle w:val="TALCar"/>
                <w:sz w:val="16"/>
                <w:szCs w:val="16"/>
                <w:lang w:val="en-US"/>
              </w:rPr>
              <w:tab/>
            </w:r>
            <w:r w:rsidR="00030137" w:rsidRPr="004935C6">
              <w:rPr>
                <w:rStyle w:val="TALCar"/>
                <w:sz w:val="16"/>
                <w:szCs w:val="16"/>
                <w:lang w:val="en-US"/>
              </w:rPr>
              <w:t>-</w:t>
            </w:r>
            <w:r w:rsidR="00944D31" w:rsidRPr="004935C6">
              <w:rPr>
                <w:rStyle w:val="TALCar"/>
                <w:sz w:val="16"/>
                <w:szCs w:val="16"/>
                <w:lang w:val="en-US"/>
              </w:rPr>
              <w:t>For PDSCH transmission:</w:t>
            </w:r>
          </w:p>
          <w:p w14:paraId="49606977" w14:textId="279CB20C"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No overlapping symbols of the scheduling PDCCH and the scheduled PDSCH</w:t>
            </w:r>
          </w:p>
          <w:p w14:paraId="49606978" w14:textId="325A4A44"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PDSCH symbols = from 3 to 14 for Type A</w:t>
            </w:r>
          </w:p>
          <w:p w14:paraId="49606979" w14:textId="4337FC8D"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PDSCH symbols = from 2 to 14 for Type B</w:t>
            </w:r>
          </w:p>
          <w:p w14:paraId="4960697C" w14:textId="77777777" w:rsidR="00AA744A" w:rsidRPr="004935C6" w:rsidRDefault="00944D31">
            <w:pPr>
              <w:pStyle w:val="TAC"/>
              <w:jc w:val="left"/>
              <w:rPr>
                <w:rStyle w:val="TALCar"/>
                <w:sz w:val="16"/>
                <w:szCs w:val="16"/>
                <w:lang w:val="en-US"/>
              </w:rPr>
            </w:pPr>
            <w:r w:rsidRPr="004935C6">
              <w:rPr>
                <w:rStyle w:val="TALCar"/>
                <w:sz w:val="16"/>
                <w:szCs w:val="16"/>
                <w:lang w:val="en-US"/>
              </w:rPr>
              <w:t>Major components</w:t>
            </w:r>
          </w:p>
          <w:p w14:paraId="4960697D" w14:textId="68D5DF0C" w:rsidR="00AA744A" w:rsidRPr="004935C6" w:rsidRDefault="00030137" w:rsidP="006A500E">
            <w:pPr>
              <w:pStyle w:val="TAC"/>
              <w:jc w:val="left"/>
              <w:rPr>
                <w:rStyle w:val="TALCar"/>
                <w:sz w:val="16"/>
                <w:szCs w:val="16"/>
                <w:lang w:val="en-US"/>
              </w:rPr>
            </w:pPr>
            <w:r w:rsidRPr="004935C6">
              <w:rPr>
                <w:rStyle w:val="TALCar"/>
                <w:sz w:val="16"/>
                <w:szCs w:val="16"/>
                <w:lang w:val="en-US"/>
              </w:rPr>
              <w:t>-</w:t>
            </w:r>
            <w:r w:rsidR="00944D31" w:rsidRPr="004935C6">
              <w:rPr>
                <w:rStyle w:val="TALCar"/>
                <w:sz w:val="16"/>
                <w:szCs w:val="16"/>
                <w:lang w:val="en-US"/>
              </w:rPr>
              <w:t>RRC processing time for LPP message at both gNB and UE (LPP request location information message, measurement gap request message, LPP provide location information message)</w:t>
            </w:r>
          </w:p>
          <w:p w14:paraId="4960697E" w14:textId="6FDACC69" w:rsidR="00AA744A" w:rsidRPr="004935C6" w:rsidRDefault="00030137" w:rsidP="006A500E">
            <w:pPr>
              <w:pStyle w:val="TAC"/>
              <w:jc w:val="left"/>
              <w:rPr>
                <w:rStyle w:val="TALCar"/>
                <w:sz w:val="16"/>
                <w:szCs w:val="16"/>
                <w:lang w:val="en-US"/>
              </w:rPr>
            </w:pPr>
            <w:r w:rsidRPr="004935C6">
              <w:rPr>
                <w:rStyle w:val="TALCar"/>
                <w:sz w:val="16"/>
                <w:szCs w:val="16"/>
                <w:lang w:val="en-US"/>
              </w:rPr>
              <w:t>-</w:t>
            </w:r>
            <w:r w:rsidR="00944D31" w:rsidRPr="004935C6">
              <w:rPr>
                <w:rStyle w:val="TALCar"/>
                <w:sz w:val="16"/>
                <w:szCs w:val="16"/>
                <w:lang w:val="en-US"/>
              </w:rPr>
              <w:t>PRS measurement (LCM of PRS resource periodicity and repetition periodicity of the measurement gap)</w:t>
            </w:r>
          </w:p>
          <w:p w14:paraId="4960697F" w14:textId="37E0DE6B" w:rsidR="00AA744A" w:rsidRPr="004935C6" w:rsidRDefault="00030137">
            <w:pPr>
              <w:pStyle w:val="TAC"/>
              <w:jc w:val="left"/>
              <w:rPr>
                <w:rStyle w:val="TALCar"/>
                <w:sz w:val="16"/>
                <w:szCs w:val="16"/>
                <w:lang w:val="en-US"/>
              </w:rPr>
            </w:pPr>
            <w:r w:rsidRPr="004935C6">
              <w:rPr>
                <w:rStyle w:val="TALCar"/>
                <w:sz w:val="16"/>
                <w:szCs w:val="16"/>
                <w:lang w:val="en-US"/>
              </w:rPr>
              <w:t>-</w:t>
            </w:r>
            <w:r w:rsidR="00944D31" w:rsidRPr="004935C6">
              <w:rPr>
                <w:rStyle w:val="TALCar"/>
                <w:sz w:val="16"/>
                <w:szCs w:val="16"/>
                <w:lang w:val="en-US"/>
              </w:rPr>
              <w:t>If the latency components related with higher layer are excluded, the physical layer latency is described as follows:</w:t>
            </w:r>
          </w:p>
          <w:p w14:paraId="7F4B109D" w14:textId="45FBEB76" w:rsidR="00190CF3" w:rsidRPr="004935C6" w:rsidRDefault="00273CE5" w:rsidP="00273CE5">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xml:space="preserve">For UE capability-1: 23.97ms ~ 249.11ms </w:t>
            </w:r>
          </w:p>
          <w:p w14:paraId="49606981" w14:textId="442100C0" w:rsidR="00AA744A" w:rsidRPr="004935C6" w:rsidRDefault="00273CE5" w:rsidP="00273CE5">
            <w:pPr>
              <w:pStyle w:val="B1"/>
              <w:rPr>
                <w:rStyle w:val="TALCar"/>
                <w:lang w:val="en-US"/>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For UE capability-2: 22.17ms ~ 245.68ms</w:t>
            </w:r>
          </w:p>
        </w:tc>
      </w:tr>
      <w:tr w:rsidR="00AA744A" w:rsidRPr="004935C6" w14:paraId="4960698D" w14:textId="77777777">
        <w:tc>
          <w:tcPr>
            <w:tcW w:w="1972" w:type="dxa"/>
          </w:tcPr>
          <w:p w14:paraId="49606983" w14:textId="77777777" w:rsidR="00AA744A" w:rsidRPr="004935C6" w:rsidRDefault="00944D31">
            <w:pPr>
              <w:pStyle w:val="TAC"/>
              <w:jc w:val="left"/>
              <w:rPr>
                <w:rStyle w:val="TALCar"/>
              </w:rPr>
            </w:pPr>
            <w:r w:rsidRPr="004935C6">
              <w:rPr>
                <w:rStyle w:val="TALCar"/>
              </w:rPr>
              <w:t>[8]</w:t>
            </w:r>
          </w:p>
        </w:tc>
        <w:tc>
          <w:tcPr>
            <w:tcW w:w="1851" w:type="dxa"/>
          </w:tcPr>
          <w:p w14:paraId="49606984" w14:textId="77777777" w:rsidR="00AA744A" w:rsidRPr="004935C6" w:rsidRDefault="00944D31">
            <w:pPr>
              <w:pStyle w:val="TAC"/>
              <w:jc w:val="left"/>
              <w:rPr>
                <w:rStyle w:val="TALCar"/>
              </w:rPr>
            </w:pPr>
            <w:r w:rsidRPr="004935C6">
              <w:rPr>
                <w:rStyle w:val="TALCar"/>
              </w:rPr>
              <w:t>FR1: 51.5ms</w:t>
            </w:r>
          </w:p>
        </w:tc>
        <w:tc>
          <w:tcPr>
            <w:tcW w:w="5811" w:type="dxa"/>
          </w:tcPr>
          <w:p w14:paraId="49606985" w14:textId="77777777" w:rsidR="00AA744A" w:rsidRPr="004935C6" w:rsidRDefault="00944D31">
            <w:pPr>
              <w:pStyle w:val="TAC"/>
              <w:jc w:val="left"/>
              <w:rPr>
                <w:rStyle w:val="TALCar"/>
                <w:lang w:val="en-US" w:eastAsia="zh-CN"/>
              </w:rPr>
            </w:pPr>
            <w:r w:rsidRPr="004935C6">
              <w:rPr>
                <w:rStyle w:val="TALCar"/>
                <w:lang w:val="en-US"/>
              </w:rPr>
              <w:t xml:space="preserve">Major Assumptions: </w:t>
            </w:r>
          </w:p>
          <w:p w14:paraId="49606986" w14:textId="77777777" w:rsidR="00AA744A" w:rsidRPr="004935C6" w:rsidRDefault="00944D31">
            <w:pPr>
              <w:pStyle w:val="TAC"/>
              <w:ind w:left="284"/>
              <w:jc w:val="left"/>
              <w:rPr>
                <w:rStyle w:val="TALCar"/>
                <w:lang w:val="en-US"/>
              </w:rPr>
            </w:pPr>
            <w:r w:rsidRPr="004935C6">
              <w:rPr>
                <w:rStyle w:val="TALCar"/>
                <w:lang w:val="en-US"/>
              </w:rPr>
              <w:t>Case 1, 15kHz, FR1, DL-TDOA</w:t>
            </w:r>
          </w:p>
          <w:p w14:paraId="49606987" w14:textId="77777777" w:rsidR="00AA744A" w:rsidRPr="004935C6" w:rsidRDefault="00944D31">
            <w:pPr>
              <w:pStyle w:val="TAC"/>
              <w:ind w:left="284"/>
              <w:jc w:val="left"/>
              <w:rPr>
                <w:rStyle w:val="TALCar"/>
                <w:lang w:val="en-US"/>
              </w:rPr>
            </w:pPr>
            <w:r w:rsidRPr="004935C6">
              <w:rPr>
                <w:rStyle w:val="TALCar"/>
                <w:lang w:val="en-US"/>
              </w:rPr>
              <w:t>Source UE/Destination NW</w:t>
            </w:r>
          </w:p>
          <w:p w14:paraId="49606988" w14:textId="77777777" w:rsidR="00AA744A" w:rsidRPr="004935C6" w:rsidRDefault="00944D31">
            <w:pPr>
              <w:pStyle w:val="TAC"/>
              <w:ind w:left="284"/>
              <w:jc w:val="left"/>
              <w:rPr>
                <w:rStyle w:val="TALCar"/>
                <w:lang w:val="en-US"/>
              </w:rPr>
            </w:pPr>
            <w:r w:rsidRPr="004935C6">
              <w:rPr>
                <w:rStyle w:val="TALCar"/>
                <w:lang w:val="en-US"/>
              </w:rPr>
              <w:t xml:space="preserve">Positioning technique DL-TDOA, type DL, mode UE-assisted, </w:t>
            </w:r>
          </w:p>
          <w:p w14:paraId="49606989" w14:textId="77777777" w:rsidR="00AA744A" w:rsidRPr="004935C6" w:rsidRDefault="00944D31">
            <w:pPr>
              <w:pStyle w:val="TAC"/>
              <w:ind w:left="284"/>
              <w:jc w:val="left"/>
              <w:rPr>
                <w:rStyle w:val="TALCar"/>
                <w:lang w:val="en-US"/>
              </w:rPr>
            </w:pPr>
            <w:r w:rsidRPr="004935C6">
              <w:rPr>
                <w:rStyle w:val="TALCar"/>
                <w:lang w:val="en-US"/>
              </w:rPr>
              <w:t>Initial and Final RRC States CONNECTED.</w:t>
            </w:r>
          </w:p>
          <w:p w14:paraId="4960698A" w14:textId="77777777" w:rsidR="00AA744A" w:rsidRPr="004935C6" w:rsidRDefault="00AA744A">
            <w:pPr>
              <w:pStyle w:val="TAC"/>
              <w:jc w:val="left"/>
              <w:rPr>
                <w:rStyle w:val="TALCar"/>
                <w:lang w:val="en-US"/>
              </w:rPr>
            </w:pPr>
          </w:p>
          <w:p w14:paraId="4960698B" w14:textId="77777777" w:rsidR="00AA744A" w:rsidRPr="004935C6" w:rsidRDefault="00944D31">
            <w:pPr>
              <w:pStyle w:val="TAC"/>
              <w:jc w:val="left"/>
              <w:rPr>
                <w:rStyle w:val="TALCar"/>
                <w:lang w:val="en-US" w:eastAsia="zh-CN"/>
              </w:rPr>
            </w:pPr>
            <w:r w:rsidRPr="004935C6">
              <w:rPr>
                <w:rStyle w:val="TALCar"/>
                <w:lang w:val="en-US"/>
              </w:rPr>
              <w:t xml:space="preserve">Major Components:  </w:t>
            </w:r>
          </w:p>
          <w:p w14:paraId="4960698C" w14:textId="77777777" w:rsidR="00AA744A" w:rsidRPr="004935C6" w:rsidRDefault="00944D31">
            <w:pPr>
              <w:pStyle w:val="TAC"/>
              <w:ind w:left="284"/>
              <w:jc w:val="left"/>
              <w:rPr>
                <w:rStyle w:val="TALCar"/>
                <w:lang w:val="en-US"/>
              </w:rPr>
            </w:pPr>
            <w:r w:rsidRPr="004935C6">
              <w:rPr>
                <w:rStyle w:val="TALCar"/>
                <w:lang w:val="en-US"/>
              </w:rPr>
              <w:t>require measurement gap, measurement gap configuration, the delay between the time when DL PRS is received and the time when measurement gap configuration is received, the time from UE begins to measure PRS until the measurement result is ready to report, measurement reporting.</w:t>
            </w:r>
          </w:p>
        </w:tc>
      </w:tr>
      <w:tr w:rsidR="00AA744A" w:rsidRPr="004935C6" w14:paraId="4960699B" w14:textId="77777777">
        <w:tc>
          <w:tcPr>
            <w:tcW w:w="1972" w:type="dxa"/>
          </w:tcPr>
          <w:p w14:paraId="4960698E" w14:textId="77777777" w:rsidR="00AA744A" w:rsidRPr="004935C6" w:rsidRDefault="00944D31">
            <w:pPr>
              <w:pStyle w:val="TAC"/>
              <w:jc w:val="left"/>
              <w:rPr>
                <w:rStyle w:val="TALCar"/>
                <w:lang w:eastAsia="zh-CN"/>
              </w:rPr>
            </w:pPr>
            <w:r w:rsidRPr="004935C6">
              <w:rPr>
                <w:rStyle w:val="TALCar"/>
              </w:rPr>
              <w:t>[13]</w:t>
            </w:r>
          </w:p>
        </w:tc>
        <w:tc>
          <w:tcPr>
            <w:tcW w:w="1851" w:type="dxa"/>
          </w:tcPr>
          <w:p w14:paraId="4960698F" w14:textId="77777777" w:rsidR="00AA744A" w:rsidRPr="004935C6" w:rsidRDefault="00944D31">
            <w:pPr>
              <w:pStyle w:val="TAC"/>
              <w:jc w:val="left"/>
              <w:rPr>
                <w:rStyle w:val="TALCar"/>
                <w:rFonts w:eastAsia="DengXian"/>
                <w:lang w:val="en-US" w:eastAsia="zh-CN"/>
              </w:rPr>
            </w:pPr>
            <w:r w:rsidRPr="004935C6">
              <w:rPr>
                <w:rStyle w:val="TALCar"/>
                <w:lang w:val="en-US"/>
              </w:rPr>
              <w:t xml:space="preserve">FR1: [44.35 – 10500] </w:t>
            </w:r>
            <w:proofErr w:type="spellStart"/>
            <w:r w:rsidRPr="004935C6">
              <w:rPr>
                <w:rStyle w:val="TALCar"/>
                <w:lang w:val="en-US"/>
              </w:rPr>
              <w:t>ms</w:t>
            </w:r>
            <w:proofErr w:type="spellEnd"/>
          </w:p>
          <w:p w14:paraId="49606990" w14:textId="77777777" w:rsidR="00AA744A" w:rsidRPr="004935C6" w:rsidRDefault="00AA744A">
            <w:pPr>
              <w:pStyle w:val="TAC"/>
              <w:jc w:val="left"/>
              <w:rPr>
                <w:rStyle w:val="TALCar"/>
                <w:rFonts w:eastAsia="DengXian"/>
                <w:lang w:val="en-US" w:eastAsia="zh-CN"/>
              </w:rPr>
            </w:pPr>
          </w:p>
          <w:p w14:paraId="49606991" w14:textId="77777777" w:rsidR="00AA744A" w:rsidRPr="004935C6" w:rsidRDefault="00944D31">
            <w:pPr>
              <w:pStyle w:val="TAC"/>
              <w:jc w:val="left"/>
              <w:rPr>
                <w:rStyle w:val="TALCar"/>
                <w:rFonts w:eastAsia="DengXian"/>
                <w:lang w:val="en-US" w:eastAsia="zh-CN"/>
              </w:rPr>
            </w:pPr>
            <w:r w:rsidRPr="004935C6">
              <w:rPr>
                <w:lang w:val="en-US"/>
              </w:rPr>
              <w:t xml:space="preserve">FR2: [35.08 – 2118.93 </w:t>
            </w:r>
            <w:proofErr w:type="spellStart"/>
            <w:r w:rsidRPr="004935C6">
              <w:rPr>
                <w:lang w:val="en-US"/>
              </w:rPr>
              <w:t>ms</w:t>
            </w:r>
            <w:proofErr w:type="spellEnd"/>
            <w:r w:rsidRPr="004935C6">
              <w:rPr>
                <w:lang w:val="en-US"/>
              </w:rPr>
              <w:t>]</w:t>
            </w:r>
          </w:p>
        </w:tc>
        <w:tc>
          <w:tcPr>
            <w:tcW w:w="5811" w:type="dxa"/>
          </w:tcPr>
          <w:p w14:paraId="49606992" w14:textId="77777777" w:rsidR="00AA744A" w:rsidRPr="004935C6" w:rsidRDefault="00944D31">
            <w:pPr>
              <w:pStyle w:val="TAC"/>
              <w:jc w:val="left"/>
              <w:rPr>
                <w:rStyle w:val="TALCar"/>
                <w:lang w:val="en-US" w:eastAsia="zh-CN"/>
              </w:rPr>
            </w:pPr>
            <w:r w:rsidRPr="004935C6">
              <w:rPr>
                <w:rStyle w:val="TALCar"/>
                <w:lang w:val="en-US"/>
              </w:rPr>
              <w:t xml:space="preserve">Major Assumptions: </w:t>
            </w:r>
          </w:p>
          <w:p w14:paraId="49606993" w14:textId="77777777" w:rsidR="00AA744A" w:rsidRPr="004935C6" w:rsidRDefault="00944D31">
            <w:pPr>
              <w:pStyle w:val="TAC"/>
              <w:ind w:left="284"/>
              <w:jc w:val="left"/>
              <w:rPr>
                <w:rStyle w:val="TALCar"/>
                <w:lang w:val="en-US"/>
              </w:rPr>
            </w:pPr>
            <w:r w:rsidRPr="004935C6">
              <w:rPr>
                <w:rStyle w:val="TALCar"/>
                <w:lang w:val="en-US"/>
              </w:rPr>
              <w:t>15 kHz SCS for FR1</w:t>
            </w:r>
          </w:p>
          <w:p w14:paraId="49606994" w14:textId="77777777" w:rsidR="00AA744A" w:rsidRPr="004935C6" w:rsidRDefault="00944D31">
            <w:pPr>
              <w:pStyle w:val="TAC"/>
              <w:ind w:left="284"/>
              <w:jc w:val="left"/>
              <w:rPr>
                <w:rStyle w:val="TALCar"/>
                <w:rFonts w:eastAsia="DengXian"/>
                <w:lang w:val="en-US" w:eastAsia="zh-CN"/>
              </w:rPr>
            </w:pPr>
            <w:r w:rsidRPr="004935C6">
              <w:rPr>
                <w:rStyle w:val="TALCar"/>
                <w:rFonts w:eastAsia="DengXian"/>
                <w:lang w:val="en-US" w:eastAsia="zh-CN"/>
              </w:rPr>
              <w:t>120 kHz SCS for FR2</w:t>
            </w:r>
          </w:p>
          <w:p w14:paraId="49606995" w14:textId="77777777" w:rsidR="00AA744A" w:rsidRPr="004935C6" w:rsidRDefault="00944D31">
            <w:pPr>
              <w:pStyle w:val="TAC"/>
              <w:ind w:left="284"/>
              <w:jc w:val="left"/>
              <w:rPr>
                <w:rStyle w:val="TALCar"/>
                <w:lang w:val="en-US"/>
              </w:rPr>
            </w:pPr>
            <w:r w:rsidRPr="004935C6">
              <w:rPr>
                <w:rStyle w:val="TALCar"/>
                <w:lang w:val="en-US"/>
              </w:rPr>
              <w:t xml:space="preserve">Source NW/ Destination NW. UE-assisted. Including MG configuration. </w:t>
            </w:r>
          </w:p>
          <w:p w14:paraId="49606996" w14:textId="77777777" w:rsidR="00AA744A" w:rsidRPr="004935C6" w:rsidRDefault="00AA744A">
            <w:pPr>
              <w:pStyle w:val="TAC"/>
              <w:jc w:val="left"/>
              <w:rPr>
                <w:rStyle w:val="TALCar"/>
                <w:lang w:val="en-US"/>
              </w:rPr>
            </w:pPr>
          </w:p>
          <w:p w14:paraId="49606997" w14:textId="77777777" w:rsidR="00AA744A" w:rsidRPr="004935C6" w:rsidRDefault="00944D31">
            <w:pPr>
              <w:pStyle w:val="TAC"/>
              <w:jc w:val="left"/>
              <w:rPr>
                <w:rStyle w:val="TALCar"/>
                <w:lang w:val="en-US"/>
              </w:rPr>
            </w:pPr>
            <w:r w:rsidRPr="004935C6">
              <w:rPr>
                <w:rStyle w:val="TALCar"/>
                <w:lang w:val="en-US"/>
              </w:rPr>
              <w:t xml:space="preserve">Major components: </w:t>
            </w:r>
          </w:p>
          <w:p w14:paraId="49606998" w14:textId="77777777" w:rsidR="00AA744A" w:rsidRPr="004935C6" w:rsidRDefault="00944D31">
            <w:pPr>
              <w:pStyle w:val="TAC"/>
              <w:ind w:left="405"/>
              <w:jc w:val="left"/>
              <w:rPr>
                <w:rStyle w:val="TALCar"/>
                <w:lang w:val="en-US"/>
              </w:rPr>
            </w:pPr>
            <w:r w:rsidRPr="004935C6">
              <w:rPr>
                <w:rStyle w:val="TALCar"/>
                <w:lang w:val="en-US"/>
              </w:rPr>
              <w:t>DL PRS periodicity</w:t>
            </w:r>
          </w:p>
          <w:p w14:paraId="49606999" w14:textId="77777777" w:rsidR="00AA744A" w:rsidRPr="004935C6" w:rsidRDefault="00944D31">
            <w:pPr>
              <w:pStyle w:val="TAC"/>
              <w:ind w:left="405"/>
              <w:jc w:val="left"/>
              <w:rPr>
                <w:rStyle w:val="TALCar"/>
                <w:lang w:val="en-US"/>
              </w:rPr>
            </w:pPr>
            <w:r w:rsidRPr="004935C6">
              <w:rPr>
                <w:rStyle w:val="TALCar"/>
                <w:lang w:val="en-US"/>
              </w:rPr>
              <w:t xml:space="preserve">DL PRS processing time </w:t>
            </w:r>
          </w:p>
          <w:p w14:paraId="4960699A" w14:textId="77777777" w:rsidR="00AA744A" w:rsidRPr="004935C6" w:rsidRDefault="00944D31">
            <w:pPr>
              <w:pStyle w:val="TAC"/>
              <w:ind w:left="405"/>
              <w:jc w:val="left"/>
              <w:rPr>
                <w:rStyle w:val="TALCar"/>
              </w:rPr>
            </w:pPr>
            <w:r w:rsidRPr="004935C6">
              <w:rPr>
                <w:rStyle w:val="TALCar"/>
              </w:rPr>
              <w:t>SR related steps</w:t>
            </w:r>
          </w:p>
        </w:tc>
      </w:tr>
      <w:tr w:rsidR="00AA744A" w:rsidRPr="004935C6" w14:paraId="496069A6" w14:textId="77777777">
        <w:tc>
          <w:tcPr>
            <w:tcW w:w="1972" w:type="dxa"/>
          </w:tcPr>
          <w:p w14:paraId="4960699C" w14:textId="77777777" w:rsidR="00AA744A" w:rsidRPr="004935C6" w:rsidRDefault="00944D31">
            <w:pPr>
              <w:pStyle w:val="TAC"/>
              <w:jc w:val="left"/>
              <w:rPr>
                <w:rStyle w:val="TALCar"/>
              </w:rPr>
            </w:pPr>
            <w:r w:rsidRPr="004935C6">
              <w:rPr>
                <w:rStyle w:val="TALCar"/>
              </w:rPr>
              <w:t>[12]</w:t>
            </w:r>
          </w:p>
        </w:tc>
        <w:tc>
          <w:tcPr>
            <w:tcW w:w="1851" w:type="dxa"/>
          </w:tcPr>
          <w:p w14:paraId="4960699D" w14:textId="77777777" w:rsidR="00AA744A" w:rsidRPr="004935C6" w:rsidRDefault="00944D31">
            <w:pPr>
              <w:pStyle w:val="TAC"/>
              <w:jc w:val="left"/>
              <w:rPr>
                <w:rStyle w:val="TALCar"/>
                <w:lang w:val="en-US"/>
              </w:rPr>
            </w:pPr>
            <w:r w:rsidRPr="004935C6">
              <w:rPr>
                <w:rStyle w:val="TALCar"/>
                <w:lang w:val="en-US"/>
              </w:rPr>
              <w:t>FR1: 54.125ms for 60KHz</w:t>
            </w:r>
          </w:p>
          <w:p w14:paraId="4960699E" w14:textId="77777777" w:rsidR="00AA744A" w:rsidRPr="004935C6" w:rsidRDefault="00944D31">
            <w:pPr>
              <w:pStyle w:val="TAC"/>
              <w:jc w:val="left"/>
              <w:rPr>
                <w:rStyle w:val="TALCar"/>
                <w:lang w:val="en-US"/>
              </w:rPr>
            </w:pPr>
            <w:r w:rsidRPr="004935C6">
              <w:rPr>
                <w:rStyle w:val="TALCar"/>
                <w:lang w:val="en-US"/>
              </w:rPr>
              <w:t>FR2: 52.56ms for 120KHz</w:t>
            </w:r>
          </w:p>
        </w:tc>
        <w:tc>
          <w:tcPr>
            <w:tcW w:w="5811" w:type="dxa"/>
          </w:tcPr>
          <w:p w14:paraId="4960699F" w14:textId="77777777" w:rsidR="00AA744A" w:rsidRPr="004935C6" w:rsidRDefault="00944D31">
            <w:pPr>
              <w:pStyle w:val="TAC"/>
              <w:jc w:val="left"/>
              <w:rPr>
                <w:rStyle w:val="TALCar"/>
                <w:lang w:val="en-US" w:eastAsia="zh-CN"/>
              </w:rPr>
            </w:pPr>
            <w:r w:rsidRPr="004935C6">
              <w:rPr>
                <w:rStyle w:val="TALCar"/>
                <w:lang w:val="en-US"/>
              </w:rPr>
              <w:t>Major Assumptions: 60KHz for FR1 and 120KHz for FR2</w:t>
            </w:r>
          </w:p>
          <w:p w14:paraId="496069A0" w14:textId="77777777" w:rsidR="00AA744A" w:rsidRPr="004935C6" w:rsidRDefault="00AA744A">
            <w:pPr>
              <w:pStyle w:val="TAC"/>
              <w:jc w:val="left"/>
              <w:rPr>
                <w:rStyle w:val="TALCar"/>
                <w:lang w:val="en-US" w:eastAsia="zh-CN"/>
              </w:rPr>
            </w:pPr>
          </w:p>
          <w:p w14:paraId="496069A1" w14:textId="77777777" w:rsidR="00AA744A" w:rsidRPr="004935C6" w:rsidRDefault="00944D31">
            <w:pPr>
              <w:pStyle w:val="TAC"/>
              <w:jc w:val="left"/>
              <w:rPr>
                <w:rStyle w:val="TALCar"/>
                <w:lang w:val="en-US"/>
              </w:rPr>
            </w:pPr>
            <w:r w:rsidRPr="004935C6">
              <w:rPr>
                <w:rStyle w:val="TALCar"/>
                <w:lang w:val="en-US"/>
              </w:rPr>
              <w:t xml:space="preserve">Major components: </w:t>
            </w:r>
          </w:p>
          <w:p w14:paraId="496069A2" w14:textId="77777777" w:rsidR="00AA744A" w:rsidRPr="004935C6" w:rsidRDefault="00944D31">
            <w:pPr>
              <w:pStyle w:val="TAC"/>
              <w:ind w:left="360"/>
              <w:jc w:val="left"/>
              <w:rPr>
                <w:rStyle w:val="TALCar"/>
                <w:lang w:val="en-US"/>
              </w:rPr>
            </w:pPr>
            <w:r w:rsidRPr="004935C6">
              <w:rPr>
                <w:rStyle w:val="TALCar"/>
                <w:lang w:val="en-US"/>
              </w:rPr>
              <w:t xml:space="preserve">Process Location Request reception, </w:t>
            </w:r>
          </w:p>
          <w:p w14:paraId="496069A3" w14:textId="77777777" w:rsidR="00AA744A" w:rsidRPr="004935C6" w:rsidRDefault="00944D31">
            <w:pPr>
              <w:pStyle w:val="TAC"/>
              <w:ind w:left="360"/>
              <w:jc w:val="left"/>
              <w:rPr>
                <w:rStyle w:val="TALCar"/>
                <w:lang w:val="en-US"/>
              </w:rPr>
            </w:pPr>
            <w:r w:rsidRPr="004935C6">
              <w:rPr>
                <w:rStyle w:val="TALCar"/>
                <w:lang w:val="en-US"/>
              </w:rPr>
              <w:t xml:space="preserve">MG request &amp; configuration, </w:t>
            </w:r>
          </w:p>
          <w:p w14:paraId="496069A4" w14:textId="77777777" w:rsidR="00AA744A" w:rsidRPr="004935C6" w:rsidRDefault="00944D31">
            <w:pPr>
              <w:pStyle w:val="TAC"/>
              <w:ind w:left="360"/>
              <w:jc w:val="left"/>
              <w:rPr>
                <w:rStyle w:val="TALCar"/>
                <w:lang w:val="en-US"/>
              </w:rPr>
            </w:pPr>
            <w:r w:rsidRPr="004935C6">
              <w:rPr>
                <w:rStyle w:val="TALCar"/>
                <w:lang w:val="en-US"/>
              </w:rPr>
              <w:t>PRS measurement and processing</w:t>
            </w:r>
          </w:p>
          <w:p w14:paraId="496069A5" w14:textId="77777777" w:rsidR="00AA744A" w:rsidRPr="004935C6" w:rsidRDefault="00944D31">
            <w:pPr>
              <w:pStyle w:val="TAC"/>
              <w:ind w:left="360"/>
              <w:jc w:val="left"/>
              <w:rPr>
                <w:rStyle w:val="TALCar"/>
              </w:rPr>
            </w:pPr>
            <w:r w:rsidRPr="004935C6">
              <w:rPr>
                <w:rStyle w:val="TALCar"/>
              </w:rPr>
              <w:t>PUSCH carrying measurement report</w:t>
            </w:r>
          </w:p>
        </w:tc>
      </w:tr>
      <w:tr w:rsidR="00AA744A" w:rsidRPr="004935C6" w14:paraId="496069B5" w14:textId="77777777">
        <w:tc>
          <w:tcPr>
            <w:tcW w:w="1972" w:type="dxa"/>
          </w:tcPr>
          <w:p w14:paraId="496069A7" w14:textId="77777777" w:rsidR="00AA744A" w:rsidRPr="004935C6" w:rsidRDefault="00944D31">
            <w:pPr>
              <w:pStyle w:val="TAC"/>
              <w:jc w:val="left"/>
              <w:rPr>
                <w:rStyle w:val="TALCar"/>
                <w:lang w:val="sv-SE"/>
              </w:rPr>
            </w:pPr>
            <w:r w:rsidRPr="004935C6">
              <w:rPr>
                <w:rStyle w:val="TALCar"/>
              </w:rPr>
              <w:lastRenderedPageBreak/>
              <w:t xml:space="preserve">[16] </w:t>
            </w:r>
            <w:r w:rsidRPr="004935C6">
              <w:rPr>
                <w:rStyle w:val="TALCar"/>
                <w:lang w:val="sv-SE"/>
              </w:rPr>
              <w:t xml:space="preserve"> </w:t>
            </w:r>
          </w:p>
        </w:tc>
        <w:tc>
          <w:tcPr>
            <w:tcW w:w="1851" w:type="dxa"/>
          </w:tcPr>
          <w:p w14:paraId="496069A8" w14:textId="77777777" w:rsidR="00AA744A" w:rsidRPr="004935C6" w:rsidRDefault="00944D31">
            <w:pPr>
              <w:pStyle w:val="TAC"/>
              <w:jc w:val="left"/>
              <w:rPr>
                <w:rStyle w:val="TALCar"/>
              </w:rPr>
            </w:pPr>
            <w:r w:rsidRPr="004935C6">
              <w:rPr>
                <w:rStyle w:val="TALCar"/>
              </w:rPr>
              <w:t>FR1: 33ms</w:t>
            </w:r>
          </w:p>
        </w:tc>
        <w:tc>
          <w:tcPr>
            <w:tcW w:w="5811" w:type="dxa"/>
          </w:tcPr>
          <w:p w14:paraId="496069A9" w14:textId="77777777" w:rsidR="00AA744A" w:rsidRPr="004935C6" w:rsidRDefault="00944D31">
            <w:pPr>
              <w:pStyle w:val="TAC"/>
              <w:jc w:val="left"/>
              <w:rPr>
                <w:rStyle w:val="TALCar"/>
                <w:lang w:val="en-US"/>
              </w:rPr>
            </w:pPr>
            <w:r w:rsidRPr="004935C6">
              <w:rPr>
                <w:rStyle w:val="TALCar"/>
                <w:lang w:val="en-US"/>
              </w:rPr>
              <w:t>Major assumptions:</w:t>
            </w:r>
          </w:p>
          <w:p w14:paraId="496069AA" w14:textId="77777777" w:rsidR="00AA744A" w:rsidRPr="004935C6" w:rsidRDefault="00944D31">
            <w:pPr>
              <w:pStyle w:val="TAC"/>
              <w:ind w:left="360"/>
              <w:jc w:val="left"/>
              <w:rPr>
                <w:rStyle w:val="TALCar"/>
                <w:lang w:val="en-US"/>
              </w:rPr>
            </w:pPr>
            <w:r w:rsidRPr="004935C6">
              <w:rPr>
                <w:rStyle w:val="TALCar"/>
                <w:lang w:val="en-US"/>
              </w:rPr>
              <w:t>30kHz SCS</w:t>
            </w:r>
          </w:p>
          <w:p w14:paraId="496069AB" w14:textId="77777777" w:rsidR="00AA744A" w:rsidRPr="004935C6" w:rsidRDefault="00944D31">
            <w:pPr>
              <w:pStyle w:val="TAC"/>
              <w:ind w:left="360"/>
              <w:jc w:val="left"/>
              <w:rPr>
                <w:rStyle w:val="TALCar"/>
                <w:lang w:val="en-US"/>
              </w:rPr>
            </w:pPr>
            <w:r w:rsidRPr="004935C6">
              <w:rPr>
                <w:rStyle w:val="TALCar"/>
                <w:lang w:val="en-US"/>
              </w:rPr>
              <w:t>Initial and final state: RRC_CONNECTED.</w:t>
            </w:r>
          </w:p>
          <w:p w14:paraId="496069AC" w14:textId="77777777" w:rsidR="00AA744A" w:rsidRPr="004935C6" w:rsidRDefault="00944D31">
            <w:pPr>
              <w:pStyle w:val="TAC"/>
              <w:ind w:left="360"/>
              <w:jc w:val="left"/>
              <w:rPr>
                <w:rStyle w:val="TALCar"/>
                <w:lang w:val="en-US"/>
              </w:rPr>
            </w:pPr>
            <w:r w:rsidRPr="004935C6">
              <w:rPr>
                <w:rStyle w:val="TALCar"/>
                <w:lang w:val="en-US"/>
              </w:rPr>
              <w:t xml:space="preserve">The UE is configured with MG of 1.5ms, receives the PRS within the MG to conduct positioning measurement. </w:t>
            </w:r>
          </w:p>
          <w:p w14:paraId="496069AD" w14:textId="77777777" w:rsidR="00AA744A" w:rsidRPr="004935C6" w:rsidRDefault="00944D31">
            <w:pPr>
              <w:pStyle w:val="TAC"/>
              <w:ind w:left="360"/>
              <w:jc w:val="left"/>
              <w:rPr>
                <w:rStyle w:val="TALCar"/>
                <w:lang w:val="en-US"/>
              </w:rPr>
            </w:pPr>
            <w:r w:rsidRPr="004935C6">
              <w:rPr>
                <w:rStyle w:val="TALCar"/>
                <w:lang w:val="en-US"/>
              </w:rPr>
              <w:t>The UE uses a configured grant having periodicity of 1ms to report the measurement.</w:t>
            </w:r>
          </w:p>
          <w:p w14:paraId="496069AE" w14:textId="77777777" w:rsidR="00AA744A" w:rsidRPr="004935C6" w:rsidRDefault="00944D31">
            <w:pPr>
              <w:pStyle w:val="TAC"/>
              <w:ind w:left="360"/>
              <w:jc w:val="left"/>
              <w:rPr>
                <w:rStyle w:val="TALCar"/>
                <w:lang w:val="en-US" w:eastAsia="zh-CN"/>
              </w:rPr>
            </w:pPr>
            <w:r w:rsidRPr="004935C6">
              <w:rPr>
                <w:rStyle w:val="TALCar"/>
                <w:lang w:val="en-US"/>
              </w:rPr>
              <w:t>Best case scenario</w:t>
            </w:r>
          </w:p>
          <w:p w14:paraId="496069AF" w14:textId="77777777" w:rsidR="00AA744A" w:rsidRPr="004935C6" w:rsidRDefault="00AA744A">
            <w:pPr>
              <w:pStyle w:val="TAC"/>
              <w:ind w:left="360"/>
              <w:jc w:val="left"/>
              <w:rPr>
                <w:rStyle w:val="TALCar"/>
                <w:lang w:val="en-US" w:eastAsia="zh-CN"/>
              </w:rPr>
            </w:pPr>
          </w:p>
          <w:p w14:paraId="496069B0" w14:textId="77777777" w:rsidR="00AA744A" w:rsidRPr="004935C6" w:rsidRDefault="00944D31">
            <w:pPr>
              <w:pStyle w:val="TAC"/>
              <w:jc w:val="left"/>
              <w:rPr>
                <w:rStyle w:val="TALCar"/>
                <w:lang w:val="en-US"/>
              </w:rPr>
            </w:pPr>
            <w:r w:rsidRPr="004935C6">
              <w:rPr>
                <w:rStyle w:val="TALCar"/>
                <w:lang w:val="en-US"/>
              </w:rPr>
              <w:t>Major components:</w:t>
            </w:r>
          </w:p>
          <w:p w14:paraId="496069B1" w14:textId="77777777" w:rsidR="00AA744A" w:rsidRPr="004935C6" w:rsidRDefault="00944D31">
            <w:pPr>
              <w:pStyle w:val="TAC"/>
              <w:ind w:left="360"/>
              <w:jc w:val="left"/>
              <w:rPr>
                <w:rStyle w:val="TALCar"/>
                <w:lang w:val="en-US"/>
              </w:rPr>
            </w:pPr>
            <w:r w:rsidRPr="004935C6">
              <w:rPr>
                <w:rStyle w:val="TALCar"/>
                <w:lang w:val="en-US"/>
              </w:rPr>
              <w:t>Decoding the LPP request location by the UE</w:t>
            </w:r>
          </w:p>
          <w:p w14:paraId="496069B2" w14:textId="77777777" w:rsidR="00AA744A" w:rsidRPr="004935C6" w:rsidRDefault="00944D31">
            <w:pPr>
              <w:pStyle w:val="TAC"/>
              <w:ind w:left="360"/>
              <w:jc w:val="left"/>
              <w:rPr>
                <w:rStyle w:val="TALCar"/>
                <w:lang w:val="en-US"/>
              </w:rPr>
            </w:pPr>
            <w:r w:rsidRPr="004935C6">
              <w:rPr>
                <w:rStyle w:val="TALCar"/>
                <w:lang w:val="en-US"/>
              </w:rPr>
              <w:t>Decoding the MG request by the gNB</w:t>
            </w:r>
          </w:p>
          <w:p w14:paraId="496069B4" w14:textId="52D6A703" w:rsidR="00AA744A" w:rsidRPr="004935C6" w:rsidRDefault="00944D31" w:rsidP="00273CE5">
            <w:pPr>
              <w:pStyle w:val="TAC"/>
              <w:ind w:left="360"/>
              <w:jc w:val="left"/>
              <w:rPr>
                <w:rStyle w:val="TALCar"/>
                <w:lang w:val="en-US"/>
              </w:rPr>
            </w:pPr>
            <w:r w:rsidRPr="004935C6">
              <w:rPr>
                <w:rStyle w:val="TALCar"/>
                <w:lang w:val="en-US"/>
              </w:rPr>
              <w:t>Receiving the MG configuration and apply the configuration.</w:t>
            </w:r>
          </w:p>
        </w:tc>
      </w:tr>
      <w:tr w:rsidR="00AA744A" w:rsidRPr="004935C6" w14:paraId="496069C9" w14:textId="77777777">
        <w:tc>
          <w:tcPr>
            <w:tcW w:w="1972" w:type="dxa"/>
          </w:tcPr>
          <w:p w14:paraId="496069B6" w14:textId="77777777" w:rsidR="00AA744A" w:rsidRPr="004935C6" w:rsidRDefault="00944D31">
            <w:pPr>
              <w:pStyle w:val="TAC"/>
              <w:jc w:val="left"/>
              <w:rPr>
                <w:rStyle w:val="TALCar"/>
                <w:lang w:val="sv-SE"/>
              </w:rPr>
            </w:pPr>
            <w:r w:rsidRPr="004935C6">
              <w:rPr>
                <w:rStyle w:val="TALCar"/>
              </w:rPr>
              <w:t xml:space="preserve">[10] </w:t>
            </w:r>
            <w:r w:rsidRPr="004935C6">
              <w:rPr>
                <w:rStyle w:val="TALCar"/>
                <w:lang w:val="sv-SE"/>
              </w:rPr>
              <w:t xml:space="preserve"> </w:t>
            </w:r>
          </w:p>
        </w:tc>
        <w:tc>
          <w:tcPr>
            <w:tcW w:w="1851" w:type="dxa"/>
          </w:tcPr>
          <w:p w14:paraId="496069B7" w14:textId="77777777" w:rsidR="00AA744A" w:rsidRPr="004935C6" w:rsidRDefault="00944D31">
            <w:pPr>
              <w:pStyle w:val="TAC"/>
              <w:jc w:val="left"/>
              <w:rPr>
                <w:rStyle w:val="TALCar"/>
              </w:rPr>
            </w:pPr>
            <w:r w:rsidRPr="004935C6">
              <w:rPr>
                <w:rStyle w:val="TALCar"/>
              </w:rPr>
              <w:t>FR1: 129.07 ms</w:t>
            </w:r>
          </w:p>
        </w:tc>
        <w:tc>
          <w:tcPr>
            <w:tcW w:w="5811" w:type="dxa"/>
          </w:tcPr>
          <w:p w14:paraId="496069B8" w14:textId="77777777" w:rsidR="00AA744A" w:rsidRPr="004935C6" w:rsidRDefault="00944D31">
            <w:pPr>
              <w:pStyle w:val="TAC"/>
              <w:jc w:val="left"/>
              <w:rPr>
                <w:rStyle w:val="TALCar"/>
                <w:lang w:val="en-US"/>
              </w:rPr>
            </w:pPr>
            <w:r w:rsidRPr="004935C6">
              <w:rPr>
                <w:rStyle w:val="TALCar"/>
                <w:lang w:val="en-US"/>
              </w:rPr>
              <w:t>Major assumptions:</w:t>
            </w:r>
          </w:p>
          <w:p w14:paraId="496069B9" w14:textId="77777777" w:rsidR="00AA744A" w:rsidRPr="004935C6" w:rsidRDefault="00944D31">
            <w:pPr>
              <w:pStyle w:val="TAC"/>
              <w:ind w:left="360"/>
              <w:jc w:val="left"/>
              <w:rPr>
                <w:rStyle w:val="TALCar"/>
                <w:lang w:val="en-US"/>
              </w:rPr>
            </w:pPr>
            <w:r w:rsidRPr="004935C6">
              <w:rPr>
                <w:rStyle w:val="TALCar"/>
                <w:lang w:val="en-US"/>
              </w:rPr>
              <w:t>30kHz SCS / FDD</w:t>
            </w:r>
          </w:p>
          <w:p w14:paraId="496069BA" w14:textId="77777777" w:rsidR="00AA744A" w:rsidRPr="004935C6" w:rsidRDefault="00944D31">
            <w:pPr>
              <w:pStyle w:val="TAC"/>
              <w:ind w:left="360"/>
              <w:jc w:val="left"/>
              <w:rPr>
                <w:rStyle w:val="TALCar"/>
                <w:lang w:val="en-US"/>
              </w:rPr>
            </w:pPr>
            <w:r w:rsidRPr="004935C6">
              <w:rPr>
                <w:rStyle w:val="TALCar"/>
                <w:lang w:val="en-US"/>
              </w:rPr>
              <w:t>Initial and final state: RRC_CONNECTED.</w:t>
            </w:r>
          </w:p>
          <w:p w14:paraId="496069BB" w14:textId="77777777" w:rsidR="00AA744A" w:rsidRPr="004935C6" w:rsidRDefault="00944D31">
            <w:pPr>
              <w:pStyle w:val="TAC"/>
              <w:ind w:left="360"/>
              <w:jc w:val="left"/>
              <w:rPr>
                <w:rStyle w:val="TALCar"/>
                <w:lang w:val="en-US"/>
              </w:rPr>
            </w:pPr>
            <w:r w:rsidRPr="004935C6">
              <w:rPr>
                <w:rStyle w:val="TALCar"/>
                <w:lang w:val="en-US"/>
              </w:rPr>
              <w:t xml:space="preserve">DL PRS:  18 resources / 4 symbols per resource / 12 Comb-6 symbols per period. Periodicity – 20 </w:t>
            </w:r>
            <w:proofErr w:type="spellStart"/>
            <w:r w:rsidRPr="004935C6">
              <w:rPr>
                <w:rStyle w:val="TALCar"/>
                <w:lang w:val="en-US"/>
              </w:rPr>
              <w:t>ms.</w:t>
            </w:r>
            <w:proofErr w:type="spellEnd"/>
            <w:r w:rsidRPr="004935C6">
              <w:rPr>
                <w:rStyle w:val="TALCar"/>
                <w:lang w:val="en-US"/>
              </w:rPr>
              <w:t xml:space="preserve"> UE DL PRS processing capability – N = 0.5 </w:t>
            </w:r>
            <w:proofErr w:type="spellStart"/>
            <w:r w:rsidRPr="004935C6">
              <w:rPr>
                <w:rStyle w:val="TALCar"/>
                <w:lang w:val="en-US"/>
              </w:rPr>
              <w:t>ms</w:t>
            </w:r>
            <w:proofErr w:type="spellEnd"/>
            <w:r w:rsidRPr="004935C6">
              <w:rPr>
                <w:rStyle w:val="TALCar"/>
                <w:lang w:val="en-US"/>
              </w:rPr>
              <w:t xml:space="preserve"> (~12 symbols @30kHz), T = 8 </w:t>
            </w:r>
            <w:proofErr w:type="spellStart"/>
            <w:r w:rsidRPr="004935C6">
              <w:rPr>
                <w:rStyle w:val="TALCar"/>
                <w:lang w:val="en-US"/>
              </w:rPr>
              <w:t>ms</w:t>
            </w:r>
            <w:proofErr w:type="spellEnd"/>
          </w:p>
          <w:p w14:paraId="496069BC" w14:textId="77777777" w:rsidR="00AA744A" w:rsidRPr="004935C6" w:rsidRDefault="00944D31">
            <w:pPr>
              <w:pStyle w:val="TAC"/>
              <w:ind w:left="360"/>
              <w:jc w:val="left"/>
              <w:rPr>
                <w:rStyle w:val="TALCar"/>
                <w:lang w:val="en-US"/>
              </w:rPr>
            </w:pPr>
            <w:r w:rsidRPr="004935C6">
              <w:rPr>
                <w:rStyle w:val="TALCar"/>
                <w:lang w:val="en-US"/>
              </w:rPr>
              <w:t>Dynamic DL/UL scheduling based on SR – based on URLLC assumptions [3GPP 38.824, v16.0.0]</w:t>
            </w:r>
          </w:p>
          <w:p w14:paraId="496069BD" w14:textId="77777777" w:rsidR="00AA744A" w:rsidRPr="004935C6" w:rsidRDefault="00944D31">
            <w:pPr>
              <w:pStyle w:val="TAC"/>
              <w:ind w:left="360"/>
              <w:jc w:val="left"/>
              <w:rPr>
                <w:rStyle w:val="TALCar"/>
                <w:lang w:val="en-US"/>
              </w:rPr>
            </w:pPr>
            <w:r w:rsidRPr="004935C6">
              <w:rPr>
                <w:rStyle w:val="TALCar"/>
                <w:lang w:val="en-US"/>
              </w:rPr>
              <w:t xml:space="preserve">Measurement gap: MGL = 5.5 </w:t>
            </w:r>
            <w:proofErr w:type="spellStart"/>
            <w:r w:rsidRPr="004935C6">
              <w:rPr>
                <w:rStyle w:val="TALCar"/>
                <w:lang w:val="en-US"/>
              </w:rPr>
              <w:t>ms</w:t>
            </w:r>
            <w:proofErr w:type="spellEnd"/>
            <w:r w:rsidRPr="004935C6">
              <w:rPr>
                <w:rStyle w:val="TALCar"/>
                <w:lang w:val="en-US"/>
              </w:rPr>
              <w:t xml:space="preserve">, MGRP = 20ms </w:t>
            </w:r>
          </w:p>
          <w:p w14:paraId="496069BE" w14:textId="77777777" w:rsidR="00AA744A" w:rsidRPr="004935C6" w:rsidRDefault="00944D31">
            <w:pPr>
              <w:pStyle w:val="TAC"/>
              <w:ind w:left="360"/>
              <w:jc w:val="left"/>
              <w:rPr>
                <w:rStyle w:val="TALCar"/>
                <w:lang w:val="en-US"/>
              </w:rPr>
            </w:pPr>
            <w:r w:rsidRPr="004935C6">
              <w:rPr>
                <w:rStyle w:val="TALCar"/>
                <w:lang w:val="en-US"/>
              </w:rPr>
              <w:t>DL PRS processing</w:t>
            </w:r>
          </w:p>
          <w:p w14:paraId="496069BF" w14:textId="77777777" w:rsidR="00AA744A" w:rsidRPr="004935C6" w:rsidRDefault="00944D31">
            <w:pPr>
              <w:pStyle w:val="TAC"/>
              <w:ind w:left="1080"/>
              <w:jc w:val="left"/>
              <w:rPr>
                <w:rStyle w:val="TALCar"/>
                <w:lang w:val="en-US"/>
              </w:rPr>
            </w:pPr>
            <w:proofErr w:type="spellStart"/>
            <w:r w:rsidRPr="004935C6">
              <w:rPr>
                <w:rStyle w:val="TALCar"/>
                <w:lang w:val="en-US"/>
              </w:rPr>
              <w:t>Nsample</w:t>
            </w:r>
            <w:proofErr w:type="spellEnd"/>
            <w:r w:rsidRPr="004935C6">
              <w:rPr>
                <w:rStyle w:val="TALCar"/>
                <w:lang w:val="en-US"/>
              </w:rPr>
              <w:t xml:space="preserve"> = 4 (RAN4 core measurements requirements)</w:t>
            </w:r>
          </w:p>
          <w:p w14:paraId="496069C0" w14:textId="77777777" w:rsidR="00AA744A" w:rsidRPr="004935C6" w:rsidRDefault="00944D31">
            <w:pPr>
              <w:pStyle w:val="TAC"/>
              <w:ind w:left="1080"/>
              <w:jc w:val="left"/>
              <w:rPr>
                <w:rStyle w:val="TALCar"/>
                <w:lang w:val="en-US"/>
              </w:rPr>
            </w:pPr>
            <w:r w:rsidRPr="004935C6">
              <w:rPr>
                <w:rStyle w:val="TALCar"/>
                <w:lang w:val="en-US"/>
              </w:rPr>
              <w:t>UE is expected to perform measurements on DL PRS resource 4 times (</w:t>
            </w:r>
            <w:proofErr w:type="gramStart"/>
            <w:r w:rsidRPr="004935C6">
              <w:rPr>
                <w:rStyle w:val="TALCar"/>
                <w:lang w:val="en-US"/>
              </w:rPr>
              <w:t>i.e.</w:t>
            </w:r>
            <w:proofErr w:type="gramEnd"/>
            <w:r w:rsidRPr="004935C6">
              <w:rPr>
                <w:rStyle w:val="TALCar"/>
                <w:lang w:val="en-US"/>
              </w:rPr>
              <w:t xml:space="preserve"> across 4 periods)</w:t>
            </w:r>
          </w:p>
          <w:p w14:paraId="496069C1" w14:textId="77777777" w:rsidR="00AA744A" w:rsidRPr="004935C6" w:rsidRDefault="00944D31">
            <w:pPr>
              <w:pStyle w:val="TAC"/>
              <w:ind w:left="360"/>
              <w:jc w:val="left"/>
              <w:rPr>
                <w:rStyle w:val="TALCar"/>
                <w:lang w:val="en-US"/>
              </w:rPr>
            </w:pPr>
            <w:r w:rsidRPr="004935C6">
              <w:rPr>
                <w:rStyle w:val="TALCar"/>
                <w:lang w:val="en-US"/>
              </w:rPr>
              <w:t>Higher layer latency components (RRC/LPP processing) are included into the physical layer analysis</w:t>
            </w:r>
          </w:p>
          <w:p w14:paraId="496069C2" w14:textId="77777777" w:rsidR="00AA744A" w:rsidRPr="004935C6" w:rsidRDefault="00AA744A">
            <w:pPr>
              <w:pStyle w:val="TAC"/>
              <w:jc w:val="left"/>
              <w:rPr>
                <w:rStyle w:val="TALCar"/>
                <w:lang w:val="en-US" w:eastAsia="zh-CN"/>
              </w:rPr>
            </w:pPr>
          </w:p>
          <w:p w14:paraId="496069C3" w14:textId="77777777" w:rsidR="00AA744A" w:rsidRPr="004935C6" w:rsidRDefault="00944D31">
            <w:pPr>
              <w:pStyle w:val="TAC"/>
              <w:jc w:val="left"/>
              <w:rPr>
                <w:rStyle w:val="TALCar"/>
                <w:lang w:val="en-US"/>
              </w:rPr>
            </w:pPr>
            <w:r w:rsidRPr="004935C6">
              <w:rPr>
                <w:rStyle w:val="TALCar"/>
                <w:lang w:val="en-US"/>
              </w:rPr>
              <w:t>Major components:</w:t>
            </w:r>
          </w:p>
          <w:p w14:paraId="496069C4" w14:textId="77777777" w:rsidR="00AA744A" w:rsidRPr="004935C6" w:rsidRDefault="00944D31">
            <w:pPr>
              <w:pStyle w:val="TAC"/>
              <w:ind w:left="360"/>
              <w:jc w:val="left"/>
              <w:rPr>
                <w:rStyle w:val="TALCar"/>
                <w:lang w:val="en-US"/>
              </w:rPr>
            </w:pPr>
            <w:r w:rsidRPr="004935C6">
              <w:rPr>
                <w:rStyle w:val="TALCar"/>
                <w:lang w:val="en-US"/>
              </w:rPr>
              <w:t>MG configuration and alignment time</w:t>
            </w:r>
          </w:p>
          <w:p w14:paraId="496069C5" w14:textId="77777777" w:rsidR="00AA744A" w:rsidRPr="004935C6" w:rsidRDefault="00944D31">
            <w:pPr>
              <w:pStyle w:val="TAC"/>
              <w:ind w:left="360"/>
              <w:jc w:val="left"/>
              <w:rPr>
                <w:rStyle w:val="TALCar"/>
                <w:lang w:val="en-US"/>
              </w:rPr>
            </w:pPr>
            <w:r w:rsidRPr="004935C6">
              <w:rPr>
                <w:rStyle w:val="TALCar"/>
                <w:lang w:val="en-US"/>
              </w:rPr>
              <w:t>DL PRS processing time and report delay</w:t>
            </w:r>
          </w:p>
          <w:p w14:paraId="496069C6" w14:textId="77777777" w:rsidR="00AA744A" w:rsidRPr="004935C6" w:rsidRDefault="00944D31">
            <w:pPr>
              <w:pStyle w:val="TAC"/>
              <w:ind w:left="360"/>
              <w:jc w:val="left"/>
              <w:rPr>
                <w:rStyle w:val="TALCar"/>
                <w:lang w:val="en-US"/>
              </w:rPr>
            </w:pPr>
            <w:r w:rsidRPr="004935C6">
              <w:rPr>
                <w:rStyle w:val="TALCar"/>
                <w:lang w:val="en-US"/>
              </w:rPr>
              <w:t>Multiple DL/UL transactions for location request, assistance information, measurement gap request and configuration and associated UE/gNB higher layer processing delays (RRC/LPP)</w:t>
            </w:r>
          </w:p>
          <w:p w14:paraId="496069C7" w14:textId="77777777" w:rsidR="00AA744A" w:rsidRPr="004935C6" w:rsidRDefault="00AA744A">
            <w:pPr>
              <w:pStyle w:val="TAC"/>
              <w:jc w:val="left"/>
              <w:rPr>
                <w:rStyle w:val="TALCar"/>
                <w:lang w:val="en-US"/>
              </w:rPr>
            </w:pPr>
          </w:p>
          <w:p w14:paraId="496069C8" w14:textId="77777777" w:rsidR="00AA744A" w:rsidRPr="004935C6" w:rsidRDefault="00944D31">
            <w:pPr>
              <w:pStyle w:val="TAC"/>
              <w:jc w:val="left"/>
              <w:rPr>
                <w:rStyle w:val="TALCar"/>
                <w:lang w:val="en-US"/>
              </w:rPr>
            </w:pPr>
            <w:r w:rsidRPr="004935C6">
              <w:rPr>
                <w:rStyle w:val="TALCar"/>
                <w:lang w:val="en-US"/>
              </w:rPr>
              <w:t xml:space="preserve">Summary: 4.5714 (L1 components) + 36 (L2/L3 components) + 88.5 (DL PRS processing) = 129.07 </w:t>
            </w:r>
            <w:proofErr w:type="spellStart"/>
            <w:r w:rsidRPr="004935C6">
              <w:rPr>
                <w:rStyle w:val="TALCar"/>
                <w:lang w:val="en-US"/>
              </w:rPr>
              <w:t>ms</w:t>
            </w:r>
            <w:proofErr w:type="spellEnd"/>
            <w:r w:rsidRPr="004935C6">
              <w:rPr>
                <w:rStyle w:val="TALCar"/>
                <w:lang w:val="en-US"/>
              </w:rPr>
              <w:t xml:space="preserve"> (total)</w:t>
            </w:r>
          </w:p>
        </w:tc>
      </w:tr>
    </w:tbl>
    <w:p w14:paraId="496069CB" w14:textId="77777777" w:rsidR="00AA744A" w:rsidRPr="004935C6" w:rsidRDefault="00AA744A"/>
    <w:p w14:paraId="496069CC" w14:textId="77777777" w:rsidR="00AA744A" w:rsidRPr="004935C6" w:rsidRDefault="00944D31" w:rsidP="006A500E">
      <w:pPr>
        <w:pStyle w:val="TH"/>
      </w:pPr>
      <w:r w:rsidRPr="004935C6">
        <w:lastRenderedPageBreak/>
        <w:t>Table B.2-2: physical layer latency for Rel.16 UL-TDOA/DL-AOA UE-Assisted NR positioning</w:t>
      </w:r>
    </w:p>
    <w:tbl>
      <w:tblPr>
        <w:tblStyle w:val="TableGrid"/>
        <w:tblW w:w="9634" w:type="dxa"/>
        <w:tblLook w:val="04A0" w:firstRow="1" w:lastRow="0" w:firstColumn="1" w:lastColumn="0" w:noHBand="0" w:noVBand="1"/>
      </w:tblPr>
      <w:tblGrid>
        <w:gridCol w:w="1843"/>
        <w:gridCol w:w="1838"/>
        <w:gridCol w:w="5953"/>
      </w:tblGrid>
      <w:tr w:rsidR="00AA744A" w:rsidRPr="004935C6" w14:paraId="496069D1" w14:textId="77777777" w:rsidTr="006A500E">
        <w:tc>
          <w:tcPr>
            <w:tcW w:w="1843" w:type="dxa"/>
          </w:tcPr>
          <w:p w14:paraId="496069CD" w14:textId="77777777" w:rsidR="00AA744A" w:rsidRPr="004935C6" w:rsidRDefault="00944D31" w:rsidP="006A500E">
            <w:pPr>
              <w:pStyle w:val="TAH"/>
              <w:jc w:val="left"/>
              <w:rPr>
                <w:rStyle w:val="TAHChar"/>
                <w:rFonts w:eastAsia="SimSun"/>
                <w:sz w:val="16"/>
                <w:lang w:val="en-GB"/>
              </w:rPr>
            </w:pPr>
            <w:r w:rsidRPr="004935C6">
              <w:rPr>
                <w:rStyle w:val="TAHChar"/>
                <w:rFonts w:eastAsia="SimSun"/>
                <w:sz w:val="16"/>
                <w:lang w:val="en-GB"/>
              </w:rPr>
              <w:lastRenderedPageBreak/>
              <w:t>Source</w:t>
            </w:r>
          </w:p>
          <w:p w14:paraId="496069CE" w14:textId="77777777" w:rsidR="00AA744A" w:rsidRPr="004935C6" w:rsidRDefault="00944D31" w:rsidP="006A500E">
            <w:pPr>
              <w:pStyle w:val="TAH"/>
              <w:jc w:val="left"/>
              <w:rPr>
                <w:rStyle w:val="TAHChar"/>
                <w:rFonts w:eastAsia="SimSun"/>
                <w:b/>
                <w:sz w:val="16"/>
                <w:lang w:val="en-GB"/>
              </w:rPr>
            </w:pPr>
            <w:r w:rsidRPr="004935C6">
              <w:rPr>
                <w:rStyle w:val="TAHChar"/>
                <w:rFonts w:eastAsia="SimSun"/>
                <w:sz w:val="16"/>
                <w:lang w:val="en-GB"/>
              </w:rPr>
              <w:t xml:space="preserve">Reference to </w:t>
            </w:r>
            <w:proofErr w:type="spellStart"/>
            <w:r w:rsidRPr="004935C6">
              <w:rPr>
                <w:rStyle w:val="TAHChar"/>
                <w:rFonts w:eastAsia="SimSun"/>
                <w:sz w:val="16"/>
                <w:lang w:val="en-GB"/>
              </w:rPr>
              <w:t>Tdoc</w:t>
            </w:r>
            <w:proofErr w:type="spellEnd"/>
            <w:r w:rsidRPr="004935C6">
              <w:rPr>
                <w:rStyle w:val="TAHChar"/>
                <w:rFonts w:eastAsia="SimSun"/>
                <w:sz w:val="16"/>
                <w:lang w:val="en-GB"/>
              </w:rPr>
              <w:t xml:space="preserve"> #</w:t>
            </w:r>
          </w:p>
        </w:tc>
        <w:tc>
          <w:tcPr>
            <w:tcW w:w="1838" w:type="dxa"/>
          </w:tcPr>
          <w:p w14:paraId="496069CF" w14:textId="77777777" w:rsidR="00AA744A" w:rsidRPr="004935C6" w:rsidRDefault="00944D31" w:rsidP="006A500E">
            <w:pPr>
              <w:pStyle w:val="TAH"/>
              <w:jc w:val="left"/>
              <w:rPr>
                <w:rStyle w:val="TAHChar"/>
                <w:rFonts w:eastAsia="SimSun"/>
                <w:b/>
                <w:sz w:val="16"/>
                <w:lang w:val="en-GB"/>
              </w:rPr>
            </w:pPr>
            <w:r w:rsidRPr="004935C6">
              <w:rPr>
                <w:rStyle w:val="TAHChar"/>
                <w:rFonts w:eastAsia="SimSun"/>
                <w:sz w:val="16"/>
                <w:lang w:val="en-GB"/>
              </w:rPr>
              <w:t xml:space="preserve">Physical layer latency for UL-TDOA/UL-AOA, </w:t>
            </w:r>
            <w:proofErr w:type="spellStart"/>
            <w:r w:rsidRPr="004935C6">
              <w:rPr>
                <w:rStyle w:val="TAHChar"/>
                <w:rFonts w:eastAsia="SimSun"/>
                <w:sz w:val="16"/>
                <w:lang w:val="en-GB"/>
              </w:rPr>
              <w:t>ms</w:t>
            </w:r>
            <w:proofErr w:type="spellEnd"/>
          </w:p>
        </w:tc>
        <w:tc>
          <w:tcPr>
            <w:tcW w:w="5953" w:type="dxa"/>
          </w:tcPr>
          <w:p w14:paraId="496069D0" w14:textId="77777777" w:rsidR="00AA744A" w:rsidRPr="004935C6" w:rsidRDefault="00944D31" w:rsidP="006A500E">
            <w:pPr>
              <w:pStyle w:val="TAH"/>
              <w:jc w:val="left"/>
              <w:rPr>
                <w:rStyle w:val="TAHChar"/>
                <w:rFonts w:eastAsia="SimSun"/>
                <w:b/>
                <w:sz w:val="16"/>
                <w:lang w:val="en-GB"/>
              </w:rPr>
            </w:pPr>
            <w:r w:rsidRPr="004935C6">
              <w:rPr>
                <w:rStyle w:val="TAHChar"/>
                <w:rFonts w:eastAsia="SimSun"/>
                <w:sz w:val="16"/>
                <w:lang w:val="en-GB"/>
              </w:rPr>
              <w:t>Comments on major assumptions and physical layer latency components</w:t>
            </w:r>
          </w:p>
        </w:tc>
      </w:tr>
      <w:tr w:rsidR="00AA744A" w:rsidRPr="004935C6" w14:paraId="496069DC" w14:textId="77777777" w:rsidTr="006A500E">
        <w:tc>
          <w:tcPr>
            <w:tcW w:w="1843" w:type="dxa"/>
          </w:tcPr>
          <w:p w14:paraId="496069D2"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[4</w:t>
            </w:r>
            <w:r w:rsidRPr="004935C6">
              <w:rPr>
                <w:rStyle w:val="TALCar"/>
                <w:rFonts w:eastAsiaTheme="minorEastAsia"/>
                <w:sz w:val="16"/>
                <w:szCs w:val="16"/>
              </w:rPr>
              <w:t>]</w:t>
            </w:r>
          </w:p>
        </w:tc>
        <w:tc>
          <w:tcPr>
            <w:tcW w:w="1838" w:type="dxa"/>
          </w:tcPr>
          <w:p w14:paraId="496069D3" w14:textId="77777777" w:rsidR="00AA744A" w:rsidRPr="004935C6" w:rsidRDefault="00944D31" w:rsidP="006A500E">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FR1:</w:t>
            </w:r>
          </w:p>
          <w:p w14:paraId="496069D4" w14:textId="77777777" w:rsidR="00AA744A" w:rsidRPr="004935C6" w:rsidRDefault="00944D31" w:rsidP="006A500E">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 xml:space="preserve">6.5-26ms (1 </w:t>
            </w:r>
            <w:proofErr w:type="spellStart"/>
            <w:r w:rsidRPr="004935C6">
              <w:rPr>
                <w:rStyle w:val="TALCar"/>
                <w:rFonts w:eastAsiaTheme="minorEastAsia"/>
                <w:sz w:val="16"/>
                <w:szCs w:val="16"/>
                <w:lang w:val="sv-SE" w:eastAsia="zh-CN"/>
              </w:rPr>
              <w:t>samp</w:t>
            </w:r>
            <w:proofErr w:type="spellEnd"/>
            <w:r w:rsidRPr="004935C6">
              <w:rPr>
                <w:rStyle w:val="TALCar"/>
                <w:rFonts w:eastAsiaTheme="minorEastAsia"/>
                <w:sz w:val="16"/>
                <w:szCs w:val="16"/>
                <w:lang w:val="sv-SE" w:eastAsia="zh-CN"/>
              </w:rPr>
              <w:t>.)</w:t>
            </w:r>
          </w:p>
          <w:p w14:paraId="496069D5" w14:textId="77777777" w:rsidR="00AA744A" w:rsidRPr="004935C6" w:rsidRDefault="00AA744A" w:rsidP="006A500E">
            <w:pPr>
              <w:pStyle w:val="TAL"/>
              <w:rPr>
                <w:rStyle w:val="TALCar"/>
                <w:rFonts w:eastAsiaTheme="minorEastAsia"/>
                <w:sz w:val="16"/>
                <w:szCs w:val="16"/>
                <w:lang w:val="sv-SE" w:eastAsia="zh-CN"/>
              </w:rPr>
            </w:pPr>
          </w:p>
          <w:p w14:paraId="496069D6" w14:textId="77777777" w:rsidR="00AA744A" w:rsidRPr="004935C6" w:rsidRDefault="00944D31" w:rsidP="006A500E">
            <w:pPr>
              <w:pStyle w:val="TAL"/>
              <w:rPr>
                <w:rStyle w:val="TALCar"/>
                <w:rFonts w:eastAsiaTheme="minorEastAsia"/>
                <w:sz w:val="16"/>
                <w:szCs w:val="16"/>
                <w:lang w:val="sv-SE" w:eastAsia="zh-CN"/>
              </w:rPr>
            </w:pPr>
            <w:proofErr w:type="gramStart"/>
            <w:r w:rsidRPr="004935C6">
              <w:rPr>
                <w:rStyle w:val="TALCar"/>
                <w:rFonts w:eastAsiaTheme="minorEastAsia"/>
                <w:sz w:val="16"/>
                <w:szCs w:val="16"/>
                <w:lang w:val="sv-SE" w:eastAsia="zh-CN"/>
              </w:rPr>
              <w:t>66.5-86</w:t>
            </w:r>
            <w:proofErr w:type="gramEnd"/>
            <w:r w:rsidRPr="004935C6">
              <w:rPr>
                <w:rStyle w:val="TALCar"/>
                <w:rFonts w:eastAsiaTheme="minorEastAsia"/>
                <w:sz w:val="16"/>
                <w:szCs w:val="16"/>
                <w:lang w:val="sv-SE" w:eastAsia="zh-CN"/>
              </w:rPr>
              <w:t xml:space="preserve">.5ms (4 </w:t>
            </w:r>
            <w:proofErr w:type="spellStart"/>
            <w:r w:rsidRPr="004935C6">
              <w:rPr>
                <w:rStyle w:val="TALCar"/>
                <w:rFonts w:eastAsiaTheme="minorEastAsia"/>
                <w:sz w:val="16"/>
                <w:szCs w:val="16"/>
                <w:lang w:val="sv-SE" w:eastAsia="zh-CN"/>
              </w:rPr>
              <w:t>samp</w:t>
            </w:r>
            <w:proofErr w:type="spellEnd"/>
            <w:r w:rsidRPr="004935C6">
              <w:rPr>
                <w:rStyle w:val="TALCar"/>
                <w:rFonts w:eastAsiaTheme="minorEastAsia"/>
                <w:sz w:val="16"/>
                <w:szCs w:val="16"/>
                <w:lang w:val="sv-SE" w:eastAsia="zh-CN"/>
              </w:rPr>
              <w:t>)</w:t>
            </w:r>
          </w:p>
        </w:tc>
        <w:tc>
          <w:tcPr>
            <w:tcW w:w="5953" w:type="dxa"/>
          </w:tcPr>
          <w:p w14:paraId="496069D7"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9D8" w14:textId="77777777" w:rsidR="00AA744A" w:rsidRPr="004935C6" w:rsidRDefault="00944D31" w:rsidP="006A500E">
            <w:pPr>
              <w:pStyle w:val="TAL"/>
              <w:ind w:leftChars="100" w:left="200"/>
              <w:rPr>
                <w:rStyle w:val="TALCar"/>
                <w:rFonts w:eastAsiaTheme="minorEastAsia"/>
                <w:sz w:val="16"/>
                <w:szCs w:val="16"/>
                <w:lang w:val="en-US" w:eastAsia="zh-CN"/>
              </w:rPr>
            </w:pPr>
            <w:r w:rsidRPr="004935C6">
              <w:rPr>
                <w:rStyle w:val="TALCar"/>
                <w:rFonts w:eastAsiaTheme="minorEastAsia" w:hint="eastAsia"/>
                <w:sz w:val="16"/>
                <w:szCs w:val="16"/>
                <w:lang w:val="en-US" w:eastAsia="zh-CN"/>
              </w:rPr>
              <w:t>SRS</w:t>
            </w:r>
            <w:r w:rsidRPr="004935C6">
              <w:rPr>
                <w:rStyle w:val="TALCar"/>
                <w:rFonts w:eastAsiaTheme="minorEastAsia"/>
                <w:sz w:val="16"/>
                <w:szCs w:val="16"/>
                <w:lang w:val="en-US" w:eastAsia="zh-CN"/>
              </w:rPr>
              <w:t xml:space="preserve"> periodicity is 20ms</w:t>
            </w:r>
          </w:p>
          <w:p w14:paraId="496069D9" w14:textId="77777777" w:rsidR="00AA744A" w:rsidRPr="004935C6" w:rsidRDefault="00AA744A" w:rsidP="006A500E">
            <w:pPr>
              <w:pStyle w:val="TAL"/>
              <w:rPr>
                <w:rStyle w:val="TALCar"/>
                <w:rFonts w:eastAsiaTheme="minorEastAsia"/>
                <w:sz w:val="16"/>
                <w:szCs w:val="16"/>
                <w:lang w:val="en-US" w:eastAsia="zh-CN"/>
              </w:rPr>
            </w:pPr>
          </w:p>
          <w:p w14:paraId="496069DA"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DB" w14:textId="77777777" w:rsidR="00AA744A" w:rsidRPr="004935C6" w:rsidRDefault="00944D31" w:rsidP="006A500E">
            <w:pPr>
              <w:pStyle w:val="TAL"/>
              <w:ind w:leftChars="100" w:left="200"/>
              <w:rPr>
                <w:rStyle w:val="TALCar"/>
                <w:sz w:val="16"/>
                <w:szCs w:val="16"/>
                <w:lang w:val="en-US"/>
              </w:rPr>
            </w:pPr>
            <w:r w:rsidRPr="004935C6">
              <w:rPr>
                <w:rStyle w:val="TALCar"/>
                <w:rFonts w:eastAsiaTheme="minorEastAsia"/>
                <w:sz w:val="16"/>
                <w:szCs w:val="16"/>
                <w:lang w:val="en-US" w:eastAsia="zh-CN"/>
              </w:rPr>
              <w:t>SRS measurement</w:t>
            </w:r>
          </w:p>
        </w:tc>
      </w:tr>
      <w:tr w:rsidR="00AA744A" w:rsidRPr="004935C6" w14:paraId="496069F6" w14:textId="77777777" w:rsidTr="006A500E">
        <w:tc>
          <w:tcPr>
            <w:tcW w:w="1843" w:type="dxa"/>
          </w:tcPr>
          <w:p w14:paraId="496069DE" w14:textId="4B23EA9D" w:rsidR="00AA744A" w:rsidRPr="004935C6" w:rsidRDefault="00944D31" w:rsidP="006A500E">
            <w:pPr>
              <w:pStyle w:val="TAL"/>
              <w:rPr>
                <w:rStyle w:val="TALCar"/>
                <w:sz w:val="16"/>
                <w:szCs w:val="16"/>
                <w:lang w:val="en-US"/>
              </w:rPr>
            </w:pPr>
            <w:r w:rsidRPr="004935C6">
              <w:rPr>
                <w:rStyle w:val="TALCar"/>
                <w:sz w:val="16"/>
                <w:szCs w:val="16"/>
                <w:lang w:val="en-US"/>
              </w:rPr>
              <w:t>[5] 1</w:t>
            </w:r>
          </w:p>
        </w:tc>
        <w:tc>
          <w:tcPr>
            <w:tcW w:w="1838" w:type="dxa"/>
          </w:tcPr>
          <w:p w14:paraId="496069DF"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9E0" w14:textId="77777777" w:rsidR="00AA744A" w:rsidRPr="004935C6" w:rsidRDefault="00944D31" w:rsidP="006A500E">
            <w:pPr>
              <w:pStyle w:val="TAL"/>
              <w:rPr>
                <w:rStyle w:val="TALCar"/>
                <w:sz w:val="16"/>
                <w:szCs w:val="16"/>
                <w:lang w:eastAsia="zh-CN"/>
              </w:rPr>
            </w:pPr>
            <w:r w:rsidRPr="004935C6">
              <w:rPr>
                <w:rStyle w:val="TALCar"/>
                <w:rFonts w:eastAsiaTheme="minorEastAsia" w:hint="eastAsia"/>
                <w:sz w:val="16"/>
                <w:szCs w:val="16"/>
                <w:lang w:val="en-US" w:eastAsia="zh-CN"/>
              </w:rPr>
              <w:t>3</w:t>
            </w:r>
            <w:r w:rsidRPr="004935C6">
              <w:rPr>
                <w:rStyle w:val="TALCar"/>
                <w:sz w:val="16"/>
                <w:szCs w:val="16"/>
                <w:lang w:val="en-US" w:eastAsia="zh-CN"/>
              </w:rPr>
              <w:t>0.5</w:t>
            </w:r>
            <w:r w:rsidRPr="004935C6">
              <w:rPr>
                <w:rStyle w:val="TALCar"/>
                <w:rFonts w:asciiTheme="minorEastAsia" w:eastAsiaTheme="minorEastAsia" w:hAnsiTheme="minorEastAsia" w:hint="eastAsia"/>
                <w:sz w:val="16"/>
                <w:szCs w:val="16"/>
                <w:lang w:val="en-US" w:eastAsia="zh-CN"/>
              </w:rPr>
              <w:t>-</w:t>
            </w:r>
            <w:r w:rsidRPr="004935C6">
              <w:rPr>
                <w:rStyle w:val="TALCar"/>
                <w:sz w:val="16"/>
                <w:szCs w:val="16"/>
                <w:lang w:val="en-US" w:eastAsia="zh-CN"/>
              </w:rPr>
              <w:t>2570.5</w:t>
            </w:r>
          </w:p>
          <w:p w14:paraId="496069E1" w14:textId="77777777" w:rsidR="00AA744A" w:rsidRPr="004935C6" w:rsidRDefault="00AA744A" w:rsidP="006A500E">
            <w:pPr>
              <w:pStyle w:val="TAL"/>
              <w:rPr>
                <w:rStyle w:val="TALCar"/>
                <w:rFonts w:eastAsiaTheme="minorEastAsia"/>
                <w:sz w:val="16"/>
                <w:szCs w:val="16"/>
                <w:lang w:eastAsia="zh-CN"/>
              </w:rPr>
            </w:pPr>
          </w:p>
          <w:p w14:paraId="496069E2"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R2:</w:t>
            </w:r>
          </w:p>
          <w:p w14:paraId="496069E3"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sz w:val="16"/>
                <w:szCs w:val="16"/>
                <w:lang w:val="en-US" w:eastAsia="zh-CN"/>
              </w:rPr>
              <w:t>650.5</w:t>
            </w: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10250.5</w:t>
            </w:r>
          </w:p>
          <w:p w14:paraId="496069E4" w14:textId="77777777" w:rsidR="00AA744A" w:rsidRPr="004935C6" w:rsidRDefault="00AA744A" w:rsidP="006A500E">
            <w:pPr>
              <w:pStyle w:val="TAL"/>
              <w:rPr>
                <w:rStyle w:val="TALCar"/>
                <w:rFonts w:eastAsiaTheme="minorEastAsia"/>
                <w:sz w:val="16"/>
                <w:szCs w:val="16"/>
                <w:lang w:eastAsia="zh-CN"/>
              </w:rPr>
            </w:pPr>
          </w:p>
          <w:p w14:paraId="496069E5" w14:textId="77777777" w:rsidR="00AA744A" w:rsidRPr="004935C6" w:rsidRDefault="00AA744A" w:rsidP="006A500E">
            <w:pPr>
              <w:pStyle w:val="TAL"/>
              <w:rPr>
                <w:rStyle w:val="TALCar"/>
                <w:rFonts w:eastAsiaTheme="minorEastAsia"/>
                <w:sz w:val="16"/>
                <w:szCs w:val="16"/>
                <w:lang w:eastAsia="zh-CN"/>
              </w:rPr>
            </w:pPr>
          </w:p>
          <w:p w14:paraId="496069E6" w14:textId="77777777" w:rsidR="00AA744A" w:rsidRPr="004935C6" w:rsidRDefault="00AA744A" w:rsidP="006A500E">
            <w:pPr>
              <w:pStyle w:val="TAL"/>
              <w:rPr>
                <w:rStyle w:val="TALCar"/>
                <w:sz w:val="16"/>
                <w:szCs w:val="16"/>
                <w:lang w:val="en-US"/>
              </w:rPr>
            </w:pPr>
          </w:p>
        </w:tc>
        <w:tc>
          <w:tcPr>
            <w:tcW w:w="5953" w:type="dxa"/>
          </w:tcPr>
          <w:p w14:paraId="496069E7"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9E8" w14:textId="77777777" w:rsidR="00AA744A" w:rsidRPr="004935C6" w:rsidRDefault="00944D31" w:rsidP="006A500E">
            <w:pPr>
              <w:pStyle w:val="TAL"/>
              <w:spacing w:before="60" w:line="259" w:lineRule="auto"/>
              <w:ind w:left="284"/>
              <w:rPr>
                <w:rStyle w:val="TALCar"/>
                <w:sz w:val="16"/>
                <w:szCs w:val="16"/>
                <w:lang w:val="en-US"/>
              </w:rPr>
            </w:pPr>
            <w:r w:rsidRPr="004935C6">
              <w:rPr>
                <w:rStyle w:val="TALCar"/>
                <w:sz w:val="16"/>
                <w:szCs w:val="16"/>
                <w:lang w:val="en-US"/>
              </w:rPr>
              <w:t>FR</w:t>
            </w:r>
            <w:proofErr w:type="gramStart"/>
            <w:r w:rsidRPr="004935C6">
              <w:rPr>
                <w:rStyle w:val="TALCar"/>
                <w:sz w:val="16"/>
                <w:szCs w:val="16"/>
                <w:lang w:val="en-US"/>
              </w:rPr>
              <w:t>1:SRS</w:t>
            </w:r>
            <w:proofErr w:type="gramEnd"/>
            <w:r w:rsidRPr="004935C6">
              <w:rPr>
                <w:rStyle w:val="TALCar"/>
                <w:sz w:val="16"/>
                <w:szCs w:val="16"/>
                <w:lang w:val="en-US"/>
              </w:rPr>
              <w:t xml:space="preserve"> periodicity is {1, 2, 4, 5, 8, 10, 16, 20, 32, 40, 64, 80, 160, 320, 640, 1280, 2560}slots</w:t>
            </w:r>
          </w:p>
          <w:p w14:paraId="496069E9" w14:textId="37038B0B"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15kHz 1ms-2560ms</w:t>
            </w:r>
          </w:p>
          <w:p w14:paraId="496069EA" w14:textId="1A72EC43"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0.5ms-1280ms</w:t>
            </w:r>
          </w:p>
          <w:p w14:paraId="496069EB" w14:textId="04F98153"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60kHz 0.25ms-640ms</w:t>
            </w:r>
          </w:p>
          <w:p w14:paraId="496069EC" w14:textId="079C492F"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120kHz 0.125ms-320ms</w:t>
            </w:r>
          </w:p>
          <w:p w14:paraId="496069ED" w14:textId="77777777" w:rsidR="00AA744A" w:rsidRPr="004935C6" w:rsidRDefault="00944D31" w:rsidP="006A500E">
            <w:pPr>
              <w:pStyle w:val="TAL"/>
              <w:ind w:left="284"/>
              <w:rPr>
                <w:rStyle w:val="TALCar"/>
                <w:sz w:val="16"/>
                <w:szCs w:val="16"/>
                <w:lang w:val="en-US"/>
              </w:rPr>
            </w:pPr>
            <w:r w:rsidRPr="004935C6">
              <w:rPr>
                <w:rStyle w:val="TALCar"/>
                <w:sz w:val="16"/>
                <w:szCs w:val="16"/>
                <w:lang w:val="en-US"/>
              </w:rPr>
              <w:t>FR2: Multiple positioning occasion (4) and beam sweeping (8)</w:t>
            </w:r>
          </w:p>
          <w:p w14:paraId="496069EE" w14:textId="63413246"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UL measurement equals to the periodicity of SRS</w:t>
            </w:r>
            <m:oMath>
              <m:r>
                <m:rPr>
                  <m:sty m:val="p"/>
                </m:rPr>
                <w:rPr>
                  <w:rStyle w:val="TALCar"/>
                  <w:rFonts w:ascii="Cambria Math" w:hAnsi="Cambria Math"/>
                  <w:sz w:val="16"/>
                  <w:szCs w:val="16"/>
                  <w:lang w:val="en-US"/>
                </w:rPr>
                <m:t>×</m:t>
              </m:r>
              <m:sSub>
                <m:sSubPr>
                  <m:ctrlPr>
                    <w:rPr>
                      <w:rStyle w:val="TALCar"/>
                      <w:rFonts w:ascii="Cambria Math" w:hAnsi="Cambria Math"/>
                      <w:sz w:val="16"/>
                      <w:szCs w:val="16"/>
                      <w:lang w:val="en-US"/>
                    </w:rPr>
                  </m:ctrlPr>
                </m:sSubPr>
                <m:e>
                  <m:r>
                    <w:rPr>
                      <w:rStyle w:val="TALCar"/>
                      <w:rFonts w:ascii="Cambria Math" w:hAnsi="Cambria Math"/>
                      <w:sz w:val="16"/>
                      <w:szCs w:val="16"/>
                      <w:lang w:val="en-US"/>
                    </w:rPr>
                    <m:t>N</m:t>
                  </m:r>
                </m:e>
                <m:sub>
                  <m:r>
                    <w:rPr>
                      <w:rStyle w:val="TALCar"/>
                      <w:rFonts w:ascii="Cambria Math" w:hAnsi="Cambria Math"/>
                      <w:sz w:val="16"/>
                      <w:szCs w:val="16"/>
                      <w:lang w:val="en-US"/>
                    </w:rPr>
                    <m:t>RxBeam</m:t>
                  </m:r>
                </m:sub>
              </m:sSub>
              <m:r>
                <m:rPr>
                  <m:sty m:val="p"/>
                </m:rPr>
                <w:rPr>
                  <w:rStyle w:val="TALCar"/>
                  <w:rFonts w:ascii="Cambria Math" w:hAnsi="Cambria Math"/>
                  <w:sz w:val="16"/>
                  <w:szCs w:val="16"/>
                  <w:lang w:val="en-US"/>
                </w:rPr>
                <m:t>×</m:t>
              </m:r>
              <m:sSub>
                <m:sSubPr>
                  <m:ctrlPr>
                    <w:rPr>
                      <w:rStyle w:val="TALCar"/>
                      <w:rFonts w:ascii="Cambria Math" w:hAnsi="Cambria Math"/>
                      <w:sz w:val="16"/>
                      <w:szCs w:val="16"/>
                      <w:lang w:val="en-US"/>
                    </w:rPr>
                  </m:ctrlPr>
                </m:sSubPr>
                <m:e>
                  <m:r>
                    <w:rPr>
                      <w:rStyle w:val="TALCar"/>
                      <w:rFonts w:ascii="Cambria Math" w:hAnsi="Cambria Math"/>
                      <w:sz w:val="16"/>
                      <w:szCs w:val="16"/>
                      <w:lang w:val="en-US"/>
                    </w:rPr>
                    <m:t>N</m:t>
                  </m:r>
                </m:e>
                <m:sub>
                  <m:r>
                    <w:rPr>
                      <w:rStyle w:val="TALCar"/>
                      <w:rFonts w:ascii="Cambria Math" w:hAnsi="Cambria Math"/>
                      <w:sz w:val="16"/>
                      <w:szCs w:val="16"/>
                      <w:lang w:val="en-US"/>
                    </w:rPr>
                    <m:t>PosOccasion</m:t>
                  </m:r>
                </m:sub>
              </m:sSub>
            </m:oMath>
          </w:p>
          <w:p w14:paraId="496069EF" w14:textId="77777777" w:rsidR="00AA744A" w:rsidRPr="004935C6" w:rsidRDefault="00944D31" w:rsidP="006A500E">
            <w:pPr>
              <w:pStyle w:val="TAL"/>
              <w:ind w:left="284"/>
              <w:rPr>
                <w:rStyle w:val="TALCar"/>
                <w:sz w:val="16"/>
                <w:szCs w:val="16"/>
                <w:lang w:val="en-US"/>
              </w:rPr>
            </w:pPr>
            <w:r w:rsidRPr="004935C6">
              <w:rPr>
                <w:rStyle w:val="TALCar"/>
                <w:rFonts w:hint="eastAsia"/>
                <w:sz w:val="16"/>
                <w:szCs w:val="16"/>
                <w:lang w:val="en-US"/>
              </w:rPr>
              <w:t>g</w:t>
            </w:r>
            <w:r w:rsidRPr="004935C6">
              <w:rPr>
                <w:rStyle w:val="TALCar"/>
                <w:sz w:val="16"/>
                <w:szCs w:val="16"/>
                <w:lang w:val="en-US"/>
              </w:rPr>
              <w:t xml:space="preserve">NB processing delay </w:t>
            </w:r>
            <w:r w:rsidRPr="004935C6">
              <w:rPr>
                <w:rStyle w:val="TALCar"/>
                <w:rFonts w:hint="eastAsia"/>
                <w:sz w:val="16"/>
                <w:szCs w:val="16"/>
                <w:lang w:val="en-US"/>
              </w:rPr>
              <w:t>is</w:t>
            </w:r>
            <w:r w:rsidRPr="004935C6">
              <w:rPr>
                <w:rStyle w:val="TALCar"/>
                <w:sz w:val="16"/>
                <w:szCs w:val="16"/>
                <w:lang w:val="en-US"/>
              </w:rPr>
              <w:t xml:space="preserve"> </w:t>
            </w:r>
            <w:r w:rsidRPr="004935C6">
              <w:rPr>
                <w:rStyle w:val="TALCar"/>
                <w:rFonts w:hint="eastAsia"/>
                <w:sz w:val="16"/>
                <w:szCs w:val="16"/>
                <w:lang w:val="en-US"/>
              </w:rPr>
              <w:t>assumed</w:t>
            </w:r>
            <w:r w:rsidRPr="004935C6">
              <w:rPr>
                <w:rStyle w:val="TALCar"/>
                <w:sz w:val="16"/>
                <w:szCs w:val="16"/>
                <w:lang w:val="en-US"/>
              </w:rPr>
              <w:t xml:space="preserve"> </w:t>
            </w:r>
            <w:r w:rsidRPr="004935C6">
              <w:rPr>
                <w:rStyle w:val="TALCar"/>
                <w:rFonts w:hint="eastAsia"/>
                <w:sz w:val="16"/>
                <w:szCs w:val="16"/>
                <w:lang w:val="en-US"/>
              </w:rPr>
              <w:t>as</w:t>
            </w:r>
            <w:r w:rsidRPr="004935C6">
              <w:rPr>
                <w:rStyle w:val="TALCar"/>
                <w:sz w:val="16"/>
                <w:szCs w:val="16"/>
                <w:lang w:val="en-US"/>
              </w:rPr>
              <w:t xml:space="preserve"> </w:t>
            </w:r>
            <w:proofErr w:type="gramStart"/>
            <w:r w:rsidRPr="004935C6">
              <w:rPr>
                <w:rStyle w:val="TALCar"/>
                <w:rFonts w:hint="eastAsia"/>
                <w:sz w:val="16"/>
                <w:szCs w:val="16"/>
                <w:lang w:val="en-US"/>
              </w:rPr>
              <w:t>zero</w:t>
            </w:r>
            <w:r w:rsidRPr="004935C6">
              <w:rPr>
                <w:rStyle w:val="TALCar"/>
                <w:rFonts w:hint="eastAsia"/>
                <w:sz w:val="16"/>
                <w:szCs w:val="16"/>
                <w:lang w:val="en-US"/>
              </w:rPr>
              <w:t>；</w:t>
            </w:r>
            <w:proofErr w:type="gramEnd"/>
          </w:p>
          <w:p w14:paraId="496069F0" w14:textId="77777777" w:rsidR="00AA744A" w:rsidRPr="004935C6" w:rsidRDefault="00944D31" w:rsidP="006A500E">
            <w:pPr>
              <w:pStyle w:val="TAL"/>
              <w:spacing w:before="60" w:line="259" w:lineRule="auto"/>
              <w:ind w:left="284"/>
              <w:rPr>
                <w:rStyle w:val="TALCar"/>
                <w:sz w:val="16"/>
                <w:szCs w:val="16"/>
                <w:lang w:val="en-US"/>
              </w:rPr>
            </w:pPr>
            <w:r w:rsidRPr="004935C6">
              <w:rPr>
                <w:rStyle w:val="TALCar"/>
                <w:sz w:val="16"/>
                <w:szCs w:val="16"/>
                <w:lang w:val="en-US"/>
              </w:rPr>
              <w:t xml:space="preserve">The </w:t>
            </w:r>
            <w:r w:rsidRPr="004935C6">
              <w:rPr>
                <w:rStyle w:val="TALCar"/>
                <w:rFonts w:hint="eastAsia"/>
                <w:sz w:val="16"/>
                <w:szCs w:val="16"/>
                <w:lang w:val="en-US"/>
              </w:rPr>
              <w:t>minimum</w:t>
            </w:r>
            <w:r w:rsidRPr="004935C6">
              <w:rPr>
                <w:rStyle w:val="TALCar"/>
                <w:sz w:val="16"/>
                <w:szCs w:val="16"/>
                <w:lang w:val="en-US"/>
              </w:rPr>
              <w:t xml:space="preserve"> periodicity of SRS is 20ms and the same as the DL minimum periodicity.</w:t>
            </w:r>
          </w:p>
          <w:p w14:paraId="496069F1" w14:textId="77777777" w:rsidR="00AA744A" w:rsidRPr="004935C6" w:rsidRDefault="00AA744A" w:rsidP="006A500E">
            <w:pPr>
              <w:pStyle w:val="TAL"/>
              <w:spacing w:before="60" w:line="259" w:lineRule="auto"/>
              <w:rPr>
                <w:rStyle w:val="TALCar"/>
                <w:sz w:val="16"/>
                <w:szCs w:val="16"/>
                <w:lang w:val="en-US"/>
              </w:rPr>
            </w:pPr>
          </w:p>
          <w:p w14:paraId="496069F2"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F3"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SRS </w:t>
            </w:r>
            <w:proofErr w:type="gramStart"/>
            <w:r w:rsidRPr="004935C6">
              <w:rPr>
                <w:rStyle w:val="TALCar"/>
                <w:rFonts w:eastAsiaTheme="minorEastAsia"/>
                <w:sz w:val="16"/>
                <w:szCs w:val="16"/>
                <w:lang w:val="en-US" w:eastAsia="zh-CN"/>
              </w:rPr>
              <w:t>measurement;</w:t>
            </w:r>
            <w:proofErr w:type="gramEnd"/>
          </w:p>
          <w:p w14:paraId="496069F4" w14:textId="77777777" w:rsidR="00AA744A" w:rsidRPr="004935C6" w:rsidRDefault="00944D31" w:rsidP="006A500E">
            <w:pPr>
              <w:pStyle w:val="TAL"/>
              <w:ind w:left="284"/>
              <w:rPr>
                <w:rStyle w:val="TALCar"/>
                <w:rFonts w:eastAsiaTheme="minorEastAsia"/>
                <w:sz w:val="16"/>
                <w:szCs w:val="16"/>
                <w:lang w:val="en-US" w:eastAsia="zh-CN"/>
              </w:rPr>
            </w:pPr>
            <w:proofErr w:type="spellStart"/>
            <w:r w:rsidRPr="004935C6">
              <w:rPr>
                <w:rStyle w:val="TALCar"/>
                <w:rFonts w:eastAsiaTheme="minorEastAsia" w:hint="eastAsia"/>
                <w:sz w:val="16"/>
                <w:szCs w:val="16"/>
                <w:lang w:val="en-US" w:eastAsia="zh-CN"/>
              </w:rPr>
              <w:t>N</w:t>
            </w:r>
            <w:r w:rsidRPr="004935C6">
              <w:rPr>
                <w:rStyle w:val="TALCar"/>
                <w:rFonts w:eastAsiaTheme="minorEastAsia"/>
                <w:sz w:val="16"/>
                <w:szCs w:val="16"/>
                <w:lang w:val="en-US" w:eastAsia="zh-CN"/>
              </w:rPr>
              <w:t>RPPa</w:t>
            </w:r>
            <w:proofErr w:type="spellEnd"/>
            <w:r w:rsidRPr="004935C6">
              <w:rPr>
                <w:rStyle w:val="TALCar"/>
                <w:rFonts w:eastAsiaTheme="minorEastAsia"/>
                <w:sz w:val="16"/>
                <w:szCs w:val="16"/>
                <w:lang w:val="en-US" w:eastAsia="zh-CN"/>
              </w:rPr>
              <w:t xml:space="preserve"> process time</w:t>
            </w:r>
          </w:p>
          <w:p w14:paraId="496069F5" w14:textId="77777777" w:rsidR="00AA744A" w:rsidRPr="004935C6" w:rsidRDefault="00AA744A" w:rsidP="006A500E">
            <w:pPr>
              <w:pStyle w:val="TAL"/>
              <w:rPr>
                <w:rStyle w:val="TALCar"/>
                <w:sz w:val="16"/>
                <w:szCs w:val="16"/>
                <w:lang w:val="en-US"/>
              </w:rPr>
            </w:pPr>
          </w:p>
        </w:tc>
      </w:tr>
      <w:tr w:rsidR="00AA744A" w:rsidRPr="004935C6" w14:paraId="49606A07" w14:textId="77777777" w:rsidTr="006A500E">
        <w:tc>
          <w:tcPr>
            <w:tcW w:w="1843" w:type="dxa"/>
          </w:tcPr>
          <w:p w14:paraId="496069F8" w14:textId="1708F7E1" w:rsidR="00AA744A" w:rsidRPr="004935C6" w:rsidRDefault="00944D31" w:rsidP="006A500E">
            <w:pPr>
              <w:pStyle w:val="TAL"/>
              <w:rPr>
                <w:rStyle w:val="TALCar"/>
                <w:sz w:val="16"/>
                <w:szCs w:val="16"/>
                <w:lang w:val="en-US"/>
              </w:rPr>
            </w:pPr>
            <w:r w:rsidRPr="004935C6">
              <w:rPr>
                <w:rStyle w:val="TALCar"/>
                <w:rFonts w:hint="eastAsia"/>
                <w:sz w:val="16"/>
                <w:szCs w:val="16"/>
                <w:lang w:val="en-US"/>
              </w:rPr>
              <w:t>[5]</w:t>
            </w:r>
            <w:r w:rsidRPr="004935C6">
              <w:rPr>
                <w:rStyle w:val="TALCar"/>
                <w:sz w:val="16"/>
                <w:szCs w:val="16"/>
                <w:lang w:val="en-US"/>
              </w:rPr>
              <w:t xml:space="preserve"> 2 </w:t>
            </w:r>
          </w:p>
        </w:tc>
        <w:tc>
          <w:tcPr>
            <w:tcW w:w="1838" w:type="dxa"/>
          </w:tcPr>
          <w:p w14:paraId="496069F9"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9FA" w14:textId="77777777" w:rsidR="00AA744A" w:rsidRPr="004935C6" w:rsidRDefault="00944D31" w:rsidP="006A500E">
            <w:pPr>
              <w:pStyle w:val="TAL"/>
              <w:rPr>
                <w:rStyle w:val="TALCar"/>
                <w:sz w:val="16"/>
                <w:szCs w:val="16"/>
                <w:lang w:val="en-US"/>
              </w:rPr>
            </w:pPr>
            <w:r w:rsidRPr="004935C6">
              <w:rPr>
                <w:rStyle w:val="TALCar"/>
                <w:rFonts w:eastAsiaTheme="minorEastAsia" w:hint="eastAsia"/>
                <w:sz w:val="16"/>
                <w:szCs w:val="16"/>
                <w:lang w:val="en-US" w:eastAsia="zh-CN"/>
              </w:rPr>
              <w:t>1</w:t>
            </w:r>
            <w:r w:rsidRPr="004935C6">
              <w:rPr>
                <w:rStyle w:val="TALCar"/>
                <w:sz w:val="16"/>
                <w:szCs w:val="16"/>
                <w:lang w:val="en-US" w:eastAsia="zh-CN"/>
              </w:rPr>
              <w:t>1-43</w:t>
            </w:r>
          </w:p>
        </w:tc>
        <w:tc>
          <w:tcPr>
            <w:tcW w:w="5953" w:type="dxa"/>
          </w:tcPr>
          <w:p w14:paraId="496069FB"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9FC" w14:textId="77777777" w:rsidR="00AA744A" w:rsidRPr="004935C6" w:rsidRDefault="00944D31" w:rsidP="006A500E">
            <w:pPr>
              <w:pStyle w:val="TAL"/>
              <w:overflowPunct w:val="0"/>
              <w:ind w:left="284"/>
              <w:textAlignment w:val="baseline"/>
              <w:rPr>
                <w:rStyle w:val="TALCar"/>
                <w:rFonts w:eastAsiaTheme="minorEastAsia"/>
                <w:sz w:val="16"/>
                <w:szCs w:val="16"/>
                <w:lang w:val="en-US" w:eastAsia="zh-CN"/>
              </w:rPr>
            </w:pPr>
            <w:r w:rsidRPr="004935C6">
              <w:rPr>
                <w:rStyle w:val="TALCar"/>
                <w:rFonts w:eastAsiaTheme="minorEastAsia" w:hint="eastAsia"/>
                <w:sz w:val="16"/>
                <w:szCs w:val="16"/>
                <w:lang w:val="en-US" w:eastAsia="zh-CN"/>
              </w:rPr>
              <w:t>S</w:t>
            </w:r>
            <w:r w:rsidRPr="004935C6">
              <w:rPr>
                <w:rStyle w:val="TALCar"/>
                <w:rFonts w:eastAsiaTheme="minorEastAsia"/>
                <w:sz w:val="16"/>
                <w:szCs w:val="16"/>
                <w:lang w:val="en-US" w:eastAsia="zh-CN"/>
              </w:rPr>
              <w:t xml:space="preserve">RS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aperiodic and</w:t>
            </w:r>
            <w:r w:rsidRPr="004935C6">
              <w:rPr>
                <w:bCs/>
                <w:iCs/>
                <w:lang w:val="en-US"/>
              </w:rPr>
              <w:t xml:space="preserve"> </w:t>
            </w:r>
            <w:r w:rsidRPr="004935C6">
              <w:rPr>
                <w:rFonts w:hint="eastAsia"/>
                <w:bCs/>
                <w:iCs/>
                <w:lang w:val="en-US" w:eastAsia="zh-CN"/>
              </w:rPr>
              <w:t>t</w:t>
            </w:r>
            <w:r w:rsidRPr="004935C6">
              <w:rPr>
                <w:rStyle w:val="TALCar"/>
                <w:rFonts w:eastAsiaTheme="minorEastAsia"/>
                <w:sz w:val="16"/>
                <w:szCs w:val="16"/>
                <w:lang w:val="en-US" w:eastAsia="zh-CN"/>
              </w:rPr>
              <w:t>he slot offset of aperiodic is 0-32 slots</w:t>
            </w:r>
          </w:p>
          <w:p w14:paraId="496069FD" w14:textId="5C7678B1"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15kHz 0ms-32ms</w:t>
            </w:r>
          </w:p>
          <w:p w14:paraId="496069FE" w14:textId="67F471FB"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0ms-16ms</w:t>
            </w:r>
          </w:p>
          <w:p w14:paraId="496069FF" w14:textId="63465F3B"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60kHz 0ms-8ms</w:t>
            </w:r>
          </w:p>
          <w:p w14:paraId="49606A00" w14:textId="76F795AB" w:rsidR="00AA744A" w:rsidRPr="00720196" w:rsidRDefault="00720196" w:rsidP="00720196">
            <w:pPr>
              <w:pStyle w:val="B1"/>
              <w:rPr>
                <w:rFonts w:ascii="Arial" w:eastAsiaTheme="minorEastAsia" w:hAnsi="Arial" w:cs="Arial"/>
                <w:iCs/>
                <w:kern w:val="2"/>
                <w:sz w:val="16"/>
                <w:szCs w:val="16"/>
                <w:lang w:eastAsia="zh-CN"/>
              </w:rPr>
            </w:pPr>
            <w:r>
              <w:rPr>
                <w:iCs/>
                <w:kern w:val="2"/>
                <w:szCs w:val="22"/>
              </w:rPr>
              <w:t>-</w:t>
            </w:r>
            <w:r>
              <w:rPr>
                <w:iCs/>
                <w:kern w:val="2"/>
                <w:szCs w:val="22"/>
              </w:rPr>
              <w:tab/>
            </w:r>
            <w:r w:rsidR="00944D31" w:rsidRPr="00720196">
              <w:rPr>
                <w:rFonts w:ascii="Arial" w:hAnsi="Arial" w:cs="Arial"/>
                <w:iCs/>
                <w:kern w:val="2"/>
                <w:sz w:val="16"/>
                <w:szCs w:val="16"/>
              </w:rPr>
              <w:t>120kHz 0ms-4ms</w:t>
            </w:r>
          </w:p>
          <w:p w14:paraId="49606A02"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A03"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SRS </w:t>
            </w:r>
            <w:proofErr w:type="gramStart"/>
            <w:r w:rsidRPr="004935C6">
              <w:rPr>
                <w:rStyle w:val="TALCar"/>
                <w:rFonts w:eastAsiaTheme="minorEastAsia"/>
                <w:sz w:val="16"/>
                <w:szCs w:val="16"/>
                <w:lang w:val="en-US" w:eastAsia="zh-CN"/>
              </w:rPr>
              <w:t>measurement;</w:t>
            </w:r>
            <w:proofErr w:type="gramEnd"/>
          </w:p>
          <w:p w14:paraId="49606A04" w14:textId="77777777" w:rsidR="00AA744A" w:rsidRPr="004935C6" w:rsidRDefault="00944D31" w:rsidP="006A500E">
            <w:pPr>
              <w:pStyle w:val="TAL"/>
              <w:ind w:left="284"/>
              <w:rPr>
                <w:rStyle w:val="TALCar"/>
                <w:rFonts w:eastAsiaTheme="minorEastAsia"/>
                <w:sz w:val="16"/>
                <w:szCs w:val="16"/>
                <w:lang w:val="en-US" w:eastAsia="zh-CN"/>
              </w:rPr>
            </w:pPr>
            <w:proofErr w:type="spellStart"/>
            <w:r w:rsidRPr="004935C6">
              <w:rPr>
                <w:rStyle w:val="TALCar"/>
                <w:rFonts w:eastAsiaTheme="minorEastAsia" w:hint="eastAsia"/>
                <w:sz w:val="16"/>
                <w:szCs w:val="16"/>
                <w:lang w:val="en-US" w:eastAsia="zh-CN"/>
              </w:rPr>
              <w:t>N</w:t>
            </w:r>
            <w:r w:rsidRPr="004935C6">
              <w:rPr>
                <w:rStyle w:val="TALCar"/>
                <w:rFonts w:eastAsiaTheme="minorEastAsia"/>
                <w:sz w:val="16"/>
                <w:szCs w:val="16"/>
                <w:lang w:val="en-US" w:eastAsia="zh-CN"/>
              </w:rPr>
              <w:t>RPPa</w:t>
            </w:r>
            <w:proofErr w:type="spellEnd"/>
            <w:r w:rsidRPr="004935C6">
              <w:rPr>
                <w:rStyle w:val="TALCar"/>
                <w:rFonts w:eastAsiaTheme="minorEastAsia"/>
                <w:sz w:val="16"/>
                <w:szCs w:val="16"/>
                <w:lang w:val="en-US" w:eastAsia="zh-CN"/>
              </w:rPr>
              <w:t xml:space="preserve"> process </w:t>
            </w:r>
            <w:proofErr w:type="gramStart"/>
            <w:r w:rsidRPr="004935C6">
              <w:rPr>
                <w:rStyle w:val="TALCar"/>
                <w:rFonts w:eastAsiaTheme="minorEastAsia"/>
                <w:sz w:val="16"/>
                <w:szCs w:val="16"/>
                <w:lang w:val="en-US" w:eastAsia="zh-CN"/>
              </w:rPr>
              <w:t>time;</w:t>
            </w:r>
            <w:proofErr w:type="gramEnd"/>
          </w:p>
          <w:p w14:paraId="49606A06" w14:textId="48CBE148" w:rsidR="00AA744A" w:rsidRPr="004935C6" w:rsidRDefault="00944D31" w:rsidP="00720196">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Activation;</w:t>
            </w:r>
          </w:p>
        </w:tc>
      </w:tr>
      <w:tr w:rsidR="00AA744A" w:rsidRPr="004935C6" w14:paraId="49606A1E" w14:textId="77777777" w:rsidTr="006A500E">
        <w:tc>
          <w:tcPr>
            <w:tcW w:w="1843" w:type="dxa"/>
          </w:tcPr>
          <w:p w14:paraId="49606A08" w14:textId="5C9D7920" w:rsidR="00AA744A" w:rsidRPr="004935C6" w:rsidRDefault="00944D31" w:rsidP="006A500E">
            <w:pPr>
              <w:pStyle w:val="TAL"/>
              <w:rPr>
                <w:rStyle w:val="TALCar"/>
                <w:sz w:val="16"/>
                <w:szCs w:val="16"/>
                <w:lang w:val="en-US"/>
              </w:rPr>
            </w:pPr>
            <w:r w:rsidRPr="004935C6">
              <w:rPr>
                <w:rStyle w:val="TALCar"/>
                <w:sz w:val="16"/>
                <w:szCs w:val="16"/>
                <w:lang w:val="en-US" w:eastAsia="ko-KR"/>
              </w:rPr>
              <w:t>[15]</w:t>
            </w:r>
          </w:p>
        </w:tc>
        <w:tc>
          <w:tcPr>
            <w:tcW w:w="1838" w:type="dxa"/>
          </w:tcPr>
          <w:p w14:paraId="02120EEE"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w:t>
            </w:r>
            <w:proofErr w:type="gramStart"/>
            <w:r w:rsidRPr="004935C6">
              <w:rPr>
                <w:rFonts w:eastAsiaTheme="minorEastAsia"/>
                <w:sz w:val="16"/>
                <w:szCs w:val="16"/>
                <w:lang w:eastAsia="zh-CN"/>
              </w:rPr>
              <w:t>capability-1</w:t>
            </w:r>
            <w:proofErr w:type="gramEnd"/>
            <w:r w:rsidRPr="004935C6">
              <w:rPr>
                <w:rFonts w:eastAsiaTheme="minorEastAsia"/>
                <w:sz w:val="16"/>
                <w:szCs w:val="16"/>
                <w:lang w:eastAsia="zh-CN"/>
              </w:rPr>
              <w:t xml:space="preserve">: </w:t>
            </w:r>
          </w:p>
          <w:p w14:paraId="09D36E78"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14.78ms ~ 20.14ms </w:t>
            </w:r>
          </w:p>
          <w:p w14:paraId="0F41B94E"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w:t>
            </w:r>
            <w:proofErr w:type="gramStart"/>
            <w:r w:rsidRPr="004935C6">
              <w:rPr>
                <w:rFonts w:eastAsiaTheme="minorEastAsia"/>
                <w:sz w:val="16"/>
                <w:szCs w:val="16"/>
                <w:lang w:eastAsia="zh-CN"/>
              </w:rPr>
              <w:t>capability-2</w:t>
            </w:r>
            <w:proofErr w:type="gramEnd"/>
            <w:r w:rsidRPr="004935C6">
              <w:rPr>
                <w:rFonts w:eastAsiaTheme="minorEastAsia"/>
                <w:sz w:val="16"/>
                <w:szCs w:val="16"/>
                <w:lang w:eastAsia="zh-CN"/>
              </w:rPr>
              <w:t>:</w:t>
            </w:r>
          </w:p>
          <w:p w14:paraId="49606A0E" w14:textId="5F530CAC" w:rsidR="00AA744A" w:rsidRPr="004935C6" w:rsidRDefault="00190CF3" w:rsidP="006A500E">
            <w:pPr>
              <w:pStyle w:val="TAL"/>
              <w:rPr>
                <w:rStyle w:val="TALCar"/>
                <w:sz w:val="16"/>
                <w:szCs w:val="16"/>
                <w:lang w:val="en-US"/>
              </w:rPr>
            </w:pPr>
            <w:r w:rsidRPr="004935C6">
              <w:rPr>
                <w:rFonts w:eastAsiaTheme="minorEastAsia"/>
                <w:sz w:val="16"/>
                <w:szCs w:val="16"/>
                <w:lang w:eastAsia="zh-CN"/>
              </w:rPr>
              <w:t>14.42ms ~ 282.97ms</w:t>
            </w:r>
            <w:r w:rsidRPr="004935C6" w:rsidDel="00F10F55">
              <w:rPr>
                <w:rFonts w:eastAsiaTheme="minorEastAsia" w:hint="eastAsia"/>
                <w:sz w:val="16"/>
                <w:szCs w:val="16"/>
                <w:lang w:val="en-US" w:eastAsia="zh-CN"/>
              </w:rPr>
              <w:t xml:space="preserve"> </w:t>
            </w:r>
          </w:p>
          <w:p w14:paraId="49606A0F" w14:textId="77777777" w:rsidR="00AA744A" w:rsidRPr="004935C6" w:rsidRDefault="00AA744A" w:rsidP="006A500E">
            <w:pPr>
              <w:pStyle w:val="TAL"/>
              <w:rPr>
                <w:rStyle w:val="TALCar"/>
                <w:sz w:val="16"/>
                <w:szCs w:val="16"/>
                <w:lang w:val="en-US"/>
              </w:rPr>
            </w:pPr>
          </w:p>
        </w:tc>
        <w:tc>
          <w:tcPr>
            <w:tcW w:w="5953" w:type="dxa"/>
          </w:tcPr>
          <w:p w14:paraId="5FC02FDC" w14:textId="77777777" w:rsidR="00190CF3" w:rsidRPr="004935C6" w:rsidRDefault="00190CF3" w:rsidP="00190CF3">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6AF903A1" w14:textId="0F53BE92" w:rsidR="00190CF3" w:rsidRPr="004935C6" w:rsidRDefault="00720196" w:rsidP="0072019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030137"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For SRS transmission: One shot transmission (2 OS ~ 12 OS)</w:t>
            </w:r>
          </w:p>
          <w:p w14:paraId="6E0D293A" w14:textId="3954ED1B" w:rsidR="00190CF3" w:rsidRPr="004935C6" w:rsidRDefault="00720196" w:rsidP="0072019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030137"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For PDSCH transmission:</w:t>
            </w:r>
          </w:p>
          <w:p w14:paraId="09F38C16" w14:textId="79D75007" w:rsidR="00190CF3" w:rsidRPr="004935C6" w:rsidRDefault="00720196" w:rsidP="00720196">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No overlapping symbols of the scheduling PDCCH and the scheduled PDSCH</w:t>
            </w:r>
          </w:p>
          <w:p w14:paraId="5F51DEC3" w14:textId="54FB9F34" w:rsidR="00190CF3" w:rsidRPr="004935C6" w:rsidRDefault="00720196" w:rsidP="00720196">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PDSCH symbols = from 3 to 14 for Type A</w:t>
            </w:r>
          </w:p>
          <w:p w14:paraId="62DBD693" w14:textId="204F69FB" w:rsidR="00190CF3" w:rsidRPr="004935C6" w:rsidRDefault="00720196" w:rsidP="00720196">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PDSCH symbols = from 2 to 14 for Type B</w:t>
            </w:r>
          </w:p>
          <w:p w14:paraId="3B420DDE" w14:textId="77777777" w:rsidR="00190CF3" w:rsidRPr="004935C6" w:rsidRDefault="00190CF3" w:rsidP="00190CF3">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701AC7E6" w14:textId="2F7B82A4" w:rsidR="00190CF3" w:rsidRPr="004935C6" w:rsidRDefault="00030137" w:rsidP="006A500E">
            <w:pPr>
              <w:pStyle w:val="TAL"/>
              <w:rPr>
                <w:rStyle w:val="TALCar"/>
                <w:sz w:val="16"/>
                <w:szCs w:val="16"/>
                <w:lang w:val="en-US"/>
              </w:rPr>
            </w:pPr>
            <w:r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RRC processing time for LPP message at both gNB and UE (SRS configuration, SRS activation message)</w:t>
            </w:r>
          </w:p>
          <w:p w14:paraId="4E73C2FB" w14:textId="48C17587" w:rsidR="00190CF3" w:rsidRPr="004935C6" w:rsidRDefault="00030137"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W</w:t>
            </w:r>
            <w:r w:rsidR="00190CF3" w:rsidRPr="004935C6">
              <w:rPr>
                <w:rStyle w:val="TALCar"/>
                <w:rFonts w:eastAsiaTheme="minorEastAsia" w:hint="eastAsia"/>
                <w:sz w:val="16"/>
                <w:szCs w:val="16"/>
                <w:lang w:val="en-US" w:eastAsia="zh-CN"/>
              </w:rPr>
              <w:t xml:space="preserve">hen </w:t>
            </w:r>
            <w:r w:rsidR="00190CF3" w:rsidRPr="004935C6">
              <w:rPr>
                <w:rStyle w:val="TALCar"/>
                <w:rFonts w:eastAsiaTheme="minorEastAsia"/>
                <w:sz w:val="16"/>
                <w:szCs w:val="16"/>
                <w:lang w:val="en-US" w:eastAsia="zh-CN"/>
              </w:rPr>
              <w:t>the latency related with higher layer is excluded, physical layer latency is described as follows:</w:t>
            </w:r>
          </w:p>
          <w:p w14:paraId="4A0BFDE9" w14:textId="11411DBE" w:rsidR="00190CF3" w:rsidRPr="004935C6" w:rsidRDefault="00720196" w:rsidP="00720196">
            <w:pPr>
              <w:pStyle w:val="B1"/>
              <w:rPr>
                <w:rStyle w:val="TALCar"/>
                <w:rFonts w:eastAsiaTheme="minorEastAsia"/>
                <w:sz w:val="16"/>
                <w:szCs w:val="16"/>
                <w:lang w:val="en-US"/>
              </w:rPr>
            </w:pPr>
            <w:r>
              <w:rPr>
                <w:rStyle w:val="TALCar"/>
                <w:rFonts w:eastAsiaTheme="minorEastAsia"/>
                <w:sz w:val="16"/>
                <w:szCs w:val="16"/>
                <w:lang w:val="en-US"/>
              </w:rPr>
              <w:t>-</w:t>
            </w:r>
            <w:r>
              <w:rPr>
                <w:rStyle w:val="TALCar"/>
                <w:rFonts w:eastAsiaTheme="minorEastAsia"/>
                <w:sz w:val="16"/>
                <w:szCs w:val="16"/>
                <w:lang w:val="en-US"/>
              </w:rPr>
              <w:tab/>
            </w:r>
            <w:r w:rsidR="00190CF3" w:rsidRPr="004935C6">
              <w:rPr>
                <w:rStyle w:val="TALCar"/>
                <w:rFonts w:eastAsiaTheme="minorEastAsia"/>
                <w:sz w:val="16"/>
                <w:szCs w:val="16"/>
                <w:lang w:val="en-US"/>
              </w:rPr>
              <w:t xml:space="preserve">For UE capability-1: 0.78ms ~ 2.64ms </w:t>
            </w:r>
          </w:p>
          <w:p w14:paraId="49606A1D" w14:textId="5AC91745" w:rsidR="00AA744A" w:rsidRPr="004935C6" w:rsidRDefault="00720196" w:rsidP="00720196">
            <w:pPr>
              <w:pStyle w:val="B1"/>
              <w:rPr>
                <w:rStyle w:val="TALCar"/>
                <w:sz w:val="16"/>
                <w:szCs w:val="16"/>
                <w:lang w:val="en-US"/>
              </w:rPr>
            </w:pPr>
            <w:r>
              <w:rPr>
                <w:rStyle w:val="TALCar"/>
                <w:rFonts w:eastAsiaTheme="minorEastAsia"/>
                <w:sz w:val="16"/>
                <w:szCs w:val="16"/>
                <w:lang w:val="en-US"/>
              </w:rPr>
              <w:t>-</w:t>
            </w:r>
            <w:r>
              <w:rPr>
                <w:rStyle w:val="TALCar"/>
                <w:rFonts w:eastAsiaTheme="minorEastAsia"/>
                <w:sz w:val="16"/>
                <w:szCs w:val="16"/>
                <w:lang w:val="en-US"/>
              </w:rPr>
              <w:tab/>
            </w:r>
            <w:r w:rsidR="00190CF3" w:rsidRPr="004935C6">
              <w:rPr>
                <w:rStyle w:val="TALCar"/>
                <w:rFonts w:eastAsiaTheme="minorEastAsia"/>
                <w:sz w:val="16"/>
                <w:szCs w:val="16"/>
                <w:lang w:val="en-US"/>
              </w:rPr>
              <w:t>For UE capability-2:</w:t>
            </w:r>
            <w:r w:rsidR="00190CF3" w:rsidRPr="004935C6">
              <w:rPr>
                <w:rStyle w:val="TALCar"/>
                <w:rFonts w:eastAsiaTheme="minorEastAsia"/>
                <w:sz w:val="16"/>
                <w:szCs w:val="16"/>
                <w:lang w:val="en-US" w:eastAsia="zh-CN"/>
              </w:rPr>
              <w:t xml:space="preserve"> </w:t>
            </w:r>
            <w:r w:rsidR="00190CF3" w:rsidRPr="004935C6">
              <w:rPr>
                <w:rStyle w:val="TALCar"/>
                <w:rFonts w:eastAsiaTheme="minorEastAsia"/>
                <w:sz w:val="16"/>
                <w:szCs w:val="16"/>
                <w:lang w:val="en-US"/>
              </w:rPr>
              <w:t>0.42ms ~ 2.07ms</w:t>
            </w:r>
          </w:p>
        </w:tc>
      </w:tr>
      <w:tr w:rsidR="00AA744A" w:rsidRPr="004935C6" w14:paraId="49606A27" w14:textId="77777777" w:rsidTr="006A500E">
        <w:tc>
          <w:tcPr>
            <w:tcW w:w="1843" w:type="dxa"/>
          </w:tcPr>
          <w:p w14:paraId="49606A1F" w14:textId="68BCC723" w:rsidR="00AA744A" w:rsidRPr="004935C6" w:rsidRDefault="00944D31" w:rsidP="006A500E">
            <w:pPr>
              <w:pStyle w:val="TAL"/>
              <w:rPr>
                <w:rStyle w:val="TALCar"/>
                <w:sz w:val="16"/>
                <w:szCs w:val="16"/>
                <w:lang w:val="en-US"/>
              </w:rPr>
            </w:pPr>
            <w:r w:rsidRPr="004935C6">
              <w:rPr>
                <w:rStyle w:val="TALCar"/>
                <w:sz w:val="16"/>
                <w:szCs w:val="16"/>
                <w:lang w:val="en-US" w:eastAsia="zh-CN"/>
              </w:rPr>
              <w:t>[8</w:t>
            </w:r>
            <w:r w:rsidRPr="004935C6">
              <w:rPr>
                <w:rStyle w:val="TALCar"/>
                <w:sz w:val="16"/>
                <w:szCs w:val="16"/>
                <w:lang w:eastAsia="zh-CN"/>
              </w:rPr>
              <w:t>]</w:t>
            </w:r>
          </w:p>
        </w:tc>
        <w:tc>
          <w:tcPr>
            <w:tcW w:w="1838" w:type="dxa"/>
          </w:tcPr>
          <w:p w14:paraId="49606A20" w14:textId="77777777" w:rsidR="00AA744A" w:rsidRPr="004935C6" w:rsidRDefault="00944D31" w:rsidP="006A500E">
            <w:pPr>
              <w:pStyle w:val="TAL"/>
              <w:rPr>
                <w:rStyle w:val="TALCar"/>
                <w:sz w:val="16"/>
                <w:szCs w:val="16"/>
                <w:lang w:val="en-US"/>
              </w:rPr>
            </w:pPr>
            <w:r w:rsidRPr="004935C6">
              <w:rPr>
                <w:rStyle w:val="TALCar"/>
                <w:rFonts w:hint="eastAsia"/>
                <w:sz w:val="16"/>
                <w:szCs w:val="16"/>
                <w:lang w:val="en-US" w:eastAsia="ko-KR"/>
              </w:rPr>
              <w:t>FR1:</w:t>
            </w:r>
            <w:r w:rsidRPr="004935C6">
              <w:rPr>
                <w:rStyle w:val="TALCar"/>
                <w:rFonts w:hint="eastAsia"/>
                <w:sz w:val="16"/>
                <w:szCs w:val="16"/>
                <w:lang w:val="en-US" w:eastAsia="zh-CN"/>
              </w:rPr>
              <w:t xml:space="preserve"> 5ms</w:t>
            </w:r>
          </w:p>
        </w:tc>
        <w:tc>
          <w:tcPr>
            <w:tcW w:w="5953" w:type="dxa"/>
          </w:tcPr>
          <w:p w14:paraId="49606A21"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Case 2, 15kHz, FR1, UL-TDOA</w:t>
            </w:r>
          </w:p>
          <w:p w14:paraId="49606A22" w14:textId="77777777" w:rsidR="00AA744A" w:rsidRPr="004935C6" w:rsidRDefault="00944D31" w:rsidP="006A500E">
            <w:pPr>
              <w:pStyle w:val="TAL"/>
              <w:ind w:left="284"/>
              <w:rPr>
                <w:rStyle w:val="TALCar"/>
                <w:sz w:val="16"/>
                <w:szCs w:val="16"/>
                <w:lang w:val="fr-FR"/>
              </w:rPr>
            </w:pPr>
            <w:r w:rsidRPr="004935C6">
              <w:rPr>
                <w:rStyle w:val="TALCar"/>
                <w:sz w:val="16"/>
                <w:szCs w:val="16"/>
                <w:lang w:val="fr-FR"/>
              </w:rPr>
              <w:t>Source UE/Destination NW</w:t>
            </w:r>
          </w:p>
          <w:p w14:paraId="49606A23" w14:textId="77777777" w:rsidR="00AA744A" w:rsidRPr="004935C6" w:rsidRDefault="00944D31" w:rsidP="006A500E">
            <w:pPr>
              <w:pStyle w:val="TAL"/>
              <w:ind w:left="284"/>
              <w:rPr>
                <w:rStyle w:val="TALCar"/>
                <w:sz w:val="16"/>
                <w:szCs w:val="16"/>
                <w:lang w:val="fr-FR"/>
              </w:rPr>
            </w:pPr>
            <w:proofErr w:type="spellStart"/>
            <w:r w:rsidRPr="004935C6">
              <w:rPr>
                <w:rStyle w:val="TALCar"/>
                <w:sz w:val="16"/>
                <w:szCs w:val="16"/>
                <w:lang w:val="fr-FR"/>
              </w:rPr>
              <w:t>Positioning</w:t>
            </w:r>
            <w:proofErr w:type="spellEnd"/>
            <w:r w:rsidRPr="004935C6">
              <w:rPr>
                <w:rStyle w:val="TALCar"/>
                <w:sz w:val="16"/>
                <w:szCs w:val="16"/>
                <w:lang w:val="fr-FR"/>
              </w:rPr>
              <w:t xml:space="preserve"> technique UL-TDOA, type UL, mode UE-</w:t>
            </w:r>
            <w:proofErr w:type="spellStart"/>
            <w:r w:rsidRPr="004935C6">
              <w:rPr>
                <w:rStyle w:val="TALCar"/>
                <w:sz w:val="16"/>
                <w:szCs w:val="16"/>
                <w:lang w:val="fr-FR"/>
              </w:rPr>
              <w:t>assisted</w:t>
            </w:r>
            <w:proofErr w:type="spellEnd"/>
            <w:r w:rsidRPr="004935C6">
              <w:rPr>
                <w:rStyle w:val="TALCar"/>
                <w:sz w:val="16"/>
                <w:szCs w:val="16"/>
                <w:lang w:val="fr-FR"/>
              </w:rPr>
              <w:t xml:space="preserve">, </w:t>
            </w:r>
          </w:p>
          <w:p w14:paraId="49606A24"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sz w:val="16"/>
                <w:szCs w:val="16"/>
                <w:lang w:val="en-US"/>
              </w:rPr>
              <w:t>Initial and Final RRC States CONNECTED</w:t>
            </w:r>
          </w:p>
          <w:p w14:paraId="49606A25" w14:textId="77777777" w:rsidR="00AA744A" w:rsidRPr="004935C6" w:rsidRDefault="00AA744A" w:rsidP="006A500E">
            <w:pPr>
              <w:pStyle w:val="TAL"/>
              <w:rPr>
                <w:rStyle w:val="TALCar"/>
                <w:rFonts w:eastAsiaTheme="minorEastAsia"/>
                <w:sz w:val="16"/>
                <w:szCs w:val="16"/>
                <w:lang w:val="en-US" w:eastAsia="zh-CN"/>
              </w:rPr>
            </w:pPr>
          </w:p>
          <w:p w14:paraId="49606A26"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  the time to activate the SRS transmission</w:t>
            </w:r>
            <w:r w:rsidRPr="004935C6">
              <w:rPr>
                <w:rStyle w:val="TALCar"/>
                <w:rFonts w:hint="eastAsia"/>
                <w:sz w:val="16"/>
                <w:szCs w:val="16"/>
                <w:lang w:val="en-US" w:eastAsia="zh-CN"/>
              </w:rPr>
              <w:t xml:space="preserve">, </w:t>
            </w:r>
            <w:r w:rsidRPr="004935C6">
              <w:rPr>
                <w:rStyle w:val="TALCar"/>
                <w:sz w:val="16"/>
                <w:szCs w:val="16"/>
                <w:lang w:val="en-US" w:eastAsia="zh-CN"/>
              </w:rPr>
              <w:t>the delay from effective time of SRS activation until UE begins to transmit SRS</w:t>
            </w:r>
            <w:r w:rsidRPr="004935C6">
              <w:rPr>
                <w:rStyle w:val="TALCar"/>
                <w:rFonts w:hint="eastAsia"/>
                <w:sz w:val="16"/>
                <w:szCs w:val="16"/>
                <w:lang w:val="en-US" w:eastAsia="zh-CN"/>
              </w:rPr>
              <w:t xml:space="preserve">, </w:t>
            </w:r>
            <w:r w:rsidRPr="004935C6">
              <w:rPr>
                <w:rStyle w:val="TALCar"/>
                <w:sz w:val="16"/>
                <w:szCs w:val="16"/>
                <w:lang w:val="en-US" w:eastAsia="zh-CN"/>
              </w:rPr>
              <w:t>the time from gNB begins to measure SRS until the measurement result is ready</w:t>
            </w:r>
            <w:r w:rsidRPr="004935C6">
              <w:rPr>
                <w:rStyle w:val="TALCar"/>
                <w:sz w:val="16"/>
                <w:szCs w:val="16"/>
                <w:lang w:val="en-US"/>
              </w:rPr>
              <w:t>.</w:t>
            </w:r>
          </w:p>
        </w:tc>
      </w:tr>
      <w:tr w:rsidR="00AA744A" w:rsidRPr="004935C6" w14:paraId="49606A30" w14:textId="77777777" w:rsidTr="006A500E">
        <w:tc>
          <w:tcPr>
            <w:tcW w:w="1843" w:type="dxa"/>
          </w:tcPr>
          <w:p w14:paraId="49606A28" w14:textId="38E01CC9" w:rsidR="00AA744A" w:rsidRPr="004935C6" w:rsidRDefault="00944D31" w:rsidP="006A500E">
            <w:pPr>
              <w:pStyle w:val="TAL"/>
              <w:rPr>
                <w:rStyle w:val="TALCar"/>
                <w:sz w:val="16"/>
                <w:szCs w:val="16"/>
                <w:lang w:val="en-US"/>
              </w:rPr>
            </w:pPr>
            <w:r w:rsidRPr="004935C6">
              <w:rPr>
                <w:rStyle w:val="TALCar"/>
                <w:sz w:val="16"/>
                <w:szCs w:val="16"/>
                <w:lang w:val="en-US"/>
              </w:rPr>
              <w:lastRenderedPageBreak/>
              <w:t>[13]</w:t>
            </w:r>
          </w:p>
        </w:tc>
        <w:tc>
          <w:tcPr>
            <w:tcW w:w="1838" w:type="dxa"/>
          </w:tcPr>
          <w:p w14:paraId="49606A29" w14:textId="5C94CE13" w:rsidR="00AA744A" w:rsidRPr="004935C6" w:rsidRDefault="00944D31" w:rsidP="006A500E">
            <w:pPr>
              <w:pStyle w:val="TAL"/>
              <w:rPr>
                <w:rStyle w:val="TALCar"/>
                <w:sz w:val="16"/>
                <w:szCs w:val="16"/>
                <w:lang w:val="en-US"/>
              </w:rPr>
            </w:pPr>
            <w:r w:rsidRPr="004935C6">
              <w:rPr>
                <w:rStyle w:val="TALCar"/>
                <w:sz w:val="16"/>
                <w:szCs w:val="16"/>
                <w:lang w:val="en-US"/>
              </w:rPr>
              <w:t xml:space="preserve">FR1: </w:t>
            </w:r>
            <w:r w:rsidRPr="004935C6">
              <w:rPr>
                <w:lang w:val="en-US"/>
              </w:rPr>
              <w:t xml:space="preserve">[2.78 – 81928.5] </w:t>
            </w:r>
            <w:proofErr w:type="spellStart"/>
            <w:r w:rsidRPr="004935C6">
              <w:rPr>
                <w:lang w:val="en-US"/>
              </w:rPr>
              <w:t>ms</w:t>
            </w:r>
            <w:proofErr w:type="spellEnd"/>
          </w:p>
        </w:tc>
        <w:tc>
          <w:tcPr>
            <w:tcW w:w="5953" w:type="dxa"/>
          </w:tcPr>
          <w:p w14:paraId="49606A2A"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15 kHz SCS</w:t>
            </w:r>
          </w:p>
          <w:p w14:paraId="49606A2B" w14:textId="77777777" w:rsidR="00AA744A" w:rsidRPr="004935C6" w:rsidRDefault="00944D31" w:rsidP="006A500E">
            <w:pPr>
              <w:pStyle w:val="TAL"/>
              <w:ind w:left="284"/>
              <w:rPr>
                <w:rStyle w:val="TALCar"/>
                <w:sz w:val="16"/>
                <w:szCs w:val="16"/>
                <w:lang w:val="en-US"/>
              </w:rPr>
            </w:pPr>
            <w:r w:rsidRPr="004935C6">
              <w:rPr>
                <w:rStyle w:val="TALCar"/>
                <w:sz w:val="16"/>
                <w:szCs w:val="16"/>
                <w:lang w:val="en-US"/>
              </w:rPr>
              <w:t xml:space="preserve">Source NW/ Destination NW. Excluding SRS-Pos RRC configuration </w:t>
            </w:r>
          </w:p>
          <w:p w14:paraId="49606A2C" w14:textId="77777777" w:rsidR="00AA744A" w:rsidRPr="004935C6" w:rsidRDefault="00AA744A" w:rsidP="006A500E">
            <w:pPr>
              <w:pStyle w:val="TAL"/>
              <w:rPr>
                <w:rStyle w:val="TALCar"/>
                <w:sz w:val="16"/>
                <w:szCs w:val="16"/>
                <w:lang w:val="en-US"/>
              </w:rPr>
            </w:pPr>
          </w:p>
          <w:p w14:paraId="49606A2D"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Major Components: </w:t>
            </w:r>
          </w:p>
          <w:p w14:paraId="49606A2E" w14:textId="28A42F2A" w:rsidR="00AA744A" w:rsidRPr="004935C6" w:rsidRDefault="00944D31" w:rsidP="00703596">
            <w:pPr>
              <w:pStyle w:val="B1"/>
              <w:spacing w:after="0"/>
              <w:rPr>
                <w:rStyle w:val="TALCar"/>
                <w:sz w:val="16"/>
                <w:szCs w:val="16"/>
                <w:lang w:val="en-US"/>
              </w:rPr>
            </w:pPr>
            <w:r w:rsidRPr="004935C6">
              <w:rPr>
                <w:rStyle w:val="TALCar"/>
                <w:sz w:val="16"/>
                <w:szCs w:val="16"/>
                <w:lang w:val="en-US"/>
              </w:rPr>
              <w:t xml:space="preserve">SRS-Pos periodicity </w:t>
            </w:r>
          </w:p>
          <w:p w14:paraId="49606A2F" w14:textId="7EB58A46" w:rsidR="00AA744A" w:rsidRPr="004935C6" w:rsidRDefault="00944D31" w:rsidP="00703596">
            <w:pPr>
              <w:pStyle w:val="B1"/>
              <w:spacing w:after="0"/>
              <w:rPr>
                <w:rStyle w:val="TALCar"/>
                <w:sz w:val="16"/>
                <w:szCs w:val="16"/>
                <w:lang w:val="en-US"/>
              </w:rPr>
            </w:pPr>
            <w:r w:rsidRPr="004935C6">
              <w:rPr>
                <w:rStyle w:val="TALCar"/>
                <w:sz w:val="16"/>
                <w:szCs w:val="16"/>
                <w:lang w:val="en-US"/>
              </w:rPr>
              <w:t>Processing of SRS-Pos at gNB/RP-only</w:t>
            </w:r>
          </w:p>
        </w:tc>
      </w:tr>
      <w:tr w:rsidR="00AA744A" w:rsidRPr="004935C6" w14:paraId="49606A39" w14:textId="77777777">
        <w:tc>
          <w:tcPr>
            <w:tcW w:w="1843" w:type="dxa"/>
          </w:tcPr>
          <w:p w14:paraId="49606A31" w14:textId="4436AAB8" w:rsidR="00AA744A" w:rsidRPr="004935C6" w:rsidRDefault="00944D31">
            <w:pPr>
              <w:pStyle w:val="TAL"/>
              <w:rPr>
                <w:rStyle w:val="TALCar"/>
                <w:sz w:val="16"/>
                <w:szCs w:val="16"/>
                <w:lang w:val="en-US"/>
              </w:rPr>
            </w:pPr>
            <w:r w:rsidRPr="004935C6">
              <w:rPr>
                <w:rStyle w:val="TALCar"/>
                <w:sz w:val="16"/>
                <w:szCs w:val="16"/>
                <w:lang w:val="en-US"/>
              </w:rPr>
              <w:t>[13]</w:t>
            </w:r>
          </w:p>
        </w:tc>
        <w:tc>
          <w:tcPr>
            <w:tcW w:w="1838" w:type="dxa"/>
          </w:tcPr>
          <w:p w14:paraId="49606A32" w14:textId="77777777" w:rsidR="00AA744A" w:rsidRPr="004935C6" w:rsidRDefault="00944D31">
            <w:pPr>
              <w:pStyle w:val="TAL"/>
              <w:rPr>
                <w:rStyle w:val="TALCar"/>
                <w:sz w:val="16"/>
                <w:szCs w:val="16"/>
                <w:lang w:val="en-US"/>
              </w:rPr>
            </w:pPr>
            <w:r w:rsidRPr="004935C6">
              <w:rPr>
                <w:rStyle w:val="TALCar"/>
                <w:sz w:val="16"/>
                <w:szCs w:val="16"/>
                <w:lang w:val="en-US"/>
              </w:rPr>
              <w:t xml:space="preserve">FR1: </w:t>
            </w:r>
            <w:r w:rsidRPr="004935C6">
              <w:rPr>
                <w:lang w:val="en-US"/>
              </w:rPr>
              <w:t xml:space="preserve">[2.78 – 81928.5] </w:t>
            </w:r>
            <w:proofErr w:type="spellStart"/>
            <w:r w:rsidRPr="004935C6">
              <w:rPr>
                <w:lang w:val="en-US"/>
              </w:rPr>
              <w:t>ms</w:t>
            </w:r>
            <w:proofErr w:type="spellEnd"/>
          </w:p>
        </w:tc>
        <w:tc>
          <w:tcPr>
            <w:tcW w:w="5953" w:type="dxa"/>
          </w:tcPr>
          <w:p w14:paraId="49606A33" w14:textId="77777777" w:rsidR="00AA744A" w:rsidRPr="004935C6" w:rsidRDefault="00944D31">
            <w:pPr>
              <w:pStyle w:val="TAL"/>
              <w:rPr>
                <w:rStyle w:val="TALCar"/>
                <w:sz w:val="16"/>
                <w:szCs w:val="16"/>
                <w:lang w:val="en-US"/>
              </w:rPr>
            </w:pPr>
            <w:r w:rsidRPr="004935C6">
              <w:rPr>
                <w:rStyle w:val="TALCar"/>
                <w:sz w:val="16"/>
                <w:szCs w:val="16"/>
                <w:lang w:val="en-US"/>
              </w:rPr>
              <w:t>Major Assumptions: 15 kHz SCS</w:t>
            </w:r>
          </w:p>
          <w:p w14:paraId="49606A34" w14:textId="77777777" w:rsidR="00AA744A" w:rsidRPr="004935C6" w:rsidRDefault="00944D31">
            <w:pPr>
              <w:pStyle w:val="TAL"/>
              <w:ind w:left="284"/>
              <w:rPr>
                <w:rStyle w:val="TALCar"/>
                <w:sz w:val="16"/>
                <w:szCs w:val="16"/>
                <w:lang w:val="en-US"/>
              </w:rPr>
            </w:pPr>
            <w:r w:rsidRPr="004935C6">
              <w:rPr>
                <w:rStyle w:val="TALCar"/>
                <w:sz w:val="16"/>
                <w:szCs w:val="16"/>
                <w:lang w:val="en-US"/>
              </w:rPr>
              <w:t xml:space="preserve">Source NW/ Destination NW. Excluding SRS-Pos RRC configuration </w:t>
            </w:r>
          </w:p>
          <w:p w14:paraId="49606A35" w14:textId="77777777" w:rsidR="00AA744A" w:rsidRPr="004935C6" w:rsidRDefault="00AA744A">
            <w:pPr>
              <w:pStyle w:val="TAL"/>
              <w:rPr>
                <w:rStyle w:val="TALCar"/>
                <w:sz w:val="16"/>
                <w:szCs w:val="16"/>
                <w:lang w:val="en-US"/>
              </w:rPr>
            </w:pPr>
          </w:p>
          <w:p w14:paraId="49606A36" w14:textId="77777777" w:rsidR="00AA744A" w:rsidRPr="004935C6" w:rsidRDefault="00944D31">
            <w:pPr>
              <w:pStyle w:val="TAL"/>
              <w:rPr>
                <w:rStyle w:val="TALCar"/>
                <w:sz w:val="16"/>
                <w:szCs w:val="16"/>
                <w:lang w:val="en-US"/>
              </w:rPr>
            </w:pPr>
            <w:r w:rsidRPr="004935C6">
              <w:rPr>
                <w:rStyle w:val="TALCar"/>
                <w:sz w:val="16"/>
                <w:szCs w:val="16"/>
                <w:lang w:val="en-US"/>
              </w:rPr>
              <w:t xml:space="preserve">Major Components: </w:t>
            </w:r>
          </w:p>
          <w:p w14:paraId="49606A37" w14:textId="77777777" w:rsidR="00AA744A" w:rsidRPr="004935C6" w:rsidRDefault="00944D31">
            <w:pPr>
              <w:pStyle w:val="TAL"/>
              <w:ind w:left="284"/>
              <w:rPr>
                <w:rStyle w:val="TALCar"/>
                <w:sz w:val="16"/>
                <w:szCs w:val="16"/>
                <w:lang w:val="en-US"/>
              </w:rPr>
            </w:pPr>
            <w:r w:rsidRPr="004935C6">
              <w:rPr>
                <w:rStyle w:val="TALCar"/>
                <w:sz w:val="16"/>
                <w:szCs w:val="16"/>
                <w:lang w:val="en-US"/>
              </w:rPr>
              <w:t xml:space="preserve">SRS-Pos periodicity </w:t>
            </w:r>
          </w:p>
          <w:p w14:paraId="49606A38" w14:textId="77777777" w:rsidR="00AA744A" w:rsidRPr="004935C6" w:rsidRDefault="00944D31">
            <w:pPr>
              <w:pStyle w:val="TAL"/>
              <w:ind w:left="284"/>
              <w:rPr>
                <w:rStyle w:val="TALCar"/>
                <w:sz w:val="16"/>
                <w:szCs w:val="16"/>
                <w:lang w:val="en-US"/>
              </w:rPr>
            </w:pPr>
            <w:r w:rsidRPr="004935C6">
              <w:rPr>
                <w:rStyle w:val="TALCar"/>
                <w:sz w:val="16"/>
                <w:szCs w:val="16"/>
                <w:lang w:val="en-US"/>
              </w:rPr>
              <w:t>Processing of SRS-Pos at gNB/RP-only</w:t>
            </w:r>
          </w:p>
        </w:tc>
      </w:tr>
      <w:tr w:rsidR="00AA744A" w:rsidRPr="004935C6" w14:paraId="49606A42" w14:textId="77777777" w:rsidTr="006A500E">
        <w:tc>
          <w:tcPr>
            <w:tcW w:w="1843" w:type="dxa"/>
          </w:tcPr>
          <w:p w14:paraId="49606A3A" w14:textId="28A96622" w:rsidR="00AA744A" w:rsidRPr="004935C6" w:rsidRDefault="00944D31" w:rsidP="006A500E">
            <w:pPr>
              <w:pStyle w:val="TAL"/>
              <w:rPr>
                <w:rStyle w:val="TALCar"/>
                <w:sz w:val="16"/>
                <w:szCs w:val="16"/>
                <w:lang w:val="en-US"/>
              </w:rPr>
            </w:pPr>
            <w:r w:rsidRPr="004935C6">
              <w:rPr>
                <w:rStyle w:val="TALCar"/>
                <w:sz w:val="16"/>
                <w:szCs w:val="16"/>
                <w:lang w:val="en-US"/>
              </w:rPr>
              <w:t>[13]</w:t>
            </w:r>
          </w:p>
        </w:tc>
        <w:tc>
          <w:tcPr>
            <w:tcW w:w="1838" w:type="dxa"/>
          </w:tcPr>
          <w:p w14:paraId="49606A3B"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FR1: </w:t>
            </w:r>
            <w:r w:rsidRPr="004935C6">
              <w:rPr>
                <w:lang w:val="en-US"/>
              </w:rPr>
              <w:t xml:space="preserve">[2.35 – 81925] </w:t>
            </w:r>
            <w:proofErr w:type="spellStart"/>
            <w:r w:rsidRPr="004935C6">
              <w:rPr>
                <w:lang w:val="en-US"/>
              </w:rPr>
              <w:t>ms</w:t>
            </w:r>
            <w:proofErr w:type="spellEnd"/>
          </w:p>
        </w:tc>
        <w:tc>
          <w:tcPr>
            <w:tcW w:w="5953" w:type="dxa"/>
          </w:tcPr>
          <w:p w14:paraId="49606A3C"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15 kHz SCS</w:t>
            </w:r>
          </w:p>
          <w:p w14:paraId="49606A3D" w14:textId="77777777" w:rsidR="00AA744A" w:rsidRPr="004935C6" w:rsidRDefault="00944D31" w:rsidP="006A500E">
            <w:pPr>
              <w:pStyle w:val="TAL"/>
              <w:ind w:left="284"/>
              <w:rPr>
                <w:rStyle w:val="TALCar"/>
                <w:sz w:val="16"/>
                <w:szCs w:val="16"/>
                <w:lang w:val="en-US"/>
              </w:rPr>
            </w:pPr>
            <w:r w:rsidRPr="004935C6">
              <w:rPr>
                <w:rStyle w:val="TALCar"/>
                <w:sz w:val="16"/>
                <w:szCs w:val="16"/>
                <w:lang w:val="en-US"/>
              </w:rPr>
              <w:t xml:space="preserve">Source NW/ Destination NW. Excluding SRS-Pos RRC configuration </w:t>
            </w:r>
          </w:p>
          <w:p w14:paraId="49606A3E" w14:textId="77777777" w:rsidR="00AA744A" w:rsidRPr="004935C6" w:rsidRDefault="00AA744A" w:rsidP="006A500E">
            <w:pPr>
              <w:pStyle w:val="TAL"/>
              <w:rPr>
                <w:rStyle w:val="TALCar"/>
                <w:sz w:val="16"/>
                <w:szCs w:val="16"/>
                <w:lang w:val="en-US"/>
              </w:rPr>
            </w:pPr>
          </w:p>
          <w:p w14:paraId="49606A3F"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Major Components: </w:t>
            </w:r>
          </w:p>
          <w:p w14:paraId="49606A40" w14:textId="77777777" w:rsidR="00AA744A" w:rsidRPr="004935C6" w:rsidRDefault="00944D31" w:rsidP="00703596">
            <w:pPr>
              <w:pStyle w:val="B1"/>
              <w:spacing w:after="0"/>
              <w:rPr>
                <w:rStyle w:val="TALCar"/>
                <w:sz w:val="16"/>
                <w:szCs w:val="16"/>
                <w:lang w:val="en-US"/>
              </w:rPr>
            </w:pPr>
            <w:r w:rsidRPr="004935C6">
              <w:rPr>
                <w:rStyle w:val="TALCar"/>
                <w:sz w:val="16"/>
                <w:szCs w:val="16"/>
                <w:lang w:val="en-US"/>
              </w:rPr>
              <w:t xml:space="preserve">SRS-Pos periodicity </w:t>
            </w:r>
          </w:p>
          <w:p w14:paraId="49606A41" w14:textId="77777777" w:rsidR="00AA744A" w:rsidRPr="004935C6" w:rsidRDefault="00944D31" w:rsidP="00703596">
            <w:pPr>
              <w:pStyle w:val="B1"/>
              <w:spacing w:after="0"/>
              <w:rPr>
                <w:rStyle w:val="TALCar"/>
                <w:sz w:val="16"/>
                <w:szCs w:val="16"/>
                <w:lang w:val="en-US"/>
              </w:rPr>
            </w:pPr>
            <w:r w:rsidRPr="004935C6">
              <w:rPr>
                <w:rStyle w:val="TALCar"/>
                <w:sz w:val="16"/>
                <w:szCs w:val="16"/>
                <w:lang w:val="en-US"/>
              </w:rPr>
              <w:t>Processing of SRS-Pos at gNB/RP-only</w:t>
            </w:r>
          </w:p>
        </w:tc>
      </w:tr>
      <w:tr w:rsidR="00AA744A" w:rsidRPr="004935C6" w14:paraId="49606A4D" w14:textId="77777777" w:rsidTr="006A500E">
        <w:tc>
          <w:tcPr>
            <w:tcW w:w="1843" w:type="dxa"/>
          </w:tcPr>
          <w:p w14:paraId="49606A43" w14:textId="05BFF182" w:rsidR="00AA744A" w:rsidRPr="004935C6" w:rsidRDefault="00944D31" w:rsidP="006A500E">
            <w:pPr>
              <w:pStyle w:val="TAL"/>
              <w:rPr>
                <w:rStyle w:val="TALCar"/>
                <w:sz w:val="16"/>
                <w:szCs w:val="16"/>
                <w:lang w:val="en-US"/>
              </w:rPr>
            </w:pPr>
            <w:r w:rsidRPr="004935C6">
              <w:rPr>
                <w:rStyle w:val="TALCar"/>
                <w:sz w:val="16"/>
                <w:szCs w:val="16"/>
                <w:lang w:val="en-US"/>
              </w:rPr>
              <w:t>[12]</w:t>
            </w:r>
          </w:p>
        </w:tc>
        <w:tc>
          <w:tcPr>
            <w:tcW w:w="1838" w:type="dxa"/>
          </w:tcPr>
          <w:p w14:paraId="49606A44"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FR1: 23.25 </w:t>
            </w:r>
            <w:proofErr w:type="spellStart"/>
            <w:r w:rsidRPr="004935C6">
              <w:rPr>
                <w:rStyle w:val="TALCar"/>
                <w:sz w:val="16"/>
                <w:szCs w:val="16"/>
                <w:lang w:val="en-US"/>
              </w:rPr>
              <w:t>ms</w:t>
            </w:r>
            <w:proofErr w:type="spellEnd"/>
            <w:r w:rsidRPr="004935C6">
              <w:rPr>
                <w:rStyle w:val="TALCar"/>
                <w:sz w:val="16"/>
                <w:szCs w:val="16"/>
                <w:lang w:val="en-US"/>
              </w:rPr>
              <w:t xml:space="preserve"> for 60kHz</w:t>
            </w:r>
          </w:p>
          <w:p w14:paraId="49606A45" w14:textId="77777777" w:rsidR="00AA744A" w:rsidRPr="004935C6" w:rsidRDefault="00944D31" w:rsidP="006A500E">
            <w:pPr>
              <w:pStyle w:val="TAL"/>
              <w:rPr>
                <w:rStyle w:val="TALCar"/>
                <w:sz w:val="16"/>
                <w:szCs w:val="16"/>
                <w:lang w:val="en-US"/>
              </w:rPr>
            </w:pPr>
            <w:r w:rsidRPr="004935C6">
              <w:rPr>
                <w:rStyle w:val="TALCar"/>
                <w:sz w:val="16"/>
                <w:szCs w:val="16"/>
                <w:lang w:val="en-US"/>
              </w:rPr>
              <w:t>FR2: 23.125ms for 120kHz</w:t>
            </w:r>
          </w:p>
        </w:tc>
        <w:tc>
          <w:tcPr>
            <w:tcW w:w="5953" w:type="dxa"/>
          </w:tcPr>
          <w:p w14:paraId="49606A46"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60KHz for FR1 and 120KHz for FR2.</w:t>
            </w:r>
          </w:p>
          <w:p w14:paraId="49606A47"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w:t>
            </w:r>
          </w:p>
          <w:p w14:paraId="49606A48" w14:textId="603AD711"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 xml:space="preserve">gNB process </w:t>
            </w:r>
            <w:proofErr w:type="spellStart"/>
            <w:r w:rsidR="00944D31" w:rsidRPr="004935C6">
              <w:rPr>
                <w:rStyle w:val="TALCar"/>
                <w:sz w:val="16"/>
                <w:szCs w:val="16"/>
                <w:lang w:val="en-US"/>
              </w:rPr>
              <w:t>NPPa</w:t>
            </w:r>
            <w:proofErr w:type="spellEnd"/>
            <w:r w:rsidR="00944D31" w:rsidRPr="004935C6">
              <w:rPr>
                <w:rStyle w:val="TALCar"/>
                <w:sz w:val="16"/>
                <w:szCs w:val="16"/>
                <w:lang w:val="en-US"/>
              </w:rPr>
              <w:t xml:space="preserve"> measurement request</w:t>
            </w:r>
          </w:p>
          <w:p w14:paraId="49606A49" w14:textId="237D482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Configure SRS</w:t>
            </w:r>
          </w:p>
          <w:p w14:paraId="49606A4A" w14:textId="75A542C2"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SRS-Pos periodicity</w:t>
            </w:r>
          </w:p>
          <w:p w14:paraId="49606A4C" w14:textId="5659E3B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gNB processing SRS</w:t>
            </w:r>
          </w:p>
        </w:tc>
      </w:tr>
      <w:tr w:rsidR="00AA744A" w:rsidRPr="004935C6" w14:paraId="49606A58" w14:textId="77777777" w:rsidTr="006A500E">
        <w:tc>
          <w:tcPr>
            <w:tcW w:w="1843" w:type="dxa"/>
          </w:tcPr>
          <w:p w14:paraId="49606A4F" w14:textId="3ACE9533" w:rsidR="00AA744A" w:rsidRPr="004935C6" w:rsidRDefault="00944D31" w:rsidP="006A500E">
            <w:pPr>
              <w:pStyle w:val="TAL"/>
              <w:rPr>
                <w:rStyle w:val="TALCar"/>
                <w:sz w:val="16"/>
                <w:szCs w:val="16"/>
                <w:lang w:val="en-US"/>
              </w:rPr>
            </w:pPr>
            <w:r w:rsidRPr="004935C6">
              <w:rPr>
                <w:rStyle w:val="TALCar"/>
                <w:sz w:val="16"/>
                <w:szCs w:val="16"/>
                <w:lang w:val="en-US"/>
              </w:rPr>
              <w:t>[16]</w:t>
            </w:r>
          </w:p>
        </w:tc>
        <w:tc>
          <w:tcPr>
            <w:tcW w:w="1838" w:type="dxa"/>
          </w:tcPr>
          <w:p w14:paraId="49606A50" w14:textId="77777777" w:rsidR="00AA744A" w:rsidRPr="004935C6" w:rsidRDefault="00944D31" w:rsidP="006A500E">
            <w:pPr>
              <w:pStyle w:val="TAL"/>
              <w:rPr>
                <w:rStyle w:val="TALCar"/>
                <w:sz w:val="16"/>
                <w:szCs w:val="16"/>
                <w:lang w:val="en-US"/>
              </w:rPr>
            </w:pPr>
            <w:r w:rsidRPr="004935C6">
              <w:rPr>
                <w:rStyle w:val="TALCar"/>
                <w:sz w:val="16"/>
                <w:szCs w:val="16"/>
                <w:lang w:val="en-US"/>
              </w:rPr>
              <w:t>FR1: 12ms</w:t>
            </w:r>
          </w:p>
        </w:tc>
        <w:tc>
          <w:tcPr>
            <w:tcW w:w="5953" w:type="dxa"/>
          </w:tcPr>
          <w:p w14:paraId="49606A51"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A52" w14:textId="05049AF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Initial and final state: RRC_CONNECTED.</w:t>
            </w:r>
          </w:p>
          <w:p w14:paraId="49606A53" w14:textId="44BB4E4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 transmission resources occur immediately after decoding the SRS configuration.</w:t>
            </w:r>
          </w:p>
          <w:p w14:paraId="49606A54" w14:textId="0E09877B"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SCS</w:t>
            </w:r>
          </w:p>
          <w:p w14:paraId="49606A55" w14:textId="5C0D0A22"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Best case scenario</w:t>
            </w:r>
          </w:p>
          <w:p w14:paraId="49606A56"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w:t>
            </w:r>
          </w:p>
          <w:p w14:paraId="49606A57" w14:textId="351D4B10"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Decoding the SRS configuration message.</w:t>
            </w:r>
          </w:p>
        </w:tc>
      </w:tr>
      <w:tr w:rsidR="00AA744A" w:rsidRPr="004935C6" w14:paraId="49606A6D" w14:textId="77777777" w:rsidTr="006A500E">
        <w:tc>
          <w:tcPr>
            <w:tcW w:w="1843" w:type="dxa"/>
          </w:tcPr>
          <w:p w14:paraId="49606A5A" w14:textId="5560E2BF" w:rsidR="00AA744A" w:rsidRPr="004935C6" w:rsidRDefault="00944D31" w:rsidP="006A500E">
            <w:pPr>
              <w:pStyle w:val="TAL"/>
              <w:rPr>
                <w:rStyle w:val="TALCar"/>
                <w:sz w:val="16"/>
                <w:szCs w:val="16"/>
                <w:lang w:val="en-US"/>
              </w:rPr>
            </w:pPr>
            <w:r w:rsidRPr="004935C6">
              <w:rPr>
                <w:rStyle w:val="TALCar"/>
                <w:sz w:val="16"/>
                <w:szCs w:val="16"/>
                <w:lang w:val="en-US"/>
              </w:rPr>
              <w:t>[1</w:t>
            </w:r>
            <w:r w:rsidRPr="004935C6">
              <w:rPr>
                <w:rStyle w:val="TALCar"/>
                <w:sz w:val="16"/>
                <w:szCs w:val="16"/>
              </w:rPr>
              <w:t>0</w:t>
            </w:r>
            <w:r w:rsidRPr="004935C6">
              <w:rPr>
                <w:rStyle w:val="TALCar"/>
                <w:sz w:val="16"/>
                <w:szCs w:val="16"/>
                <w:lang w:val="en-US"/>
              </w:rPr>
              <w:t>]</w:t>
            </w:r>
          </w:p>
        </w:tc>
        <w:tc>
          <w:tcPr>
            <w:tcW w:w="1838" w:type="dxa"/>
          </w:tcPr>
          <w:p w14:paraId="49606A5B"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FR1: 18.77 </w:t>
            </w:r>
            <w:proofErr w:type="spellStart"/>
            <w:r w:rsidRPr="004935C6">
              <w:rPr>
                <w:rStyle w:val="TALCar"/>
                <w:sz w:val="16"/>
                <w:szCs w:val="16"/>
                <w:lang w:val="en-US"/>
              </w:rPr>
              <w:t>ms</w:t>
            </w:r>
            <w:proofErr w:type="spellEnd"/>
          </w:p>
        </w:tc>
        <w:tc>
          <w:tcPr>
            <w:tcW w:w="5953" w:type="dxa"/>
          </w:tcPr>
          <w:p w14:paraId="49606A5C"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A5D" w14:textId="54B8CB9E"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SCS / FDD</w:t>
            </w:r>
          </w:p>
          <w:p w14:paraId="49606A5E" w14:textId="4EB11D6C"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Initial and final state: RRC_CONNECTED.</w:t>
            </w:r>
          </w:p>
          <w:p w14:paraId="49606A5F" w14:textId="72E64F03"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Dynamic DL/UL scheduling based on SR – see URLLC assumptions [3GPP 38.824, v16.0.0]</w:t>
            </w:r>
          </w:p>
          <w:p w14:paraId="49606A60" w14:textId="1A9646A3"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PUSCH: Any symbol, subject to slot boundary constraint (</w:t>
            </w:r>
            <w:proofErr w:type="gramStart"/>
            <w:r w:rsidR="00944D31" w:rsidRPr="004935C6">
              <w:rPr>
                <w:rStyle w:val="TALCar"/>
                <w:sz w:val="16"/>
                <w:szCs w:val="16"/>
                <w:lang w:val="en-US"/>
              </w:rPr>
              <w:t>i.e.</w:t>
            </w:r>
            <w:proofErr w:type="gramEnd"/>
            <w:r w:rsidR="00944D31" w:rsidRPr="004935C6">
              <w:rPr>
                <w:rStyle w:val="TALCar"/>
                <w:sz w:val="16"/>
                <w:szCs w:val="16"/>
                <w:lang w:val="en-US"/>
              </w:rPr>
              <w:t xml:space="preserve"> transmission does not cross slot boundary); Duration – 2, 4, 7 symbols (Type B mapping w/ front loaded DMRS)</w:t>
            </w:r>
          </w:p>
          <w:p w14:paraId="49606A61" w14:textId="0A6D1BAB"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PUCCH: 7 occasions per slot [1,0,1,0,1,0,1,0,1,0,1,0,1,0] for SR and HARQ feedback, Duration – 1 symbol.</w:t>
            </w:r>
          </w:p>
          <w:p w14:paraId="49606A62" w14:textId="0B232BF0"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No HARQ – initial transmission is successful</w:t>
            </w:r>
          </w:p>
          <w:p w14:paraId="49606A63" w14:textId="7EFBB578"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 for positioning: Single resource, 1 symbol duration, Periodicity – each slot</w:t>
            </w:r>
          </w:p>
          <w:p w14:paraId="49606A64" w14:textId="22F6442A"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 xml:space="preserve">Higher layer latency components (RRC/LPP processing) are included into the physical layer latency analysis </w:t>
            </w:r>
          </w:p>
          <w:p w14:paraId="49606A67"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w:t>
            </w:r>
          </w:p>
          <w:p w14:paraId="49606A68" w14:textId="48CDF4C4"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 for positioning configuration</w:t>
            </w:r>
          </w:p>
          <w:p w14:paraId="49606A69" w14:textId="010CDCAA"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UE/gNB higher layer processing delays (RRC/LPP processing)</w:t>
            </w:r>
          </w:p>
          <w:p w14:paraId="49606A6A" w14:textId="77777777" w:rsidR="00AA744A" w:rsidRPr="004935C6" w:rsidRDefault="00AA744A" w:rsidP="006A500E">
            <w:pPr>
              <w:pStyle w:val="TAL"/>
              <w:ind w:left="284"/>
              <w:rPr>
                <w:rStyle w:val="TALCar"/>
                <w:sz w:val="16"/>
                <w:szCs w:val="16"/>
                <w:lang w:val="en-US"/>
              </w:rPr>
            </w:pPr>
          </w:p>
          <w:p w14:paraId="49606A6C" w14:textId="0D82E51B" w:rsidR="00AA744A" w:rsidRPr="004935C6" w:rsidRDefault="00944D31" w:rsidP="00703596">
            <w:pPr>
              <w:pStyle w:val="TAL"/>
              <w:ind w:left="284"/>
              <w:rPr>
                <w:rStyle w:val="TALCar"/>
                <w:sz w:val="16"/>
                <w:szCs w:val="16"/>
                <w:lang w:val="en-US"/>
              </w:rPr>
            </w:pPr>
            <w:r w:rsidRPr="004935C6">
              <w:rPr>
                <w:rStyle w:val="TALCar"/>
                <w:sz w:val="16"/>
                <w:szCs w:val="16"/>
                <w:lang w:val="en-US"/>
              </w:rPr>
              <w:t xml:space="preserve">Summary = 2.7678 (L1 components) + 16 (L2/L3 components) = 18.7678 </w:t>
            </w:r>
            <w:proofErr w:type="spellStart"/>
            <w:r w:rsidRPr="004935C6">
              <w:rPr>
                <w:rStyle w:val="TALCar"/>
                <w:sz w:val="16"/>
                <w:szCs w:val="16"/>
                <w:lang w:val="en-US"/>
              </w:rPr>
              <w:t>ms</w:t>
            </w:r>
            <w:proofErr w:type="spellEnd"/>
            <w:r w:rsidRPr="004935C6">
              <w:rPr>
                <w:rStyle w:val="TALCar"/>
                <w:sz w:val="16"/>
                <w:szCs w:val="16"/>
                <w:lang w:val="en-US"/>
              </w:rPr>
              <w:t xml:space="preserve"> (total)</w:t>
            </w:r>
          </w:p>
        </w:tc>
      </w:tr>
    </w:tbl>
    <w:p w14:paraId="49606A6E" w14:textId="107A4E56" w:rsidR="00AA744A" w:rsidRPr="004935C6" w:rsidRDefault="00AA744A"/>
    <w:p w14:paraId="49606A6F" w14:textId="77777777" w:rsidR="00AA744A" w:rsidRPr="004935C6" w:rsidRDefault="00944D31" w:rsidP="006A500E">
      <w:pPr>
        <w:pStyle w:val="TH"/>
      </w:pPr>
      <w:r w:rsidRPr="004935C6">
        <w:lastRenderedPageBreak/>
        <w:t xml:space="preserve">Table B.2-3: physical layer latency for Rel.16 UE-Assisted Multi-RTT Positioning </w:t>
      </w:r>
    </w:p>
    <w:tbl>
      <w:tblPr>
        <w:tblStyle w:val="TableGrid"/>
        <w:tblW w:w="0" w:type="auto"/>
        <w:tblLook w:val="04A0" w:firstRow="1" w:lastRow="0" w:firstColumn="1" w:lastColumn="0" w:noHBand="0" w:noVBand="1"/>
      </w:tblPr>
      <w:tblGrid>
        <w:gridCol w:w="2027"/>
        <w:gridCol w:w="1682"/>
        <w:gridCol w:w="5902"/>
      </w:tblGrid>
      <w:tr w:rsidR="00AA744A" w:rsidRPr="004935C6" w14:paraId="49606A74" w14:textId="77777777" w:rsidTr="006A500E">
        <w:tc>
          <w:tcPr>
            <w:tcW w:w="2027" w:type="dxa"/>
          </w:tcPr>
          <w:p w14:paraId="49606A70"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lastRenderedPageBreak/>
              <w:t>Source</w:t>
            </w:r>
          </w:p>
          <w:p w14:paraId="49606A71"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 xml:space="preserve">Reference to </w:t>
            </w:r>
            <w:proofErr w:type="spellStart"/>
            <w:r w:rsidRPr="004935C6">
              <w:rPr>
                <w:rStyle w:val="TALCar"/>
                <w:sz w:val="16"/>
                <w:szCs w:val="16"/>
                <w:lang w:val="en-US"/>
              </w:rPr>
              <w:t>Tdoc</w:t>
            </w:r>
            <w:proofErr w:type="spellEnd"/>
            <w:r w:rsidRPr="004935C6">
              <w:rPr>
                <w:rStyle w:val="TALCar"/>
                <w:sz w:val="16"/>
                <w:szCs w:val="16"/>
                <w:lang w:val="en-US"/>
              </w:rPr>
              <w:t xml:space="preserve"> #</w:t>
            </w:r>
          </w:p>
        </w:tc>
        <w:tc>
          <w:tcPr>
            <w:tcW w:w="1682" w:type="dxa"/>
          </w:tcPr>
          <w:p w14:paraId="49606A72"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 xml:space="preserve">Physical layer latency for Multi-RTT, </w:t>
            </w:r>
            <w:proofErr w:type="spellStart"/>
            <w:r w:rsidRPr="004935C6">
              <w:rPr>
                <w:rStyle w:val="TALCar"/>
                <w:sz w:val="16"/>
                <w:szCs w:val="16"/>
                <w:lang w:val="en-US"/>
              </w:rPr>
              <w:t>ms</w:t>
            </w:r>
            <w:proofErr w:type="spellEnd"/>
          </w:p>
        </w:tc>
        <w:tc>
          <w:tcPr>
            <w:tcW w:w="5902" w:type="dxa"/>
          </w:tcPr>
          <w:p w14:paraId="49606A73"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A79" w14:textId="77777777" w:rsidTr="006A500E">
        <w:tc>
          <w:tcPr>
            <w:tcW w:w="2027" w:type="dxa"/>
          </w:tcPr>
          <w:p w14:paraId="49606A75" w14:textId="00E78DE9" w:rsidR="00AA744A" w:rsidRPr="004935C6" w:rsidRDefault="00944D31" w:rsidP="006A500E">
            <w:pPr>
              <w:pStyle w:val="TAC"/>
              <w:ind w:left="360"/>
              <w:jc w:val="left"/>
              <w:rPr>
                <w:rStyle w:val="TALCar"/>
                <w:lang w:val="sv-SE"/>
              </w:rPr>
            </w:pPr>
            <w:r w:rsidRPr="004935C6">
              <w:rPr>
                <w:rStyle w:val="TALCar"/>
                <w:lang w:val="sv-SE"/>
              </w:rPr>
              <w:t>[17]</w:t>
            </w:r>
          </w:p>
        </w:tc>
        <w:tc>
          <w:tcPr>
            <w:tcW w:w="1682" w:type="dxa"/>
          </w:tcPr>
          <w:p w14:paraId="49606A76" w14:textId="77777777" w:rsidR="00AA744A" w:rsidRPr="004935C6" w:rsidRDefault="00944D31" w:rsidP="006A500E">
            <w:pPr>
              <w:pStyle w:val="TAC"/>
              <w:ind w:left="360"/>
              <w:jc w:val="left"/>
              <w:rPr>
                <w:rStyle w:val="TALCar"/>
              </w:rPr>
            </w:pPr>
            <w:r w:rsidRPr="004935C6">
              <w:rPr>
                <w:rStyle w:val="TALCar"/>
              </w:rPr>
              <w:t>[59-823]</w:t>
            </w:r>
          </w:p>
        </w:tc>
        <w:tc>
          <w:tcPr>
            <w:tcW w:w="5902" w:type="dxa"/>
          </w:tcPr>
          <w:p w14:paraId="49606A77" w14:textId="77777777" w:rsidR="00AA744A" w:rsidRPr="004935C6" w:rsidRDefault="00944D31" w:rsidP="006A500E">
            <w:pPr>
              <w:pStyle w:val="TAC"/>
              <w:ind w:left="360"/>
              <w:jc w:val="left"/>
              <w:rPr>
                <w:rStyle w:val="TALCar"/>
                <w:lang w:val="en-US"/>
              </w:rPr>
            </w:pPr>
            <w:r w:rsidRPr="004935C6">
              <w:rPr>
                <w:rStyle w:val="TALCar"/>
                <w:lang w:val="en-US"/>
              </w:rPr>
              <w:t>Major assumptions: Connected state, FR1, (</w:t>
            </w:r>
            <w:proofErr w:type="gramStart"/>
            <w:r w:rsidRPr="004935C6">
              <w:rPr>
                <w:rStyle w:val="TALCar"/>
                <w:lang w:val="en-US"/>
              </w:rPr>
              <w:t>N,T</w:t>
            </w:r>
            <w:proofErr w:type="gramEnd"/>
            <w:r w:rsidRPr="004935C6">
              <w:rPr>
                <w:rStyle w:val="TALCar"/>
                <w:lang w:val="en-US"/>
              </w:rPr>
              <w:t>) = (6,8) PRS capability</w:t>
            </w:r>
          </w:p>
          <w:p w14:paraId="49606A78" w14:textId="77777777" w:rsidR="00AA744A" w:rsidRPr="004935C6" w:rsidRDefault="00944D31" w:rsidP="006A500E">
            <w:pPr>
              <w:pStyle w:val="TAC"/>
              <w:ind w:left="360"/>
              <w:jc w:val="left"/>
              <w:rPr>
                <w:rStyle w:val="TALCar"/>
                <w:lang w:val="en-US"/>
              </w:rPr>
            </w:pPr>
            <w:r w:rsidRPr="004935C6">
              <w:rPr>
                <w:rStyle w:val="TALCar"/>
                <w:lang w:val="en-US"/>
              </w:rPr>
              <w:t>Major components: Location Request Reception, MG Request &amp; Configuration, PRS/MG Alignment, PRS processing capabilities</w:t>
            </w:r>
          </w:p>
        </w:tc>
      </w:tr>
      <w:tr w:rsidR="00AA744A" w:rsidRPr="004935C6" w14:paraId="49606A87" w14:textId="77777777" w:rsidTr="006A500E">
        <w:tc>
          <w:tcPr>
            <w:tcW w:w="2027" w:type="dxa"/>
          </w:tcPr>
          <w:p w14:paraId="49606A7A" w14:textId="77777777" w:rsidR="00AA744A" w:rsidRPr="004935C6" w:rsidRDefault="00944D31" w:rsidP="006A500E">
            <w:pPr>
              <w:pStyle w:val="TAC"/>
              <w:ind w:left="360"/>
              <w:jc w:val="left"/>
              <w:rPr>
                <w:rStyle w:val="TALCar"/>
                <w:lang w:val="sv-SE"/>
              </w:rPr>
            </w:pPr>
            <w:r w:rsidRPr="004935C6">
              <w:rPr>
                <w:rStyle w:val="TALCar"/>
                <w:lang w:val="sv-SE"/>
              </w:rPr>
              <w:t>[4]</w:t>
            </w:r>
          </w:p>
        </w:tc>
        <w:tc>
          <w:tcPr>
            <w:tcW w:w="1682" w:type="dxa"/>
          </w:tcPr>
          <w:p w14:paraId="49606A7B" w14:textId="77777777" w:rsidR="00AA744A" w:rsidRPr="004935C6" w:rsidRDefault="00944D31" w:rsidP="006A500E">
            <w:pPr>
              <w:pStyle w:val="TAC"/>
              <w:ind w:left="360"/>
              <w:jc w:val="left"/>
              <w:rPr>
                <w:rStyle w:val="TALCar"/>
                <w:lang w:val="sv-SE"/>
              </w:rPr>
            </w:pPr>
            <w:r w:rsidRPr="004935C6">
              <w:rPr>
                <w:rStyle w:val="TALCar"/>
                <w:lang w:val="sv-SE"/>
              </w:rPr>
              <w:t>FR1:</w:t>
            </w:r>
          </w:p>
          <w:p w14:paraId="49606A7C" w14:textId="77777777" w:rsidR="00AA744A" w:rsidRPr="004935C6" w:rsidRDefault="00944D31" w:rsidP="006A500E">
            <w:pPr>
              <w:ind w:left="360"/>
              <w:rPr>
                <w:rStyle w:val="TALCar"/>
                <w:rFonts w:cs="Arial"/>
                <w:sz w:val="16"/>
                <w:szCs w:val="16"/>
                <w:lang w:val="sv-SE"/>
              </w:rPr>
            </w:pPr>
            <w:r w:rsidRPr="004935C6">
              <w:rPr>
                <w:rStyle w:val="TALCar"/>
                <w:rFonts w:cs="Arial"/>
                <w:sz w:val="16"/>
                <w:szCs w:val="16"/>
                <w:lang w:val="sv-SE"/>
              </w:rPr>
              <w:t xml:space="preserve">51.5-66ms (1 </w:t>
            </w:r>
            <w:proofErr w:type="spellStart"/>
            <w:r w:rsidRPr="004935C6">
              <w:rPr>
                <w:rStyle w:val="TALCar"/>
                <w:rFonts w:cs="Arial"/>
                <w:sz w:val="16"/>
                <w:szCs w:val="16"/>
                <w:lang w:val="sv-SE"/>
              </w:rPr>
              <w:t>samp</w:t>
            </w:r>
            <w:proofErr w:type="spellEnd"/>
            <w:r w:rsidRPr="004935C6">
              <w:rPr>
                <w:rStyle w:val="TALCar"/>
                <w:rFonts w:cs="Arial"/>
                <w:sz w:val="16"/>
                <w:szCs w:val="16"/>
                <w:lang w:val="sv-SE"/>
              </w:rPr>
              <w:t>.)</w:t>
            </w:r>
          </w:p>
          <w:p w14:paraId="49606A7D" w14:textId="77777777" w:rsidR="00AA744A" w:rsidRPr="004935C6" w:rsidRDefault="00AA744A">
            <w:pPr>
              <w:spacing w:after="0"/>
              <w:rPr>
                <w:rStyle w:val="TALCar"/>
                <w:rFonts w:cs="Arial"/>
                <w:sz w:val="16"/>
                <w:szCs w:val="16"/>
                <w:lang w:val="sv-SE"/>
              </w:rPr>
            </w:pPr>
          </w:p>
          <w:p w14:paraId="49606A7E" w14:textId="77777777" w:rsidR="00AA744A" w:rsidRPr="004935C6" w:rsidRDefault="00944D31" w:rsidP="006A500E">
            <w:pPr>
              <w:ind w:left="360"/>
              <w:rPr>
                <w:rStyle w:val="TALCar"/>
                <w:rFonts w:cs="Arial"/>
                <w:sz w:val="16"/>
                <w:szCs w:val="16"/>
                <w:lang w:val="en-US"/>
              </w:rPr>
            </w:pPr>
            <w:proofErr w:type="gramStart"/>
            <w:r w:rsidRPr="004935C6">
              <w:rPr>
                <w:rStyle w:val="TALCar"/>
                <w:rFonts w:cs="Arial"/>
                <w:sz w:val="16"/>
                <w:szCs w:val="16"/>
                <w:lang w:val="sv-SE"/>
              </w:rPr>
              <w:t>111.5-126</w:t>
            </w:r>
            <w:proofErr w:type="gramEnd"/>
            <w:r w:rsidRPr="004935C6">
              <w:rPr>
                <w:rStyle w:val="TALCar"/>
                <w:rFonts w:cs="Arial"/>
                <w:sz w:val="16"/>
                <w:szCs w:val="16"/>
                <w:lang w:val="sv-SE"/>
              </w:rPr>
              <w:t xml:space="preserve">.5ms (4 </w:t>
            </w:r>
            <w:proofErr w:type="spellStart"/>
            <w:r w:rsidRPr="004935C6">
              <w:rPr>
                <w:rStyle w:val="TALCar"/>
                <w:rFonts w:cs="Arial"/>
                <w:sz w:val="16"/>
                <w:szCs w:val="16"/>
                <w:lang w:val="sv-SE"/>
              </w:rPr>
              <w:t>samp</w:t>
            </w:r>
            <w:proofErr w:type="spellEnd"/>
            <w:r w:rsidRPr="004935C6">
              <w:rPr>
                <w:rStyle w:val="TALCar"/>
                <w:rFonts w:cs="Arial"/>
                <w:sz w:val="16"/>
                <w:szCs w:val="16"/>
                <w:lang w:val="sv-SE"/>
              </w:rPr>
              <w:t xml:space="preserve">. </w:t>
            </w:r>
            <w:r w:rsidRPr="004935C6">
              <w:rPr>
                <w:rStyle w:val="TALCar"/>
                <w:rFonts w:cs="Arial"/>
                <w:sz w:val="16"/>
                <w:szCs w:val="16"/>
                <w:lang w:val="en-US"/>
              </w:rPr>
              <w:t>CSSF = 1)</w:t>
            </w:r>
          </w:p>
          <w:p w14:paraId="49606A7F" w14:textId="77777777" w:rsidR="00AA744A" w:rsidRPr="004935C6" w:rsidRDefault="00AA744A">
            <w:pPr>
              <w:spacing w:after="0"/>
              <w:rPr>
                <w:rStyle w:val="TALCar"/>
                <w:rFonts w:cs="Arial"/>
                <w:sz w:val="16"/>
                <w:szCs w:val="16"/>
                <w:lang w:val="en-US"/>
              </w:rPr>
            </w:pPr>
          </w:p>
          <w:p w14:paraId="49606A80" w14:textId="77777777" w:rsidR="00AA744A" w:rsidRPr="004935C6" w:rsidRDefault="00944D31" w:rsidP="006A500E">
            <w:pPr>
              <w:pStyle w:val="TAC"/>
              <w:ind w:left="360"/>
              <w:jc w:val="left"/>
              <w:rPr>
                <w:rStyle w:val="TALCar"/>
              </w:rPr>
            </w:pPr>
            <w:r w:rsidRPr="004935C6">
              <w:rPr>
                <w:rStyle w:val="TALCar"/>
                <w:rFonts w:cs="Arial"/>
                <w:sz w:val="16"/>
                <w:szCs w:val="16"/>
              </w:rPr>
              <w:t>171.5-186ms (4 samp. CSSF = 2)</w:t>
            </w:r>
          </w:p>
        </w:tc>
        <w:tc>
          <w:tcPr>
            <w:tcW w:w="5902" w:type="dxa"/>
          </w:tcPr>
          <w:p w14:paraId="49606A81"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82" w14:textId="77777777" w:rsidR="00AA744A" w:rsidRPr="004935C6" w:rsidRDefault="00944D31" w:rsidP="006A500E">
            <w:pPr>
              <w:pStyle w:val="TAC"/>
              <w:ind w:left="360"/>
              <w:jc w:val="left"/>
              <w:rPr>
                <w:rStyle w:val="TALCar"/>
                <w:lang w:val="en-US"/>
              </w:rPr>
            </w:pPr>
            <w:r w:rsidRPr="004935C6">
              <w:rPr>
                <w:rStyle w:val="TALCar"/>
                <w:lang w:val="en-US"/>
              </w:rPr>
              <w:t>PRS periodicity is 20ms</w:t>
            </w:r>
          </w:p>
          <w:p w14:paraId="49606A83" w14:textId="77777777" w:rsidR="00AA744A" w:rsidRPr="004935C6" w:rsidRDefault="00944D31" w:rsidP="006A500E">
            <w:pPr>
              <w:pStyle w:val="TAC"/>
              <w:ind w:left="360"/>
              <w:jc w:val="left"/>
              <w:rPr>
                <w:rStyle w:val="TALCar"/>
                <w:lang w:val="en-US"/>
              </w:rPr>
            </w:pPr>
            <w:r w:rsidRPr="004935C6">
              <w:rPr>
                <w:rStyle w:val="TALCar"/>
                <w:lang w:val="en-US"/>
              </w:rPr>
              <w:t>MG is requested</w:t>
            </w:r>
          </w:p>
          <w:p w14:paraId="49606A84" w14:textId="77777777" w:rsidR="00AA744A" w:rsidRPr="004935C6" w:rsidRDefault="00AA744A">
            <w:pPr>
              <w:pStyle w:val="TAC"/>
              <w:jc w:val="left"/>
              <w:rPr>
                <w:rStyle w:val="TALCar"/>
                <w:lang w:val="en-US"/>
              </w:rPr>
            </w:pPr>
          </w:p>
          <w:p w14:paraId="49606A85" w14:textId="77777777" w:rsidR="00AA744A" w:rsidRPr="004935C6" w:rsidRDefault="00944D31" w:rsidP="006A500E">
            <w:pPr>
              <w:pStyle w:val="TAC"/>
              <w:ind w:left="360"/>
              <w:jc w:val="left"/>
              <w:rPr>
                <w:rStyle w:val="TALCar"/>
                <w:lang w:val="en-US"/>
              </w:rPr>
            </w:pPr>
            <w:r w:rsidRPr="004935C6">
              <w:rPr>
                <w:rStyle w:val="TALCar"/>
                <w:lang w:val="en-US"/>
              </w:rPr>
              <w:t>Major components</w:t>
            </w:r>
          </w:p>
          <w:p w14:paraId="49606A86" w14:textId="77777777" w:rsidR="00AA744A" w:rsidRPr="004935C6" w:rsidRDefault="00944D31" w:rsidP="006A500E">
            <w:pPr>
              <w:pStyle w:val="TAC"/>
              <w:ind w:left="360"/>
              <w:jc w:val="left"/>
              <w:rPr>
                <w:rStyle w:val="TALCar"/>
                <w:lang w:val="en-US"/>
              </w:rPr>
            </w:pPr>
            <w:r w:rsidRPr="004935C6">
              <w:rPr>
                <w:rStyle w:val="TALCar"/>
                <w:lang w:val="en-US"/>
              </w:rPr>
              <w:t>PRS measurement</w:t>
            </w:r>
          </w:p>
        </w:tc>
      </w:tr>
      <w:tr w:rsidR="00AA744A" w:rsidRPr="004935C6" w14:paraId="49606A93" w14:textId="77777777" w:rsidTr="006A500E">
        <w:tc>
          <w:tcPr>
            <w:tcW w:w="2027" w:type="dxa"/>
          </w:tcPr>
          <w:p w14:paraId="49606A88" w14:textId="77777777" w:rsidR="00AA744A" w:rsidRPr="004935C6" w:rsidRDefault="00944D31" w:rsidP="006A500E">
            <w:pPr>
              <w:pStyle w:val="TAC"/>
              <w:ind w:left="360"/>
              <w:jc w:val="left"/>
              <w:rPr>
                <w:rStyle w:val="TALCar"/>
                <w:lang w:val="sv-SE"/>
              </w:rPr>
            </w:pPr>
            <w:r w:rsidRPr="004935C6">
              <w:rPr>
                <w:rStyle w:val="TALCar"/>
                <w:lang w:val="sv-SE"/>
              </w:rPr>
              <w:t>[4]</w:t>
            </w:r>
          </w:p>
        </w:tc>
        <w:tc>
          <w:tcPr>
            <w:tcW w:w="1682" w:type="dxa"/>
          </w:tcPr>
          <w:p w14:paraId="49606A89" w14:textId="77777777" w:rsidR="00AA744A" w:rsidRPr="004935C6" w:rsidRDefault="00944D31" w:rsidP="006A500E">
            <w:pPr>
              <w:ind w:left="360"/>
              <w:rPr>
                <w:rStyle w:val="TALCar"/>
                <w:rFonts w:cs="Arial"/>
                <w:sz w:val="16"/>
                <w:szCs w:val="16"/>
                <w:lang w:val="sv-SE"/>
              </w:rPr>
            </w:pPr>
            <w:r w:rsidRPr="004935C6">
              <w:rPr>
                <w:rStyle w:val="TALCar"/>
                <w:rFonts w:cs="Arial"/>
                <w:sz w:val="16"/>
                <w:szCs w:val="16"/>
                <w:lang w:val="sv-SE"/>
              </w:rPr>
              <w:t>FR1:</w:t>
            </w:r>
          </w:p>
          <w:p w14:paraId="49606A8A" w14:textId="77777777" w:rsidR="00AA744A" w:rsidRPr="004935C6" w:rsidRDefault="00944D31" w:rsidP="006A500E">
            <w:pPr>
              <w:ind w:left="360"/>
              <w:rPr>
                <w:rStyle w:val="TALCar"/>
                <w:rFonts w:cs="Arial"/>
                <w:sz w:val="16"/>
                <w:szCs w:val="16"/>
                <w:lang w:val="sv-SE"/>
              </w:rPr>
            </w:pPr>
            <w:proofErr w:type="gramStart"/>
            <w:r w:rsidRPr="004935C6">
              <w:rPr>
                <w:rStyle w:val="TALCar"/>
                <w:rFonts w:cs="Arial"/>
                <w:sz w:val="16"/>
                <w:szCs w:val="16"/>
                <w:lang w:val="sv-SE"/>
              </w:rPr>
              <w:t>171.5-178</w:t>
            </w:r>
            <w:proofErr w:type="gramEnd"/>
            <w:r w:rsidRPr="004935C6">
              <w:rPr>
                <w:rStyle w:val="TALCar"/>
                <w:rFonts w:cs="Arial"/>
                <w:sz w:val="16"/>
                <w:szCs w:val="16"/>
                <w:lang w:val="sv-SE"/>
              </w:rPr>
              <w:t xml:space="preserve">.5ms (1 </w:t>
            </w:r>
            <w:proofErr w:type="spellStart"/>
            <w:r w:rsidRPr="004935C6">
              <w:rPr>
                <w:rStyle w:val="TALCar"/>
                <w:rFonts w:cs="Arial"/>
                <w:sz w:val="16"/>
                <w:szCs w:val="16"/>
                <w:lang w:val="sv-SE"/>
              </w:rPr>
              <w:t>samp</w:t>
            </w:r>
            <w:proofErr w:type="spellEnd"/>
            <w:r w:rsidRPr="004935C6">
              <w:rPr>
                <w:rStyle w:val="TALCar"/>
                <w:rFonts w:cs="Arial"/>
                <w:sz w:val="16"/>
                <w:szCs w:val="16"/>
                <w:lang w:val="sv-SE"/>
              </w:rPr>
              <w:t>.)</w:t>
            </w:r>
          </w:p>
          <w:p w14:paraId="49606A8B" w14:textId="77777777" w:rsidR="00AA744A" w:rsidRPr="004935C6" w:rsidRDefault="00AA744A">
            <w:pPr>
              <w:spacing w:after="0"/>
              <w:rPr>
                <w:rStyle w:val="TALCar"/>
                <w:rFonts w:cs="Arial"/>
                <w:sz w:val="16"/>
                <w:szCs w:val="16"/>
                <w:lang w:val="sv-SE"/>
              </w:rPr>
            </w:pPr>
          </w:p>
          <w:p w14:paraId="49606A8C" w14:textId="77777777" w:rsidR="00AA744A" w:rsidRPr="004935C6" w:rsidRDefault="00944D31" w:rsidP="006A500E">
            <w:pPr>
              <w:pStyle w:val="TAC"/>
              <w:ind w:left="360"/>
              <w:jc w:val="left"/>
              <w:rPr>
                <w:rStyle w:val="TALCar"/>
                <w:lang w:val="en-IN"/>
              </w:rPr>
            </w:pPr>
            <w:proofErr w:type="gramStart"/>
            <w:r w:rsidRPr="004935C6">
              <w:rPr>
                <w:rStyle w:val="TALCar"/>
                <w:rFonts w:cs="Arial"/>
                <w:sz w:val="16"/>
                <w:szCs w:val="16"/>
                <w:lang w:val="sv-SE"/>
              </w:rPr>
              <w:t>651.5-658</w:t>
            </w:r>
            <w:proofErr w:type="gramEnd"/>
            <w:r w:rsidRPr="004935C6">
              <w:rPr>
                <w:rStyle w:val="TALCar"/>
                <w:rFonts w:cs="Arial"/>
                <w:sz w:val="16"/>
                <w:szCs w:val="16"/>
                <w:lang w:val="sv-SE"/>
              </w:rPr>
              <w:t xml:space="preserve">.5ms (4 </w:t>
            </w:r>
            <w:proofErr w:type="spellStart"/>
            <w:r w:rsidRPr="004935C6">
              <w:rPr>
                <w:rStyle w:val="TALCar"/>
                <w:rFonts w:cs="Arial"/>
                <w:sz w:val="16"/>
                <w:szCs w:val="16"/>
                <w:lang w:val="sv-SE"/>
              </w:rPr>
              <w:t>samp</w:t>
            </w:r>
            <w:proofErr w:type="spellEnd"/>
            <w:r w:rsidRPr="004935C6">
              <w:rPr>
                <w:rStyle w:val="TALCar"/>
                <w:rFonts w:cs="Arial"/>
                <w:sz w:val="16"/>
                <w:szCs w:val="16"/>
                <w:lang w:val="sv-SE"/>
              </w:rPr>
              <w:t xml:space="preserve">. </w:t>
            </w:r>
            <w:r w:rsidRPr="004935C6">
              <w:rPr>
                <w:rStyle w:val="TALCar"/>
                <w:rFonts w:cs="Arial"/>
                <w:sz w:val="16"/>
                <w:szCs w:val="16"/>
                <w:lang w:val="en-US"/>
              </w:rPr>
              <w:t>CSSF = 1)</w:t>
            </w:r>
          </w:p>
        </w:tc>
        <w:tc>
          <w:tcPr>
            <w:tcW w:w="5902" w:type="dxa"/>
          </w:tcPr>
          <w:p w14:paraId="49606A8D"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8E" w14:textId="77777777" w:rsidR="00AA744A" w:rsidRPr="004935C6" w:rsidRDefault="00944D31" w:rsidP="006A500E">
            <w:pPr>
              <w:pStyle w:val="TAC"/>
              <w:ind w:left="360"/>
              <w:jc w:val="left"/>
              <w:rPr>
                <w:rStyle w:val="TALCar"/>
                <w:lang w:val="en-US"/>
              </w:rPr>
            </w:pPr>
            <w:r w:rsidRPr="004935C6">
              <w:rPr>
                <w:rStyle w:val="TALCar"/>
                <w:lang w:val="en-US"/>
              </w:rPr>
              <w:t>PRS periodicity is 160ms</w:t>
            </w:r>
          </w:p>
          <w:p w14:paraId="49606A8F" w14:textId="77777777" w:rsidR="00AA744A" w:rsidRPr="004935C6" w:rsidRDefault="00944D31" w:rsidP="006A500E">
            <w:pPr>
              <w:pStyle w:val="TAC"/>
              <w:ind w:left="360"/>
              <w:jc w:val="left"/>
              <w:rPr>
                <w:rStyle w:val="TALCar"/>
                <w:lang w:val="en-US"/>
              </w:rPr>
            </w:pPr>
            <w:r w:rsidRPr="004935C6">
              <w:rPr>
                <w:rStyle w:val="TALCar"/>
                <w:lang w:val="en-US"/>
              </w:rPr>
              <w:t>MG is not requested (sharing with existing RRM gap 6ms/40ms)</w:t>
            </w:r>
          </w:p>
          <w:p w14:paraId="49606A90" w14:textId="77777777" w:rsidR="00AA744A" w:rsidRPr="004935C6" w:rsidRDefault="00AA744A">
            <w:pPr>
              <w:pStyle w:val="TAC"/>
              <w:jc w:val="left"/>
              <w:rPr>
                <w:rStyle w:val="TALCar"/>
                <w:lang w:val="en-US"/>
              </w:rPr>
            </w:pPr>
          </w:p>
          <w:p w14:paraId="49606A91" w14:textId="77777777" w:rsidR="00AA744A" w:rsidRPr="004935C6" w:rsidRDefault="00944D31" w:rsidP="006A500E">
            <w:pPr>
              <w:pStyle w:val="TAC"/>
              <w:ind w:left="360"/>
              <w:jc w:val="left"/>
              <w:rPr>
                <w:rStyle w:val="TALCar"/>
              </w:rPr>
            </w:pPr>
            <w:r w:rsidRPr="004935C6">
              <w:rPr>
                <w:rStyle w:val="TALCar"/>
              </w:rPr>
              <w:t>Major components</w:t>
            </w:r>
          </w:p>
          <w:p w14:paraId="49606A92" w14:textId="77777777" w:rsidR="00AA744A" w:rsidRPr="004935C6" w:rsidRDefault="00944D31" w:rsidP="006A500E">
            <w:pPr>
              <w:pStyle w:val="TAC"/>
              <w:ind w:left="360"/>
              <w:jc w:val="left"/>
              <w:rPr>
                <w:rStyle w:val="TALCar"/>
              </w:rPr>
            </w:pPr>
            <w:r w:rsidRPr="004935C6">
              <w:rPr>
                <w:rStyle w:val="TALCar"/>
              </w:rPr>
              <w:t>PRS measurement</w:t>
            </w:r>
          </w:p>
        </w:tc>
      </w:tr>
      <w:tr w:rsidR="00AA744A" w:rsidRPr="004935C6" w14:paraId="49606AAA" w14:textId="77777777" w:rsidTr="006A500E">
        <w:tc>
          <w:tcPr>
            <w:tcW w:w="2027" w:type="dxa"/>
          </w:tcPr>
          <w:p w14:paraId="49606A94" w14:textId="6817992D" w:rsidR="00AA744A" w:rsidRPr="004935C6" w:rsidRDefault="00944D31" w:rsidP="006A500E">
            <w:pPr>
              <w:pStyle w:val="TAC"/>
              <w:ind w:left="360"/>
              <w:jc w:val="left"/>
              <w:rPr>
                <w:rStyle w:val="TALCar"/>
                <w:lang w:eastAsia="zh-CN"/>
              </w:rPr>
            </w:pPr>
            <w:r w:rsidRPr="004935C6">
              <w:rPr>
                <w:rStyle w:val="TALCar"/>
              </w:rPr>
              <w:t>[5]</w:t>
            </w:r>
          </w:p>
          <w:p w14:paraId="49606A95" w14:textId="28FBE811" w:rsidR="00AA744A" w:rsidRPr="004935C6" w:rsidRDefault="00AA744A" w:rsidP="006A500E">
            <w:pPr>
              <w:pStyle w:val="TAC"/>
              <w:ind w:left="360"/>
              <w:jc w:val="left"/>
              <w:rPr>
                <w:rStyle w:val="TALCar"/>
              </w:rPr>
            </w:pPr>
          </w:p>
        </w:tc>
        <w:tc>
          <w:tcPr>
            <w:tcW w:w="1682" w:type="dxa"/>
          </w:tcPr>
          <w:p w14:paraId="49606A96" w14:textId="77777777" w:rsidR="00AA744A" w:rsidRPr="004935C6" w:rsidRDefault="00944D31" w:rsidP="006A500E">
            <w:pPr>
              <w:pStyle w:val="TAC"/>
              <w:ind w:left="360"/>
              <w:jc w:val="left"/>
              <w:rPr>
                <w:rStyle w:val="TALCar"/>
                <w:lang w:val="sv-SE"/>
              </w:rPr>
            </w:pPr>
            <w:r w:rsidRPr="004935C6">
              <w:rPr>
                <w:rStyle w:val="TALCar"/>
                <w:lang w:val="sv-SE"/>
              </w:rPr>
              <w:t>FR1:</w:t>
            </w:r>
          </w:p>
          <w:p w14:paraId="49606A97" w14:textId="77777777" w:rsidR="00AA744A" w:rsidRPr="004935C6" w:rsidRDefault="00944D31" w:rsidP="006A500E">
            <w:pPr>
              <w:pStyle w:val="TAC"/>
              <w:ind w:left="360"/>
              <w:jc w:val="left"/>
              <w:rPr>
                <w:rStyle w:val="TALCar"/>
                <w:lang w:val="sv-SE"/>
              </w:rPr>
            </w:pPr>
            <w:r w:rsidRPr="004935C6">
              <w:rPr>
                <w:rStyle w:val="TALCar"/>
                <w:lang w:val="sv-SE"/>
              </w:rPr>
              <w:t>[</w:t>
            </w:r>
            <w:proofErr w:type="gramStart"/>
            <w:r w:rsidRPr="004935C6">
              <w:rPr>
                <w:rStyle w:val="TALCar"/>
                <w:lang w:val="sv-SE"/>
              </w:rPr>
              <w:t>94.5-14126.5</w:t>
            </w:r>
            <w:proofErr w:type="gramEnd"/>
            <w:r w:rsidRPr="004935C6">
              <w:rPr>
                <w:rStyle w:val="TALCar"/>
                <w:lang w:val="sv-SE"/>
              </w:rPr>
              <w:t>] +</w:t>
            </w:r>
            <m:oMath>
              <m:sSub>
                <m:sSubPr>
                  <m:ctrlPr>
                    <w:rPr>
                      <w:rStyle w:val="TALCar"/>
                      <w:rFonts w:ascii="Cambria Math" w:hAnsi="Cambria Math"/>
                      <w:iCs/>
                    </w:rPr>
                  </m:ctrlPr>
                </m:sSubPr>
                <m:e>
                  <m:r>
                    <m:rPr>
                      <m:sty m:val="p"/>
                    </m:rPr>
                    <w:rPr>
                      <w:rStyle w:val="TALCar"/>
                      <w:rFonts w:ascii="Cambria Math" w:hAnsi="Cambria Math" w:cs="Times"/>
                      <w:lang w:val="sv-SE"/>
                    </w:rPr>
                    <m:t>T</m:t>
                  </m:r>
                </m:e>
                <m:sub>
                  <m:r>
                    <m:rPr>
                      <m:sty m:val="p"/>
                    </m:rPr>
                    <w:rPr>
                      <w:rStyle w:val="TALCar"/>
                      <w:rFonts w:ascii="Cambria Math" w:hAnsi="Cambria Math" w:cs="Times"/>
                      <w:lang w:val="sv-SE"/>
                    </w:rPr>
                    <m:t>Align_DL_UL</m:t>
                  </m:r>
                </m:sub>
              </m:sSub>
            </m:oMath>
          </w:p>
        </w:tc>
        <w:tc>
          <w:tcPr>
            <w:tcW w:w="5902" w:type="dxa"/>
          </w:tcPr>
          <w:p w14:paraId="49606A98" w14:textId="77777777" w:rsidR="00AA744A" w:rsidRPr="004935C6" w:rsidRDefault="00944D31" w:rsidP="006A500E">
            <w:pPr>
              <w:pStyle w:val="TAC"/>
              <w:ind w:left="360"/>
              <w:jc w:val="left"/>
              <w:rPr>
                <w:rStyle w:val="TALCar"/>
                <w:lang w:val="en-US"/>
              </w:rPr>
            </w:pPr>
            <w:r w:rsidRPr="004935C6">
              <w:rPr>
                <w:rStyle w:val="TALCar"/>
                <w:lang w:val="en-US"/>
              </w:rPr>
              <w:t>Major assumptions and components:</w:t>
            </w:r>
          </w:p>
          <w:p w14:paraId="49606A99" w14:textId="77777777" w:rsidR="00AA744A" w:rsidRPr="004935C6" w:rsidRDefault="00AA744A">
            <w:pPr>
              <w:pStyle w:val="TAC"/>
              <w:jc w:val="left"/>
              <w:rPr>
                <w:rStyle w:val="TALCar"/>
                <w:lang w:val="en-US"/>
              </w:rPr>
            </w:pPr>
          </w:p>
          <w:p w14:paraId="49606A9A" w14:textId="77777777" w:rsidR="00AA744A" w:rsidRPr="004935C6" w:rsidRDefault="00944D31" w:rsidP="006A500E">
            <w:pPr>
              <w:pStyle w:val="TAC"/>
              <w:ind w:left="360"/>
              <w:jc w:val="left"/>
              <w:rPr>
                <w:rStyle w:val="TALCar"/>
                <w:lang w:val="en-US"/>
              </w:rPr>
            </w:pPr>
            <w:r w:rsidRPr="004935C6">
              <w:rPr>
                <w:rStyle w:val="TALCar"/>
                <w:lang w:val="en-US"/>
              </w:rPr>
              <w:t xml:space="preserve">For FR1: </w:t>
            </w:r>
            <w:r w:rsidRPr="004935C6">
              <w:rPr>
                <w:rStyle w:val="TALCar"/>
                <w:szCs w:val="24"/>
                <w:lang w:val="en-US"/>
              </w:rPr>
              <w:t>DL measurement &amp;process delay =</w:t>
            </w:r>
            <m:oMath>
              <m:d>
                <m:dPr>
                  <m:ctrlPr>
                    <w:rPr>
                      <w:rStyle w:val="TALCar"/>
                      <w:rFonts w:ascii="Cambria Math" w:hAnsi="Cambria Math"/>
                      <w:b/>
                      <w:i/>
                    </w:rPr>
                  </m:ctrlPr>
                </m:dPr>
                <m:e>
                  <m:func>
                    <m:funcPr>
                      <m:ctrlPr>
                        <w:rPr>
                          <w:rStyle w:val="TALCar"/>
                          <w:rFonts w:ascii="Cambria Math" w:hAnsi="Cambria Math"/>
                          <w:b/>
                          <w:i/>
                        </w:rPr>
                      </m:ctrlPr>
                    </m:funcPr>
                    <m:fName>
                      <m:r>
                        <m:rPr>
                          <m:sty m:val="bi"/>
                        </m:rPr>
                        <w:rPr>
                          <w:rStyle w:val="TALCar"/>
                          <w:rFonts w:ascii="Cambria Math" w:hAnsi="Cambria Math"/>
                          <w:lang w:val="en-US"/>
                        </w:rPr>
                        <m:t>LCM</m:t>
                      </m:r>
                    </m:fName>
                    <m:e>
                      <m:d>
                        <m:dPr>
                          <m:ctrlPr>
                            <w:rPr>
                              <w:rStyle w:val="TALCar"/>
                              <w:rFonts w:ascii="Cambria Math" w:hAnsi="Cambria Math"/>
                              <w:b/>
                              <w:i/>
                            </w:rPr>
                          </m:ctrlPr>
                        </m:dPr>
                        <m:e>
                          <m:sSub>
                            <m:sSubPr>
                              <m:ctrlPr>
                                <w:rPr>
                                  <w:rStyle w:val="TALCar"/>
                                  <w:rFonts w:ascii="Cambria Math" w:hAnsi="Cambria Math"/>
                                  <w:b/>
                                  <w:i/>
                                </w:rPr>
                              </m:ctrlPr>
                            </m:sSubPr>
                            <m:e>
                              <m:r>
                                <m:rPr>
                                  <m:sty m:val="bi"/>
                                </m:rPr>
                                <w:rPr>
                                  <w:rStyle w:val="TALCar"/>
                                  <w:rFonts w:ascii="Cambria Math" w:hAnsi="Cambria Math"/>
                                  <w:lang w:val="en-US"/>
                                </w:rPr>
                                <m:t>T</m:t>
                              </m:r>
                            </m:e>
                            <m:sub>
                              <m:r>
                                <m:rPr>
                                  <m:sty m:val="bi"/>
                                </m:rPr>
                                <w:rPr>
                                  <w:rStyle w:val="TALCar"/>
                                  <w:rFonts w:ascii="Cambria Math" w:hAnsi="Cambria Math"/>
                                  <w:lang w:val="en-US"/>
                                </w:rPr>
                                <m:t>PRS</m:t>
                              </m:r>
                            </m:sub>
                          </m:sSub>
                          <m:r>
                            <m:rPr>
                              <m:sty m:val="bi"/>
                            </m:rPr>
                            <w:rPr>
                              <w:rStyle w:val="TALCar"/>
                              <w:rFonts w:ascii="Cambria Math" w:hAnsi="Cambria Math"/>
                              <w:lang w:val="en-US"/>
                            </w:rPr>
                            <m:t>,</m:t>
                          </m:r>
                          <m:r>
                            <m:rPr>
                              <m:sty m:val="bi"/>
                            </m:rPr>
                            <w:rPr>
                              <w:rStyle w:val="TALCar"/>
                              <w:rFonts w:ascii="Cambria Math" w:hAnsi="Cambria Math" w:hint="eastAsia"/>
                              <w:lang w:val="en-US"/>
                            </w:rPr>
                            <m:t>  </m:t>
                          </m:r>
                          <m:sSub>
                            <m:sSubPr>
                              <m:ctrlPr>
                                <w:rPr>
                                  <w:rStyle w:val="TALCar"/>
                                  <w:rFonts w:ascii="Cambria Math" w:hAnsi="Cambria Math"/>
                                  <w:b/>
                                  <w:i/>
                                </w:rPr>
                              </m:ctrlPr>
                            </m:sSubPr>
                            <m:e>
                              <m:r>
                                <m:rPr>
                                  <m:sty m:val="bi"/>
                                </m:rPr>
                                <w:rPr>
                                  <w:rStyle w:val="TALCar"/>
                                  <w:rFonts w:ascii="Cambria Math" w:hAnsi="Cambria Math"/>
                                  <w:lang w:val="en-US"/>
                                </w:rPr>
                                <m:t>T</m:t>
                              </m:r>
                            </m:e>
                            <m:sub>
                              <m:r>
                                <m:rPr>
                                  <m:sty m:val="bi"/>
                                </m:rPr>
                                <w:rPr>
                                  <w:rStyle w:val="TALCar"/>
                                  <w:rFonts w:ascii="Cambria Math" w:hAnsi="Cambria Math" w:hint="eastAsia"/>
                                  <w:lang w:val="en-US"/>
                                </w:rPr>
                                <m:t> </m:t>
                              </m:r>
                              <m:r>
                                <m:rPr>
                                  <m:sty m:val="bi"/>
                                </m:rPr>
                                <w:rPr>
                                  <w:rStyle w:val="TALCar"/>
                                  <w:rFonts w:ascii="Cambria Math" w:hAnsi="Cambria Math"/>
                                  <w:lang w:val="en-US"/>
                                </w:rPr>
                                <m:t>measGap</m:t>
                              </m:r>
                            </m:sub>
                          </m:sSub>
                        </m:e>
                      </m:d>
                    </m:e>
                  </m:func>
                </m:e>
              </m:d>
              <m:r>
                <m:rPr>
                  <m:sty m:val="bi"/>
                </m:rPr>
                <w:rPr>
                  <w:rStyle w:val="TALCar"/>
                  <w:rFonts w:ascii="Cambria Math" w:hAnsi="Cambria Math" w:hint="eastAsia"/>
                  <w:lang w:val="en-US"/>
                </w:rPr>
                <m:t>∪</m:t>
              </m:r>
              <m:d>
                <m:dPr>
                  <m:ctrlPr>
                    <w:rPr>
                      <w:rStyle w:val="TALCar"/>
                      <w:rFonts w:ascii="Cambria Math" w:hAnsi="Cambria Math"/>
                      <w:b/>
                      <w:i/>
                    </w:rPr>
                  </m:ctrlPr>
                </m:dPr>
                <m:e>
                  <m:sSub>
                    <m:sSubPr>
                      <m:ctrlPr>
                        <w:rPr>
                          <w:rStyle w:val="TALCar"/>
                          <w:rFonts w:ascii="Cambria Math" w:hAnsi="Cambria Math"/>
                          <w:b/>
                          <w:i/>
                        </w:rPr>
                      </m:ctrlPr>
                    </m:sSubPr>
                    <m:e>
                      <m:r>
                        <m:rPr>
                          <m:sty m:val="bi"/>
                        </m:rPr>
                        <w:rPr>
                          <w:rStyle w:val="TALCar"/>
                          <w:rFonts w:ascii="Cambria Math" w:hAnsi="Cambria Math"/>
                          <w:lang w:val="en-US"/>
                        </w:rPr>
                        <m:t xml:space="preserve"> T</m:t>
                      </m:r>
                    </m:e>
                    <m:sub>
                      <m:r>
                        <m:rPr>
                          <m:sty m:val="bi"/>
                        </m:rPr>
                        <w:rPr>
                          <w:rStyle w:val="TALCar"/>
                          <w:rFonts w:ascii="Cambria Math" w:hAnsi="Cambria Math"/>
                          <w:lang w:val="en-US"/>
                        </w:rPr>
                        <m:t>Process time</m:t>
                      </m:r>
                    </m:sub>
                  </m:sSub>
                </m:e>
              </m:d>
            </m:oMath>
            <w:r w:rsidRPr="004935C6">
              <w:rPr>
                <w:rStyle w:val="TALCar"/>
                <w:lang w:val="en-US"/>
              </w:rPr>
              <w:t>, PRS and MG is periodicity</w:t>
            </w:r>
          </w:p>
          <w:p w14:paraId="49606A9B" w14:textId="77777777" w:rsidR="00AA744A" w:rsidRPr="004935C6" w:rsidRDefault="00944D31" w:rsidP="006A500E">
            <w:pPr>
              <w:pStyle w:val="TAC"/>
              <w:ind w:left="360"/>
              <w:jc w:val="left"/>
              <w:rPr>
                <w:rStyle w:val="TALCar"/>
                <w:lang w:val="en-US"/>
              </w:rPr>
            </w:pPr>
            <w:r w:rsidRPr="004935C6">
              <w:rPr>
                <w:rStyle w:val="TALCar"/>
                <w:szCs w:val="24"/>
                <w:lang w:val="en-US"/>
              </w:rPr>
              <w:t xml:space="preserve">the minimum value is 22ms for </w:t>
            </w:r>
            <m:oMath>
              <m:func>
                <m:funcPr>
                  <m:ctrlPr>
                    <w:rPr>
                      <w:rStyle w:val="TALCar"/>
                      <w:rFonts w:ascii="Cambria Math" w:hAnsi="Cambria Math"/>
                    </w:rPr>
                  </m:ctrlPr>
                </m:funcPr>
                <m:fName>
                  <m:r>
                    <m:rPr>
                      <m:sty m:val="bi"/>
                    </m:rPr>
                    <w:rPr>
                      <w:rStyle w:val="TALCar"/>
                      <w:rFonts w:ascii="Cambria Math" w:hAnsi="Cambria Math"/>
                      <w:szCs w:val="24"/>
                      <w:lang w:val="en-US"/>
                    </w:rPr>
                    <m:t>LCM</m:t>
                  </m:r>
                </m:fName>
                <m:e>
                  <m:d>
                    <m:dPr>
                      <m:ctrlPr>
                        <w:rPr>
                          <w:rStyle w:val="TALCar"/>
                          <w:rFonts w:ascii="Cambria Math" w:hAnsi="Cambria Math"/>
                        </w:rPr>
                      </m:ctrlPr>
                    </m:dPr>
                    <m:e>
                      <m:sSub>
                        <m:sSubPr>
                          <m:ctrlPr>
                            <w:rPr>
                              <w:rStyle w:val="TALCar"/>
                              <w:rFonts w:ascii="Cambria Math" w:hAnsi="Cambria Math"/>
                            </w:rPr>
                          </m:ctrlPr>
                        </m:sSubPr>
                        <m:e>
                          <m:r>
                            <m:rPr>
                              <m:sty m:val="bi"/>
                            </m:rPr>
                            <w:rPr>
                              <w:rStyle w:val="TALCar"/>
                              <w:rFonts w:ascii="Cambria Math" w:hAnsi="Cambria Math"/>
                              <w:szCs w:val="24"/>
                              <w:lang w:val="en-US"/>
                            </w:rPr>
                            <m:t>T</m:t>
                          </m:r>
                        </m:e>
                        <m:sub>
                          <m:r>
                            <m:rPr>
                              <m:sty m:val="bi"/>
                            </m:rPr>
                            <w:rPr>
                              <w:rStyle w:val="TALCar"/>
                              <w:rFonts w:ascii="Cambria Math" w:hAnsi="Cambria Math"/>
                              <w:szCs w:val="24"/>
                              <w:lang w:val="en-US"/>
                            </w:rPr>
                            <m:t>PRS</m:t>
                          </m:r>
                        </m:sub>
                      </m:sSub>
                      <m:r>
                        <m:rPr>
                          <m:sty m:val="p"/>
                        </m:rPr>
                        <w:rPr>
                          <w:rStyle w:val="TALCar"/>
                          <w:rFonts w:ascii="Cambria Math" w:hAnsi="Cambria Math"/>
                          <w:szCs w:val="24"/>
                          <w:lang w:val="en-US"/>
                        </w:rPr>
                        <m:t>,</m:t>
                      </m:r>
                      <m:r>
                        <m:rPr>
                          <m:sty m:val="p"/>
                        </m:rPr>
                        <w:rPr>
                          <w:rStyle w:val="TALCar"/>
                          <w:rFonts w:ascii="Cambria Math" w:hAnsi="Cambria Math" w:hint="eastAsia"/>
                          <w:szCs w:val="24"/>
                          <w:lang w:val="en-US"/>
                        </w:rPr>
                        <m:t>  </m:t>
                      </m:r>
                      <m:sSub>
                        <m:sSubPr>
                          <m:ctrlPr>
                            <w:rPr>
                              <w:rStyle w:val="TALCar"/>
                              <w:rFonts w:ascii="Cambria Math" w:hAnsi="Cambria Math"/>
                            </w:rPr>
                          </m:ctrlPr>
                        </m:sSubPr>
                        <m:e>
                          <m:r>
                            <m:rPr>
                              <m:sty m:val="bi"/>
                            </m:rPr>
                            <w:rPr>
                              <w:rStyle w:val="TALCar"/>
                              <w:rFonts w:ascii="Cambria Math" w:hAnsi="Cambria Math"/>
                              <w:szCs w:val="24"/>
                              <w:lang w:val="en-US"/>
                            </w:rPr>
                            <m:t>T</m:t>
                          </m:r>
                        </m:e>
                        <m:sub>
                          <m:r>
                            <m:rPr>
                              <m:sty m:val="p"/>
                            </m:rPr>
                            <w:rPr>
                              <w:rStyle w:val="TALCar"/>
                              <w:rFonts w:ascii="Cambria Math" w:hAnsi="Cambria Math" w:hint="eastAsia"/>
                              <w:szCs w:val="24"/>
                              <w:lang w:val="en-US"/>
                            </w:rPr>
                            <m:t> </m:t>
                          </m:r>
                          <m:r>
                            <m:rPr>
                              <m:sty m:val="bi"/>
                            </m:rPr>
                            <w:rPr>
                              <w:rStyle w:val="TALCar"/>
                              <w:rFonts w:ascii="Cambria Math" w:hAnsi="Cambria Math"/>
                              <w:szCs w:val="24"/>
                              <w:lang w:val="en-US"/>
                            </w:rPr>
                            <m:t>measGap</m:t>
                          </m:r>
                        </m:sub>
                      </m:sSub>
                    </m:e>
                  </m:d>
                </m:e>
              </m:func>
              <m:r>
                <m:rPr>
                  <m:sty m:val="p"/>
                </m:rPr>
                <w:rPr>
                  <w:rStyle w:val="TALCar"/>
                  <w:rFonts w:ascii="Cambria Math" w:hAnsi="Cambria Math"/>
                  <w:szCs w:val="24"/>
                  <w:lang w:val="en-US"/>
                </w:rPr>
                <m:t>=</m:t>
              </m:r>
              <m:r>
                <m:rPr>
                  <m:sty m:val="b"/>
                </m:rPr>
                <w:rPr>
                  <w:rStyle w:val="TALCar"/>
                  <w:rFonts w:ascii="Cambria Math" w:hAnsi="Cambria Math"/>
                  <w:szCs w:val="24"/>
                  <w:lang w:val="en-US"/>
                </w:rPr>
                <m:t>20</m:t>
              </m:r>
              <m:r>
                <m:rPr>
                  <m:sty m:val="bi"/>
                </m:rPr>
                <w:rPr>
                  <w:rStyle w:val="TALCar"/>
                  <w:rFonts w:ascii="Cambria Math" w:hAnsi="Cambria Math"/>
                  <w:szCs w:val="24"/>
                  <w:lang w:val="en-US"/>
                </w:rPr>
                <m:t>ms</m:t>
              </m:r>
            </m:oMath>
            <w:r w:rsidRPr="004935C6">
              <w:rPr>
                <w:rStyle w:val="TALCar"/>
                <w:rFonts w:hint="eastAsia"/>
                <w:szCs w:val="24"/>
                <w:lang w:val="en-US"/>
              </w:rPr>
              <w:t>，</w:t>
            </w:r>
            <w:r w:rsidRPr="004935C6">
              <w:rPr>
                <w:rStyle w:val="TALCar"/>
                <w:lang w:val="en-US"/>
              </w:rPr>
              <w:t>(</w:t>
            </w:r>
            <w:proofErr w:type="gramStart"/>
            <w:r w:rsidRPr="004935C6">
              <w:rPr>
                <w:rStyle w:val="TALCar"/>
                <w:lang w:val="en-US"/>
              </w:rPr>
              <w:t>N,T</w:t>
            </w:r>
            <w:proofErr w:type="gramEnd"/>
            <w:r w:rsidRPr="004935C6">
              <w:rPr>
                <w:rStyle w:val="TALCar"/>
                <w:lang w:val="en-US"/>
              </w:rPr>
              <w:t>) = (6,8)</w:t>
            </w:r>
          </w:p>
          <w:p w14:paraId="49606A9C" w14:textId="77777777" w:rsidR="00AA744A" w:rsidRPr="004935C6" w:rsidRDefault="00944D31" w:rsidP="006A500E">
            <w:pPr>
              <w:pStyle w:val="TAC"/>
              <w:ind w:left="360"/>
              <w:jc w:val="left"/>
              <w:rPr>
                <w:rStyle w:val="TALCar"/>
                <w:lang w:val="en-US"/>
              </w:rPr>
            </w:pPr>
            <w:r w:rsidRPr="004935C6">
              <w:rPr>
                <w:rStyle w:val="TALCar"/>
                <w:lang w:val="en-US"/>
              </w:rPr>
              <w:t xml:space="preserve">the maximum value is 11514 </w:t>
            </w:r>
            <w:proofErr w:type="spellStart"/>
            <w:r w:rsidRPr="004935C6">
              <w:rPr>
                <w:rStyle w:val="TALCar"/>
                <w:lang w:val="en-US"/>
              </w:rPr>
              <w:t>ms</w:t>
            </w:r>
            <w:proofErr w:type="spellEnd"/>
            <w:r w:rsidRPr="004935C6">
              <w:rPr>
                <w:rStyle w:val="TALCar"/>
                <w:lang w:val="en-US"/>
              </w:rPr>
              <w:t xml:space="preserve"> for </w:t>
            </w:r>
            <m:oMath>
              <m:func>
                <m:funcPr>
                  <m:ctrlPr>
                    <w:rPr>
                      <w:rStyle w:val="TALCar"/>
                      <w:rFonts w:ascii="Cambria Math" w:hAnsi="Cambria Math"/>
                    </w:rPr>
                  </m:ctrlPr>
                </m:funcPr>
                <m:fName>
                  <m:r>
                    <m:rPr>
                      <m:sty m:val="bi"/>
                    </m:rPr>
                    <w:rPr>
                      <w:rStyle w:val="TALCar"/>
                      <w:rFonts w:ascii="Cambria Math" w:hAnsi="Cambria Math"/>
                      <w:szCs w:val="24"/>
                      <w:lang w:val="en-US"/>
                    </w:rPr>
                    <m:t>LCM</m:t>
                  </m:r>
                </m:fName>
                <m:e>
                  <m:d>
                    <m:dPr>
                      <m:ctrlPr>
                        <w:rPr>
                          <w:rStyle w:val="TALCar"/>
                          <w:rFonts w:ascii="Cambria Math" w:hAnsi="Cambria Math"/>
                        </w:rPr>
                      </m:ctrlPr>
                    </m:dPr>
                    <m:e>
                      <m:sSub>
                        <m:sSubPr>
                          <m:ctrlPr>
                            <w:rPr>
                              <w:rStyle w:val="TALCar"/>
                              <w:rFonts w:ascii="Cambria Math" w:hAnsi="Cambria Math"/>
                            </w:rPr>
                          </m:ctrlPr>
                        </m:sSubPr>
                        <m:e>
                          <m:r>
                            <m:rPr>
                              <m:sty m:val="bi"/>
                            </m:rPr>
                            <w:rPr>
                              <w:rStyle w:val="TALCar"/>
                              <w:rFonts w:ascii="Cambria Math" w:hAnsi="Cambria Math"/>
                              <w:szCs w:val="24"/>
                              <w:lang w:val="en-US"/>
                            </w:rPr>
                            <m:t>T</m:t>
                          </m:r>
                        </m:e>
                        <m:sub>
                          <m:r>
                            <m:rPr>
                              <m:sty m:val="bi"/>
                            </m:rPr>
                            <w:rPr>
                              <w:rStyle w:val="TALCar"/>
                              <w:rFonts w:ascii="Cambria Math" w:hAnsi="Cambria Math"/>
                              <w:szCs w:val="24"/>
                              <w:lang w:val="en-US"/>
                            </w:rPr>
                            <m:t>PRS</m:t>
                          </m:r>
                        </m:sub>
                      </m:sSub>
                      <m:r>
                        <m:rPr>
                          <m:sty m:val="p"/>
                        </m:rPr>
                        <w:rPr>
                          <w:rStyle w:val="TALCar"/>
                          <w:rFonts w:ascii="Cambria Math" w:hAnsi="Cambria Math"/>
                          <w:szCs w:val="24"/>
                          <w:lang w:val="en-US"/>
                        </w:rPr>
                        <m:t>,</m:t>
                      </m:r>
                      <m:r>
                        <m:rPr>
                          <m:sty m:val="p"/>
                        </m:rPr>
                        <w:rPr>
                          <w:rStyle w:val="TALCar"/>
                          <w:rFonts w:ascii="Cambria Math" w:hAnsi="Cambria Math" w:hint="eastAsia"/>
                          <w:szCs w:val="24"/>
                          <w:lang w:val="en-US"/>
                        </w:rPr>
                        <m:t>  </m:t>
                      </m:r>
                      <m:sSub>
                        <m:sSubPr>
                          <m:ctrlPr>
                            <w:rPr>
                              <w:rStyle w:val="TALCar"/>
                              <w:rFonts w:ascii="Cambria Math" w:hAnsi="Cambria Math"/>
                            </w:rPr>
                          </m:ctrlPr>
                        </m:sSubPr>
                        <m:e>
                          <m:r>
                            <m:rPr>
                              <m:sty m:val="bi"/>
                            </m:rPr>
                            <w:rPr>
                              <w:rStyle w:val="TALCar"/>
                              <w:rFonts w:ascii="Cambria Math" w:hAnsi="Cambria Math"/>
                              <w:szCs w:val="24"/>
                              <w:lang w:val="en-US"/>
                            </w:rPr>
                            <m:t>T</m:t>
                          </m:r>
                        </m:e>
                        <m:sub>
                          <m:r>
                            <m:rPr>
                              <m:sty m:val="p"/>
                            </m:rPr>
                            <w:rPr>
                              <w:rStyle w:val="TALCar"/>
                              <w:rFonts w:ascii="Cambria Math" w:hAnsi="Cambria Math" w:hint="eastAsia"/>
                              <w:szCs w:val="24"/>
                              <w:lang w:val="en-US"/>
                            </w:rPr>
                            <m:t> </m:t>
                          </m:r>
                          <m:r>
                            <m:rPr>
                              <m:sty m:val="bi"/>
                            </m:rPr>
                            <w:rPr>
                              <w:rStyle w:val="TALCar"/>
                              <w:rFonts w:ascii="Cambria Math" w:hAnsi="Cambria Math"/>
                              <w:szCs w:val="24"/>
                              <w:lang w:val="en-US"/>
                            </w:rPr>
                            <m:t>measGap</m:t>
                          </m:r>
                        </m:sub>
                      </m:sSub>
                    </m:e>
                  </m:d>
                </m:e>
              </m:func>
              <m:r>
                <m:rPr>
                  <m:sty m:val="p"/>
                </m:rPr>
                <w:rPr>
                  <w:rStyle w:val="TALCar"/>
                  <w:rFonts w:ascii="Cambria Math" w:hAnsi="Cambria Math"/>
                  <w:szCs w:val="24"/>
                  <w:lang w:val="en-US"/>
                </w:rPr>
                <m:t>=10240</m:t>
              </m:r>
              <m:r>
                <m:rPr>
                  <m:sty m:val="bi"/>
                </m:rPr>
                <w:rPr>
                  <w:rStyle w:val="TALCar"/>
                  <w:rFonts w:ascii="Cambria Math" w:hAnsi="Cambria Math"/>
                  <w:szCs w:val="24"/>
                  <w:lang w:val="en-US"/>
                </w:rPr>
                <m:t>ms</m:t>
              </m:r>
            </m:oMath>
            <w:r w:rsidRPr="004935C6">
              <w:rPr>
                <w:rStyle w:val="TALCar"/>
                <w:rFonts w:eastAsiaTheme="minorEastAsia" w:hint="eastAsia"/>
                <w:szCs w:val="24"/>
                <w:lang w:val="en-US"/>
              </w:rPr>
              <w:t>，</w:t>
            </w:r>
            <w:r w:rsidRPr="004935C6">
              <w:rPr>
                <w:rStyle w:val="TALCar"/>
                <w:lang w:val="en-US"/>
              </w:rPr>
              <w:t>(</w:t>
            </w:r>
            <w:proofErr w:type="gramStart"/>
            <w:r w:rsidRPr="004935C6">
              <w:rPr>
                <w:rStyle w:val="TALCar"/>
                <w:lang w:val="en-US"/>
              </w:rPr>
              <w:t>N,T</w:t>
            </w:r>
            <w:proofErr w:type="gramEnd"/>
            <w:r w:rsidRPr="004935C6">
              <w:rPr>
                <w:rStyle w:val="TALCar"/>
                <w:lang w:val="en-US"/>
              </w:rPr>
              <w:t>) = (6,1280)</w:t>
            </w:r>
          </w:p>
          <w:p w14:paraId="49606A9E" w14:textId="77777777" w:rsidR="00AA744A" w:rsidRPr="004935C6" w:rsidRDefault="00AA744A">
            <w:pPr>
              <w:pStyle w:val="TAC"/>
              <w:jc w:val="left"/>
              <w:rPr>
                <w:rStyle w:val="TALCar"/>
                <w:lang w:val="en-US"/>
              </w:rPr>
            </w:pPr>
          </w:p>
          <w:p w14:paraId="49606A9F" w14:textId="77777777" w:rsidR="00AA744A" w:rsidRPr="004935C6" w:rsidRDefault="00944D31" w:rsidP="006A500E">
            <w:pPr>
              <w:spacing w:before="60"/>
              <w:ind w:left="360"/>
              <w:rPr>
                <w:rStyle w:val="TALCar"/>
                <w:lang w:val="en-US"/>
              </w:rPr>
            </w:pPr>
            <w:r w:rsidRPr="004935C6">
              <w:rPr>
                <w:rStyle w:val="TALCar"/>
                <w:lang w:val="en-US"/>
              </w:rPr>
              <w:t>FR</w:t>
            </w:r>
            <w:proofErr w:type="gramStart"/>
            <w:r w:rsidRPr="004935C6">
              <w:rPr>
                <w:rStyle w:val="TALCar"/>
                <w:lang w:val="en-US"/>
              </w:rPr>
              <w:t>1:SRS</w:t>
            </w:r>
            <w:proofErr w:type="gramEnd"/>
            <w:r w:rsidRPr="004935C6">
              <w:rPr>
                <w:rStyle w:val="TALCar"/>
                <w:lang w:val="en-US"/>
              </w:rPr>
              <w:t xml:space="preserve"> periodicity is {1, 2, 4, 5, 8, 10, 16, 20, 32, 40, 64, 80, 160, 320, 640, 1280, 2560}slots</w:t>
            </w:r>
          </w:p>
          <w:p w14:paraId="49606AA0"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15kHz 1ms-2560ms</w:t>
            </w:r>
          </w:p>
          <w:p w14:paraId="49606AA1"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30kHz 0.5ms-1280ms</w:t>
            </w:r>
          </w:p>
          <w:p w14:paraId="49606AA2"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60kHz 0.25ms-640ms</w:t>
            </w:r>
          </w:p>
          <w:p w14:paraId="49606AA3"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120kHz 0.125ms-320ms</w:t>
            </w:r>
          </w:p>
          <w:p w14:paraId="49606AA4" w14:textId="77777777" w:rsidR="00AA744A" w:rsidRPr="004935C6" w:rsidRDefault="00AA744A">
            <w:pPr>
              <w:pStyle w:val="TAC"/>
              <w:jc w:val="left"/>
              <w:rPr>
                <w:rStyle w:val="TALCar"/>
                <w:lang w:val="en-US"/>
              </w:rPr>
            </w:pPr>
          </w:p>
          <w:p w14:paraId="49606AA5" w14:textId="77777777" w:rsidR="00AA744A" w:rsidRPr="004935C6" w:rsidRDefault="006C2BA7" w:rsidP="006A500E">
            <w:pPr>
              <w:pStyle w:val="TAC"/>
              <w:ind w:left="360"/>
              <w:jc w:val="left"/>
              <w:rPr>
                <w:rStyle w:val="TALCar"/>
                <w:lang w:val="en-US"/>
              </w:rPr>
            </w:pPr>
            <m:oMath>
              <m:sSub>
                <m:sSubPr>
                  <m:ctrlPr>
                    <w:rPr>
                      <w:rStyle w:val="TALCar"/>
                      <w:rFonts w:ascii="Cambria Math" w:hAnsi="Cambria Math"/>
                      <w:iCs/>
                    </w:rPr>
                  </m:ctrlPr>
                </m:sSubPr>
                <m:e>
                  <m:r>
                    <m:rPr>
                      <m:sty m:val="p"/>
                    </m:rPr>
                    <w:rPr>
                      <w:rStyle w:val="TALCar"/>
                      <w:rFonts w:ascii="Cambria Math" w:hAnsi="Cambria Math" w:cs="Times"/>
                      <w:lang w:val="en-US"/>
                    </w:rPr>
                    <m:t>T</m:t>
                  </m:r>
                </m:e>
                <m:sub>
                  <m:r>
                    <m:rPr>
                      <m:sty m:val="p"/>
                    </m:rPr>
                    <w:rPr>
                      <w:rStyle w:val="TALCar"/>
                      <w:rFonts w:ascii="Cambria Math" w:hAnsi="Cambria Math" w:cs="Times"/>
                      <w:lang w:val="en-US"/>
                    </w:rPr>
                    <m:t>Align_DL_UL</m:t>
                  </m:r>
                </m:sub>
              </m:sSub>
            </m:oMath>
            <w:r w:rsidR="00944D31" w:rsidRPr="004935C6">
              <w:rPr>
                <w:rStyle w:val="TALCar"/>
                <w:lang w:val="en-US"/>
              </w:rPr>
              <w:t xml:space="preserve">: The alignment delay </w:t>
            </w:r>
            <w:r w:rsidR="00944D31" w:rsidRPr="004935C6">
              <w:rPr>
                <w:rStyle w:val="TALCar"/>
                <w:rFonts w:cs="Times"/>
                <w:lang w:val="en-US"/>
              </w:rPr>
              <w:t xml:space="preserve">is the gap between </w:t>
            </w:r>
            <w:r w:rsidR="00944D31" w:rsidRPr="004935C6">
              <w:rPr>
                <w:rStyle w:val="TALCar"/>
                <w:lang w:val="en-US"/>
              </w:rPr>
              <w:t>End trigger of DL positioning and Start trigger of UL positioning.</w:t>
            </w:r>
          </w:p>
          <w:p w14:paraId="49606AA6" w14:textId="77777777" w:rsidR="00AA744A" w:rsidRPr="004935C6" w:rsidRDefault="00AA744A">
            <w:pPr>
              <w:pStyle w:val="TAC"/>
              <w:jc w:val="left"/>
              <w:rPr>
                <w:rStyle w:val="TALCar"/>
                <w:lang w:val="en-US"/>
              </w:rPr>
            </w:pPr>
          </w:p>
          <w:p w14:paraId="49606AA7" w14:textId="77777777" w:rsidR="00AA744A" w:rsidRPr="004935C6" w:rsidRDefault="00944D31" w:rsidP="006A500E">
            <w:pPr>
              <w:pStyle w:val="TAC"/>
              <w:ind w:left="360"/>
              <w:jc w:val="left"/>
              <w:rPr>
                <w:rStyle w:val="TALCar"/>
                <w:sz w:val="16"/>
                <w:szCs w:val="16"/>
                <w:lang w:val="en-US"/>
              </w:rPr>
            </w:pPr>
            <w:r w:rsidRPr="004935C6">
              <w:rPr>
                <w:rStyle w:val="TALCar"/>
                <w:sz w:val="16"/>
                <w:szCs w:val="16"/>
                <w:lang w:val="en-US"/>
              </w:rPr>
              <w:t>MG request and configuration</w:t>
            </w:r>
          </w:p>
          <w:p w14:paraId="49606AA9" w14:textId="43D9805F" w:rsidR="00AA744A" w:rsidRPr="004935C6" w:rsidRDefault="00944D31" w:rsidP="00703596">
            <w:pPr>
              <w:pStyle w:val="TAC"/>
              <w:ind w:left="360"/>
              <w:jc w:val="left"/>
              <w:rPr>
                <w:rStyle w:val="TALCar"/>
                <w:lang w:val="en-US"/>
              </w:rPr>
            </w:pPr>
            <w:r w:rsidRPr="004935C6">
              <w:rPr>
                <w:rStyle w:val="TALCar"/>
                <w:lang w:val="en-US"/>
              </w:rPr>
              <w:t>Location Request and report</w:t>
            </w:r>
          </w:p>
        </w:tc>
      </w:tr>
      <w:tr w:rsidR="00190CF3" w:rsidRPr="004935C6" w14:paraId="49606AC9" w14:textId="77777777" w:rsidTr="006A500E">
        <w:tc>
          <w:tcPr>
            <w:tcW w:w="2027" w:type="dxa"/>
          </w:tcPr>
          <w:p w14:paraId="49606AAB" w14:textId="630294B0" w:rsidR="00190CF3" w:rsidRPr="004935C6" w:rsidRDefault="00190CF3" w:rsidP="006A500E">
            <w:pPr>
              <w:pStyle w:val="TAC"/>
              <w:ind w:left="360"/>
              <w:jc w:val="left"/>
              <w:rPr>
                <w:rStyle w:val="TALCar"/>
                <w:lang w:val="sv-SE"/>
              </w:rPr>
            </w:pPr>
            <w:r w:rsidRPr="004935C6">
              <w:rPr>
                <w:rStyle w:val="TALCar"/>
                <w:lang w:val="sv-SE"/>
              </w:rPr>
              <w:lastRenderedPageBreak/>
              <w:t>[15]</w:t>
            </w:r>
          </w:p>
        </w:tc>
        <w:tc>
          <w:tcPr>
            <w:tcW w:w="1682" w:type="dxa"/>
          </w:tcPr>
          <w:p w14:paraId="3DE4DC26"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w:t>
            </w:r>
            <w:proofErr w:type="gramStart"/>
            <w:r w:rsidRPr="004935C6">
              <w:rPr>
                <w:rFonts w:eastAsiaTheme="minorEastAsia"/>
                <w:sz w:val="16"/>
                <w:szCs w:val="16"/>
                <w:lang w:eastAsia="zh-CN"/>
              </w:rPr>
              <w:t>capability-1</w:t>
            </w:r>
            <w:proofErr w:type="gramEnd"/>
            <w:r w:rsidRPr="004935C6">
              <w:rPr>
                <w:rFonts w:eastAsiaTheme="minorEastAsia"/>
                <w:sz w:val="16"/>
                <w:szCs w:val="16"/>
                <w:lang w:eastAsia="zh-CN"/>
              </w:rPr>
              <w:t xml:space="preserve">: </w:t>
            </w:r>
          </w:p>
          <w:p w14:paraId="0FDE770C"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77.75 </w:t>
            </w:r>
            <w:proofErr w:type="spellStart"/>
            <w:r w:rsidRPr="004935C6">
              <w:rPr>
                <w:rFonts w:eastAsiaTheme="minorEastAsia"/>
                <w:sz w:val="16"/>
                <w:szCs w:val="16"/>
                <w:lang w:eastAsia="zh-CN"/>
              </w:rPr>
              <w:t>ms</w:t>
            </w:r>
            <w:proofErr w:type="spellEnd"/>
            <w:r w:rsidRPr="004935C6">
              <w:rPr>
                <w:rFonts w:eastAsiaTheme="minorEastAsia"/>
                <w:sz w:val="16"/>
                <w:szCs w:val="16"/>
                <w:lang w:eastAsia="zh-CN"/>
              </w:rPr>
              <w:t xml:space="preserve"> ~ 314.75 </w:t>
            </w:r>
            <w:proofErr w:type="spellStart"/>
            <w:r w:rsidRPr="004935C6">
              <w:rPr>
                <w:rFonts w:eastAsiaTheme="minorEastAsia"/>
                <w:sz w:val="16"/>
                <w:szCs w:val="16"/>
                <w:lang w:eastAsia="zh-CN"/>
              </w:rPr>
              <w:t>ms</w:t>
            </w:r>
            <w:proofErr w:type="spellEnd"/>
          </w:p>
          <w:p w14:paraId="6489C7A5"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w:t>
            </w:r>
            <w:proofErr w:type="gramStart"/>
            <w:r w:rsidRPr="004935C6">
              <w:rPr>
                <w:rFonts w:eastAsiaTheme="minorEastAsia"/>
                <w:sz w:val="16"/>
                <w:szCs w:val="16"/>
                <w:lang w:eastAsia="zh-CN"/>
              </w:rPr>
              <w:t>capability-2</w:t>
            </w:r>
            <w:proofErr w:type="gramEnd"/>
            <w:r w:rsidRPr="004935C6">
              <w:rPr>
                <w:rFonts w:eastAsiaTheme="minorEastAsia"/>
                <w:sz w:val="16"/>
                <w:szCs w:val="16"/>
                <w:lang w:eastAsia="zh-CN"/>
              </w:rPr>
              <w:t>:</w:t>
            </w:r>
          </w:p>
          <w:p w14:paraId="49606AB2" w14:textId="3B714F4C" w:rsidR="00190CF3" w:rsidRPr="004935C6" w:rsidRDefault="00190CF3" w:rsidP="00190CF3">
            <w:pPr>
              <w:pStyle w:val="TAC"/>
              <w:jc w:val="left"/>
              <w:rPr>
                <w:rStyle w:val="TALCar"/>
              </w:rPr>
            </w:pPr>
            <w:r w:rsidRPr="004935C6">
              <w:rPr>
                <w:rFonts w:eastAsiaTheme="minorEastAsia"/>
                <w:sz w:val="16"/>
                <w:szCs w:val="16"/>
                <w:lang w:eastAsia="zh-CN"/>
              </w:rPr>
              <w:t xml:space="preserve">75.59 </w:t>
            </w:r>
            <w:proofErr w:type="spellStart"/>
            <w:r w:rsidRPr="004935C6">
              <w:rPr>
                <w:rFonts w:eastAsiaTheme="minorEastAsia"/>
                <w:sz w:val="16"/>
                <w:szCs w:val="16"/>
                <w:lang w:eastAsia="zh-CN"/>
              </w:rPr>
              <w:t>ms</w:t>
            </w:r>
            <w:proofErr w:type="spellEnd"/>
            <w:r w:rsidRPr="004935C6">
              <w:rPr>
                <w:rFonts w:eastAsiaTheme="minorEastAsia"/>
                <w:sz w:val="16"/>
                <w:szCs w:val="16"/>
                <w:lang w:eastAsia="zh-CN"/>
              </w:rPr>
              <w:t xml:space="preserve"> ~ 311.75 </w:t>
            </w:r>
            <w:proofErr w:type="spellStart"/>
            <w:r w:rsidRPr="004935C6">
              <w:rPr>
                <w:rFonts w:eastAsiaTheme="minorEastAsia"/>
                <w:sz w:val="16"/>
                <w:szCs w:val="16"/>
                <w:lang w:eastAsia="zh-CN"/>
              </w:rPr>
              <w:t>ms</w:t>
            </w:r>
            <w:proofErr w:type="spellEnd"/>
            <w:r w:rsidRPr="004935C6" w:rsidDel="000666CA">
              <w:rPr>
                <w:rStyle w:val="TALCar"/>
                <w:rFonts w:cs="Arial"/>
                <w:sz w:val="16"/>
                <w:szCs w:val="16"/>
                <w:lang w:val="en-US"/>
              </w:rPr>
              <w:t xml:space="preserve"> </w:t>
            </w:r>
          </w:p>
        </w:tc>
        <w:tc>
          <w:tcPr>
            <w:tcW w:w="5902" w:type="dxa"/>
          </w:tcPr>
          <w:p w14:paraId="04D9E411" w14:textId="77777777" w:rsidR="00190CF3" w:rsidRPr="004935C6" w:rsidRDefault="00190CF3" w:rsidP="00190CF3">
            <w:pPr>
              <w:pStyle w:val="TAC"/>
              <w:jc w:val="left"/>
              <w:rPr>
                <w:rStyle w:val="TALCar"/>
                <w:sz w:val="16"/>
                <w:szCs w:val="18"/>
                <w:lang w:val="en-US"/>
              </w:rPr>
            </w:pPr>
            <w:r w:rsidRPr="004935C6">
              <w:rPr>
                <w:rStyle w:val="TALCar"/>
                <w:sz w:val="16"/>
                <w:szCs w:val="18"/>
                <w:lang w:val="en-US"/>
              </w:rPr>
              <w:t>Major assumptions:</w:t>
            </w:r>
          </w:p>
          <w:p w14:paraId="360F045E" w14:textId="0622A0DD"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030137"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For PUSCH transmission:</w:t>
            </w:r>
          </w:p>
          <w:p w14:paraId="792759B8" w14:textId="09C2B067"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Uplink switching gap is not configured.</w:t>
            </w:r>
          </w:p>
          <w:p w14:paraId="75A9E44C" w14:textId="57B8676E"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No BWP switching</w:t>
            </w:r>
          </w:p>
          <w:p w14:paraId="11A82C93" w14:textId="2F02AA97"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No overlapping symbols of the PUCCH and the scheduled PUSCH</w:t>
            </w:r>
          </w:p>
          <w:p w14:paraId="7BC2CBB4" w14:textId="70789914"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PUSCH symbols = from 4 to 14 for Type A</w:t>
            </w:r>
          </w:p>
          <w:p w14:paraId="7B0DC374" w14:textId="4A06C409"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PUSCH symbols = from 1 to 14 for Type B</w:t>
            </w:r>
          </w:p>
          <w:p w14:paraId="5A103E23" w14:textId="666A7C59"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030137"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For PDSCH transmission:</w:t>
            </w:r>
          </w:p>
          <w:p w14:paraId="3C2CAE70" w14:textId="6578F79B"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No overlapping symbols of the scheduling PDCCH and the scheduled PDSCH</w:t>
            </w:r>
          </w:p>
          <w:p w14:paraId="192CE3D8" w14:textId="172FA2D2"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PDSCH symbols = from 3 to 14 for Type A</w:t>
            </w:r>
          </w:p>
          <w:p w14:paraId="6A2D912F" w14:textId="496955E7"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PDSCH symbols = from 2 to 14 for Type B</w:t>
            </w:r>
          </w:p>
          <w:p w14:paraId="7127AF5B" w14:textId="5C32FD5E"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030137"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 xml:space="preserve">For SRS </w:t>
            </w:r>
            <w:proofErr w:type="spellStart"/>
            <w:proofErr w:type="gramStart"/>
            <w:r w:rsidR="00190CF3" w:rsidRPr="004935C6">
              <w:rPr>
                <w:rStyle w:val="TALCar"/>
                <w:rFonts w:eastAsiaTheme="minorEastAsia"/>
                <w:sz w:val="16"/>
                <w:szCs w:val="18"/>
                <w:lang w:val="en-US" w:eastAsia="zh-CN"/>
              </w:rPr>
              <w:t>transmission:One</w:t>
            </w:r>
            <w:proofErr w:type="spellEnd"/>
            <w:proofErr w:type="gramEnd"/>
            <w:r w:rsidR="00190CF3" w:rsidRPr="004935C6">
              <w:rPr>
                <w:rStyle w:val="TALCar"/>
                <w:rFonts w:eastAsiaTheme="minorEastAsia"/>
                <w:sz w:val="16"/>
                <w:szCs w:val="18"/>
                <w:lang w:val="en-US" w:eastAsia="zh-CN"/>
              </w:rPr>
              <w:t xml:space="preserve"> shot transmission (2 OS ~ 12 OS)</w:t>
            </w:r>
          </w:p>
          <w:p w14:paraId="1E4E6EB5" w14:textId="77777777" w:rsidR="00190CF3" w:rsidRPr="004935C6" w:rsidRDefault="00190CF3" w:rsidP="00190CF3">
            <w:pPr>
              <w:pStyle w:val="TAC"/>
              <w:jc w:val="left"/>
              <w:rPr>
                <w:rStyle w:val="TALCar"/>
                <w:sz w:val="16"/>
                <w:szCs w:val="18"/>
                <w:lang w:val="en-US"/>
              </w:rPr>
            </w:pPr>
            <w:r w:rsidRPr="004935C6">
              <w:rPr>
                <w:rStyle w:val="TALCar"/>
                <w:sz w:val="16"/>
                <w:szCs w:val="18"/>
                <w:lang w:val="en-US"/>
              </w:rPr>
              <w:t>Major components</w:t>
            </w:r>
          </w:p>
          <w:p w14:paraId="41F9E4BB" w14:textId="6A021032" w:rsidR="00190CF3" w:rsidRPr="004935C6" w:rsidRDefault="00030137" w:rsidP="006A500E">
            <w:pPr>
              <w:pStyle w:val="TAC"/>
              <w:jc w:val="left"/>
              <w:rPr>
                <w:rStyle w:val="TALCar"/>
                <w:rFonts w:eastAsiaTheme="minorEastAsia"/>
                <w:sz w:val="16"/>
                <w:szCs w:val="18"/>
                <w:lang w:val="en-US" w:eastAsia="zh-CN"/>
              </w:rPr>
            </w:pPr>
            <w:r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RRC processing time for LPP message at both gNB and UE (SRS configuration, SRS activation message, LPP request location information message, measurement gap request message, LPP provide location information message)</w:t>
            </w:r>
          </w:p>
          <w:p w14:paraId="2AC89EA5" w14:textId="6C3433D7" w:rsidR="00190CF3" w:rsidRPr="004935C6" w:rsidRDefault="00030137" w:rsidP="006A500E">
            <w:pPr>
              <w:pStyle w:val="TAC"/>
              <w:jc w:val="left"/>
              <w:rPr>
                <w:rStyle w:val="TALCar"/>
                <w:rFonts w:eastAsiaTheme="minorEastAsia"/>
                <w:sz w:val="16"/>
                <w:szCs w:val="18"/>
                <w:lang w:val="en-US" w:eastAsia="zh-CN"/>
              </w:rPr>
            </w:pPr>
            <w:r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PRS measurement (LCM of PRS resource periodicity and repetition periodicity of the measurement gap)</w:t>
            </w:r>
          </w:p>
          <w:p w14:paraId="6D7AE912" w14:textId="29B5AB9A" w:rsidR="00190CF3" w:rsidRPr="004935C6" w:rsidRDefault="00030137" w:rsidP="006A500E">
            <w:pPr>
              <w:pStyle w:val="TAC"/>
              <w:jc w:val="left"/>
              <w:rPr>
                <w:rStyle w:val="TALCar"/>
                <w:rFonts w:eastAsiaTheme="minorEastAsia"/>
                <w:sz w:val="16"/>
                <w:szCs w:val="18"/>
                <w:lang w:val="en-US" w:eastAsia="zh-CN"/>
              </w:rPr>
            </w:pPr>
            <w:r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When the latency related with higher layer is excluded, physical layer latency is described as follows:</w:t>
            </w:r>
          </w:p>
          <w:p w14:paraId="609CEFFE" w14:textId="5DAC1B74"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xml:space="preserve">For UE capability-1: 24.75 </w:t>
            </w:r>
            <w:proofErr w:type="spellStart"/>
            <w:r w:rsidR="00190CF3" w:rsidRPr="004935C6">
              <w:rPr>
                <w:rStyle w:val="TALCar"/>
                <w:rFonts w:eastAsiaTheme="minorEastAsia"/>
                <w:sz w:val="16"/>
                <w:szCs w:val="18"/>
                <w:lang w:val="en-US" w:eastAsia="zh-CN"/>
              </w:rPr>
              <w:t>ms</w:t>
            </w:r>
            <w:proofErr w:type="spellEnd"/>
            <w:r w:rsidR="00190CF3" w:rsidRPr="004935C6">
              <w:rPr>
                <w:rStyle w:val="TALCar"/>
                <w:rFonts w:eastAsiaTheme="minorEastAsia"/>
                <w:sz w:val="16"/>
                <w:szCs w:val="18"/>
                <w:lang w:val="en-US" w:eastAsia="zh-CN"/>
              </w:rPr>
              <w:t xml:space="preserve"> ~ 251.75ms</w:t>
            </w:r>
          </w:p>
          <w:p w14:paraId="49606AC8" w14:textId="371C2186" w:rsidR="00190CF3" w:rsidRPr="004935C6" w:rsidRDefault="00703596" w:rsidP="00703596">
            <w:pPr>
              <w:pStyle w:val="B1"/>
              <w:rPr>
                <w:rStyle w:val="TALCar"/>
                <w:lang w:val="en-US"/>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For UE capability-2: 22.59ms ~ 248.75ms</w:t>
            </w:r>
          </w:p>
        </w:tc>
      </w:tr>
      <w:tr w:rsidR="00AA744A" w:rsidRPr="004935C6" w14:paraId="49606ADB" w14:textId="77777777" w:rsidTr="006A500E">
        <w:tc>
          <w:tcPr>
            <w:tcW w:w="2027" w:type="dxa"/>
          </w:tcPr>
          <w:p w14:paraId="49606ACB" w14:textId="556E8BFC" w:rsidR="00AA744A" w:rsidRPr="004935C6" w:rsidRDefault="00944D31" w:rsidP="006A500E">
            <w:pPr>
              <w:pStyle w:val="TAC"/>
              <w:ind w:left="360"/>
              <w:jc w:val="left"/>
              <w:rPr>
                <w:rStyle w:val="TALCar"/>
              </w:rPr>
            </w:pPr>
            <w:r w:rsidRPr="004935C6">
              <w:rPr>
                <w:rStyle w:val="TALCar"/>
                <w:sz w:val="16"/>
                <w:szCs w:val="16"/>
                <w:lang w:val="en-US"/>
              </w:rPr>
              <w:t>[16]</w:t>
            </w:r>
          </w:p>
        </w:tc>
        <w:tc>
          <w:tcPr>
            <w:tcW w:w="1682" w:type="dxa"/>
          </w:tcPr>
          <w:p w14:paraId="49606ACC" w14:textId="77777777" w:rsidR="00AA744A" w:rsidRPr="004935C6" w:rsidRDefault="00944D31" w:rsidP="006A500E">
            <w:pPr>
              <w:pStyle w:val="TAC"/>
              <w:ind w:left="360"/>
              <w:jc w:val="left"/>
              <w:rPr>
                <w:rStyle w:val="TALCar"/>
              </w:rPr>
            </w:pPr>
            <w:r w:rsidRPr="004935C6">
              <w:rPr>
                <w:rStyle w:val="TALCar"/>
              </w:rPr>
              <w:t>FR1: 45ms</w:t>
            </w:r>
          </w:p>
        </w:tc>
        <w:tc>
          <w:tcPr>
            <w:tcW w:w="5902" w:type="dxa"/>
          </w:tcPr>
          <w:p w14:paraId="49606ACD"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CE" w14:textId="77777777" w:rsidR="00AA744A" w:rsidRPr="004935C6" w:rsidRDefault="00944D31" w:rsidP="006A500E">
            <w:pPr>
              <w:pStyle w:val="TAC"/>
              <w:ind w:left="568"/>
              <w:jc w:val="left"/>
              <w:rPr>
                <w:rStyle w:val="TALCar"/>
                <w:lang w:val="en-US"/>
              </w:rPr>
            </w:pPr>
            <w:r w:rsidRPr="004935C6">
              <w:rPr>
                <w:rStyle w:val="TALCar"/>
                <w:lang w:val="en-US"/>
              </w:rPr>
              <w:t>Initial and final state: RRC_CONNECTED.</w:t>
            </w:r>
          </w:p>
          <w:p w14:paraId="49606ACF" w14:textId="77777777" w:rsidR="00AA744A" w:rsidRPr="004935C6" w:rsidRDefault="00944D31" w:rsidP="006A500E">
            <w:pPr>
              <w:pStyle w:val="TAC"/>
              <w:ind w:left="568"/>
              <w:jc w:val="left"/>
              <w:rPr>
                <w:rStyle w:val="TALCar"/>
                <w:lang w:val="en-US"/>
              </w:rPr>
            </w:pPr>
            <w:r w:rsidRPr="004935C6">
              <w:rPr>
                <w:rStyle w:val="TALCar"/>
                <w:lang w:val="en-US"/>
              </w:rPr>
              <w:t xml:space="preserve">The UE is configured with MG of 1.5ms, receives the PRS within the MG to conduct positioning measurement. </w:t>
            </w:r>
          </w:p>
          <w:p w14:paraId="49606AD0" w14:textId="77777777" w:rsidR="00AA744A" w:rsidRPr="004935C6" w:rsidRDefault="00944D31" w:rsidP="006A500E">
            <w:pPr>
              <w:pStyle w:val="TAC"/>
              <w:ind w:left="568"/>
              <w:jc w:val="left"/>
              <w:rPr>
                <w:rStyle w:val="TALCar"/>
                <w:lang w:val="en-US"/>
              </w:rPr>
            </w:pPr>
            <w:r w:rsidRPr="004935C6">
              <w:rPr>
                <w:rStyle w:val="TALCar"/>
                <w:lang w:val="en-US"/>
              </w:rPr>
              <w:t>The UE uses a configured grant having periodicity of 1ms to report the measurement.</w:t>
            </w:r>
          </w:p>
          <w:p w14:paraId="49606AD1" w14:textId="77777777" w:rsidR="00AA744A" w:rsidRPr="004935C6" w:rsidRDefault="00944D31" w:rsidP="006A500E">
            <w:pPr>
              <w:pStyle w:val="TAC"/>
              <w:ind w:left="568"/>
              <w:jc w:val="left"/>
              <w:rPr>
                <w:rStyle w:val="TALCar"/>
                <w:lang w:val="en-US"/>
              </w:rPr>
            </w:pPr>
            <w:r w:rsidRPr="004935C6">
              <w:rPr>
                <w:rStyle w:val="TALCar"/>
                <w:lang w:val="en-US"/>
              </w:rPr>
              <w:t>SRS transmission resources occur immediately after decoding the SRS configuration.</w:t>
            </w:r>
          </w:p>
          <w:p w14:paraId="49606AD2" w14:textId="77777777" w:rsidR="00AA744A" w:rsidRPr="004935C6" w:rsidRDefault="00944D31" w:rsidP="006A500E">
            <w:pPr>
              <w:pStyle w:val="TAC"/>
              <w:ind w:left="568"/>
              <w:jc w:val="left"/>
              <w:rPr>
                <w:rStyle w:val="TALCar"/>
                <w:lang w:val="en-US"/>
              </w:rPr>
            </w:pPr>
            <w:r w:rsidRPr="004935C6">
              <w:rPr>
                <w:rStyle w:val="TALCar"/>
                <w:lang w:val="en-US"/>
              </w:rPr>
              <w:t>30kHz SCS</w:t>
            </w:r>
          </w:p>
          <w:p w14:paraId="49606AD3" w14:textId="77777777" w:rsidR="00AA744A" w:rsidRPr="004935C6" w:rsidRDefault="00944D31" w:rsidP="006A500E">
            <w:pPr>
              <w:pStyle w:val="TAC"/>
              <w:ind w:left="568"/>
              <w:jc w:val="left"/>
              <w:rPr>
                <w:rStyle w:val="TALCar"/>
                <w:lang w:val="en-US"/>
              </w:rPr>
            </w:pPr>
            <w:r w:rsidRPr="004935C6">
              <w:rPr>
                <w:rStyle w:val="TALCar"/>
                <w:lang w:val="en-US"/>
              </w:rPr>
              <w:t>Best case scenario</w:t>
            </w:r>
          </w:p>
          <w:p w14:paraId="49606AD4" w14:textId="77777777" w:rsidR="00AA744A" w:rsidRPr="004935C6" w:rsidRDefault="00944D31" w:rsidP="006A500E">
            <w:pPr>
              <w:pStyle w:val="TAC"/>
              <w:ind w:left="360"/>
              <w:jc w:val="left"/>
              <w:rPr>
                <w:rStyle w:val="TALCar"/>
                <w:lang w:val="en-US"/>
              </w:rPr>
            </w:pPr>
            <w:r w:rsidRPr="004935C6">
              <w:rPr>
                <w:rStyle w:val="TALCar"/>
                <w:lang w:val="en-US"/>
              </w:rPr>
              <w:t>Major components:</w:t>
            </w:r>
          </w:p>
          <w:p w14:paraId="49606AD5" w14:textId="77777777" w:rsidR="00AA744A" w:rsidRPr="004935C6" w:rsidRDefault="00944D31" w:rsidP="006A500E">
            <w:pPr>
              <w:pStyle w:val="TAC"/>
              <w:ind w:left="568"/>
              <w:jc w:val="left"/>
              <w:rPr>
                <w:rStyle w:val="TALCar"/>
                <w:lang w:val="en-US"/>
              </w:rPr>
            </w:pPr>
            <w:r w:rsidRPr="004935C6">
              <w:rPr>
                <w:rStyle w:val="TALCar"/>
                <w:lang w:val="en-US"/>
              </w:rPr>
              <w:t>Decoding the LPP request location by the UE</w:t>
            </w:r>
          </w:p>
          <w:p w14:paraId="49606AD6" w14:textId="77777777" w:rsidR="00AA744A" w:rsidRPr="004935C6" w:rsidRDefault="00944D31" w:rsidP="006A500E">
            <w:pPr>
              <w:pStyle w:val="TAC"/>
              <w:ind w:left="568"/>
              <w:jc w:val="left"/>
              <w:rPr>
                <w:rStyle w:val="TALCar"/>
                <w:lang w:val="en-US"/>
              </w:rPr>
            </w:pPr>
            <w:r w:rsidRPr="004935C6">
              <w:rPr>
                <w:rStyle w:val="TALCar"/>
                <w:lang w:val="en-US"/>
              </w:rPr>
              <w:t>Decoding the MG request by the gNB</w:t>
            </w:r>
          </w:p>
          <w:p w14:paraId="49606AD7" w14:textId="77777777" w:rsidR="00AA744A" w:rsidRPr="004935C6" w:rsidRDefault="00944D31" w:rsidP="006A500E">
            <w:pPr>
              <w:pStyle w:val="TAC"/>
              <w:ind w:left="568"/>
              <w:jc w:val="left"/>
              <w:rPr>
                <w:rStyle w:val="TALCar"/>
                <w:lang w:val="en-US"/>
              </w:rPr>
            </w:pPr>
            <w:r w:rsidRPr="004935C6">
              <w:rPr>
                <w:rStyle w:val="TALCar"/>
                <w:lang w:val="en-US"/>
              </w:rPr>
              <w:t>Receiving the MG configuration and apply the configuration.</w:t>
            </w:r>
          </w:p>
          <w:p w14:paraId="49606AD8" w14:textId="77777777" w:rsidR="00AA744A" w:rsidRPr="004935C6" w:rsidRDefault="00944D31" w:rsidP="006A500E">
            <w:pPr>
              <w:pStyle w:val="TAC"/>
              <w:ind w:left="568"/>
              <w:jc w:val="left"/>
              <w:rPr>
                <w:rStyle w:val="TALCar"/>
                <w:lang w:val="en-US"/>
              </w:rPr>
            </w:pPr>
            <w:r w:rsidRPr="004935C6">
              <w:rPr>
                <w:rStyle w:val="TALCar"/>
                <w:lang w:val="en-US"/>
              </w:rPr>
              <w:t>Receiving PRS in the MG</w:t>
            </w:r>
          </w:p>
          <w:p w14:paraId="49606ADA" w14:textId="72475C64" w:rsidR="00AA744A" w:rsidRPr="004935C6" w:rsidRDefault="00944D31" w:rsidP="00703596">
            <w:pPr>
              <w:pStyle w:val="TAC"/>
              <w:ind w:left="568"/>
              <w:jc w:val="left"/>
              <w:rPr>
                <w:rStyle w:val="TALCar"/>
                <w:lang w:val="en-US"/>
              </w:rPr>
            </w:pPr>
            <w:r w:rsidRPr="004935C6">
              <w:rPr>
                <w:rStyle w:val="TALCar"/>
                <w:lang w:val="en-US"/>
              </w:rPr>
              <w:t>Decoding the SRS configuration message.</w:t>
            </w:r>
          </w:p>
        </w:tc>
      </w:tr>
      <w:tr w:rsidR="00AA744A" w:rsidRPr="004935C6" w14:paraId="49606AF7" w14:textId="77777777" w:rsidTr="006A500E">
        <w:tc>
          <w:tcPr>
            <w:tcW w:w="2027" w:type="dxa"/>
          </w:tcPr>
          <w:p w14:paraId="49606ADD" w14:textId="6702BEF1" w:rsidR="00AA744A" w:rsidRPr="004935C6" w:rsidRDefault="00944D31" w:rsidP="006A500E">
            <w:pPr>
              <w:pStyle w:val="TAC"/>
              <w:ind w:left="360"/>
              <w:jc w:val="left"/>
              <w:rPr>
                <w:rStyle w:val="TALCar"/>
                <w:lang w:val="sv-SE"/>
              </w:rPr>
            </w:pPr>
            <w:r w:rsidRPr="004935C6">
              <w:rPr>
                <w:rStyle w:val="TALCar"/>
                <w:lang w:val="sv-SE"/>
              </w:rPr>
              <w:lastRenderedPageBreak/>
              <w:t>[10]</w:t>
            </w:r>
          </w:p>
        </w:tc>
        <w:tc>
          <w:tcPr>
            <w:tcW w:w="1682" w:type="dxa"/>
          </w:tcPr>
          <w:p w14:paraId="49606ADE" w14:textId="77777777" w:rsidR="00AA744A" w:rsidRPr="004935C6" w:rsidRDefault="00944D31" w:rsidP="006A500E">
            <w:pPr>
              <w:pStyle w:val="TAC"/>
              <w:ind w:left="360"/>
              <w:jc w:val="left"/>
              <w:rPr>
                <w:rStyle w:val="TALCar"/>
              </w:rPr>
            </w:pPr>
            <w:r w:rsidRPr="004935C6">
              <w:rPr>
                <w:rStyle w:val="TALCar"/>
              </w:rPr>
              <w:t>140.84 ms</w:t>
            </w:r>
          </w:p>
        </w:tc>
        <w:tc>
          <w:tcPr>
            <w:tcW w:w="5902" w:type="dxa"/>
            <w:vAlign w:val="center"/>
          </w:tcPr>
          <w:p w14:paraId="49606ADF"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E0" w14:textId="77777777" w:rsidR="00AA744A" w:rsidRPr="004935C6" w:rsidRDefault="00944D31" w:rsidP="006A500E">
            <w:pPr>
              <w:pStyle w:val="TAC"/>
              <w:ind w:left="360"/>
              <w:jc w:val="left"/>
              <w:rPr>
                <w:rStyle w:val="TALCar"/>
                <w:lang w:val="en-US"/>
              </w:rPr>
            </w:pPr>
            <w:r w:rsidRPr="004935C6">
              <w:rPr>
                <w:rStyle w:val="TALCar"/>
                <w:lang w:val="en-US"/>
              </w:rPr>
              <w:t>30kHz SCS / FDD</w:t>
            </w:r>
          </w:p>
          <w:p w14:paraId="49606AE1" w14:textId="77777777" w:rsidR="00AA744A" w:rsidRPr="004935C6" w:rsidRDefault="00944D31" w:rsidP="006A500E">
            <w:pPr>
              <w:pStyle w:val="TAC"/>
              <w:ind w:left="360"/>
              <w:jc w:val="left"/>
              <w:rPr>
                <w:rStyle w:val="TALCar"/>
                <w:lang w:val="en-US"/>
              </w:rPr>
            </w:pPr>
            <w:r w:rsidRPr="004935C6">
              <w:rPr>
                <w:rStyle w:val="TALCar"/>
                <w:lang w:val="en-US"/>
              </w:rPr>
              <w:t>Initial and final state: RRC_CONNECTED.</w:t>
            </w:r>
          </w:p>
          <w:p w14:paraId="49606AE2" w14:textId="77777777" w:rsidR="00AA744A" w:rsidRPr="004935C6" w:rsidRDefault="00944D31" w:rsidP="006A500E">
            <w:pPr>
              <w:pStyle w:val="TAC"/>
              <w:ind w:left="360"/>
              <w:jc w:val="left"/>
              <w:rPr>
                <w:rStyle w:val="TALCar"/>
                <w:lang w:val="en-US"/>
              </w:rPr>
            </w:pPr>
            <w:r w:rsidRPr="004935C6">
              <w:rPr>
                <w:rStyle w:val="TALCar"/>
                <w:lang w:val="en-US"/>
              </w:rPr>
              <w:t xml:space="preserve">DL PRS:  18 resources / 4 symbols per resource / 12 Comb-6 symbols per period. Periodicity – 20 </w:t>
            </w:r>
            <w:proofErr w:type="spellStart"/>
            <w:r w:rsidRPr="004935C6">
              <w:rPr>
                <w:rStyle w:val="TALCar"/>
                <w:lang w:val="en-US"/>
              </w:rPr>
              <w:t>ms.</w:t>
            </w:r>
            <w:proofErr w:type="spellEnd"/>
            <w:r w:rsidRPr="004935C6">
              <w:rPr>
                <w:rStyle w:val="TALCar"/>
                <w:lang w:val="en-US"/>
              </w:rPr>
              <w:t xml:space="preserve"> UE DL PRS processing capability – N = 0.5 </w:t>
            </w:r>
            <w:proofErr w:type="spellStart"/>
            <w:r w:rsidRPr="004935C6">
              <w:rPr>
                <w:rStyle w:val="TALCar"/>
                <w:lang w:val="en-US"/>
              </w:rPr>
              <w:t>ms</w:t>
            </w:r>
            <w:proofErr w:type="spellEnd"/>
            <w:r w:rsidRPr="004935C6">
              <w:rPr>
                <w:rStyle w:val="TALCar"/>
                <w:lang w:val="en-US"/>
              </w:rPr>
              <w:t xml:space="preserve"> (~12 symbols @30kHz), T = 8 </w:t>
            </w:r>
            <w:proofErr w:type="spellStart"/>
            <w:r w:rsidRPr="004935C6">
              <w:rPr>
                <w:rStyle w:val="TALCar"/>
                <w:lang w:val="en-US"/>
              </w:rPr>
              <w:t>ms</w:t>
            </w:r>
            <w:proofErr w:type="spellEnd"/>
          </w:p>
          <w:p w14:paraId="49606AE3" w14:textId="77777777" w:rsidR="00AA744A" w:rsidRPr="004935C6" w:rsidRDefault="00944D31" w:rsidP="006A500E">
            <w:pPr>
              <w:pStyle w:val="TAC"/>
              <w:ind w:left="360"/>
              <w:jc w:val="left"/>
              <w:rPr>
                <w:rStyle w:val="TALCar"/>
                <w:lang w:val="en-US"/>
              </w:rPr>
            </w:pPr>
            <w:r w:rsidRPr="004935C6">
              <w:rPr>
                <w:rStyle w:val="TALCar"/>
                <w:lang w:val="en-US"/>
              </w:rPr>
              <w:t>Dynamic DL/UL scheduling based on SR – based on URLLC assumptions [3GPP 38.824, v16.0.0]</w:t>
            </w:r>
          </w:p>
          <w:p w14:paraId="49606AE4" w14:textId="77777777" w:rsidR="00AA744A" w:rsidRPr="004935C6" w:rsidRDefault="00944D31" w:rsidP="006A500E">
            <w:pPr>
              <w:pStyle w:val="TAC"/>
              <w:ind w:left="360"/>
              <w:jc w:val="left"/>
              <w:rPr>
                <w:rStyle w:val="TALCar"/>
                <w:lang w:val="en-US"/>
              </w:rPr>
            </w:pPr>
            <w:r w:rsidRPr="004935C6">
              <w:rPr>
                <w:rStyle w:val="TALCar"/>
                <w:lang w:val="en-US"/>
              </w:rPr>
              <w:t xml:space="preserve">Measurement gap: MGL = 5.5 </w:t>
            </w:r>
            <w:proofErr w:type="spellStart"/>
            <w:r w:rsidRPr="004935C6">
              <w:rPr>
                <w:rStyle w:val="TALCar"/>
                <w:lang w:val="en-US"/>
              </w:rPr>
              <w:t>ms</w:t>
            </w:r>
            <w:proofErr w:type="spellEnd"/>
            <w:r w:rsidRPr="004935C6">
              <w:rPr>
                <w:rStyle w:val="TALCar"/>
                <w:lang w:val="en-US"/>
              </w:rPr>
              <w:t xml:space="preserve">, MGRP = 20ms </w:t>
            </w:r>
          </w:p>
          <w:p w14:paraId="49606AE5" w14:textId="77777777" w:rsidR="00AA744A" w:rsidRPr="004935C6" w:rsidRDefault="00944D31" w:rsidP="006A500E">
            <w:pPr>
              <w:pStyle w:val="TAC"/>
              <w:ind w:left="360"/>
              <w:jc w:val="left"/>
              <w:rPr>
                <w:rStyle w:val="TALCar"/>
                <w:lang w:val="en-US"/>
              </w:rPr>
            </w:pPr>
            <w:r w:rsidRPr="004935C6">
              <w:rPr>
                <w:rStyle w:val="TALCar"/>
                <w:lang w:val="en-US"/>
              </w:rPr>
              <w:t>DL PRS processing</w:t>
            </w:r>
          </w:p>
          <w:p w14:paraId="49606AE6" w14:textId="77777777" w:rsidR="00AA744A" w:rsidRPr="004935C6" w:rsidRDefault="00944D31" w:rsidP="006A500E">
            <w:pPr>
              <w:pStyle w:val="TAC"/>
              <w:ind w:left="1080"/>
              <w:jc w:val="left"/>
              <w:rPr>
                <w:rStyle w:val="TALCar"/>
                <w:lang w:val="en-US"/>
              </w:rPr>
            </w:pPr>
            <w:proofErr w:type="spellStart"/>
            <w:r w:rsidRPr="004935C6">
              <w:rPr>
                <w:rStyle w:val="TALCar"/>
                <w:lang w:val="en-US"/>
              </w:rPr>
              <w:t>Nsample</w:t>
            </w:r>
            <w:proofErr w:type="spellEnd"/>
            <w:r w:rsidRPr="004935C6">
              <w:rPr>
                <w:rStyle w:val="TALCar"/>
                <w:lang w:val="en-US"/>
              </w:rPr>
              <w:t xml:space="preserve"> = 4 (RAN4 core measurements requirements)</w:t>
            </w:r>
          </w:p>
          <w:p w14:paraId="49606AE7" w14:textId="77777777" w:rsidR="00AA744A" w:rsidRPr="004935C6" w:rsidRDefault="00944D31" w:rsidP="006A500E">
            <w:pPr>
              <w:pStyle w:val="TAC"/>
              <w:ind w:left="1080"/>
              <w:jc w:val="left"/>
              <w:rPr>
                <w:rStyle w:val="TALCar"/>
                <w:lang w:val="en-US"/>
              </w:rPr>
            </w:pPr>
            <w:r w:rsidRPr="004935C6">
              <w:rPr>
                <w:rStyle w:val="TALCar"/>
                <w:lang w:val="en-US"/>
              </w:rPr>
              <w:t>UE is expected to perform measurements on DL PRS resource 4 times (</w:t>
            </w:r>
            <w:proofErr w:type="gramStart"/>
            <w:r w:rsidRPr="004935C6">
              <w:rPr>
                <w:rStyle w:val="TALCar"/>
                <w:lang w:val="en-US"/>
              </w:rPr>
              <w:t>i.e.</w:t>
            </w:r>
            <w:proofErr w:type="gramEnd"/>
            <w:r w:rsidRPr="004935C6">
              <w:rPr>
                <w:rStyle w:val="TALCar"/>
                <w:lang w:val="en-US"/>
              </w:rPr>
              <w:t xml:space="preserve"> across 4 periods)</w:t>
            </w:r>
          </w:p>
          <w:p w14:paraId="49606AE8" w14:textId="77777777" w:rsidR="00AA744A" w:rsidRPr="004935C6" w:rsidRDefault="00944D31" w:rsidP="006A500E">
            <w:pPr>
              <w:pStyle w:val="TAC"/>
              <w:ind w:left="360"/>
              <w:jc w:val="left"/>
              <w:rPr>
                <w:rStyle w:val="TALCar"/>
                <w:lang w:val="en-US"/>
              </w:rPr>
            </w:pPr>
            <w:r w:rsidRPr="004935C6">
              <w:rPr>
                <w:rStyle w:val="TALCar"/>
                <w:lang w:val="en-US"/>
              </w:rPr>
              <w:t>PUSCH: Any symbol, subject to slot boundary constraint (</w:t>
            </w:r>
            <w:proofErr w:type="gramStart"/>
            <w:r w:rsidRPr="004935C6">
              <w:rPr>
                <w:rStyle w:val="TALCar"/>
                <w:lang w:val="en-US"/>
              </w:rPr>
              <w:t>i.e.</w:t>
            </w:r>
            <w:proofErr w:type="gramEnd"/>
            <w:r w:rsidRPr="004935C6">
              <w:rPr>
                <w:rStyle w:val="TALCar"/>
                <w:lang w:val="en-US"/>
              </w:rPr>
              <w:t xml:space="preserve"> transmission does not cross slot boundary); Duration – 2, 4, 7 symbols (Type B mapping w/ front loaded DMRS)</w:t>
            </w:r>
          </w:p>
          <w:p w14:paraId="49606AE9" w14:textId="77777777" w:rsidR="00AA744A" w:rsidRPr="004935C6" w:rsidRDefault="00944D31" w:rsidP="006A500E">
            <w:pPr>
              <w:pStyle w:val="TAC"/>
              <w:ind w:left="360"/>
              <w:jc w:val="left"/>
              <w:rPr>
                <w:rStyle w:val="TALCar"/>
                <w:lang w:val="en-US"/>
              </w:rPr>
            </w:pPr>
            <w:r w:rsidRPr="004935C6">
              <w:rPr>
                <w:rStyle w:val="TALCar"/>
                <w:lang w:val="en-US"/>
              </w:rPr>
              <w:t>PUCCH: 7 occasions per slot [1,0,1,0,1,0,1,0,1,0,1,0,1,0] for SR and HARQ feedback, Duration – 1 symbol.</w:t>
            </w:r>
          </w:p>
          <w:p w14:paraId="49606AEA" w14:textId="77777777" w:rsidR="00AA744A" w:rsidRPr="004935C6" w:rsidRDefault="00944D31" w:rsidP="006A500E">
            <w:pPr>
              <w:pStyle w:val="TAC"/>
              <w:ind w:left="360"/>
              <w:jc w:val="left"/>
              <w:rPr>
                <w:rStyle w:val="TALCar"/>
                <w:lang w:val="en-US"/>
              </w:rPr>
            </w:pPr>
            <w:r w:rsidRPr="004935C6">
              <w:rPr>
                <w:rStyle w:val="TALCar"/>
                <w:lang w:val="en-US"/>
              </w:rPr>
              <w:t>No HARQ – initial transmission is successful</w:t>
            </w:r>
          </w:p>
          <w:p w14:paraId="49606AEB" w14:textId="77777777" w:rsidR="00AA744A" w:rsidRPr="004935C6" w:rsidRDefault="00944D31" w:rsidP="006A500E">
            <w:pPr>
              <w:pStyle w:val="TAC"/>
              <w:ind w:left="360"/>
              <w:jc w:val="left"/>
              <w:rPr>
                <w:rStyle w:val="TALCar"/>
                <w:lang w:val="en-US"/>
              </w:rPr>
            </w:pPr>
            <w:r w:rsidRPr="004935C6">
              <w:rPr>
                <w:rStyle w:val="TALCar"/>
                <w:lang w:val="en-US"/>
              </w:rPr>
              <w:t>SRS for positioning: Single resource, 1 symbol duration, Periodicity – each slot</w:t>
            </w:r>
          </w:p>
          <w:p w14:paraId="49606AEC" w14:textId="77777777" w:rsidR="00AA744A" w:rsidRPr="004935C6" w:rsidRDefault="00944D31" w:rsidP="006A500E">
            <w:pPr>
              <w:pStyle w:val="TAC"/>
              <w:ind w:left="360"/>
              <w:jc w:val="left"/>
              <w:rPr>
                <w:rStyle w:val="TALCar"/>
                <w:lang w:val="en-US"/>
              </w:rPr>
            </w:pPr>
            <w:r w:rsidRPr="004935C6">
              <w:rPr>
                <w:rStyle w:val="TALCar"/>
                <w:lang w:val="en-US"/>
              </w:rPr>
              <w:t>Higher layer latency components (RRC/LPP processing) are included into the physical layer latency analysis</w:t>
            </w:r>
          </w:p>
          <w:p w14:paraId="49606AEE" w14:textId="77777777" w:rsidR="00AA744A" w:rsidRPr="004935C6" w:rsidRDefault="00AA744A">
            <w:pPr>
              <w:pStyle w:val="TAC"/>
              <w:jc w:val="left"/>
              <w:rPr>
                <w:rStyle w:val="TALCar"/>
                <w:lang w:val="en-US"/>
              </w:rPr>
            </w:pPr>
          </w:p>
          <w:p w14:paraId="49606AEF" w14:textId="77777777" w:rsidR="00AA744A" w:rsidRPr="004935C6" w:rsidRDefault="00944D31" w:rsidP="006A500E">
            <w:pPr>
              <w:pStyle w:val="TAC"/>
              <w:ind w:left="360"/>
              <w:jc w:val="left"/>
              <w:rPr>
                <w:rStyle w:val="TALCar"/>
                <w:lang w:val="en-US"/>
              </w:rPr>
            </w:pPr>
            <w:r w:rsidRPr="004935C6">
              <w:rPr>
                <w:rStyle w:val="TALCar"/>
                <w:lang w:val="en-US"/>
              </w:rPr>
              <w:t>Major components:</w:t>
            </w:r>
          </w:p>
          <w:p w14:paraId="49606AF0" w14:textId="77777777" w:rsidR="00AA744A" w:rsidRPr="004935C6" w:rsidRDefault="00944D31" w:rsidP="006A500E">
            <w:pPr>
              <w:pStyle w:val="TAC"/>
              <w:ind w:left="360"/>
              <w:jc w:val="left"/>
              <w:rPr>
                <w:rStyle w:val="TALCar"/>
                <w:lang w:val="en-US"/>
              </w:rPr>
            </w:pPr>
            <w:r w:rsidRPr="004935C6">
              <w:rPr>
                <w:rStyle w:val="TALCar"/>
                <w:lang w:val="en-US"/>
              </w:rPr>
              <w:t>MG configuration and alignment time</w:t>
            </w:r>
          </w:p>
          <w:p w14:paraId="49606AF1" w14:textId="77777777" w:rsidR="00AA744A" w:rsidRPr="004935C6" w:rsidRDefault="00944D31" w:rsidP="006A500E">
            <w:pPr>
              <w:pStyle w:val="TAC"/>
              <w:ind w:left="360"/>
              <w:jc w:val="left"/>
              <w:rPr>
                <w:rStyle w:val="TALCar"/>
                <w:lang w:val="en-US"/>
              </w:rPr>
            </w:pPr>
            <w:r w:rsidRPr="004935C6">
              <w:rPr>
                <w:rStyle w:val="TALCar"/>
                <w:lang w:val="en-US"/>
              </w:rPr>
              <w:t>DL PRS processing time and report delay</w:t>
            </w:r>
          </w:p>
          <w:p w14:paraId="49606AF2" w14:textId="77777777" w:rsidR="00AA744A" w:rsidRPr="004935C6" w:rsidRDefault="00944D31" w:rsidP="006A500E">
            <w:pPr>
              <w:pStyle w:val="TAC"/>
              <w:ind w:left="360"/>
              <w:jc w:val="left"/>
              <w:rPr>
                <w:rStyle w:val="TALCar"/>
                <w:lang w:val="en-US"/>
              </w:rPr>
            </w:pPr>
            <w:r w:rsidRPr="004935C6">
              <w:rPr>
                <w:rStyle w:val="TALCar"/>
                <w:lang w:val="en-US"/>
              </w:rPr>
              <w:t>Multiple DL/UL transactions and associated UE/gNB RRC/LPP processing delays</w:t>
            </w:r>
          </w:p>
          <w:p w14:paraId="49606AF4" w14:textId="77777777" w:rsidR="00AA744A" w:rsidRPr="004935C6" w:rsidRDefault="00AA744A">
            <w:pPr>
              <w:pStyle w:val="TAC"/>
              <w:jc w:val="left"/>
              <w:rPr>
                <w:rStyle w:val="TALCar"/>
                <w:lang w:val="en-US"/>
              </w:rPr>
            </w:pPr>
          </w:p>
          <w:p w14:paraId="49606AF5" w14:textId="77777777" w:rsidR="00AA744A" w:rsidRPr="004935C6" w:rsidRDefault="00944D31" w:rsidP="006A500E">
            <w:pPr>
              <w:pStyle w:val="TAC"/>
              <w:ind w:left="360"/>
              <w:jc w:val="left"/>
              <w:rPr>
                <w:rStyle w:val="TALCar"/>
                <w:lang w:val="en-US"/>
              </w:rPr>
            </w:pPr>
            <w:r w:rsidRPr="004935C6">
              <w:rPr>
                <w:rStyle w:val="TALCar"/>
                <w:lang w:val="en-US"/>
              </w:rPr>
              <w:t xml:space="preserve">Summary: </w:t>
            </w:r>
          </w:p>
          <w:p w14:paraId="49606AF6" w14:textId="77777777" w:rsidR="00AA744A" w:rsidRPr="004935C6" w:rsidRDefault="00944D31" w:rsidP="006A500E">
            <w:pPr>
              <w:pStyle w:val="TAC"/>
              <w:ind w:left="360"/>
              <w:jc w:val="left"/>
              <w:rPr>
                <w:rStyle w:val="TALCar"/>
                <w:lang w:val="en-US"/>
              </w:rPr>
            </w:pPr>
            <w:r w:rsidRPr="004935C6">
              <w:rPr>
                <w:rStyle w:val="TALCar"/>
                <w:lang w:val="en-US"/>
              </w:rPr>
              <w:t>7.3393 (L1 components) + 45 (L2/L3 components) + 88.5 (DL PRS processing) = 140.8393 (total)</w:t>
            </w:r>
          </w:p>
        </w:tc>
      </w:tr>
    </w:tbl>
    <w:p w14:paraId="49606AF8" w14:textId="77777777" w:rsidR="00AA744A" w:rsidRPr="004935C6" w:rsidRDefault="00AA744A"/>
    <w:p w14:paraId="49606AF9" w14:textId="77777777" w:rsidR="00AA744A" w:rsidRPr="004935C6" w:rsidRDefault="00944D31" w:rsidP="006A500E">
      <w:pPr>
        <w:pStyle w:val="TH"/>
        <w:rPr>
          <w:lang w:val="en-US"/>
        </w:rPr>
      </w:pPr>
      <w:r w:rsidRPr="004935C6">
        <w:lastRenderedPageBreak/>
        <w:t>Table B.2-4: physical layer latency for Rel.16 UE-Assisted E-CID Positioning</w:t>
      </w:r>
    </w:p>
    <w:tbl>
      <w:tblPr>
        <w:tblStyle w:val="TableGrid"/>
        <w:tblW w:w="0" w:type="auto"/>
        <w:tblLook w:val="04A0" w:firstRow="1" w:lastRow="0" w:firstColumn="1" w:lastColumn="0" w:noHBand="0" w:noVBand="1"/>
      </w:tblPr>
      <w:tblGrid>
        <w:gridCol w:w="1696"/>
        <w:gridCol w:w="1418"/>
        <w:gridCol w:w="5902"/>
      </w:tblGrid>
      <w:tr w:rsidR="00AA744A" w:rsidRPr="004935C6" w14:paraId="49606AFE" w14:textId="77777777">
        <w:tc>
          <w:tcPr>
            <w:tcW w:w="1696" w:type="dxa"/>
          </w:tcPr>
          <w:p w14:paraId="49606AFA"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Source</w:t>
            </w:r>
          </w:p>
          <w:p w14:paraId="49606AFB" w14:textId="77777777" w:rsidR="00AA744A" w:rsidRPr="004935C6" w:rsidRDefault="00944D31" w:rsidP="006A500E">
            <w:pPr>
              <w:pStyle w:val="TAH"/>
              <w:rPr>
                <w:rStyle w:val="TALCar"/>
                <w:sz w:val="16"/>
                <w:szCs w:val="16"/>
                <w:lang w:val="en-US"/>
              </w:rPr>
            </w:pPr>
            <w:r w:rsidRPr="004935C6">
              <w:rPr>
                <w:rStyle w:val="TALCar"/>
                <w:sz w:val="16"/>
                <w:szCs w:val="16"/>
                <w:lang w:val="en-US"/>
              </w:rPr>
              <w:t xml:space="preserve">Reference to </w:t>
            </w:r>
            <w:proofErr w:type="spellStart"/>
            <w:r w:rsidRPr="004935C6">
              <w:rPr>
                <w:rStyle w:val="TALCar"/>
                <w:sz w:val="16"/>
                <w:szCs w:val="16"/>
                <w:lang w:val="en-US"/>
              </w:rPr>
              <w:t>Tdoc</w:t>
            </w:r>
            <w:proofErr w:type="spellEnd"/>
            <w:r w:rsidRPr="004935C6">
              <w:rPr>
                <w:rStyle w:val="TALCar"/>
                <w:sz w:val="16"/>
                <w:szCs w:val="16"/>
                <w:lang w:val="en-US"/>
              </w:rPr>
              <w:t xml:space="preserve"> #</w:t>
            </w:r>
          </w:p>
        </w:tc>
        <w:tc>
          <w:tcPr>
            <w:tcW w:w="1418" w:type="dxa"/>
          </w:tcPr>
          <w:p w14:paraId="49606AFC" w14:textId="77777777" w:rsidR="00AA744A" w:rsidRPr="004935C6" w:rsidRDefault="00944D31" w:rsidP="006A500E">
            <w:pPr>
              <w:pStyle w:val="TAH"/>
              <w:rPr>
                <w:rStyle w:val="TALCar"/>
                <w:sz w:val="16"/>
                <w:szCs w:val="16"/>
                <w:lang w:val="en-US"/>
              </w:rPr>
            </w:pPr>
            <w:r w:rsidRPr="004935C6">
              <w:rPr>
                <w:rStyle w:val="TALCar"/>
                <w:sz w:val="16"/>
                <w:szCs w:val="16"/>
                <w:lang w:val="en-US"/>
              </w:rPr>
              <w:t xml:space="preserve">Physical layer latency for ECID, </w:t>
            </w:r>
            <w:proofErr w:type="spellStart"/>
            <w:r w:rsidRPr="004935C6">
              <w:rPr>
                <w:rStyle w:val="TALCar"/>
                <w:sz w:val="16"/>
                <w:szCs w:val="16"/>
                <w:lang w:val="en-US"/>
              </w:rPr>
              <w:t>ms</w:t>
            </w:r>
            <w:proofErr w:type="spellEnd"/>
          </w:p>
        </w:tc>
        <w:tc>
          <w:tcPr>
            <w:tcW w:w="5902" w:type="dxa"/>
          </w:tcPr>
          <w:p w14:paraId="49606AFD" w14:textId="77777777" w:rsidR="00AA744A" w:rsidRPr="004935C6" w:rsidRDefault="00944D31" w:rsidP="006A500E">
            <w:pPr>
              <w:pStyle w:val="TAH"/>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B08" w14:textId="77777777">
        <w:tc>
          <w:tcPr>
            <w:tcW w:w="1696" w:type="dxa"/>
          </w:tcPr>
          <w:p w14:paraId="49606AFF" w14:textId="77777777" w:rsidR="00AA744A" w:rsidRPr="004935C6" w:rsidRDefault="00944D31" w:rsidP="006A500E">
            <w:pPr>
              <w:pStyle w:val="TAC"/>
              <w:rPr>
                <w:rStyle w:val="TALCar"/>
                <w:rFonts w:eastAsiaTheme="minorEastAsia"/>
                <w:sz w:val="16"/>
                <w:szCs w:val="16"/>
                <w:lang w:val="en-US" w:eastAsia="zh-CN"/>
              </w:rPr>
            </w:pPr>
            <w:r w:rsidRPr="004935C6">
              <w:rPr>
                <w:rStyle w:val="TALCar"/>
                <w:rFonts w:eastAsiaTheme="minorEastAsia"/>
                <w:sz w:val="16"/>
                <w:szCs w:val="16"/>
                <w:lang w:val="en-US" w:eastAsia="zh-CN"/>
              </w:rPr>
              <w:t>[4]</w:t>
            </w:r>
          </w:p>
        </w:tc>
        <w:tc>
          <w:tcPr>
            <w:tcW w:w="1418" w:type="dxa"/>
          </w:tcPr>
          <w:p w14:paraId="49606B00"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B01" w14:textId="77777777" w:rsidR="00AA744A" w:rsidRPr="004935C6" w:rsidRDefault="00944D31">
            <w:pPr>
              <w:pStyle w:val="TAC"/>
              <w:jc w:val="left"/>
              <w:rPr>
                <w:rStyle w:val="TALCar"/>
                <w:rFonts w:eastAsiaTheme="minorEastAsia"/>
                <w:sz w:val="16"/>
                <w:szCs w:val="16"/>
                <w:lang w:val="en-US" w:eastAsia="zh-CN"/>
              </w:rPr>
            </w:pPr>
            <w:r w:rsidRPr="004935C6">
              <w:rPr>
                <w:rFonts w:cs="Arial"/>
                <w:bCs/>
                <w:iCs/>
                <w:sz w:val="16"/>
                <w:szCs w:val="16"/>
                <w:lang w:eastAsia="zh-CN"/>
              </w:rPr>
              <w:t>8.5-15ms</w:t>
            </w:r>
          </w:p>
        </w:tc>
        <w:tc>
          <w:tcPr>
            <w:tcW w:w="5902" w:type="dxa"/>
          </w:tcPr>
          <w:p w14:paraId="49606B02"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B03"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D</w:t>
            </w:r>
            <w:r w:rsidRPr="004935C6">
              <w:rPr>
                <w:rStyle w:val="TALCar"/>
                <w:rFonts w:eastAsiaTheme="minorEastAsia"/>
                <w:sz w:val="16"/>
                <w:szCs w:val="16"/>
                <w:lang w:val="en-US" w:eastAsia="zh-CN"/>
              </w:rPr>
              <w:t>L E-CID</w:t>
            </w:r>
          </w:p>
          <w:p w14:paraId="49606B04"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RRM measurement available</w:t>
            </w:r>
          </w:p>
          <w:p w14:paraId="49606B05" w14:textId="77777777" w:rsidR="00AA744A" w:rsidRPr="004935C6" w:rsidRDefault="00AA744A">
            <w:pPr>
              <w:pStyle w:val="TAC"/>
              <w:jc w:val="left"/>
              <w:rPr>
                <w:rStyle w:val="TALCar"/>
                <w:rFonts w:eastAsiaTheme="minorEastAsia"/>
                <w:sz w:val="16"/>
                <w:szCs w:val="16"/>
                <w:lang w:val="en-US" w:eastAsia="zh-CN"/>
              </w:rPr>
            </w:pPr>
          </w:p>
          <w:p w14:paraId="49606B06"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B07" w14:textId="77777777" w:rsidR="00AA744A" w:rsidRPr="004935C6" w:rsidRDefault="00944D31">
            <w:pPr>
              <w:pStyle w:val="TAC"/>
              <w:ind w:leftChars="100" w:left="200"/>
              <w:jc w:val="left"/>
              <w:rPr>
                <w:rStyle w:val="TALCar"/>
                <w:sz w:val="16"/>
                <w:szCs w:val="16"/>
                <w:lang w:val="en-US"/>
              </w:rPr>
            </w:pPr>
            <w:r w:rsidRPr="004935C6">
              <w:rPr>
                <w:rStyle w:val="TALCar"/>
                <w:rFonts w:eastAsiaTheme="minorEastAsia"/>
                <w:sz w:val="16"/>
                <w:szCs w:val="16"/>
                <w:lang w:val="en-US" w:eastAsia="zh-CN"/>
              </w:rPr>
              <w:t>Higher layer signaling processing</w:t>
            </w:r>
          </w:p>
        </w:tc>
      </w:tr>
      <w:tr w:rsidR="00AA744A" w:rsidRPr="004935C6" w14:paraId="49606B13" w14:textId="77777777">
        <w:tc>
          <w:tcPr>
            <w:tcW w:w="1696" w:type="dxa"/>
          </w:tcPr>
          <w:p w14:paraId="49606B09" w14:textId="77777777" w:rsidR="00AA744A" w:rsidRPr="004935C6" w:rsidRDefault="00944D31" w:rsidP="006A500E">
            <w:pPr>
              <w:pStyle w:val="TAC"/>
              <w:rPr>
                <w:rStyle w:val="TALCar"/>
                <w:rFonts w:eastAsiaTheme="minorEastAsia"/>
                <w:sz w:val="16"/>
                <w:szCs w:val="16"/>
                <w:lang w:val="en-US" w:eastAsia="zh-CN"/>
              </w:rPr>
            </w:pPr>
            <w:r w:rsidRPr="004935C6">
              <w:rPr>
                <w:rStyle w:val="TALCar"/>
                <w:rFonts w:eastAsiaTheme="minorEastAsia"/>
                <w:sz w:val="16"/>
                <w:szCs w:val="16"/>
                <w:lang w:val="en-US" w:eastAsia="zh-CN"/>
              </w:rPr>
              <w:t>[4]</w:t>
            </w:r>
          </w:p>
        </w:tc>
        <w:tc>
          <w:tcPr>
            <w:tcW w:w="1418" w:type="dxa"/>
          </w:tcPr>
          <w:p w14:paraId="49606B0A"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B0B" w14:textId="77777777" w:rsidR="00AA744A" w:rsidRPr="004935C6" w:rsidRDefault="00944D31">
            <w:pPr>
              <w:pStyle w:val="TAC"/>
              <w:jc w:val="left"/>
              <w:rPr>
                <w:rStyle w:val="TALCar"/>
                <w:rFonts w:eastAsiaTheme="minorEastAsia"/>
                <w:sz w:val="16"/>
                <w:szCs w:val="16"/>
                <w:lang w:val="en-US" w:eastAsia="zh-CN"/>
              </w:rPr>
            </w:pPr>
            <w:r w:rsidRPr="004935C6">
              <w:rPr>
                <w:rFonts w:cs="Arial"/>
                <w:bCs/>
                <w:iCs/>
                <w:sz w:val="16"/>
                <w:szCs w:val="16"/>
                <w:lang w:eastAsia="zh-CN"/>
              </w:rPr>
              <w:t>6-26ms</w:t>
            </w:r>
          </w:p>
        </w:tc>
        <w:tc>
          <w:tcPr>
            <w:tcW w:w="5902" w:type="dxa"/>
          </w:tcPr>
          <w:p w14:paraId="49606B0C"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B0D"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UL E-CID</w:t>
            </w:r>
          </w:p>
          <w:p w14:paraId="49606B0E"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RRM measurement available</w:t>
            </w:r>
          </w:p>
          <w:p w14:paraId="49606B0F" w14:textId="77777777" w:rsidR="00AA744A" w:rsidRPr="004935C6" w:rsidRDefault="00AA744A">
            <w:pPr>
              <w:pStyle w:val="TAC"/>
              <w:jc w:val="left"/>
              <w:rPr>
                <w:rStyle w:val="TALCar"/>
                <w:rFonts w:eastAsiaTheme="minorEastAsia"/>
                <w:sz w:val="16"/>
                <w:szCs w:val="16"/>
                <w:lang w:val="en-US" w:eastAsia="zh-CN"/>
              </w:rPr>
            </w:pPr>
          </w:p>
          <w:p w14:paraId="49606B10"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B11"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Higher layer signaling processing, or</w:t>
            </w:r>
          </w:p>
          <w:p w14:paraId="49606B12" w14:textId="77777777" w:rsidR="00AA744A" w:rsidRPr="004935C6" w:rsidRDefault="00944D31">
            <w:pPr>
              <w:pStyle w:val="TAC"/>
              <w:ind w:leftChars="100" w:left="200"/>
              <w:jc w:val="left"/>
              <w:rPr>
                <w:rStyle w:val="TALCar"/>
                <w:sz w:val="16"/>
                <w:szCs w:val="16"/>
                <w:lang w:val="en-US"/>
              </w:rPr>
            </w:pPr>
            <w:r w:rsidRPr="004935C6">
              <w:rPr>
                <w:rStyle w:val="TALCar"/>
                <w:rFonts w:eastAsiaTheme="minorEastAsia"/>
                <w:sz w:val="16"/>
                <w:szCs w:val="16"/>
                <w:lang w:val="en-US" w:eastAsia="zh-CN"/>
              </w:rPr>
              <w:t xml:space="preserve">Additional </w:t>
            </w:r>
            <w:proofErr w:type="spellStart"/>
            <w:r w:rsidRPr="004935C6">
              <w:rPr>
                <w:rStyle w:val="TALCar"/>
                <w:rFonts w:eastAsiaTheme="minorEastAsia"/>
                <w:sz w:val="16"/>
                <w:szCs w:val="16"/>
                <w:lang w:val="en-US" w:eastAsia="zh-CN"/>
              </w:rPr>
              <w:t>AoA</w:t>
            </w:r>
            <w:proofErr w:type="spellEnd"/>
            <w:r w:rsidRPr="004935C6">
              <w:rPr>
                <w:rStyle w:val="TALCar"/>
                <w:rFonts w:eastAsiaTheme="minorEastAsia"/>
                <w:sz w:val="16"/>
                <w:szCs w:val="16"/>
                <w:lang w:val="en-US" w:eastAsia="zh-CN"/>
              </w:rPr>
              <w:t xml:space="preserve"> measurement at gNB</w:t>
            </w:r>
          </w:p>
        </w:tc>
      </w:tr>
      <w:tr w:rsidR="00AA744A" w:rsidRPr="004935C6" w14:paraId="49606B1C" w14:textId="77777777">
        <w:tc>
          <w:tcPr>
            <w:tcW w:w="1696" w:type="dxa"/>
          </w:tcPr>
          <w:p w14:paraId="49606B14" w14:textId="6F641C1C" w:rsidR="00AA744A" w:rsidRPr="004935C6" w:rsidRDefault="00944D31">
            <w:pPr>
              <w:pStyle w:val="TAC"/>
              <w:rPr>
                <w:rStyle w:val="TALCar"/>
                <w:sz w:val="16"/>
                <w:szCs w:val="16"/>
                <w:lang w:val="en-US" w:eastAsia="zh-CN"/>
              </w:rPr>
            </w:pPr>
            <w:r w:rsidRPr="004935C6">
              <w:rPr>
                <w:rStyle w:val="TALCar"/>
                <w:sz w:val="16"/>
                <w:szCs w:val="16"/>
                <w:lang w:val="en-US" w:eastAsia="zh-CN"/>
              </w:rPr>
              <w:t>[7</w:t>
            </w:r>
            <w:r w:rsidRPr="004935C6">
              <w:rPr>
                <w:rStyle w:val="TALCar"/>
                <w:sz w:val="16"/>
                <w:szCs w:val="16"/>
                <w:lang w:eastAsia="zh-CN"/>
              </w:rPr>
              <w:t>]</w:t>
            </w:r>
          </w:p>
        </w:tc>
        <w:tc>
          <w:tcPr>
            <w:tcW w:w="1418" w:type="dxa"/>
          </w:tcPr>
          <w:p w14:paraId="49606B15" w14:textId="77777777" w:rsidR="00AA744A" w:rsidRPr="004935C6" w:rsidRDefault="00944D31">
            <w:pPr>
              <w:pStyle w:val="TAC"/>
              <w:jc w:val="both"/>
              <w:rPr>
                <w:rStyle w:val="TALCar"/>
                <w:sz w:val="16"/>
                <w:szCs w:val="16"/>
                <w:lang w:val="en-US" w:eastAsia="zh-CN"/>
              </w:rPr>
            </w:pPr>
            <w:r w:rsidRPr="004935C6">
              <w:rPr>
                <w:rStyle w:val="TALCar"/>
                <w:rFonts w:hint="eastAsia"/>
                <w:sz w:val="16"/>
                <w:szCs w:val="16"/>
                <w:lang w:val="en-US" w:eastAsia="zh-CN"/>
              </w:rPr>
              <w:t xml:space="preserve">FR1 </w:t>
            </w:r>
          </w:p>
          <w:p w14:paraId="49606B16" w14:textId="77777777" w:rsidR="00AA744A" w:rsidRPr="004935C6" w:rsidRDefault="00944D31">
            <w:pPr>
              <w:pStyle w:val="TAC"/>
              <w:jc w:val="both"/>
              <w:rPr>
                <w:rStyle w:val="TALCar"/>
                <w:sz w:val="16"/>
                <w:szCs w:val="16"/>
                <w:lang w:val="en-US" w:eastAsia="zh-CN"/>
              </w:rPr>
            </w:pPr>
            <w:r w:rsidRPr="004935C6">
              <w:rPr>
                <w:rFonts w:ascii="Times New Roman" w:hAnsi="Times New Roman"/>
                <w:kern w:val="2"/>
              </w:rPr>
              <w:t xml:space="preserve">10.30 </w:t>
            </w:r>
            <w:proofErr w:type="spellStart"/>
            <w:r w:rsidRPr="004935C6">
              <w:rPr>
                <w:rFonts w:ascii="Times New Roman" w:hAnsi="Times New Roman"/>
                <w:kern w:val="2"/>
              </w:rPr>
              <w:t>ms</w:t>
            </w:r>
            <w:proofErr w:type="spellEnd"/>
          </w:p>
        </w:tc>
        <w:tc>
          <w:tcPr>
            <w:tcW w:w="5902" w:type="dxa"/>
          </w:tcPr>
          <w:p w14:paraId="49606B17" w14:textId="77777777" w:rsidR="00AA744A" w:rsidRPr="004935C6" w:rsidRDefault="00944D31">
            <w:pPr>
              <w:pStyle w:val="TAC"/>
              <w:jc w:val="left"/>
              <w:rPr>
                <w:rStyle w:val="TALCar"/>
                <w:sz w:val="16"/>
                <w:szCs w:val="16"/>
                <w:lang w:val="en-US"/>
              </w:rPr>
            </w:pPr>
            <w:r w:rsidRPr="004935C6">
              <w:rPr>
                <w:rStyle w:val="TALCar"/>
                <w:sz w:val="16"/>
                <w:szCs w:val="16"/>
                <w:lang w:val="en-US"/>
              </w:rPr>
              <w:t>Major assumptions:</w:t>
            </w:r>
          </w:p>
          <w:p w14:paraId="49606B18"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D</w:t>
            </w:r>
            <w:r w:rsidRPr="004935C6">
              <w:rPr>
                <w:rStyle w:val="TALCar"/>
                <w:rFonts w:eastAsiaTheme="minorEastAsia"/>
                <w:sz w:val="16"/>
                <w:szCs w:val="16"/>
                <w:lang w:val="en-US" w:eastAsia="zh-CN"/>
              </w:rPr>
              <w:t>L E-CID</w:t>
            </w:r>
          </w:p>
          <w:p w14:paraId="49606B19" w14:textId="77777777" w:rsidR="00AA744A" w:rsidRPr="004935C6" w:rsidRDefault="00944D31">
            <w:pPr>
              <w:pStyle w:val="TAC"/>
              <w:ind w:leftChars="100" w:left="200"/>
              <w:jc w:val="left"/>
              <w:rPr>
                <w:rStyle w:val="TALCar"/>
                <w:sz w:val="16"/>
                <w:szCs w:val="16"/>
                <w:lang w:val="en-US" w:eastAsia="zh-CN"/>
              </w:rPr>
            </w:pPr>
            <w:r w:rsidRPr="004935C6">
              <w:rPr>
                <w:rStyle w:val="TALCar"/>
                <w:rFonts w:eastAsiaTheme="minorEastAsia" w:hint="eastAsia"/>
                <w:sz w:val="16"/>
                <w:szCs w:val="16"/>
                <w:lang w:val="en-US" w:eastAsia="zh-CN"/>
              </w:rPr>
              <w:t>RRM measurement is available at UE side.</w:t>
            </w:r>
          </w:p>
          <w:p w14:paraId="49606B1A" w14:textId="77777777" w:rsidR="00AA744A" w:rsidRPr="004935C6" w:rsidRDefault="00944D31">
            <w:pPr>
              <w:pStyle w:val="TAC"/>
              <w:jc w:val="left"/>
              <w:rPr>
                <w:rStyle w:val="TALCar"/>
                <w:sz w:val="16"/>
                <w:szCs w:val="16"/>
                <w:lang w:val="en-US"/>
              </w:rPr>
            </w:pPr>
            <w:r w:rsidRPr="004935C6">
              <w:rPr>
                <w:rStyle w:val="TALCar"/>
                <w:sz w:val="16"/>
                <w:szCs w:val="16"/>
                <w:lang w:val="en-US"/>
              </w:rPr>
              <w:t>Major components:</w:t>
            </w:r>
          </w:p>
          <w:p w14:paraId="49606B1B" w14:textId="77777777" w:rsidR="00AA744A" w:rsidRPr="004935C6" w:rsidRDefault="00944D31">
            <w:pPr>
              <w:pStyle w:val="TAC"/>
              <w:jc w:val="left"/>
              <w:rPr>
                <w:rStyle w:val="TALCar"/>
                <w:sz w:val="16"/>
                <w:szCs w:val="16"/>
                <w:lang w:val="en-US"/>
              </w:rPr>
            </w:pPr>
            <w:r w:rsidRPr="004935C6">
              <w:rPr>
                <w:rStyle w:val="TALCar"/>
                <w:rFonts w:hint="eastAsia"/>
                <w:sz w:val="16"/>
                <w:szCs w:val="16"/>
                <w:lang w:val="en-US"/>
              </w:rPr>
              <w:t>UE interprets and applies the measurement configuration</w:t>
            </w:r>
          </w:p>
        </w:tc>
      </w:tr>
      <w:tr w:rsidR="00190CF3" w:rsidRPr="004935C6" w14:paraId="49606B31" w14:textId="77777777">
        <w:tc>
          <w:tcPr>
            <w:tcW w:w="1696" w:type="dxa"/>
          </w:tcPr>
          <w:p w14:paraId="49606B1D" w14:textId="3BCAEB90" w:rsidR="00190CF3" w:rsidRPr="004935C6" w:rsidRDefault="00190CF3" w:rsidP="00190CF3">
            <w:pPr>
              <w:pStyle w:val="TAC"/>
              <w:rPr>
                <w:rStyle w:val="TALCar"/>
                <w:sz w:val="16"/>
                <w:szCs w:val="16"/>
                <w:lang w:val="en-US"/>
              </w:rPr>
            </w:pPr>
            <w:r w:rsidRPr="004935C6">
              <w:rPr>
                <w:rStyle w:val="TALCar"/>
                <w:sz w:val="16"/>
                <w:szCs w:val="16"/>
                <w:lang w:val="en-US" w:eastAsia="ko-KR"/>
              </w:rPr>
              <w:t>[15]</w:t>
            </w:r>
          </w:p>
        </w:tc>
        <w:tc>
          <w:tcPr>
            <w:tcW w:w="1418" w:type="dxa"/>
          </w:tcPr>
          <w:p w14:paraId="7E3151DE" w14:textId="77777777" w:rsidR="00190CF3" w:rsidRPr="004935C6" w:rsidRDefault="00190CF3" w:rsidP="00190CF3">
            <w:pPr>
              <w:pStyle w:val="TAC"/>
              <w:jc w:val="left"/>
              <w:rPr>
                <w:rFonts w:cs="Arial"/>
                <w:bCs/>
                <w:iCs/>
                <w:sz w:val="16"/>
                <w:szCs w:val="16"/>
                <w:lang w:eastAsia="zh-CN"/>
              </w:rPr>
            </w:pPr>
            <w:r w:rsidRPr="004935C6">
              <w:rPr>
                <w:rFonts w:cs="Arial"/>
                <w:bCs/>
                <w:iCs/>
                <w:sz w:val="16"/>
                <w:szCs w:val="16"/>
                <w:lang w:eastAsia="zh-CN"/>
              </w:rPr>
              <w:t xml:space="preserve">For UE </w:t>
            </w:r>
            <w:proofErr w:type="gramStart"/>
            <w:r w:rsidRPr="004935C6">
              <w:rPr>
                <w:rFonts w:cs="Arial"/>
                <w:bCs/>
                <w:iCs/>
                <w:sz w:val="16"/>
                <w:szCs w:val="16"/>
                <w:lang w:eastAsia="zh-CN"/>
              </w:rPr>
              <w:t>capability-1</w:t>
            </w:r>
            <w:proofErr w:type="gramEnd"/>
            <w:r w:rsidRPr="004935C6">
              <w:rPr>
                <w:rFonts w:cs="Arial"/>
                <w:bCs/>
                <w:iCs/>
                <w:sz w:val="16"/>
                <w:szCs w:val="16"/>
                <w:lang w:eastAsia="zh-CN"/>
              </w:rPr>
              <w:t xml:space="preserve">: </w:t>
            </w:r>
          </w:p>
          <w:p w14:paraId="451EB992" w14:textId="77777777" w:rsidR="00190CF3" w:rsidRPr="004935C6" w:rsidRDefault="00190CF3" w:rsidP="00190CF3">
            <w:pPr>
              <w:pStyle w:val="TAC"/>
              <w:jc w:val="left"/>
              <w:rPr>
                <w:rFonts w:cs="Arial"/>
                <w:bCs/>
                <w:iCs/>
                <w:sz w:val="16"/>
                <w:szCs w:val="16"/>
                <w:lang w:eastAsia="zh-CN"/>
              </w:rPr>
            </w:pPr>
            <w:r w:rsidRPr="004935C6">
              <w:rPr>
                <w:rFonts w:cs="Arial"/>
                <w:bCs/>
                <w:iCs/>
                <w:sz w:val="16"/>
                <w:szCs w:val="16"/>
                <w:lang w:eastAsia="zh-CN"/>
              </w:rPr>
              <w:t xml:space="preserve">28.41 </w:t>
            </w:r>
            <w:proofErr w:type="spellStart"/>
            <w:r w:rsidRPr="004935C6">
              <w:rPr>
                <w:rFonts w:cs="Arial"/>
                <w:bCs/>
                <w:iCs/>
                <w:sz w:val="16"/>
                <w:szCs w:val="16"/>
                <w:lang w:eastAsia="zh-CN"/>
              </w:rPr>
              <w:t>ms</w:t>
            </w:r>
            <w:proofErr w:type="spellEnd"/>
            <w:r w:rsidRPr="004935C6">
              <w:rPr>
                <w:rFonts w:cs="Arial"/>
                <w:bCs/>
                <w:iCs/>
                <w:sz w:val="16"/>
                <w:szCs w:val="16"/>
                <w:lang w:eastAsia="zh-CN"/>
              </w:rPr>
              <w:t xml:space="preserve"> ~116.55 </w:t>
            </w:r>
            <w:proofErr w:type="spellStart"/>
            <w:r w:rsidRPr="004935C6">
              <w:rPr>
                <w:rFonts w:cs="Arial"/>
                <w:bCs/>
                <w:iCs/>
                <w:sz w:val="16"/>
                <w:szCs w:val="16"/>
                <w:lang w:eastAsia="zh-CN"/>
              </w:rPr>
              <w:t>ms</w:t>
            </w:r>
            <w:proofErr w:type="spellEnd"/>
            <w:r w:rsidRPr="004935C6">
              <w:rPr>
                <w:rFonts w:cs="Arial"/>
                <w:bCs/>
                <w:iCs/>
                <w:sz w:val="16"/>
                <w:szCs w:val="16"/>
                <w:lang w:eastAsia="zh-CN"/>
              </w:rPr>
              <w:t xml:space="preserve"> </w:t>
            </w:r>
          </w:p>
          <w:p w14:paraId="46C1DCB2" w14:textId="77777777" w:rsidR="00190CF3" w:rsidRPr="004935C6" w:rsidRDefault="00190CF3" w:rsidP="00190CF3">
            <w:pPr>
              <w:pStyle w:val="TAC"/>
              <w:jc w:val="left"/>
              <w:rPr>
                <w:rFonts w:cs="Arial"/>
                <w:bCs/>
                <w:iCs/>
                <w:sz w:val="16"/>
                <w:szCs w:val="16"/>
                <w:lang w:eastAsia="zh-CN"/>
              </w:rPr>
            </w:pPr>
            <w:r w:rsidRPr="004935C6">
              <w:rPr>
                <w:rFonts w:cs="Arial"/>
                <w:bCs/>
                <w:iCs/>
                <w:sz w:val="16"/>
                <w:szCs w:val="16"/>
                <w:lang w:eastAsia="zh-CN"/>
              </w:rPr>
              <w:t xml:space="preserve">For UE </w:t>
            </w:r>
            <w:proofErr w:type="gramStart"/>
            <w:r w:rsidRPr="004935C6">
              <w:rPr>
                <w:rFonts w:cs="Arial"/>
                <w:bCs/>
                <w:iCs/>
                <w:sz w:val="16"/>
                <w:szCs w:val="16"/>
                <w:lang w:eastAsia="zh-CN"/>
              </w:rPr>
              <w:t>capability-2</w:t>
            </w:r>
            <w:proofErr w:type="gramEnd"/>
            <w:r w:rsidRPr="004935C6">
              <w:rPr>
                <w:rFonts w:cs="Arial"/>
                <w:bCs/>
                <w:iCs/>
                <w:sz w:val="16"/>
                <w:szCs w:val="16"/>
                <w:lang w:eastAsia="zh-CN"/>
              </w:rPr>
              <w:t>:</w:t>
            </w:r>
          </w:p>
          <w:p w14:paraId="49606B22" w14:textId="316D99A3" w:rsidR="00190CF3" w:rsidRPr="004935C6" w:rsidRDefault="00190CF3" w:rsidP="006A500E">
            <w:pPr>
              <w:pStyle w:val="TAC"/>
              <w:jc w:val="left"/>
              <w:rPr>
                <w:rStyle w:val="TALCar"/>
                <w:sz w:val="16"/>
                <w:szCs w:val="16"/>
                <w:lang w:val="en-US"/>
              </w:rPr>
            </w:pPr>
            <w:r w:rsidRPr="004935C6">
              <w:rPr>
                <w:rFonts w:cs="Arial"/>
                <w:bCs/>
                <w:iCs/>
                <w:sz w:val="16"/>
                <w:szCs w:val="16"/>
                <w:lang w:eastAsia="zh-CN"/>
              </w:rPr>
              <w:t xml:space="preserve">27.33 </w:t>
            </w:r>
            <w:proofErr w:type="spellStart"/>
            <w:r w:rsidRPr="004935C6">
              <w:rPr>
                <w:rFonts w:cs="Arial"/>
                <w:bCs/>
                <w:iCs/>
                <w:sz w:val="16"/>
                <w:szCs w:val="16"/>
                <w:lang w:eastAsia="zh-CN"/>
              </w:rPr>
              <w:t>ms</w:t>
            </w:r>
            <w:proofErr w:type="spellEnd"/>
            <w:r w:rsidRPr="004935C6">
              <w:rPr>
                <w:rFonts w:cs="Arial"/>
                <w:bCs/>
                <w:iCs/>
                <w:sz w:val="16"/>
                <w:szCs w:val="16"/>
                <w:lang w:eastAsia="zh-CN"/>
              </w:rPr>
              <w:t xml:space="preserve"> ~ 115.05 </w:t>
            </w:r>
            <w:proofErr w:type="spellStart"/>
            <w:r w:rsidRPr="004935C6">
              <w:rPr>
                <w:rFonts w:cs="Arial"/>
                <w:bCs/>
                <w:iCs/>
                <w:sz w:val="16"/>
                <w:szCs w:val="16"/>
                <w:lang w:eastAsia="zh-CN"/>
              </w:rPr>
              <w:t>ms</w:t>
            </w:r>
            <w:proofErr w:type="spellEnd"/>
          </w:p>
        </w:tc>
        <w:tc>
          <w:tcPr>
            <w:tcW w:w="5902" w:type="dxa"/>
          </w:tcPr>
          <w:p w14:paraId="760DED58" w14:textId="77777777" w:rsidR="00190CF3" w:rsidRPr="004935C6" w:rsidRDefault="00190CF3" w:rsidP="00190CF3">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0F574A99" w14:textId="18980117" w:rsidR="00190CF3" w:rsidRPr="004935C6" w:rsidRDefault="00273CE5" w:rsidP="00273CE5">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w:t>
            </w:r>
            <w:r w:rsidR="00190CF3" w:rsidRPr="004935C6">
              <w:rPr>
                <w:rStyle w:val="TALCar"/>
                <w:rFonts w:eastAsiaTheme="minorEastAsia" w:hint="eastAsia"/>
                <w:sz w:val="16"/>
                <w:szCs w:val="16"/>
                <w:lang w:val="en-US" w:eastAsia="zh-CN"/>
              </w:rPr>
              <w:t>For PUSCH transmission:</w:t>
            </w:r>
          </w:p>
          <w:p w14:paraId="22D58C5A" w14:textId="1D9DCB8B"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Uplink switching gap is not configured.</w:t>
            </w:r>
          </w:p>
          <w:p w14:paraId="75761815" w14:textId="27A313CF"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No BWP switching</w:t>
            </w:r>
          </w:p>
          <w:p w14:paraId="4E86D118" w14:textId="2B12C2DF"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No overlapping symbols of the PUCCH and the scheduled PUSCH</w:t>
            </w:r>
          </w:p>
          <w:p w14:paraId="25105C1D" w14:textId="3F53C209"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PUSCH symbols = from 4 to 14 for Type A</w:t>
            </w:r>
          </w:p>
          <w:p w14:paraId="7FAA8891" w14:textId="5713C4FD"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PUSCH symbols = from 1 to 14 for Type B</w:t>
            </w:r>
          </w:p>
          <w:p w14:paraId="394D6824" w14:textId="77777777" w:rsidR="00190CF3" w:rsidRPr="004935C6" w:rsidRDefault="00190CF3" w:rsidP="00190CF3">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69A10857" w14:textId="0D6EEEAF" w:rsidR="00190CF3" w:rsidRPr="004935C6" w:rsidRDefault="00212936" w:rsidP="0021293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RRC processing time for LPP message at both gNB and UE (LPP provide location information message)</w:t>
            </w:r>
          </w:p>
          <w:p w14:paraId="61C9D496" w14:textId="7F362738" w:rsidR="00190CF3" w:rsidRPr="004935C6" w:rsidRDefault="00190CF3" w:rsidP="00190CF3">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W</w:t>
            </w:r>
            <w:r w:rsidRPr="004935C6">
              <w:rPr>
                <w:rStyle w:val="TALCar"/>
                <w:rFonts w:eastAsiaTheme="minorEastAsia" w:hint="eastAsia"/>
                <w:sz w:val="16"/>
                <w:szCs w:val="16"/>
                <w:lang w:val="en-US" w:eastAsia="zh-CN"/>
              </w:rPr>
              <w:t xml:space="preserve">hen </w:t>
            </w:r>
            <w:r w:rsidRPr="004935C6">
              <w:rPr>
                <w:rStyle w:val="TALCar"/>
                <w:rFonts w:eastAsiaTheme="minorEastAsia"/>
                <w:sz w:val="16"/>
                <w:szCs w:val="16"/>
                <w:lang w:val="en-US" w:eastAsia="zh-CN"/>
              </w:rPr>
              <w:t>the latency related with higher layer is excluded, physical layer latency is described as follows:</w:t>
            </w:r>
          </w:p>
          <w:p w14:paraId="16ED5650" w14:textId="57715B85" w:rsidR="00190CF3" w:rsidRPr="004935C6" w:rsidRDefault="00212936" w:rsidP="0021293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xml:space="preserve">For UE capability-1: 2.41ms ~ </w:t>
            </w:r>
            <w:proofErr w:type="gramStart"/>
            <w:r w:rsidR="00190CF3" w:rsidRPr="004935C6">
              <w:rPr>
                <w:rStyle w:val="TALCar"/>
                <w:rFonts w:eastAsiaTheme="minorEastAsia"/>
                <w:sz w:val="16"/>
                <w:szCs w:val="16"/>
                <w:lang w:val="en-US" w:eastAsia="zh-CN"/>
              </w:rPr>
              <w:t>85..</w:t>
            </w:r>
            <w:proofErr w:type="gramEnd"/>
            <w:r w:rsidR="00190CF3" w:rsidRPr="004935C6">
              <w:rPr>
                <w:rStyle w:val="TALCar"/>
                <w:rFonts w:eastAsiaTheme="minorEastAsia"/>
                <w:sz w:val="16"/>
                <w:szCs w:val="16"/>
                <w:lang w:val="en-US" w:eastAsia="zh-CN"/>
              </w:rPr>
              <w:t>55ms (FR1)</w:t>
            </w:r>
          </w:p>
          <w:p w14:paraId="49606B30" w14:textId="1170647B" w:rsidR="00190CF3" w:rsidRPr="004935C6" w:rsidRDefault="00212936" w:rsidP="00212936">
            <w:pPr>
              <w:pStyle w:val="B1"/>
              <w:rPr>
                <w:rStyle w:val="TALCar"/>
                <w:sz w:val="16"/>
                <w:szCs w:val="16"/>
                <w:lang w:val="en-US"/>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For UE capability-2:</w:t>
            </w:r>
            <w:r w:rsidR="00190CF3" w:rsidRPr="004935C6">
              <w:rPr>
                <w:rStyle w:val="TALCar"/>
                <w:rFonts w:eastAsiaTheme="minorEastAsia" w:hint="eastAsia"/>
                <w:sz w:val="16"/>
                <w:szCs w:val="16"/>
                <w:lang w:val="en-US" w:eastAsia="zh-CN"/>
              </w:rPr>
              <w:t xml:space="preserve"> </w:t>
            </w:r>
            <w:r w:rsidR="00190CF3" w:rsidRPr="004935C6">
              <w:rPr>
                <w:rStyle w:val="TALCar"/>
                <w:rFonts w:eastAsiaTheme="minorEastAsia"/>
                <w:sz w:val="16"/>
                <w:szCs w:val="16"/>
                <w:lang w:val="en-US" w:eastAsia="zh-CN"/>
              </w:rPr>
              <w:t>1.33ms ~ 84.05ms (FR1)</w:t>
            </w:r>
          </w:p>
        </w:tc>
      </w:tr>
    </w:tbl>
    <w:p w14:paraId="49606B32" w14:textId="77777777" w:rsidR="00AA744A" w:rsidRPr="004935C6" w:rsidRDefault="00AA744A"/>
    <w:p w14:paraId="49606B33" w14:textId="77777777" w:rsidR="00AA744A" w:rsidRPr="004935C6" w:rsidRDefault="00944D31">
      <w:pPr>
        <w:pStyle w:val="TH"/>
        <w:rPr>
          <w:lang w:val="en-US"/>
        </w:rPr>
      </w:pPr>
      <w:r w:rsidRPr="004935C6">
        <w:lastRenderedPageBreak/>
        <w:t>Table B.2-5: physical layer latency for Rel.16 UE-Based DL Only Positioning</w:t>
      </w:r>
    </w:p>
    <w:tbl>
      <w:tblPr>
        <w:tblStyle w:val="TableGrid"/>
        <w:tblW w:w="9625" w:type="dxa"/>
        <w:tblLook w:val="04A0" w:firstRow="1" w:lastRow="0" w:firstColumn="1" w:lastColumn="0" w:noHBand="0" w:noVBand="1"/>
      </w:tblPr>
      <w:tblGrid>
        <w:gridCol w:w="1696"/>
        <w:gridCol w:w="1418"/>
        <w:gridCol w:w="6511"/>
      </w:tblGrid>
      <w:tr w:rsidR="00AA744A" w:rsidRPr="004935C6" w14:paraId="49606B38" w14:textId="77777777">
        <w:tc>
          <w:tcPr>
            <w:tcW w:w="1696" w:type="dxa"/>
          </w:tcPr>
          <w:p w14:paraId="49606B34"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Source</w:t>
            </w:r>
          </w:p>
          <w:p w14:paraId="49606B35" w14:textId="77777777" w:rsidR="00AA744A" w:rsidRPr="004935C6" w:rsidRDefault="00944D31" w:rsidP="00212936">
            <w:pPr>
              <w:pStyle w:val="TAC"/>
              <w:rPr>
                <w:rStyle w:val="TALCar"/>
                <w:sz w:val="16"/>
                <w:szCs w:val="16"/>
                <w:lang w:val="en-US"/>
              </w:rPr>
            </w:pPr>
            <w:r w:rsidRPr="004935C6">
              <w:rPr>
                <w:rStyle w:val="TALCar"/>
                <w:sz w:val="16"/>
                <w:szCs w:val="16"/>
                <w:lang w:val="en-US"/>
              </w:rPr>
              <w:t xml:space="preserve">Reference to </w:t>
            </w:r>
            <w:proofErr w:type="spellStart"/>
            <w:r w:rsidRPr="004935C6">
              <w:rPr>
                <w:rStyle w:val="TALCar"/>
                <w:sz w:val="16"/>
                <w:szCs w:val="16"/>
                <w:lang w:val="en-US"/>
              </w:rPr>
              <w:t>Tdoc</w:t>
            </w:r>
            <w:proofErr w:type="spellEnd"/>
            <w:r w:rsidRPr="004935C6">
              <w:rPr>
                <w:rStyle w:val="TALCar"/>
                <w:sz w:val="16"/>
                <w:szCs w:val="16"/>
                <w:lang w:val="en-US"/>
              </w:rPr>
              <w:t xml:space="preserve"> #</w:t>
            </w:r>
          </w:p>
        </w:tc>
        <w:tc>
          <w:tcPr>
            <w:tcW w:w="1418" w:type="dxa"/>
          </w:tcPr>
          <w:p w14:paraId="49606B36" w14:textId="77777777" w:rsidR="00AA744A" w:rsidRPr="004935C6" w:rsidRDefault="00944D31" w:rsidP="00212936">
            <w:pPr>
              <w:pStyle w:val="TAC"/>
              <w:rPr>
                <w:rStyle w:val="TALCar"/>
                <w:sz w:val="16"/>
                <w:szCs w:val="16"/>
                <w:lang w:val="en-US"/>
              </w:rPr>
            </w:pPr>
            <w:r w:rsidRPr="004935C6">
              <w:rPr>
                <w:rStyle w:val="TALCar"/>
                <w:sz w:val="16"/>
                <w:szCs w:val="16"/>
                <w:lang w:val="en-US"/>
              </w:rPr>
              <w:t>Physical layer latency for UE-based D</w:t>
            </w:r>
            <w:r w:rsidRPr="004935C6">
              <w:rPr>
                <w:rStyle w:val="TALCar"/>
                <w:sz w:val="16"/>
                <w:szCs w:val="16"/>
                <w:lang w:val="en-IN"/>
              </w:rPr>
              <w:t>L only positioning</w:t>
            </w:r>
            <w:r w:rsidRPr="004935C6">
              <w:rPr>
                <w:rStyle w:val="TALCar"/>
                <w:sz w:val="16"/>
                <w:szCs w:val="16"/>
                <w:lang w:val="en-US"/>
              </w:rPr>
              <w:t xml:space="preserve">, </w:t>
            </w:r>
            <w:proofErr w:type="spellStart"/>
            <w:r w:rsidRPr="004935C6">
              <w:rPr>
                <w:rStyle w:val="TALCar"/>
                <w:sz w:val="16"/>
                <w:szCs w:val="16"/>
                <w:lang w:val="en-US"/>
              </w:rPr>
              <w:t>ms</w:t>
            </w:r>
            <w:proofErr w:type="spellEnd"/>
          </w:p>
        </w:tc>
        <w:tc>
          <w:tcPr>
            <w:tcW w:w="6511" w:type="dxa"/>
          </w:tcPr>
          <w:p w14:paraId="49606B37" w14:textId="77777777" w:rsidR="00AA744A" w:rsidRPr="004935C6" w:rsidRDefault="00944D31" w:rsidP="00212936">
            <w:pPr>
              <w:pStyle w:val="TAC"/>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B43" w14:textId="77777777">
        <w:tc>
          <w:tcPr>
            <w:tcW w:w="1696" w:type="dxa"/>
          </w:tcPr>
          <w:p w14:paraId="49606B3F" w14:textId="28EF14FF" w:rsidR="00AA744A" w:rsidRPr="004935C6" w:rsidRDefault="00944D31" w:rsidP="00212936">
            <w:pPr>
              <w:pStyle w:val="TAC"/>
              <w:rPr>
                <w:rStyle w:val="TALCar"/>
                <w:sz w:val="16"/>
                <w:szCs w:val="16"/>
                <w:lang w:val="en-US"/>
              </w:rPr>
            </w:pPr>
            <w:r w:rsidRPr="004935C6">
              <w:rPr>
                <w:rStyle w:val="TALCar"/>
                <w:lang w:val="sv-SE"/>
              </w:rPr>
              <w:t>[17]</w:t>
            </w:r>
            <w:r w:rsidRPr="004935C6">
              <w:rPr>
                <w:rStyle w:val="TALCar"/>
                <w:sz w:val="16"/>
                <w:szCs w:val="16"/>
                <w:lang w:val="en-US"/>
              </w:rPr>
              <w:t>1</w:t>
            </w:r>
          </w:p>
        </w:tc>
        <w:tc>
          <w:tcPr>
            <w:tcW w:w="1418" w:type="dxa"/>
          </w:tcPr>
          <w:p w14:paraId="49606B40" w14:textId="77777777" w:rsidR="00AA744A" w:rsidRPr="004935C6" w:rsidRDefault="00944D31" w:rsidP="00212936">
            <w:pPr>
              <w:pStyle w:val="TAC"/>
              <w:rPr>
                <w:rStyle w:val="TALCar"/>
                <w:sz w:val="16"/>
                <w:szCs w:val="16"/>
                <w:lang w:val="en-US"/>
              </w:rPr>
            </w:pPr>
            <w:r w:rsidRPr="004935C6">
              <w:rPr>
                <w:rStyle w:val="TALCar"/>
                <w:sz w:val="16"/>
                <w:szCs w:val="16"/>
                <w:lang w:val="en-US"/>
              </w:rPr>
              <w:t>[46-811]</w:t>
            </w:r>
          </w:p>
        </w:tc>
        <w:tc>
          <w:tcPr>
            <w:tcW w:w="6511" w:type="dxa"/>
          </w:tcPr>
          <w:p w14:paraId="49606B41"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from RRC Connected, FR1, (</w:t>
            </w:r>
            <w:proofErr w:type="gramStart"/>
            <w:r w:rsidRPr="004935C6">
              <w:rPr>
                <w:rStyle w:val="TALCar"/>
                <w:sz w:val="16"/>
                <w:szCs w:val="16"/>
                <w:lang w:val="en-US"/>
              </w:rPr>
              <w:t>N,T</w:t>
            </w:r>
            <w:proofErr w:type="gramEnd"/>
            <w:r w:rsidRPr="004935C6">
              <w:rPr>
                <w:rStyle w:val="TALCar"/>
                <w:sz w:val="16"/>
                <w:szCs w:val="16"/>
                <w:lang w:val="en-US"/>
              </w:rPr>
              <w:t>)=(6,8), External client</w:t>
            </w:r>
          </w:p>
          <w:p w14:paraId="49606B42"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components: Location Request reception, MG request &amp; configuration, MG/PRS alignment, PRS processing capabilities</w:t>
            </w:r>
          </w:p>
        </w:tc>
      </w:tr>
      <w:tr w:rsidR="00AA744A" w:rsidRPr="004935C6" w14:paraId="49606B48" w14:textId="77777777">
        <w:tc>
          <w:tcPr>
            <w:tcW w:w="1696" w:type="dxa"/>
          </w:tcPr>
          <w:p w14:paraId="49606B44" w14:textId="77053886" w:rsidR="00AA744A" w:rsidRPr="004935C6" w:rsidRDefault="00944D31" w:rsidP="00212936">
            <w:pPr>
              <w:pStyle w:val="TAC"/>
              <w:rPr>
                <w:rStyle w:val="TALCar"/>
                <w:sz w:val="16"/>
                <w:szCs w:val="16"/>
                <w:lang w:val="en-US"/>
              </w:rPr>
            </w:pPr>
            <w:r w:rsidRPr="004935C6">
              <w:rPr>
                <w:rStyle w:val="TALCar"/>
                <w:lang w:val="sv-SE"/>
              </w:rPr>
              <w:t>[17]</w:t>
            </w:r>
            <w:r w:rsidRPr="004935C6">
              <w:rPr>
                <w:rStyle w:val="TALCar"/>
                <w:sz w:val="16"/>
                <w:szCs w:val="16"/>
                <w:lang w:val="en-US"/>
              </w:rPr>
              <w:t>2</w:t>
            </w:r>
          </w:p>
        </w:tc>
        <w:tc>
          <w:tcPr>
            <w:tcW w:w="1418" w:type="dxa"/>
          </w:tcPr>
          <w:p w14:paraId="49606B45" w14:textId="77777777" w:rsidR="00AA744A" w:rsidRPr="004935C6" w:rsidRDefault="00944D31" w:rsidP="00212936">
            <w:pPr>
              <w:pStyle w:val="TAC"/>
              <w:rPr>
                <w:rStyle w:val="TALCar"/>
                <w:sz w:val="16"/>
                <w:szCs w:val="16"/>
                <w:lang w:val="en-US"/>
              </w:rPr>
            </w:pPr>
            <w:r w:rsidRPr="004935C6">
              <w:rPr>
                <w:rStyle w:val="TALCar"/>
                <w:sz w:val="16"/>
                <w:szCs w:val="16"/>
                <w:lang w:val="en-US"/>
              </w:rPr>
              <w:t>[8-780]</w:t>
            </w:r>
          </w:p>
        </w:tc>
        <w:tc>
          <w:tcPr>
            <w:tcW w:w="6511" w:type="dxa"/>
          </w:tcPr>
          <w:p w14:paraId="49606B46"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from RRC Inactive, FR1, (</w:t>
            </w:r>
            <w:proofErr w:type="gramStart"/>
            <w:r w:rsidRPr="004935C6">
              <w:rPr>
                <w:rStyle w:val="TALCar"/>
                <w:sz w:val="16"/>
                <w:szCs w:val="16"/>
                <w:lang w:val="en-US"/>
              </w:rPr>
              <w:t>N,T</w:t>
            </w:r>
            <w:proofErr w:type="gramEnd"/>
            <w:r w:rsidRPr="004935C6">
              <w:rPr>
                <w:rStyle w:val="TALCar"/>
                <w:sz w:val="16"/>
                <w:szCs w:val="16"/>
                <w:lang w:val="en-US"/>
              </w:rPr>
              <w:t>)=(6,8) , Internal client</w:t>
            </w:r>
          </w:p>
          <w:p w14:paraId="49606B47"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components: PRS alignment time, PRS processing capabilities</w:t>
            </w:r>
          </w:p>
        </w:tc>
      </w:tr>
      <w:tr w:rsidR="00AA744A" w:rsidRPr="004935C6" w14:paraId="49606B53" w14:textId="77777777">
        <w:tc>
          <w:tcPr>
            <w:tcW w:w="1696" w:type="dxa"/>
          </w:tcPr>
          <w:p w14:paraId="49606B49" w14:textId="77777777" w:rsidR="00AA744A" w:rsidRPr="004935C6" w:rsidRDefault="00944D31" w:rsidP="00212936">
            <w:pPr>
              <w:pStyle w:val="TAC"/>
              <w:rPr>
                <w:rStyle w:val="TALCar"/>
                <w:sz w:val="16"/>
                <w:szCs w:val="16"/>
                <w:lang w:val="en-US"/>
              </w:rPr>
            </w:pPr>
            <w:r w:rsidRPr="004935C6">
              <w:rPr>
                <w:rStyle w:val="TALCar"/>
                <w:rFonts w:eastAsiaTheme="minorEastAsia"/>
                <w:sz w:val="16"/>
                <w:szCs w:val="16"/>
                <w:lang w:val="en-US" w:eastAsia="zh-CN"/>
              </w:rPr>
              <w:t>[4]</w:t>
            </w:r>
          </w:p>
        </w:tc>
        <w:tc>
          <w:tcPr>
            <w:tcW w:w="1418" w:type="dxa"/>
          </w:tcPr>
          <w:p w14:paraId="49606B4A"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B4B" w14:textId="77777777" w:rsidR="00AA744A" w:rsidRPr="004935C6" w:rsidRDefault="00944D31" w:rsidP="00212936">
            <w:pPr>
              <w:pStyle w:val="TAC"/>
              <w:jc w:val="left"/>
              <w:rPr>
                <w:rStyle w:val="TALCar"/>
                <w:rFonts w:eastAsiaTheme="minorEastAsia"/>
                <w:sz w:val="16"/>
                <w:szCs w:val="16"/>
                <w:lang w:val="en-US" w:eastAsia="zh-CN"/>
              </w:rPr>
            </w:pPr>
            <w:r w:rsidRPr="004935C6">
              <w:rPr>
                <w:rFonts w:cs="Arial"/>
                <w:bCs/>
                <w:iCs/>
                <w:sz w:val="16"/>
                <w:szCs w:val="16"/>
                <w:lang w:eastAsia="zh-CN"/>
              </w:rPr>
              <w:t xml:space="preserve">51-58.5ms (1 </w:t>
            </w:r>
            <w:proofErr w:type="spellStart"/>
            <w:r w:rsidRPr="004935C6">
              <w:rPr>
                <w:rFonts w:cs="Arial"/>
                <w:bCs/>
                <w:iCs/>
                <w:sz w:val="16"/>
                <w:szCs w:val="16"/>
                <w:lang w:eastAsia="zh-CN"/>
              </w:rPr>
              <w:t>samp</w:t>
            </w:r>
            <w:proofErr w:type="spellEnd"/>
            <w:r w:rsidRPr="004935C6">
              <w:rPr>
                <w:rFonts w:cs="Arial"/>
                <w:bCs/>
                <w:iCs/>
                <w:sz w:val="16"/>
                <w:szCs w:val="16"/>
                <w:lang w:eastAsia="zh-CN"/>
              </w:rPr>
              <w:t>.)</w:t>
            </w:r>
          </w:p>
        </w:tc>
        <w:tc>
          <w:tcPr>
            <w:tcW w:w="6511" w:type="dxa"/>
          </w:tcPr>
          <w:p w14:paraId="49606B4C"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B4D" w14:textId="77777777" w:rsidR="00AA744A" w:rsidRPr="004935C6" w:rsidRDefault="00944D31" w:rsidP="00212936">
            <w:pPr>
              <w:pStyle w:val="TAC"/>
              <w:ind w:leftChars="100" w:left="200"/>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PRS</w:t>
            </w:r>
            <w:r w:rsidRPr="004935C6">
              <w:rPr>
                <w:rStyle w:val="TALCar"/>
                <w:rFonts w:eastAsiaTheme="minorEastAsia"/>
                <w:sz w:val="16"/>
                <w:szCs w:val="16"/>
                <w:lang w:val="en-US" w:eastAsia="zh-CN"/>
              </w:rPr>
              <w:t xml:space="preserve"> periodicity is 20ms</w:t>
            </w:r>
          </w:p>
          <w:p w14:paraId="49606B4E" w14:textId="77777777" w:rsidR="00AA744A" w:rsidRPr="004935C6" w:rsidRDefault="00944D31" w:rsidP="00212936">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MG is requested</w:t>
            </w:r>
          </w:p>
          <w:p w14:paraId="49606B4F" w14:textId="77777777" w:rsidR="00AA744A" w:rsidRPr="004935C6" w:rsidRDefault="00944D31" w:rsidP="00212936">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MO-LR</w:t>
            </w:r>
          </w:p>
          <w:p w14:paraId="49606B50" w14:textId="77777777" w:rsidR="00AA744A" w:rsidRPr="004935C6" w:rsidRDefault="00AA744A" w:rsidP="00212936">
            <w:pPr>
              <w:pStyle w:val="TAC"/>
              <w:jc w:val="left"/>
              <w:rPr>
                <w:rStyle w:val="TALCar"/>
                <w:rFonts w:eastAsiaTheme="minorEastAsia"/>
                <w:sz w:val="16"/>
                <w:szCs w:val="16"/>
                <w:lang w:val="en-US" w:eastAsia="zh-CN"/>
              </w:rPr>
            </w:pPr>
          </w:p>
          <w:p w14:paraId="49606B51"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B52" w14:textId="77777777" w:rsidR="00AA744A" w:rsidRPr="004935C6" w:rsidRDefault="00944D31" w:rsidP="00212936">
            <w:pPr>
              <w:pStyle w:val="TAC"/>
              <w:ind w:leftChars="100" w:left="200"/>
              <w:jc w:val="left"/>
              <w:rPr>
                <w:rStyle w:val="TALCar"/>
                <w:sz w:val="16"/>
                <w:szCs w:val="16"/>
                <w:lang w:val="en-US"/>
              </w:rPr>
            </w:pPr>
            <w:r w:rsidRPr="004935C6">
              <w:rPr>
                <w:rStyle w:val="TALCar"/>
                <w:rFonts w:eastAsiaTheme="minorEastAsia" w:hint="eastAsia"/>
                <w:sz w:val="16"/>
                <w:szCs w:val="16"/>
                <w:lang w:val="en-US" w:eastAsia="zh-CN"/>
              </w:rPr>
              <w:t>P</w:t>
            </w:r>
            <w:r w:rsidRPr="004935C6">
              <w:rPr>
                <w:rStyle w:val="TALCar"/>
                <w:rFonts w:eastAsiaTheme="minorEastAsia"/>
                <w:sz w:val="16"/>
                <w:szCs w:val="16"/>
                <w:lang w:val="en-US" w:eastAsia="zh-CN"/>
              </w:rPr>
              <w:t>RS measurement</w:t>
            </w:r>
          </w:p>
        </w:tc>
      </w:tr>
      <w:tr w:rsidR="00AA744A" w:rsidRPr="004935C6" w14:paraId="49606B63" w14:textId="77777777">
        <w:tc>
          <w:tcPr>
            <w:tcW w:w="1696" w:type="dxa"/>
          </w:tcPr>
          <w:p w14:paraId="49606B54" w14:textId="1E566E3C" w:rsidR="00AA744A" w:rsidRPr="004935C6" w:rsidRDefault="00944D31" w:rsidP="00212936">
            <w:pPr>
              <w:pStyle w:val="TAC"/>
              <w:rPr>
                <w:rStyle w:val="TALCar"/>
                <w:sz w:val="16"/>
                <w:szCs w:val="16"/>
                <w:lang w:eastAsia="zh-CN"/>
              </w:rPr>
            </w:pPr>
            <w:r w:rsidRPr="004935C6">
              <w:rPr>
                <w:rStyle w:val="TALCar"/>
                <w:sz w:val="16"/>
                <w:szCs w:val="16"/>
                <w:lang w:val="en-US" w:eastAsia="zh-CN"/>
              </w:rPr>
              <w:t>[5] 1</w:t>
            </w:r>
          </w:p>
          <w:p w14:paraId="49606B55" w14:textId="5DA73638" w:rsidR="00AA744A" w:rsidRPr="004935C6" w:rsidRDefault="00AA744A" w:rsidP="00212936">
            <w:pPr>
              <w:pStyle w:val="TAC"/>
              <w:jc w:val="left"/>
              <w:rPr>
                <w:rStyle w:val="TALCar"/>
                <w:sz w:val="16"/>
                <w:szCs w:val="16"/>
                <w:lang w:val="en-US"/>
              </w:rPr>
            </w:pPr>
          </w:p>
        </w:tc>
        <w:tc>
          <w:tcPr>
            <w:tcW w:w="1418" w:type="dxa"/>
          </w:tcPr>
          <w:p w14:paraId="49606B56"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F</w:t>
            </w:r>
            <w:r w:rsidRPr="004935C6">
              <w:rPr>
                <w:rStyle w:val="TALCar"/>
                <w:sz w:val="16"/>
                <w:szCs w:val="16"/>
                <w:lang w:val="en-US"/>
              </w:rPr>
              <w:t>R1:</w:t>
            </w:r>
          </w:p>
          <w:p w14:paraId="49606B57"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6</w:t>
            </w:r>
            <w:r w:rsidRPr="004935C6">
              <w:rPr>
                <w:rStyle w:val="TALCar"/>
                <w:sz w:val="16"/>
                <w:szCs w:val="16"/>
                <w:lang w:val="en-US"/>
              </w:rPr>
              <w:t>6-1</w:t>
            </w:r>
            <w:r w:rsidRPr="004935C6">
              <w:rPr>
                <w:rStyle w:val="TALCar"/>
                <w:sz w:val="16"/>
                <w:szCs w:val="16"/>
              </w:rPr>
              <w:t>1558</w:t>
            </w:r>
            <w:r w:rsidRPr="004935C6">
              <w:rPr>
                <w:rStyle w:val="TALCar"/>
                <w:sz w:val="16"/>
                <w:szCs w:val="16"/>
                <w:lang w:val="en-US"/>
              </w:rPr>
              <w:t>]</w:t>
            </w:r>
          </w:p>
          <w:p w14:paraId="49606B58" w14:textId="77777777" w:rsidR="00AA744A" w:rsidRPr="004935C6" w:rsidRDefault="00AA744A" w:rsidP="00212936">
            <w:pPr>
              <w:pStyle w:val="TAC"/>
              <w:jc w:val="left"/>
              <w:rPr>
                <w:rStyle w:val="TALCar"/>
                <w:sz w:val="16"/>
                <w:szCs w:val="16"/>
              </w:rPr>
            </w:pPr>
          </w:p>
          <w:p w14:paraId="49606B59" w14:textId="77777777" w:rsidR="00AA744A" w:rsidRPr="004935C6" w:rsidRDefault="00944D31" w:rsidP="00212936">
            <w:pPr>
              <w:pStyle w:val="TAC"/>
              <w:jc w:val="left"/>
              <w:rPr>
                <w:rStyle w:val="TALCar"/>
                <w:rFonts w:eastAsiaTheme="minorEastAsia"/>
                <w:sz w:val="16"/>
                <w:szCs w:val="16"/>
              </w:rPr>
            </w:pPr>
            <w:r w:rsidRPr="004935C6">
              <w:rPr>
                <w:rStyle w:val="TALCar"/>
                <w:rFonts w:eastAsiaTheme="minorEastAsia" w:hint="eastAsia"/>
                <w:sz w:val="16"/>
                <w:szCs w:val="16"/>
                <w:lang w:eastAsia="zh-CN"/>
              </w:rPr>
              <w:t>F</w:t>
            </w:r>
            <w:r w:rsidRPr="004935C6">
              <w:rPr>
                <w:rStyle w:val="TALCar"/>
                <w:rFonts w:eastAsiaTheme="minorEastAsia"/>
                <w:sz w:val="16"/>
                <w:szCs w:val="16"/>
              </w:rPr>
              <w:t>R2</w:t>
            </w:r>
            <w:r w:rsidRPr="004935C6">
              <w:rPr>
                <w:rStyle w:val="TALCar"/>
                <w:rFonts w:eastAsiaTheme="minorEastAsia" w:hint="eastAsia"/>
                <w:sz w:val="16"/>
                <w:szCs w:val="16"/>
                <w:lang w:eastAsia="zh-CN"/>
              </w:rPr>
              <w:t>：</w:t>
            </w:r>
          </w:p>
          <w:p w14:paraId="49606B5A" w14:textId="77777777" w:rsidR="00AA744A" w:rsidRPr="004935C6" w:rsidRDefault="00944D31" w:rsidP="00212936">
            <w:pPr>
              <w:pStyle w:val="TAC"/>
              <w:jc w:val="left"/>
              <w:rPr>
                <w:rStyle w:val="TALCar"/>
                <w:sz w:val="16"/>
                <w:szCs w:val="16"/>
                <w:lang w:val="en-US" w:eastAsia="zh-CN"/>
              </w:rPr>
            </w:pPr>
            <w:r w:rsidRPr="004935C6">
              <w:rPr>
                <w:rStyle w:val="TALCar"/>
                <w:rFonts w:eastAsiaTheme="minorEastAsia"/>
                <w:sz w:val="16"/>
                <w:szCs w:val="16"/>
                <w:lang w:val="en-US" w:eastAsia="zh-CN"/>
              </w:rPr>
              <w:t>[</w:t>
            </w:r>
            <w:r w:rsidRPr="004935C6">
              <w:rPr>
                <w:rStyle w:val="TALCar"/>
                <w:rFonts w:eastAsiaTheme="minorEastAsia" w:hint="eastAsia"/>
                <w:sz w:val="16"/>
                <w:szCs w:val="16"/>
                <w:lang w:val="en-US" w:eastAsia="zh-CN"/>
              </w:rPr>
              <w:t>7</w:t>
            </w:r>
            <w:r w:rsidRPr="004935C6">
              <w:rPr>
                <w:rStyle w:val="TALCar"/>
                <w:rFonts w:eastAsiaTheme="minorEastAsia"/>
                <w:sz w:val="16"/>
                <w:szCs w:val="16"/>
              </w:rPr>
              <w:t>3</w:t>
            </w:r>
            <w:r w:rsidRPr="004935C6">
              <w:rPr>
                <w:rStyle w:val="TALCar"/>
              </w:rPr>
              <w:t>0</w:t>
            </w:r>
            <w:r w:rsidRPr="004935C6">
              <w:rPr>
                <w:rStyle w:val="TALCar"/>
                <w:rFonts w:eastAsiaTheme="minorEastAsia"/>
                <w:sz w:val="16"/>
                <w:szCs w:val="16"/>
              </w:rPr>
              <w:t>-328998]</w:t>
            </w:r>
          </w:p>
        </w:tc>
        <w:tc>
          <w:tcPr>
            <w:tcW w:w="6511" w:type="dxa"/>
          </w:tcPr>
          <w:p w14:paraId="49606B5B" w14:textId="72D7F98D"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ajor assumptions </w:t>
            </w:r>
            <w:r w:rsidRPr="004935C6">
              <w:rPr>
                <w:rStyle w:val="TALCar"/>
                <w:rFonts w:eastAsiaTheme="minorEastAsia"/>
                <w:sz w:val="16"/>
                <w:szCs w:val="16"/>
                <w:lang w:val="en-US"/>
              </w:rPr>
              <w:t xml:space="preserve">and </w:t>
            </w:r>
            <w:r w:rsidRPr="004935C6">
              <w:rPr>
                <w:rStyle w:val="TALCar"/>
                <w:rFonts w:eastAsiaTheme="minorEastAsia"/>
                <w:sz w:val="16"/>
                <w:szCs w:val="16"/>
                <w:lang w:val="en-US" w:eastAsia="zh-CN"/>
              </w:rPr>
              <w:t>components:</w:t>
            </w:r>
          </w:p>
          <w:p w14:paraId="49606B5C"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 xml:space="preserve"> </w:t>
            </w:r>
            <w:r w:rsidRPr="004935C6">
              <w:rPr>
                <w:rStyle w:val="TALCar"/>
                <w:rFonts w:eastAsiaTheme="minorEastAsia"/>
                <w:sz w:val="16"/>
                <w:szCs w:val="16"/>
                <w:lang w:val="en-US" w:eastAsia="zh-CN"/>
              </w:rPr>
              <w:t xml:space="preserve"> For FR1: DL measurement &amp;process delay=</w:t>
            </w:r>
            <m:oMath>
              <m:d>
                <m:dPr>
                  <m:ctrlPr>
                    <w:rPr>
                      <w:rStyle w:val="TALCar"/>
                      <w:rFonts w:ascii="Cambria Math" w:eastAsiaTheme="minorEastAsia" w:hAnsi="Cambria Math"/>
                      <w:sz w:val="16"/>
                      <w:szCs w:val="16"/>
                      <w:lang w:val="en-US" w:eastAsia="zh-CN"/>
                    </w:rPr>
                  </m:ctrlPr>
                </m:dPr>
                <m:e>
                  <m:func>
                    <m:funcPr>
                      <m:ctrlPr>
                        <w:rPr>
                          <w:rStyle w:val="TALCar"/>
                          <w:rFonts w:ascii="Cambria Math" w:eastAsiaTheme="minorEastAsia" w:hAnsi="Cambria Math"/>
                          <w:sz w:val="16"/>
                          <w:szCs w:val="16"/>
                          <w:lang w:val="en-US" w:eastAsia="zh-CN"/>
                        </w:rPr>
                      </m:ctrlPr>
                    </m:funcPr>
                    <m:fName>
                      <m:r>
                        <m:rPr>
                          <m:sty m:val="bi"/>
                        </m:rPr>
                        <w:rPr>
                          <w:rStyle w:val="TALCar"/>
                          <w:rFonts w:ascii="Cambria Math" w:eastAsiaTheme="minorEastAsia" w:hAnsi="Cambria Math"/>
                          <w:sz w:val="16"/>
                          <w:szCs w:val="16"/>
                          <w:lang w:val="en-US" w:eastAsia="zh-CN"/>
                        </w:rPr>
                        <m:t>LCM</m:t>
                      </m:r>
                    </m:fName>
                    <m:e>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eastAsia="zh-CN"/>
                                </w:rPr>
                                <m:t>T</m:t>
                              </m:r>
                            </m:e>
                            <m:sub>
                              <m:r>
                                <m:rPr>
                                  <m:sty m:val="bi"/>
                                </m:rPr>
                                <w:rPr>
                                  <w:rStyle w:val="TALCar"/>
                                  <w:rFonts w:ascii="Cambria Math" w:eastAsiaTheme="minorEastAsia" w:hAnsi="Cambria Math"/>
                                  <w:sz w:val="16"/>
                                  <w:szCs w:val="16"/>
                                  <w:lang w:val="en-US" w:eastAsia="zh-CN"/>
                                </w:rPr>
                                <m:t>PRS</m:t>
                              </m:r>
                            </m:sub>
                          </m:sSub>
                          <m:r>
                            <m:rPr>
                              <m:sty m:val="p"/>
                            </m:rPr>
                            <w:rPr>
                              <w:rStyle w:val="TALCar"/>
                              <w:rFonts w:ascii="Cambria Math" w:eastAsiaTheme="minorEastAsia" w:hAnsi="Cambria Math"/>
                              <w:sz w:val="16"/>
                              <w:szCs w:val="16"/>
                              <w:lang w:val="en-US" w:eastAsia="zh-CN"/>
                            </w:rPr>
                            <m:t>,  </m:t>
                          </m:r>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eastAsia="zh-CN"/>
                                </w:rPr>
                                <m:t>T</m:t>
                              </m:r>
                            </m:e>
                            <m:sub>
                              <m:r>
                                <m:rPr>
                                  <m:sty m:val="p"/>
                                </m:rPr>
                                <w:rPr>
                                  <w:rStyle w:val="TALCar"/>
                                  <w:rFonts w:ascii="Cambria Math" w:eastAsiaTheme="minorEastAsia" w:hAnsi="Cambria Math"/>
                                  <w:sz w:val="16"/>
                                  <w:szCs w:val="16"/>
                                  <w:lang w:val="en-US" w:eastAsia="zh-CN"/>
                                </w:rPr>
                                <m:t> </m:t>
                              </m:r>
                              <m:r>
                                <m:rPr>
                                  <m:sty m:val="bi"/>
                                </m:rPr>
                                <w:rPr>
                                  <w:rStyle w:val="TALCar"/>
                                  <w:rFonts w:ascii="Cambria Math" w:eastAsiaTheme="minorEastAsia" w:hAnsi="Cambria Math"/>
                                  <w:sz w:val="16"/>
                                  <w:szCs w:val="16"/>
                                  <w:lang w:val="en-US" w:eastAsia="zh-CN"/>
                                </w:rPr>
                                <m:t>measGap</m:t>
                              </m:r>
                            </m:sub>
                          </m:sSub>
                        </m:e>
                      </m:d>
                    </m:e>
                  </m:func>
                </m:e>
              </m:d>
              <m:r>
                <m:rPr>
                  <m:sty m:val="p"/>
                </m:rPr>
                <w:rPr>
                  <w:rStyle w:val="TALCar"/>
                  <w:rFonts w:ascii="Cambria Math" w:eastAsiaTheme="minorEastAsia" w:hAnsi="Cambria Math"/>
                  <w:sz w:val="16"/>
                  <w:szCs w:val="16"/>
                  <w:lang w:val="en-US" w:eastAsia="zh-CN"/>
                </w:rPr>
                <m:t>∪</m:t>
              </m:r>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p"/>
                        </m:rPr>
                        <w:rPr>
                          <w:rStyle w:val="TALCar"/>
                          <w:rFonts w:ascii="Cambria Math" w:eastAsiaTheme="minorEastAsia" w:hAnsi="Cambria Math"/>
                          <w:sz w:val="16"/>
                          <w:szCs w:val="16"/>
                          <w:lang w:val="en-US" w:eastAsia="zh-CN"/>
                        </w:rPr>
                        <m:t xml:space="preserve"> </m:t>
                      </m:r>
                      <m:r>
                        <m:rPr>
                          <m:sty m:val="bi"/>
                        </m:rPr>
                        <w:rPr>
                          <w:rStyle w:val="TALCar"/>
                          <w:rFonts w:ascii="Cambria Math" w:eastAsiaTheme="minorEastAsia" w:hAnsi="Cambria Math"/>
                          <w:sz w:val="16"/>
                          <w:szCs w:val="16"/>
                          <w:lang w:val="en-US" w:eastAsia="zh-CN"/>
                        </w:rPr>
                        <m:t>T</m:t>
                      </m:r>
                    </m:e>
                    <m:sub>
                      <m:r>
                        <m:rPr>
                          <m:sty m:val="bi"/>
                        </m:rPr>
                        <w:rPr>
                          <w:rStyle w:val="TALCar"/>
                          <w:rFonts w:ascii="Cambria Math" w:eastAsiaTheme="minorEastAsia" w:hAnsi="Cambria Math"/>
                          <w:sz w:val="16"/>
                          <w:szCs w:val="16"/>
                          <w:lang w:val="en-US" w:eastAsia="zh-CN"/>
                        </w:rPr>
                        <m:t>Process</m:t>
                      </m:r>
                      <m:r>
                        <m:rPr>
                          <m:sty m:val="p"/>
                        </m:rPr>
                        <w:rPr>
                          <w:rStyle w:val="TALCar"/>
                          <w:rFonts w:ascii="Cambria Math" w:eastAsiaTheme="minorEastAsia" w:hAnsi="Cambria Math"/>
                          <w:sz w:val="16"/>
                          <w:szCs w:val="16"/>
                          <w:lang w:val="en-US" w:eastAsia="zh-CN"/>
                        </w:rPr>
                        <m:t xml:space="preserve"> </m:t>
                      </m:r>
                      <m:r>
                        <m:rPr>
                          <m:sty m:val="bi"/>
                        </m:rPr>
                        <w:rPr>
                          <w:rStyle w:val="TALCar"/>
                          <w:rFonts w:ascii="Cambria Math" w:eastAsiaTheme="minorEastAsia" w:hAnsi="Cambria Math"/>
                          <w:sz w:val="16"/>
                          <w:szCs w:val="16"/>
                          <w:lang w:val="en-US" w:eastAsia="zh-CN"/>
                        </w:rPr>
                        <m:t>time</m:t>
                      </m:r>
                    </m:sub>
                  </m:sSub>
                </m:e>
              </m:d>
            </m:oMath>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 xml:space="preserve"> PRS </w:t>
            </w:r>
            <w:r w:rsidRPr="004935C6">
              <w:rPr>
                <w:rStyle w:val="TALCar"/>
                <w:rFonts w:eastAsiaTheme="minorEastAsia" w:hint="eastAsia"/>
                <w:sz w:val="16"/>
                <w:szCs w:val="16"/>
                <w:lang w:val="en-US" w:eastAsia="zh-CN"/>
              </w:rPr>
              <w:t>and</w:t>
            </w:r>
            <w:r w:rsidRPr="004935C6">
              <w:rPr>
                <w:rStyle w:val="TALCar"/>
                <w:rFonts w:eastAsiaTheme="minorEastAsia"/>
                <w:sz w:val="16"/>
                <w:szCs w:val="16"/>
                <w:lang w:val="en-US" w:eastAsia="zh-CN"/>
              </w:rPr>
              <w:t xml:space="preserve"> MG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periodicity</w:t>
            </w:r>
          </w:p>
          <w:p w14:paraId="49606B5D" w14:textId="77777777" w:rsidR="00AA744A" w:rsidRPr="004935C6" w:rsidRDefault="00AA744A" w:rsidP="00212936">
            <w:pPr>
              <w:pStyle w:val="TAC"/>
              <w:jc w:val="left"/>
              <w:rPr>
                <w:rStyle w:val="TALCar"/>
                <w:rFonts w:eastAsiaTheme="minorEastAsia"/>
                <w:sz w:val="16"/>
                <w:szCs w:val="16"/>
                <w:lang w:val="en-US" w:eastAsia="zh-CN"/>
              </w:rPr>
            </w:pPr>
          </w:p>
          <w:p w14:paraId="49606B5E"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G </w:t>
            </w:r>
            <w:r w:rsidRPr="004935C6">
              <w:rPr>
                <w:rStyle w:val="TALCar"/>
                <w:rFonts w:eastAsiaTheme="minorEastAsia" w:hint="eastAsia"/>
                <w:sz w:val="16"/>
                <w:szCs w:val="16"/>
                <w:lang w:val="en-US" w:eastAsia="zh-CN"/>
              </w:rPr>
              <w:t>request</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and</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configuration</w:t>
            </w:r>
          </w:p>
          <w:p w14:paraId="49606B5F"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Calculation of Location Estimate at the UE</w:t>
            </w:r>
          </w:p>
          <w:p w14:paraId="49606B60"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Location Request and report </w:t>
            </w:r>
          </w:p>
          <w:p w14:paraId="49606B62" w14:textId="521AC323"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MT-LR</w:t>
            </w:r>
          </w:p>
        </w:tc>
      </w:tr>
      <w:tr w:rsidR="00AA744A" w:rsidRPr="004935C6" w14:paraId="49606B73" w14:textId="77777777">
        <w:tc>
          <w:tcPr>
            <w:tcW w:w="1696" w:type="dxa"/>
          </w:tcPr>
          <w:p w14:paraId="49606B64" w14:textId="628D960C" w:rsidR="00AA744A" w:rsidRPr="004935C6" w:rsidRDefault="00944D31" w:rsidP="00212936">
            <w:pPr>
              <w:pStyle w:val="TAC"/>
              <w:rPr>
                <w:rStyle w:val="TALCar"/>
                <w:sz w:val="16"/>
                <w:szCs w:val="16"/>
                <w:lang w:eastAsia="zh-CN"/>
              </w:rPr>
            </w:pPr>
            <w:r w:rsidRPr="004935C6">
              <w:rPr>
                <w:rStyle w:val="TALCar"/>
                <w:sz w:val="16"/>
                <w:szCs w:val="16"/>
                <w:lang w:val="en-US" w:eastAsia="zh-CN"/>
              </w:rPr>
              <w:t>[5] 2</w:t>
            </w:r>
          </w:p>
          <w:p w14:paraId="49606B65" w14:textId="7406CFBE" w:rsidR="00AA744A" w:rsidRPr="004935C6" w:rsidRDefault="00AA744A" w:rsidP="00212936">
            <w:pPr>
              <w:pStyle w:val="TAC"/>
              <w:rPr>
                <w:rStyle w:val="TALCar"/>
                <w:sz w:val="16"/>
                <w:szCs w:val="16"/>
                <w:lang w:val="en-US"/>
              </w:rPr>
            </w:pPr>
          </w:p>
        </w:tc>
        <w:tc>
          <w:tcPr>
            <w:tcW w:w="1418" w:type="dxa"/>
          </w:tcPr>
          <w:p w14:paraId="49606B66"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F</w:t>
            </w:r>
            <w:r w:rsidRPr="004935C6">
              <w:rPr>
                <w:rStyle w:val="TALCar"/>
                <w:sz w:val="16"/>
                <w:szCs w:val="16"/>
                <w:lang w:val="en-US"/>
              </w:rPr>
              <w:t>R1:</w:t>
            </w:r>
          </w:p>
          <w:p w14:paraId="49606B67"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5</w:t>
            </w:r>
            <w:r w:rsidRPr="004935C6">
              <w:rPr>
                <w:rStyle w:val="TALCar"/>
                <w:sz w:val="16"/>
                <w:szCs w:val="16"/>
                <w:lang w:val="en-US" w:eastAsia="zh-CN"/>
              </w:rPr>
              <w:t>5.5</w:t>
            </w:r>
            <w:r w:rsidRPr="004935C6">
              <w:rPr>
                <w:rStyle w:val="TALCar"/>
                <w:sz w:val="16"/>
                <w:szCs w:val="16"/>
                <w:lang w:val="en-US"/>
              </w:rPr>
              <w:t>-1</w:t>
            </w:r>
            <w:r w:rsidRPr="004935C6">
              <w:rPr>
                <w:rStyle w:val="TALCar"/>
                <w:sz w:val="16"/>
                <w:szCs w:val="16"/>
              </w:rPr>
              <w:t>1547.5</w:t>
            </w:r>
            <w:r w:rsidRPr="004935C6">
              <w:rPr>
                <w:rStyle w:val="TALCar"/>
                <w:sz w:val="16"/>
                <w:szCs w:val="16"/>
                <w:lang w:val="en-US"/>
              </w:rPr>
              <w:t>]</w:t>
            </w:r>
          </w:p>
          <w:p w14:paraId="49606B68" w14:textId="77777777" w:rsidR="00AA744A" w:rsidRPr="004935C6" w:rsidRDefault="00AA744A" w:rsidP="00212936">
            <w:pPr>
              <w:pStyle w:val="TAC"/>
              <w:jc w:val="left"/>
              <w:rPr>
                <w:rStyle w:val="TALCar"/>
                <w:sz w:val="16"/>
                <w:szCs w:val="16"/>
              </w:rPr>
            </w:pPr>
          </w:p>
          <w:p w14:paraId="49606B69" w14:textId="77777777" w:rsidR="00AA744A" w:rsidRPr="004935C6" w:rsidRDefault="00944D31" w:rsidP="00212936">
            <w:pPr>
              <w:pStyle w:val="TAC"/>
              <w:jc w:val="left"/>
              <w:rPr>
                <w:rStyle w:val="TALCar"/>
                <w:rFonts w:eastAsiaTheme="minorEastAsia"/>
                <w:sz w:val="16"/>
                <w:szCs w:val="16"/>
              </w:rPr>
            </w:pPr>
            <w:r w:rsidRPr="004935C6">
              <w:rPr>
                <w:rStyle w:val="TALCar"/>
                <w:rFonts w:eastAsiaTheme="minorEastAsia" w:hint="eastAsia"/>
                <w:sz w:val="16"/>
                <w:szCs w:val="16"/>
                <w:lang w:eastAsia="zh-CN"/>
              </w:rPr>
              <w:t>F</w:t>
            </w:r>
            <w:r w:rsidRPr="004935C6">
              <w:rPr>
                <w:rStyle w:val="TALCar"/>
                <w:rFonts w:eastAsiaTheme="minorEastAsia"/>
                <w:sz w:val="16"/>
                <w:szCs w:val="16"/>
              </w:rPr>
              <w:t>R2</w:t>
            </w:r>
            <w:r w:rsidRPr="004935C6">
              <w:rPr>
                <w:rStyle w:val="TALCar"/>
                <w:rFonts w:eastAsiaTheme="minorEastAsia" w:hint="eastAsia"/>
                <w:sz w:val="16"/>
                <w:szCs w:val="16"/>
                <w:lang w:eastAsia="zh-CN"/>
              </w:rPr>
              <w:t>：</w:t>
            </w:r>
          </w:p>
          <w:p w14:paraId="49606B6A" w14:textId="77777777" w:rsidR="00AA744A" w:rsidRPr="004935C6" w:rsidRDefault="00944D31" w:rsidP="00212936">
            <w:pPr>
              <w:pStyle w:val="TAC"/>
              <w:jc w:val="left"/>
              <w:rPr>
                <w:rStyle w:val="TALCar"/>
                <w:sz w:val="16"/>
                <w:szCs w:val="16"/>
                <w:lang w:val="en-US"/>
              </w:rPr>
            </w:pPr>
            <w:r w:rsidRPr="004935C6">
              <w:rPr>
                <w:rStyle w:val="TALCar"/>
                <w:rFonts w:eastAsiaTheme="minorEastAsia"/>
                <w:sz w:val="16"/>
                <w:szCs w:val="16"/>
                <w:lang w:val="en-US" w:eastAsia="zh-CN"/>
              </w:rPr>
              <w:t>[</w:t>
            </w:r>
            <w:r w:rsidRPr="004935C6">
              <w:rPr>
                <w:rStyle w:val="TALCar"/>
                <w:rFonts w:eastAsiaTheme="minorEastAsia" w:hint="eastAsia"/>
                <w:sz w:val="16"/>
                <w:szCs w:val="16"/>
                <w:lang w:val="en-US" w:eastAsia="zh-CN"/>
              </w:rPr>
              <w:t>7</w:t>
            </w:r>
            <w:r w:rsidRPr="004935C6">
              <w:rPr>
                <w:rStyle w:val="TALCar"/>
                <w:rFonts w:eastAsiaTheme="minorEastAsia"/>
                <w:sz w:val="16"/>
                <w:szCs w:val="16"/>
              </w:rPr>
              <w:t>1</w:t>
            </w:r>
            <w:r w:rsidRPr="004935C6">
              <w:rPr>
                <w:rStyle w:val="TALCar"/>
                <w:sz w:val="16"/>
                <w:szCs w:val="16"/>
              </w:rPr>
              <w:t>9.5-</w:t>
            </w:r>
            <w:r w:rsidRPr="004935C6">
              <w:rPr>
                <w:rStyle w:val="TALCar"/>
                <w:rFonts w:eastAsiaTheme="minorEastAsia"/>
                <w:sz w:val="16"/>
                <w:szCs w:val="16"/>
              </w:rPr>
              <w:t>32898</w:t>
            </w:r>
            <w:r w:rsidRPr="004935C6">
              <w:rPr>
                <w:rStyle w:val="TALCar"/>
                <w:sz w:val="16"/>
                <w:szCs w:val="16"/>
              </w:rPr>
              <w:t>7.5</w:t>
            </w:r>
            <w:r w:rsidRPr="004935C6">
              <w:rPr>
                <w:rStyle w:val="TALCar"/>
                <w:rFonts w:eastAsiaTheme="minorEastAsia"/>
                <w:sz w:val="16"/>
                <w:szCs w:val="16"/>
              </w:rPr>
              <w:t>]</w:t>
            </w:r>
          </w:p>
        </w:tc>
        <w:tc>
          <w:tcPr>
            <w:tcW w:w="6511" w:type="dxa"/>
          </w:tcPr>
          <w:p w14:paraId="49606B6B"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ajor assumptions </w:t>
            </w:r>
            <w:r w:rsidRPr="004935C6">
              <w:rPr>
                <w:rStyle w:val="TALCar"/>
                <w:rFonts w:eastAsiaTheme="minorEastAsia"/>
                <w:sz w:val="16"/>
                <w:szCs w:val="16"/>
                <w:lang w:val="en-US"/>
              </w:rPr>
              <w:t xml:space="preserve">and </w:t>
            </w:r>
            <w:r w:rsidRPr="004935C6">
              <w:rPr>
                <w:rStyle w:val="TALCar"/>
                <w:rFonts w:eastAsiaTheme="minorEastAsia"/>
                <w:sz w:val="16"/>
                <w:szCs w:val="16"/>
                <w:lang w:val="en-US" w:eastAsia="zh-CN"/>
              </w:rPr>
              <w:t>components:</w:t>
            </w:r>
          </w:p>
          <w:p w14:paraId="49606B6C" w14:textId="77777777" w:rsidR="00AA744A" w:rsidRPr="004935C6" w:rsidRDefault="00944D31" w:rsidP="00212936">
            <w:pPr>
              <w:pStyle w:val="TAC"/>
              <w:jc w:val="left"/>
              <w:rPr>
                <w:rStyle w:val="TALCar"/>
                <w:rFonts w:eastAsiaTheme="minorEastAsia"/>
                <w:sz w:val="16"/>
                <w:szCs w:val="16"/>
                <w:lang w:val="en-US"/>
              </w:rPr>
            </w:pPr>
            <w:r w:rsidRPr="004935C6">
              <w:rPr>
                <w:rStyle w:val="TALCar"/>
                <w:rFonts w:eastAsiaTheme="minorEastAsia" w:hint="eastAsia"/>
                <w:sz w:val="16"/>
                <w:szCs w:val="16"/>
                <w:lang w:val="en-US" w:eastAsia="zh-CN"/>
              </w:rPr>
              <w:t xml:space="preserve"> </w:t>
            </w:r>
            <w:r w:rsidRPr="004935C6">
              <w:rPr>
                <w:rStyle w:val="TALCar"/>
                <w:rFonts w:eastAsiaTheme="minorEastAsia"/>
                <w:sz w:val="16"/>
                <w:szCs w:val="16"/>
                <w:lang w:val="en-US" w:eastAsia="zh-CN"/>
              </w:rPr>
              <w:t xml:space="preserve"> For FR1: </w:t>
            </w:r>
            <w:r w:rsidRPr="004935C6">
              <w:rPr>
                <w:rStyle w:val="TALCar"/>
                <w:rFonts w:eastAsiaTheme="minorEastAsia"/>
                <w:sz w:val="16"/>
                <w:szCs w:val="16"/>
                <w:lang w:val="en-US"/>
              </w:rPr>
              <w:t>DL measurement &amp;process delay=</w:t>
            </w:r>
            <m:oMath>
              <m:d>
                <m:dPr>
                  <m:ctrlPr>
                    <w:rPr>
                      <w:rStyle w:val="TALCar"/>
                      <w:rFonts w:ascii="Cambria Math" w:eastAsiaTheme="minorEastAsia" w:hAnsi="Cambria Math"/>
                      <w:sz w:val="16"/>
                      <w:szCs w:val="16"/>
                      <w:lang w:val="en-US" w:eastAsia="zh-CN"/>
                    </w:rPr>
                  </m:ctrlPr>
                </m:dPr>
                <m:e>
                  <m:func>
                    <m:funcPr>
                      <m:ctrlPr>
                        <w:rPr>
                          <w:rStyle w:val="TALCar"/>
                          <w:rFonts w:ascii="Cambria Math" w:eastAsiaTheme="minorEastAsia" w:hAnsi="Cambria Math"/>
                          <w:sz w:val="16"/>
                          <w:szCs w:val="16"/>
                          <w:lang w:val="en-US" w:eastAsia="zh-CN"/>
                        </w:rPr>
                      </m:ctrlPr>
                    </m:funcPr>
                    <m:fName>
                      <m:r>
                        <m:rPr>
                          <m:sty m:val="bi"/>
                        </m:rPr>
                        <w:rPr>
                          <w:rStyle w:val="TALCar"/>
                          <w:rFonts w:ascii="Cambria Math" w:eastAsiaTheme="minorEastAsia" w:hAnsi="Cambria Math"/>
                          <w:sz w:val="16"/>
                          <w:szCs w:val="16"/>
                          <w:lang w:val="en-US"/>
                        </w:rPr>
                        <m:t>LCM</m:t>
                      </m:r>
                    </m:fName>
                    <m:e>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rPr>
                                <m:t>T</m:t>
                              </m:r>
                            </m:e>
                            <m:sub>
                              <m:r>
                                <m:rPr>
                                  <m:sty m:val="bi"/>
                                </m:rPr>
                                <w:rPr>
                                  <w:rStyle w:val="TALCar"/>
                                  <w:rFonts w:ascii="Cambria Math" w:eastAsiaTheme="minorEastAsia" w:hAnsi="Cambria Math"/>
                                  <w:sz w:val="16"/>
                                  <w:szCs w:val="16"/>
                                  <w:lang w:val="en-US"/>
                                </w:rPr>
                                <m:t>PRS</m:t>
                              </m:r>
                            </m:sub>
                          </m:sSub>
                          <m:r>
                            <m:rPr>
                              <m:sty m:val="p"/>
                            </m:rPr>
                            <w:rPr>
                              <w:rStyle w:val="TALCar"/>
                              <w:rFonts w:ascii="Cambria Math" w:eastAsiaTheme="minorEastAsia" w:hAnsi="Cambria Math"/>
                              <w:sz w:val="16"/>
                              <w:szCs w:val="16"/>
                              <w:lang w:val="en-US"/>
                            </w:rPr>
                            <m:t>,  </m:t>
                          </m:r>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rPr>
                                <m:t>T</m:t>
                              </m:r>
                            </m:e>
                            <m:sub>
                              <m:r>
                                <m:rPr>
                                  <m:sty m:val="p"/>
                                </m:rPr>
                                <w:rPr>
                                  <w:rStyle w:val="TALCar"/>
                                  <w:rFonts w:ascii="Cambria Math" w:eastAsiaTheme="minorEastAsia" w:hAnsi="Cambria Math"/>
                                  <w:sz w:val="16"/>
                                  <w:szCs w:val="16"/>
                                  <w:lang w:val="en-US"/>
                                </w:rPr>
                                <m:t> </m:t>
                              </m:r>
                              <m:r>
                                <m:rPr>
                                  <m:sty m:val="bi"/>
                                </m:rPr>
                                <w:rPr>
                                  <w:rStyle w:val="TALCar"/>
                                  <w:rFonts w:ascii="Cambria Math" w:eastAsiaTheme="minorEastAsia" w:hAnsi="Cambria Math"/>
                                  <w:sz w:val="16"/>
                                  <w:szCs w:val="16"/>
                                  <w:lang w:val="en-US"/>
                                </w:rPr>
                                <m:t>measGap</m:t>
                              </m:r>
                            </m:sub>
                          </m:sSub>
                        </m:e>
                      </m:d>
                    </m:e>
                  </m:func>
                </m:e>
              </m:d>
              <m:r>
                <m:rPr>
                  <m:sty m:val="p"/>
                </m:rPr>
                <w:rPr>
                  <w:rStyle w:val="TALCar"/>
                  <w:rFonts w:ascii="Cambria Math" w:eastAsiaTheme="minorEastAsia" w:hAnsi="Cambria Math"/>
                  <w:sz w:val="16"/>
                  <w:szCs w:val="16"/>
                  <w:lang w:val="en-US"/>
                </w:rPr>
                <m:t>∪</m:t>
              </m:r>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p"/>
                        </m:rPr>
                        <w:rPr>
                          <w:rStyle w:val="TALCar"/>
                          <w:rFonts w:ascii="Cambria Math" w:eastAsiaTheme="minorEastAsia" w:hAnsi="Cambria Math"/>
                          <w:sz w:val="16"/>
                          <w:szCs w:val="16"/>
                          <w:lang w:val="en-US"/>
                        </w:rPr>
                        <m:t xml:space="preserve"> </m:t>
                      </m:r>
                      <m:r>
                        <m:rPr>
                          <m:sty m:val="bi"/>
                        </m:rPr>
                        <w:rPr>
                          <w:rStyle w:val="TALCar"/>
                          <w:rFonts w:ascii="Cambria Math" w:eastAsiaTheme="minorEastAsia" w:hAnsi="Cambria Math"/>
                          <w:sz w:val="16"/>
                          <w:szCs w:val="16"/>
                          <w:lang w:val="en-US"/>
                        </w:rPr>
                        <m:t>T</m:t>
                      </m:r>
                    </m:e>
                    <m:sub>
                      <m:r>
                        <m:rPr>
                          <m:sty m:val="bi"/>
                        </m:rPr>
                        <w:rPr>
                          <w:rStyle w:val="TALCar"/>
                          <w:rFonts w:ascii="Cambria Math" w:eastAsiaTheme="minorEastAsia" w:hAnsi="Cambria Math"/>
                          <w:sz w:val="16"/>
                          <w:szCs w:val="16"/>
                          <w:lang w:val="en-US"/>
                        </w:rPr>
                        <m:t>Process</m:t>
                      </m:r>
                      <m:r>
                        <m:rPr>
                          <m:sty m:val="p"/>
                        </m:rPr>
                        <w:rPr>
                          <w:rStyle w:val="TALCar"/>
                          <w:rFonts w:ascii="Cambria Math" w:eastAsiaTheme="minorEastAsia" w:hAnsi="Cambria Math"/>
                          <w:sz w:val="16"/>
                          <w:szCs w:val="16"/>
                          <w:lang w:val="en-US"/>
                        </w:rPr>
                        <m:t xml:space="preserve"> </m:t>
                      </m:r>
                      <m:r>
                        <m:rPr>
                          <m:sty m:val="bi"/>
                        </m:rPr>
                        <w:rPr>
                          <w:rStyle w:val="TALCar"/>
                          <w:rFonts w:ascii="Cambria Math" w:eastAsiaTheme="minorEastAsia" w:hAnsi="Cambria Math"/>
                          <w:sz w:val="16"/>
                          <w:szCs w:val="16"/>
                          <w:lang w:val="en-US"/>
                        </w:rPr>
                        <m:t>time</m:t>
                      </m:r>
                    </m:sub>
                  </m:sSub>
                </m:e>
              </m:d>
            </m:oMath>
            <w:r w:rsidRPr="004935C6">
              <w:rPr>
                <w:rStyle w:val="TALCar"/>
                <w:rFonts w:eastAsiaTheme="minorEastAsia" w:hint="eastAsia"/>
                <w:sz w:val="16"/>
                <w:szCs w:val="16"/>
                <w:lang w:val="en-US"/>
              </w:rPr>
              <w:t>,</w:t>
            </w:r>
            <w:r w:rsidRPr="004935C6">
              <w:rPr>
                <w:rStyle w:val="TALCar"/>
                <w:rFonts w:eastAsiaTheme="minorEastAsia"/>
                <w:sz w:val="16"/>
                <w:szCs w:val="16"/>
                <w:lang w:val="en-US"/>
              </w:rPr>
              <w:t xml:space="preserve"> PRS </w:t>
            </w:r>
            <w:r w:rsidRPr="004935C6">
              <w:rPr>
                <w:rStyle w:val="TALCar"/>
                <w:rFonts w:eastAsiaTheme="minorEastAsia" w:hint="eastAsia"/>
                <w:sz w:val="16"/>
                <w:szCs w:val="16"/>
                <w:lang w:val="en-US"/>
              </w:rPr>
              <w:t>and</w:t>
            </w:r>
            <w:r w:rsidRPr="004935C6">
              <w:rPr>
                <w:rStyle w:val="TALCar"/>
                <w:rFonts w:eastAsiaTheme="minorEastAsia"/>
                <w:sz w:val="16"/>
                <w:szCs w:val="16"/>
                <w:lang w:val="en-US"/>
              </w:rPr>
              <w:t xml:space="preserve"> MG </w:t>
            </w:r>
            <w:r w:rsidRPr="004935C6">
              <w:rPr>
                <w:rStyle w:val="TALCar"/>
                <w:rFonts w:eastAsiaTheme="minorEastAsia" w:hint="eastAsia"/>
                <w:sz w:val="16"/>
                <w:szCs w:val="16"/>
                <w:lang w:val="en-US"/>
              </w:rPr>
              <w:t>is</w:t>
            </w:r>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rPr>
              <w:t>periodicity</w:t>
            </w:r>
          </w:p>
          <w:p w14:paraId="49606B6D" w14:textId="77777777" w:rsidR="00AA744A" w:rsidRPr="004935C6" w:rsidRDefault="00AA744A" w:rsidP="00212936">
            <w:pPr>
              <w:pStyle w:val="TAC"/>
              <w:jc w:val="left"/>
              <w:rPr>
                <w:rStyle w:val="TALCar"/>
                <w:rFonts w:eastAsiaTheme="minorEastAsia"/>
                <w:sz w:val="16"/>
                <w:szCs w:val="16"/>
                <w:lang w:val="en-US"/>
              </w:rPr>
            </w:pPr>
          </w:p>
          <w:p w14:paraId="49606B6E" w14:textId="77777777" w:rsidR="00AA744A" w:rsidRPr="004935C6" w:rsidRDefault="00944D31" w:rsidP="00212936">
            <w:pPr>
              <w:pStyle w:val="TAC"/>
              <w:jc w:val="left"/>
              <w:rPr>
                <w:rStyle w:val="TALCar"/>
                <w:rFonts w:eastAsiaTheme="minorEastAsia"/>
                <w:sz w:val="16"/>
                <w:szCs w:val="16"/>
                <w:lang w:val="en-US"/>
              </w:rPr>
            </w:pPr>
            <w:r w:rsidRPr="004935C6">
              <w:rPr>
                <w:rStyle w:val="TALCar"/>
                <w:rFonts w:eastAsiaTheme="minorEastAsia" w:hint="eastAsia"/>
                <w:sz w:val="16"/>
                <w:szCs w:val="16"/>
                <w:lang w:val="en-US"/>
              </w:rPr>
              <w:t>M</w:t>
            </w:r>
            <w:r w:rsidRPr="004935C6">
              <w:rPr>
                <w:rStyle w:val="TALCar"/>
                <w:rFonts w:eastAsiaTheme="minorEastAsia"/>
                <w:sz w:val="16"/>
                <w:szCs w:val="16"/>
                <w:lang w:val="en-US" w:eastAsia="zh-CN"/>
              </w:rPr>
              <w:t xml:space="preserve">G </w:t>
            </w:r>
            <w:r w:rsidRPr="004935C6">
              <w:rPr>
                <w:rStyle w:val="TALCar"/>
                <w:rFonts w:eastAsiaTheme="minorEastAsia" w:hint="eastAsia"/>
                <w:sz w:val="16"/>
                <w:szCs w:val="16"/>
                <w:lang w:val="en-US"/>
              </w:rPr>
              <w:t>request</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rPr>
              <w:t>and</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rPr>
              <w:t>configuration</w:t>
            </w:r>
          </w:p>
          <w:p w14:paraId="49606B6F"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Location Request</w:t>
            </w:r>
          </w:p>
          <w:p w14:paraId="49606B70"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Calculation of Location Estimate at the UE</w:t>
            </w:r>
          </w:p>
          <w:p w14:paraId="49606B72" w14:textId="1BFEFA6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MO-LR</w:t>
            </w:r>
          </w:p>
        </w:tc>
      </w:tr>
      <w:tr w:rsidR="00AA744A" w:rsidRPr="004935C6" w14:paraId="49606B79" w14:textId="77777777">
        <w:tc>
          <w:tcPr>
            <w:tcW w:w="1696" w:type="dxa"/>
          </w:tcPr>
          <w:p w14:paraId="49606B74" w14:textId="445C96A5" w:rsidR="00AA744A" w:rsidRPr="004935C6" w:rsidRDefault="00944D31" w:rsidP="00212936">
            <w:pPr>
              <w:pStyle w:val="TAC"/>
              <w:rPr>
                <w:rStyle w:val="TALCar"/>
                <w:sz w:val="16"/>
                <w:szCs w:val="16"/>
                <w:lang w:val="en-US"/>
              </w:rPr>
            </w:pPr>
            <w:r w:rsidRPr="004935C6">
              <w:rPr>
                <w:rStyle w:val="TALCar"/>
                <w:sz w:val="16"/>
                <w:szCs w:val="16"/>
                <w:lang w:val="en-US"/>
              </w:rPr>
              <w:t>[11]</w:t>
            </w:r>
          </w:p>
        </w:tc>
        <w:tc>
          <w:tcPr>
            <w:tcW w:w="1418" w:type="dxa"/>
          </w:tcPr>
          <w:p w14:paraId="49606B75" w14:textId="77777777" w:rsidR="00AA744A" w:rsidRPr="004935C6" w:rsidRDefault="00944D31" w:rsidP="00212936">
            <w:pPr>
              <w:pStyle w:val="TAC"/>
              <w:jc w:val="left"/>
              <w:rPr>
                <w:rStyle w:val="TALCar"/>
                <w:sz w:val="16"/>
                <w:szCs w:val="16"/>
                <w:lang w:val="en-US" w:eastAsia="zh-CN"/>
              </w:rPr>
            </w:pPr>
            <w:r w:rsidRPr="004935C6">
              <w:rPr>
                <w:rStyle w:val="TALCar"/>
                <w:sz w:val="16"/>
                <w:szCs w:val="16"/>
                <w:lang w:val="en-US" w:eastAsia="zh-CN"/>
              </w:rPr>
              <w:t>FR1: [29-207.8]</w:t>
            </w:r>
          </w:p>
          <w:p w14:paraId="49606B76" w14:textId="77777777" w:rsidR="00AA744A" w:rsidRPr="004935C6" w:rsidRDefault="00944D31" w:rsidP="00212936">
            <w:pPr>
              <w:pStyle w:val="TAC"/>
              <w:rPr>
                <w:rStyle w:val="TALCar"/>
                <w:sz w:val="16"/>
                <w:szCs w:val="16"/>
                <w:lang w:val="en-US"/>
              </w:rPr>
            </w:pPr>
            <w:r w:rsidRPr="004935C6">
              <w:rPr>
                <w:rStyle w:val="TALCar"/>
                <w:sz w:val="16"/>
                <w:szCs w:val="16"/>
                <w:lang w:val="en-US" w:eastAsia="zh-CN"/>
              </w:rPr>
              <w:t>FR2: [27.5 -204.8]</w:t>
            </w:r>
          </w:p>
        </w:tc>
        <w:tc>
          <w:tcPr>
            <w:tcW w:w="6511" w:type="dxa"/>
          </w:tcPr>
          <w:p w14:paraId="49606B77"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and End States: RRC_CONNECTED, MGRP = 20ms-160ms, 1 DL PRS occasion, T=8ms-160ms PRS processing time, Request and provide location information messages omitted.</w:t>
            </w:r>
          </w:p>
          <w:p w14:paraId="49606B78" w14:textId="77777777" w:rsidR="00AA744A" w:rsidRPr="004935C6" w:rsidRDefault="00944D31" w:rsidP="00212936">
            <w:pPr>
              <w:pStyle w:val="TAC"/>
              <w:rPr>
                <w:rStyle w:val="TALCar"/>
                <w:sz w:val="16"/>
                <w:szCs w:val="16"/>
                <w:lang w:val="en-US"/>
              </w:rPr>
            </w:pPr>
            <w:r w:rsidRPr="004935C6">
              <w:rPr>
                <w:rStyle w:val="TALCar"/>
                <w:sz w:val="16"/>
                <w:szCs w:val="16"/>
                <w:lang w:val="en-US"/>
              </w:rPr>
              <w:t>Major Components:  MG request &amp; configuration, DL PRS Measurement and Processing.</w:t>
            </w:r>
          </w:p>
        </w:tc>
      </w:tr>
      <w:tr w:rsidR="00AA744A" w:rsidRPr="004935C6" w14:paraId="49606B7E" w14:textId="77777777">
        <w:tc>
          <w:tcPr>
            <w:tcW w:w="1696" w:type="dxa"/>
          </w:tcPr>
          <w:p w14:paraId="49606B7A" w14:textId="7FD057C5" w:rsidR="00AA744A" w:rsidRPr="004935C6" w:rsidRDefault="00944D31" w:rsidP="00212936">
            <w:pPr>
              <w:pStyle w:val="TAC"/>
              <w:rPr>
                <w:rStyle w:val="TALCar"/>
                <w:sz w:val="16"/>
                <w:szCs w:val="16"/>
                <w:lang w:val="en-US"/>
              </w:rPr>
            </w:pPr>
            <w:r w:rsidRPr="004935C6">
              <w:rPr>
                <w:rStyle w:val="TALCar"/>
                <w:sz w:val="16"/>
                <w:szCs w:val="16"/>
                <w:lang w:val="en-US"/>
              </w:rPr>
              <w:t>[11]</w:t>
            </w:r>
          </w:p>
        </w:tc>
        <w:tc>
          <w:tcPr>
            <w:tcW w:w="1418" w:type="dxa"/>
          </w:tcPr>
          <w:p w14:paraId="49606B7B" w14:textId="77777777" w:rsidR="00AA744A" w:rsidRPr="004935C6" w:rsidRDefault="00944D31" w:rsidP="00212936">
            <w:pPr>
              <w:pStyle w:val="TAC"/>
              <w:rPr>
                <w:rStyle w:val="TALCar"/>
                <w:sz w:val="16"/>
                <w:szCs w:val="16"/>
                <w:lang w:val="en-US"/>
              </w:rPr>
            </w:pPr>
            <w:r w:rsidRPr="004935C6">
              <w:rPr>
                <w:rStyle w:val="TALCar"/>
                <w:sz w:val="16"/>
                <w:szCs w:val="16"/>
                <w:lang w:val="en-US" w:eastAsia="zh-CN"/>
              </w:rPr>
              <w:t>[8-5120]</w:t>
            </w:r>
          </w:p>
        </w:tc>
        <w:tc>
          <w:tcPr>
            <w:tcW w:w="6511" w:type="dxa"/>
          </w:tcPr>
          <w:p w14:paraId="49606B7C"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and End States: RRC_CONNECTED, Without MG configuration, DL PRS periodicity=4-5120ms, 1 DL PRS occasion, T=8ms DL PRS processing time, Request and provide location information messages omitted.</w:t>
            </w:r>
          </w:p>
          <w:p w14:paraId="49606B7D" w14:textId="77777777" w:rsidR="00AA744A" w:rsidRPr="004935C6" w:rsidRDefault="00944D31" w:rsidP="00212936">
            <w:pPr>
              <w:pStyle w:val="TAC"/>
              <w:rPr>
                <w:rStyle w:val="TALCar"/>
                <w:sz w:val="16"/>
                <w:szCs w:val="16"/>
                <w:lang w:val="en-US"/>
              </w:rPr>
            </w:pPr>
            <w:r w:rsidRPr="004935C6">
              <w:rPr>
                <w:rStyle w:val="TALCar"/>
                <w:sz w:val="16"/>
                <w:szCs w:val="16"/>
                <w:lang w:val="en-US"/>
              </w:rPr>
              <w:t>Major Components:  DL PRS Measurement and Processing.</w:t>
            </w:r>
          </w:p>
        </w:tc>
      </w:tr>
      <w:tr w:rsidR="00AA744A" w:rsidRPr="004935C6" w14:paraId="49606B88" w14:textId="77777777">
        <w:tc>
          <w:tcPr>
            <w:tcW w:w="1696" w:type="dxa"/>
          </w:tcPr>
          <w:p w14:paraId="49606B7F" w14:textId="76C41839" w:rsidR="00AA744A" w:rsidRPr="004935C6" w:rsidRDefault="00944D31" w:rsidP="00212936">
            <w:pPr>
              <w:pStyle w:val="TAC"/>
              <w:rPr>
                <w:rStyle w:val="TALCar"/>
                <w:sz w:val="16"/>
                <w:szCs w:val="16"/>
                <w:lang w:val="en-US"/>
              </w:rPr>
            </w:pPr>
            <w:r w:rsidRPr="004935C6">
              <w:rPr>
                <w:rStyle w:val="TALCar"/>
                <w:sz w:val="16"/>
                <w:szCs w:val="16"/>
                <w:lang w:val="en-US"/>
              </w:rPr>
              <w:t>[12]</w:t>
            </w:r>
          </w:p>
        </w:tc>
        <w:tc>
          <w:tcPr>
            <w:tcW w:w="1418" w:type="dxa"/>
          </w:tcPr>
          <w:p w14:paraId="49606B80" w14:textId="77777777" w:rsidR="00AA744A" w:rsidRPr="004935C6" w:rsidRDefault="00944D31" w:rsidP="00212936">
            <w:pPr>
              <w:pStyle w:val="TAC"/>
              <w:rPr>
                <w:rStyle w:val="TALCar"/>
                <w:sz w:val="16"/>
                <w:szCs w:val="16"/>
                <w:lang w:val="en-US"/>
              </w:rPr>
            </w:pPr>
            <w:r w:rsidRPr="004935C6">
              <w:rPr>
                <w:rStyle w:val="TALCar"/>
                <w:sz w:val="16"/>
                <w:szCs w:val="16"/>
                <w:lang w:val="en-US"/>
              </w:rPr>
              <w:t>44ms</w:t>
            </w:r>
          </w:p>
        </w:tc>
        <w:tc>
          <w:tcPr>
            <w:tcW w:w="6511" w:type="dxa"/>
          </w:tcPr>
          <w:p w14:paraId="49606B81"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Major Assumption: </w:t>
            </w:r>
          </w:p>
          <w:p w14:paraId="49606B82" w14:textId="3F6AE6B9"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Start time: UE sends MG request</w:t>
            </w:r>
          </w:p>
          <w:p w14:paraId="49606B83" w14:textId="07354E7A"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End time: UE finish location calculation</w:t>
            </w:r>
          </w:p>
          <w:p w14:paraId="49606B84"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w:t>
            </w:r>
          </w:p>
          <w:p w14:paraId="49606B85" w14:textId="23CD0FC8"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MG request and configuration</w:t>
            </w:r>
          </w:p>
          <w:p w14:paraId="49606B86" w14:textId="10048CE4"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Measurement gap periodicity</w:t>
            </w:r>
          </w:p>
          <w:p w14:paraId="49606B87" w14:textId="4CF242F0"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UE calculating location</w:t>
            </w:r>
          </w:p>
        </w:tc>
      </w:tr>
      <w:tr w:rsidR="00AA744A" w:rsidRPr="004935C6" w14:paraId="49606B9C" w14:textId="77777777">
        <w:tc>
          <w:tcPr>
            <w:tcW w:w="1696" w:type="dxa"/>
          </w:tcPr>
          <w:p w14:paraId="49606B8A" w14:textId="16485A19" w:rsidR="00AA744A" w:rsidRPr="004935C6" w:rsidRDefault="00944D31" w:rsidP="00212936">
            <w:pPr>
              <w:pStyle w:val="TAC"/>
              <w:rPr>
                <w:rStyle w:val="TALCar"/>
                <w:sz w:val="16"/>
                <w:szCs w:val="16"/>
                <w:lang w:val="en-US"/>
              </w:rPr>
            </w:pPr>
            <w:r w:rsidRPr="004935C6">
              <w:rPr>
                <w:rStyle w:val="TALCar"/>
                <w:sz w:val="16"/>
                <w:szCs w:val="16"/>
                <w:lang w:val="en-US"/>
              </w:rPr>
              <w:t>[16]</w:t>
            </w:r>
          </w:p>
        </w:tc>
        <w:tc>
          <w:tcPr>
            <w:tcW w:w="1418" w:type="dxa"/>
          </w:tcPr>
          <w:p w14:paraId="49606B8B"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FR</w:t>
            </w:r>
            <w:proofErr w:type="gramStart"/>
            <w:r w:rsidRPr="004935C6">
              <w:rPr>
                <w:rStyle w:val="TALCar"/>
                <w:sz w:val="16"/>
                <w:szCs w:val="16"/>
                <w:lang w:val="en-US"/>
              </w:rPr>
              <w:t>1 :</w:t>
            </w:r>
            <w:proofErr w:type="gramEnd"/>
            <w:r w:rsidRPr="004935C6">
              <w:rPr>
                <w:rStyle w:val="TALCar"/>
                <w:sz w:val="16"/>
                <w:szCs w:val="16"/>
                <w:lang w:val="en-US"/>
              </w:rPr>
              <w:t xml:space="preserve"> </w:t>
            </w:r>
          </w:p>
          <w:p w14:paraId="49606B8C"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[39-61] </w:t>
            </w:r>
            <w:proofErr w:type="spellStart"/>
            <w:r w:rsidRPr="004935C6">
              <w:rPr>
                <w:rStyle w:val="TALCar"/>
                <w:sz w:val="16"/>
                <w:szCs w:val="16"/>
                <w:lang w:val="en-US"/>
              </w:rPr>
              <w:t>ms</w:t>
            </w:r>
            <w:proofErr w:type="spellEnd"/>
            <w:r w:rsidRPr="004935C6">
              <w:rPr>
                <w:rStyle w:val="TALCar"/>
                <w:sz w:val="16"/>
                <w:szCs w:val="16"/>
                <w:lang w:val="en-US"/>
              </w:rPr>
              <w:t xml:space="preserve"> for Alt. 1, </w:t>
            </w:r>
          </w:p>
          <w:p w14:paraId="49606B8D"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[50-72] </w:t>
            </w:r>
            <w:proofErr w:type="spellStart"/>
            <w:r w:rsidRPr="004935C6">
              <w:rPr>
                <w:rStyle w:val="TALCar"/>
                <w:sz w:val="16"/>
                <w:szCs w:val="16"/>
                <w:lang w:val="en-US"/>
              </w:rPr>
              <w:t>ms</w:t>
            </w:r>
            <w:proofErr w:type="spellEnd"/>
            <w:r w:rsidRPr="004935C6">
              <w:rPr>
                <w:rStyle w:val="TALCar"/>
                <w:sz w:val="16"/>
                <w:szCs w:val="16"/>
                <w:lang w:val="en-US"/>
              </w:rPr>
              <w:t xml:space="preserve"> for Alt. 2, </w:t>
            </w:r>
          </w:p>
          <w:p w14:paraId="49606B8E"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[22-44] </w:t>
            </w:r>
            <w:proofErr w:type="spellStart"/>
            <w:r w:rsidRPr="004935C6">
              <w:rPr>
                <w:rStyle w:val="TALCar"/>
                <w:sz w:val="16"/>
                <w:szCs w:val="16"/>
                <w:lang w:val="en-US"/>
              </w:rPr>
              <w:t>ms</w:t>
            </w:r>
            <w:proofErr w:type="spellEnd"/>
            <w:r w:rsidRPr="004935C6">
              <w:rPr>
                <w:rStyle w:val="TALCar"/>
                <w:sz w:val="16"/>
                <w:szCs w:val="16"/>
                <w:lang w:val="en-US"/>
              </w:rPr>
              <w:t xml:space="preserve"> for Alt. 3, </w:t>
            </w:r>
          </w:p>
          <w:p w14:paraId="49606B8F"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where different alternatives correspond to different starting points for latency evaluation </w:t>
            </w:r>
            <w:proofErr w:type="gramStart"/>
            <w:r w:rsidRPr="004935C6">
              <w:rPr>
                <w:rStyle w:val="TALCar"/>
                <w:sz w:val="16"/>
                <w:szCs w:val="16"/>
                <w:lang w:val="en-US"/>
              </w:rPr>
              <w:t>of  UE</w:t>
            </w:r>
            <w:proofErr w:type="gramEnd"/>
            <w:r w:rsidRPr="004935C6">
              <w:rPr>
                <w:rStyle w:val="TALCar"/>
                <w:sz w:val="16"/>
                <w:szCs w:val="16"/>
                <w:lang w:val="en-US"/>
              </w:rPr>
              <w:t>-B positioning</w:t>
            </w:r>
          </w:p>
        </w:tc>
        <w:tc>
          <w:tcPr>
            <w:tcW w:w="6511" w:type="dxa"/>
          </w:tcPr>
          <w:p w14:paraId="49606B90"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w:t>
            </w:r>
          </w:p>
          <w:p w14:paraId="49606B91" w14:textId="0C417FF6"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w:t>
            </w:r>
            <w:r w:rsidR="00944D31" w:rsidRPr="004935C6">
              <w:rPr>
                <w:rStyle w:val="TALCar"/>
                <w:sz w:val="16"/>
                <w:szCs w:val="16"/>
              </w:rPr>
              <w:t>0</w:t>
            </w:r>
            <w:r w:rsidR="00944D31" w:rsidRPr="004935C6">
              <w:rPr>
                <w:rStyle w:val="TALCar"/>
                <w:sz w:val="16"/>
                <w:szCs w:val="16"/>
                <w:lang w:val="en-US"/>
              </w:rPr>
              <w:t>k</w:t>
            </w:r>
            <w:r w:rsidR="00944D31" w:rsidRPr="004935C6">
              <w:rPr>
                <w:rStyle w:val="TALCar"/>
                <w:sz w:val="16"/>
                <w:szCs w:val="16"/>
              </w:rPr>
              <w:t>H</w:t>
            </w:r>
            <w:r w:rsidR="00944D31" w:rsidRPr="004935C6">
              <w:rPr>
                <w:rStyle w:val="TALCar"/>
                <w:sz w:val="16"/>
                <w:szCs w:val="16"/>
                <w:lang w:val="en-US"/>
              </w:rPr>
              <w:t>z</w:t>
            </w:r>
            <w:r w:rsidR="00944D31" w:rsidRPr="004935C6">
              <w:rPr>
                <w:rStyle w:val="TALCar"/>
                <w:sz w:val="16"/>
                <w:szCs w:val="16"/>
              </w:rPr>
              <w:t xml:space="preserve"> </w:t>
            </w:r>
            <w:r w:rsidR="00944D31" w:rsidRPr="004935C6">
              <w:rPr>
                <w:rStyle w:val="TALCar"/>
                <w:sz w:val="16"/>
                <w:szCs w:val="16"/>
                <w:lang w:val="en-US"/>
              </w:rPr>
              <w:t>S</w:t>
            </w:r>
            <w:r w:rsidR="00944D31" w:rsidRPr="004935C6">
              <w:rPr>
                <w:rStyle w:val="TALCar"/>
                <w:sz w:val="16"/>
                <w:szCs w:val="16"/>
              </w:rPr>
              <w:t>C</w:t>
            </w:r>
            <w:r w:rsidR="00944D31" w:rsidRPr="004935C6">
              <w:rPr>
                <w:rStyle w:val="TALCar"/>
                <w:sz w:val="16"/>
                <w:szCs w:val="16"/>
                <w:lang w:val="en-US"/>
              </w:rPr>
              <w:t>S</w:t>
            </w:r>
          </w:p>
          <w:p w14:paraId="49606B92" w14:textId="1296A231"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Initial and final state: RRC_CONNECTED.</w:t>
            </w:r>
          </w:p>
          <w:p w14:paraId="49606B93" w14:textId="1BFEEB2B"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The UE is configured with MG of 1.5ms, receives the PRS within the MG to conduct positioning measurement. (for Alt 1 &amp; 2)</w:t>
            </w:r>
          </w:p>
          <w:p w14:paraId="49606B94" w14:textId="4CCB0D34"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The UE uses a configured grant having periodicity of 1ms to report the measurement. (for Alt 1 &amp; 2 &amp; 3)</w:t>
            </w:r>
          </w:p>
          <w:p w14:paraId="49606B95" w14:textId="63C56116"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B</w:t>
            </w:r>
            <w:r w:rsidR="00944D31" w:rsidRPr="004935C6">
              <w:rPr>
                <w:rStyle w:val="TALCar"/>
                <w:rFonts w:eastAsiaTheme="minorEastAsia"/>
                <w:sz w:val="16"/>
                <w:szCs w:val="16"/>
                <w:lang w:val="en-US" w:eastAsia="zh-CN"/>
              </w:rPr>
              <w:t>est case scenario</w:t>
            </w:r>
          </w:p>
          <w:p w14:paraId="49606B96"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components:</w:t>
            </w:r>
          </w:p>
          <w:p w14:paraId="49606B97" w14:textId="2203323F"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Decoding the LPP request location by the UE (for Alt 2)</w:t>
            </w:r>
          </w:p>
          <w:p w14:paraId="49606B98" w14:textId="149E3268"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Decoding the MG request by the gNB (for Alt 1 &amp; 2)</w:t>
            </w:r>
          </w:p>
          <w:p w14:paraId="49606B99" w14:textId="5C351398"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Receiving the MG configuration and apply the configuration. (for Alt 1 &amp; 2)</w:t>
            </w:r>
          </w:p>
          <w:p w14:paraId="49606B9B" w14:textId="73E79909"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UE calculating location (for Alt 1 &amp; 2 &amp; 3)</w:t>
            </w:r>
          </w:p>
        </w:tc>
      </w:tr>
    </w:tbl>
    <w:p w14:paraId="49606BA5" w14:textId="77777777" w:rsidR="00AA744A" w:rsidRPr="004935C6" w:rsidRDefault="00AA744A"/>
    <w:p w14:paraId="199B3D85" w14:textId="06505832" w:rsidR="00D92F8F" w:rsidRPr="004935C6" w:rsidRDefault="00D92F8F" w:rsidP="004C4AB9">
      <w:pPr>
        <w:pStyle w:val="Heading8"/>
      </w:pPr>
      <w:bookmarkStart w:id="3810" w:name="_Toc56686564"/>
      <w:bookmarkStart w:id="3811" w:name="_Toc57112145"/>
      <w:bookmarkStart w:id="3812" w:name="_Toc57112264"/>
      <w:bookmarkStart w:id="3813" w:name="_Toc57112363"/>
      <w:bookmarkStart w:id="3814" w:name="_Toc57112489"/>
      <w:bookmarkStart w:id="3815" w:name="_Toc57112588"/>
      <w:bookmarkStart w:id="3816" w:name="_Toc57117084"/>
      <w:r w:rsidRPr="004935C6">
        <w:lastRenderedPageBreak/>
        <w:t>Annex C:</w:t>
      </w:r>
      <w:r w:rsidR="001F335F" w:rsidRPr="004935C6">
        <w:br/>
      </w:r>
      <w:r w:rsidRPr="004935C6">
        <w:t>Appendix to Performance evaluations for R17 performance targets</w:t>
      </w:r>
      <w:bookmarkEnd w:id="3810"/>
      <w:bookmarkEnd w:id="3811"/>
      <w:bookmarkEnd w:id="3812"/>
      <w:bookmarkEnd w:id="3813"/>
      <w:bookmarkEnd w:id="3814"/>
      <w:bookmarkEnd w:id="3815"/>
      <w:bookmarkEnd w:id="3816"/>
    </w:p>
    <w:p w14:paraId="7393CBD7" w14:textId="77777777" w:rsidR="00D92F8F" w:rsidRPr="004935C6" w:rsidRDefault="00D92F8F" w:rsidP="004C4AB9">
      <w:pPr>
        <w:pStyle w:val="Heading1"/>
        <w:rPr>
          <w:lang w:val="en-US" w:eastAsia="ja-JP"/>
        </w:rPr>
      </w:pPr>
      <w:bookmarkStart w:id="3817" w:name="_Toc56686565"/>
      <w:bookmarkStart w:id="3818" w:name="_Toc57112146"/>
      <w:bookmarkStart w:id="3819" w:name="_Toc57112265"/>
      <w:bookmarkStart w:id="3820" w:name="_Toc57112364"/>
      <w:bookmarkStart w:id="3821" w:name="_Toc57112490"/>
      <w:bookmarkStart w:id="3822" w:name="_Toc57112589"/>
      <w:bookmarkStart w:id="3823" w:name="_Toc57117085"/>
      <w:bookmarkStart w:id="3824" w:name="_Toc64286289"/>
      <w:r w:rsidRPr="004935C6">
        <w:rPr>
          <w:lang w:val="en-US"/>
        </w:rPr>
        <w:t>C.1</w:t>
      </w:r>
      <w:r w:rsidRPr="004935C6">
        <w:rPr>
          <w:lang w:val="en-US"/>
        </w:rPr>
        <w:tab/>
      </w:r>
      <w:r w:rsidRPr="004935C6">
        <w:rPr>
          <w:lang w:val="en-US" w:eastAsia="ja-JP"/>
        </w:rPr>
        <w:t xml:space="preserve">Performance </w:t>
      </w:r>
      <w:r w:rsidRPr="004935C6">
        <w:rPr>
          <w:lang w:val="en-US"/>
        </w:rPr>
        <w:t xml:space="preserve">analysis of </w:t>
      </w:r>
      <w:r w:rsidRPr="004935C6">
        <w:rPr>
          <w:lang w:val="en-US" w:eastAsia="ja-JP"/>
        </w:rPr>
        <w:t>Rel-16 positioning solutions</w:t>
      </w:r>
      <w:bookmarkEnd w:id="3817"/>
      <w:bookmarkEnd w:id="3818"/>
      <w:bookmarkEnd w:id="3819"/>
      <w:bookmarkEnd w:id="3820"/>
      <w:bookmarkEnd w:id="3821"/>
      <w:bookmarkEnd w:id="3822"/>
      <w:bookmarkEnd w:id="3823"/>
      <w:bookmarkEnd w:id="3824"/>
      <w:r w:rsidRPr="004935C6">
        <w:rPr>
          <w:lang w:val="en-US" w:eastAsia="ja-JP"/>
        </w:rPr>
        <w:t xml:space="preserve"> </w:t>
      </w:r>
    </w:p>
    <w:p w14:paraId="792CCC4A" w14:textId="77777777" w:rsidR="00F4252B" w:rsidRPr="004935C6" w:rsidRDefault="00F4252B" w:rsidP="00F4252B">
      <w:pPr>
        <w:rPr>
          <w:iCs/>
        </w:rPr>
      </w:pPr>
      <w:r w:rsidRPr="004935C6">
        <w:t>See separate word file.</w:t>
      </w:r>
    </w:p>
    <w:p w14:paraId="5E6E3FB8" w14:textId="77777777" w:rsidR="00492A10" w:rsidRPr="004935C6" w:rsidRDefault="00492A10" w:rsidP="004C4AB9">
      <w:pPr>
        <w:pStyle w:val="Heading1"/>
      </w:pPr>
      <w:bookmarkStart w:id="3825" w:name="_Toc56686566"/>
      <w:bookmarkStart w:id="3826" w:name="_Toc57112147"/>
      <w:bookmarkStart w:id="3827" w:name="_Toc57112266"/>
      <w:bookmarkStart w:id="3828" w:name="_Toc57112365"/>
      <w:bookmarkStart w:id="3829" w:name="_Toc57112491"/>
      <w:bookmarkStart w:id="3830" w:name="_Toc57112590"/>
      <w:bookmarkStart w:id="3831" w:name="_Toc57117086"/>
      <w:bookmarkStart w:id="3832" w:name="_Toc64286290"/>
      <w:r w:rsidRPr="004935C6">
        <w:t>C.2</w:t>
      </w:r>
      <w:r w:rsidRPr="004935C6">
        <w:tab/>
        <w:t>Performance of studied NR positioning enhancements</w:t>
      </w:r>
      <w:bookmarkEnd w:id="3825"/>
      <w:bookmarkEnd w:id="3826"/>
      <w:bookmarkEnd w:id="3827"/>
      <w:bookmarkEnd w:id="3828"/>
      <w:bookmarkEnd w:id="3829"/>
      <w:bookmarkEnd w:id="3830"/>
      <w:bookmarkEnd w:id="3831"/>
      <w:bookmarkEnd w:id="3832"/>
    </w:p>
    <w:p w14:paraId="6E3BA4AE" w14:textId="77777777" w:rsidR="00492A10" w:rsidRPr="004935C6" w:rsidRDefault="00492A10" w:rsidP="00492A10">
      <w:pPr>
        <w:rPr>
          <w:iCs/>
        </w:rPr>
      </w:pPr>
      <w:r w:rsidRPr="004935C6">
        <w:t>See separate word file.</w:t>
      </w:r>
    </w:p>
    <w:p w14:paraId="64FE18A3" w14:textId="77777777" w:rsidR="006B28FD" w:rsidRPr="004935C6" w:rsidRDefault="006B28FD" w:rsidP="004C4AB9">
      <w:pPr>
        <w:pStyle w:val="Heading1"/>
      </w:pPr>
      <w:bookmarkStart w:id="3833" w:name="_Toc56686567"/>
      <w:bookmarkStart w:id="3834" w:name="_Toc57112148"/>
      <w:bookmarkStart w:id="3835" w:name="_Toc57112267"/>
      <w:bookmarkStart w:id="3836" w:name="_Toc57112366"/>
      <w:bookmarkStart w:id="3837" w:name="_Toc57112492"/>
      <w:bookmarkStart w:id="3838" w:name="_Toc57112591"/>
      <w:bookmarkStart w:id="3839" w:name="_Toc57117087"/>
      <w:bookmarkStart w:id="3840" w:name="_Toc64286291"/>
      <w:r w:rsidRPr="004935C6">
        <w:t>C.3</w:t>
      </w:r>
      <w:r w:rsidRPr="004935C6">
        <w:tab/>
        <w:t>Efficiency analysis for NR positioning enhancements</w:t>
      </w:r>
      <w:bookmarkEnd w:id="3833"/>
      <w:bookmarkEnd w:id="3834"/>
      <w:bookmarkEnd w:id="3835"/>
      <w:bookmarkEnd w:id="3836"/>
      <w:bookmarkEnd w:id="3837"/>
      <w:bookmarkEnd w:id="3838"/>
      <w:bookmarkEnd w:id="3839"/>
      <w:bookmarkEnd w:id="3840"/>
    </w:p>
    <w:p w14:paraId="26CB9677" w14:textId="6B88A4D6" w:rsidR="006B28FD" w:rsidRDefault="006B28FD" w:rsidP="006B28FD">
      <w:r w:rsidRPr="004935C6">
        <w:t>See separate word file.</w:t>
      </w:r>
    </w:p>
    <w:p w14:paraId="742893E2" w14:textId="77777777" w:rsidR="00890898" w:rsidRDefault="00890898" w:rsidP="006B28FD">
      <w:pPr>
        <w:rPr>
          <w:iCs/>
        </w:rPr>
      </w:pPr>
    </w:p>
    <w:p w14:paraId="49821235" w14:textId="28B0FC7C" w:rsidR="00AA744A" w:rsidRDefault="00890898" w:rsidP="00890898">
      <w:pPr>
        <w:spacing w:after="0"/>
      </w:pPr>
      <w:r>
        <w:br w:type="page"/>
      </w:r>
    </w:p>
    <w:p w14:paraId="5CE90604" w14:textId="421CAEC8" w:rsidR="004C4AB9" w:rsidRDefault="004C4AB9" w:rsidP="00720196">
      <w:pPr>
        <w:pStyle w:val="Heading9"/>
      </w:pPr>
      <w:bookmarkStart w:id="3841" w:name="_Toc57112493"/>
      <w:bookmarkStart w:id="3842" w:name="_Toc57112592"/>
      <w:bookmarkStart w:id="3843" w:name="_Toc57117088"/>
      <w:r w:rsidRPr="004935C6">
        <w:lastRenderedPageBreak/>
        <w:t xml:space="preserve">Annex </w:t>
      </w:r>
      <w:r>
        <w:t>D</w:t>
      </w:r>
      <w:r w:rsidRPr="004935C6">
        <w:t>:</w:t>
      </w:r>
      <w:r w:rsidRPr="004935C6">
        <w:br/>
      </w:r>
      <w:r>
        <w:t>Change history</w:t>
      </w:r>
      <w:bookmarkEnd w:id="3841"/>
      <w:bookmarkEnd w:id="3842"/>
      <w:bookmarkEnd w:id="3843"/>
    </w:p>
    <w:p w14:paraId="616A17B4" w14:textId="77777777" w:rsidR="004C4AB9" w:rsidRPr="004C4AB9" w:rsidRDefault="004C4AB9" w:rsidP="00720196">
      <w:pPr>
        <w:pStyle w:val="TH"/>
      </w:pPr>
      <w:bookmarkStart w:id="3844" w:name="historyclause"/>
      <w:bookmarkEnd w:id="384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1086"/>
        <w:gridCol w:w="1134"/>
        <w:gridCol w:w="425"/>
        <w:gridCol w:w="567"/>
        <w:gridCol w:w="567"/>
        <w:gridCol w:w="4443"/>
        <w:gridCol w:w="708"/>
      </w:tblGrid>
      <w:tr w:rsidR="00502487" w:rsidRPr="004935C6" w14:paraId="35F505D9" w14:textId="77777777" w:rsidTr="00483C59">
        <w:trPr>
          <w:cantSplit/>
        </w:trPr>
        <w:tc>
          <w:tcPr>
            <w:tcW w:w="9639" w:type="dxa"/>
            <w:gridSpan w:val="8"/>
            <w:tcBorders>
              <w:bottom w:val="nil"/>
            </w:tcBorders>
            <w:shd w:val="solid" w:color="FFFFFF" w:fill="auto"/>
          </w:tcPr>
          <w:p w14:paraId="3A42F670" w14:textId="77777777" w:rsidR="00502487" w:rsidRPr="004935C6" w:rsidRDefault="00502487" w:rsidP="00483C59">
            <w:pPr>
              <w:pStyle w:val="TAL"/>
              <w:jc w:val="center"/>
              <w:rPr>
                <w:b/>
                <w:sz w:val="16"/>
              </w:rPr>
            </w:pPr>
            <w:r w:rsidRPr="004935C6">
              <w:rPr>
                <w:b/>
              </w:rPr>
              <w:t>Change history</w:t>
            </w:r>
          </w:p>
        </w:tc>
      </w:tr>
      <w:tr w:rsidR="00502487" w:rsidRPr="004935C6" w14:paraId="54E3D6D0" w14:textId="77777777" w:rsidTr="00483C59">
        <w:tc>
          <w:tcPr>
            <w:tcW w:w="709" w:type="dxa"/>
            <w:shd w:val="pct10" w:color="auto" w:fill="FFFFFF"/>
          </w:tcPr>
          <w:p w14:paraId="13EE2389" w14:textId="77777777" w:rsidR="00502487" w:rsidRPr="004935C6" w:rsidRDefault="00502487" w:rsidP="00483C59">
            <w:pPr>
              <w:pStyle w:val="TAL"/>
              <w:rPr>
                <w:b/>
                <w:sz w:val="16"/>
              </w:rPr>
            </w:pPr>
            <w:r w:rsidRPr="004935C6">
              <w:rPr>
                <w:b/>
                <w:sz w:val="16"/>
              </w:rPr>
              <w:t>Date</w:t>
            </w:r>
          </w:p>
        </w:tc>
        <w:tc>
          <w:tcPr>
            <w:tcW w:w="1086" w:type="dxa"/>
            <w:shd w:val="pct10" w:color="auto" w:fill="FFFFFF"/>
          </w:tcPr>
          <w:p w14:paraId="31D6001C" w14:textId="77777777" w:rsidR="00502487" w:rsidRPr="004935C6" w:rsidRDefault="00502487" w:rsidP="00483C59">
            <w:pPr>
              <w:pStyle w:val="TAL"/>
              <w:rPr>
                <w:b/>
                <w:sz w:val="16"/>
              </w:rPr>
            </w:pPr>
            <w:r w:rsidRPr="004935C6">
              <w:rPr>
                <w:b/>
                <w:sz w:val="16"/>
              </w:rPr>
              <w:t>Meeting</w:t>
            </w:r>
          </w:p>
        </w:tc>
        <w:tc>
          <w:tcPr>
            <w:tcW w:w="1134" w:type="dxa"/>
            <w:shd w:val="pct10" w:color="auto" w:fill="FFFFFF"/>
          </w:tcPr>
          <w:p w14:paraId="79CEF4A1" w14:textId="77777777" w:rsidR="00502487" w:rsidRPr="004935C6" w:rsidRDefault="00502487" w:rsidP="00483C59">
            <w:pPr>
              <w:pStyle w:val="TAL"/>
              <w:rPr>
                <w:b/>
                <w:sz w:val="16"/>
              </w:rPr>
            </w:pPr>
            <w:proofErr w:type="spellStart"/>
            <w:r w:rsidRPr="004935C6">
              <w:rPr>
                <w:b/>
                <w:sz w:val="16"/>
              </w:rPr>
              <w:t>TDoc</w:t>
            </w:r>
            <w:proofErr w:type="spellEnd"/>
          </w:p>
        </w:tc>
        <w:tc>
          <w:tcPr>
            <w:tcW w:w="425" w:type="dxa"/>
            <w:shd w:val="pct10" w:color="auto" w:fill="FFFFFF"/>
          </w:tcPr>
          <w:p w14:paraId="138BC91D" w14:textId="77777777" w:rsidR="00502487" w:rsidRPr="004935C6" w:rsidRDefault="00502487" w:rsidP="00483C59">
            <w:pPr>
              <w:pStyle w:val="TAL"/>
              <w:rPr>
                <w:b/>
                <w:sz w:val="16"/>
              </w:rPr>
            </w:pPr>
            <w:r w:rsidRPr="004935C6">
              <w:rPr>
                <w:b/>
                <w:sz w:val="16"/>
              </w:rPr>
              <w:t>CR</w:t>
            </w:r>
          </w:p>
        </w:tc>
        <w:tc>
          <w:tcPr>
            <w:tcW w:w="567" w:type="dxa"/>
            <w:shd w:val="pct10" w:color="auto" w:fill="FFFFFF"/>
          </w:tcPr>
          <w:p w14:paraId="74AF247D" w14:textId="77777777" w:rsidR="00502487" w:rsidRPr="004935C6" w:rsidRDefault="00502487" w:rsidP="00483C59">
            <w:pPr>
              <w:pStyle w:val="TAL"/>
              <w:rPr>
                <w:b/>
                <w:sz w:val="16"/>
              </w:rPr>
            </w:pPr>
            <w:r w:rsidRPr="004935C6">
              <w:rPr>
                <w:b/>
                <w:sz w:val="16"/>
              </w:rPr>
              <w:t>Rev</w:t>
            </w:r>
          </w:p>
        </w:tc>
        <w:tc>
          <w:tcPr>
            <w:tcW w:w="567" w:type="dxa"/>
            <w:shd w:val="pct10" w:color="auto" w:fill="FFFFFF"/>
          </w:tcPr>
          <w:p w14:paraId="7E17D022" w14:textId="77777777" w:rsidR="00502487" w:rsidRPr="004935C6" w:rsidRDefault="00502487" w:rsidP="00483C59">
            <w:pPr>
              <w:pStyle w:val="TAL"/>
              <w:rPr>
                <w:b/>
                <w:sz w:val="16"/>
              </w:rPr>
            </w:pPr>
            <w:r w:rsidRPr="004935C6">
              <w:rPr>
                <w:b/>
                <w:sz w:val="16"/>
              </w:rPr>
              <w:t>Cat</w:t>
            </w:r>
          </w:p>
        </w:tc>
        <w:tc>
          <w:tcPr>
            <w:tcW w:w="4443" w:type="dxa"/>
            <w:shd w:val="pct10" w:color="auto" w:fill="FFFFFF"/>
          </w:tcPr>
          <w:p w14:paraId="7298AAF3" w14:textId="77777777" w:rsidR="00502487" w:rsidRPr="004935C6" w:rsidRDefault="00502487" w:rsidP="00483C59">
            <w:pPr>
              <w:pStyle w:val="TAL"/>
              <w:rPr>
                <w:b/>
                <w:sz w:val="16"/>
              </w:rPr>
            </w:pPr>
            <w:r w:rsidRPr="004935C6">
              <w:rPr>
                <w:b/>
                <w:sz w:val="16"/>
              </w:rPr>
              <w:t>Subject/Comment</w:t>
            </w:r>
          </w:p>
        </w:tc>
        <w:tc>
          <w:tcPr>
            <w:tcW w:w="708" w:type="dxa"/>
            <w:shd w:val="pct10" w:color="auto" w:fill="FFFFFF"/>
          </w:tcPr>
          <w:p w14:paraId="65E31D31" w14:textId="77777777" w:rsidR="00502487" w:rsidRPr="004935C6" w:rsidRDefault="00502487" w:rsidP="00483C59">
            <w:pPr>
              <w:pStyle w:val="TAL"/>
              <w:rPr>
                <w:b/>
                <w:sz w:val="16"/>
              </w:rPr>
            </w:pPr>
            <w:r w:rsidRPr="004935C6">
              <w:rPr>
                <w:b/>
                <w:sz w:val="16"/>
              </w:rPr>
              <w:t>New version</w:t>
            </w:r>
          </w:p>
        </w:tc>
      </w:tr>
      <w:tr w:rsidR="00502487" w:rsidRPr="004935C6" w14:paraId="07022996" w14:textId="77777777" w:rsidTr="00483C59">
        <w:tc>
          <w:tcPr>
            <w:tcW w:w="709" w:type="dxa"/>
            <w:shd w:val="solid" w:color="FFFFFF" w:fill="auto"/>
          </w:tcPr>
          <w:p w14:paraId="43B4C6A0"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2020-05</w:t>
            </w:r>
          </w:p>
        </w:tc>
        <w:tc>
          <w:tcPr>
            <w:tcW w:w="1086" w:type="dxa"/>
            <w:shd w:val="solid" w:color="FFFFFF" w:fill="auto"/>
          </w:tcPr>
          <w:p w14:paraId="0934B288"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RAN1#101-e</w:t>
            </w:r>
          </w:p>
        </w:tc>
        <w:tc>
          <w:tcPr>
            <w:tcW w:w="1134" w:type="dxa"/>
            <w:shd w:val="solid" w:color="FFFFFF" w:fill="auto"/>
          </w:tcPr>
          <w:p w14:paraId="45B1CD0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R1-2004948</w:t>
            </w:r>
          </w:p>
        </w:tc>
        <w:tc>
          <w:tcPr>
            <w:tcW w:w="425" w:type="dxa"/>
            <w:shd w:val="solid" w:color="FFFFFF" w:fill="auto"/>
          </w:tcPr>
          <w:p w14:paraId="5113FD55" w14:textId="77777777" w:rsidR="00502487" w:rsidRPr="004935C6" w:rsidRDefault="00502487" w:rsidP="00483C59">
            <w:pPr>
              <w:pStyle w:val="TAL"/>
              <w:rPr>
                <w:rFonts w:cs="Arial"/>
                <w:sz w:val="16"/>
                <w:szCs w:val="16"/>
                <w:lang w:val="en-US"/>
              </w:rPr>
            </w:pPr>
          </w:p>
        </w:tc>
        <w:tc>
          <w:tcPr>
            <w:tcW w:w="567" w:type="dxa"/>
            <w:shd w:val="solid" w:color="FFFFFF" w:fill="auto"/>
          </w:tcPr>
          <w:p w14:paraId="06EA73A9" w14:textId="77777777" w:rsidR="00502487" w:rsidRPr="004935C6" w:rsidRDefault="00502487" w:rsidP="00483C59">
            <w:pPr>
              <w:pStyle w:val="TAR"/>
              <w:rPr>
                <w:rFonts w:cs="Arial"/>
                <w:sz w:val="16"/>
                <w:szCs w:val="16"/>
                <w:lang w:val="en-US"/>
              </w:rPr>
            </w:pPr>
          </w:p>
        </w:tc>
        <w:tc>
          <w:tcPr>
            <w:tcW w:w="567" w:type="dxa"/>
            <w:shd w:val="solid" w:color="FFFFFF" w:fill="auto"/>
          </w:tcPr>
          <w:p w14:paraId="6B63BC56" w14:textId="77777777" w:rsidR="00502487" w:rsidRPr="004935C6" w:rsidRDefault="00502487" w:rsidP="00483C59">
            <w:pPr>
              <w:pStyle w:val="TAC"/>
              <w:rPr>
                <w:rFonts w:cs="Arial"/>
                <w:sz w:val="16"/>
                <w:szCs w:val="16"/>
                <w:lang w:val="en-US"/>
              </w:rPr>
            </w:pPr>
          </w:p>
        </w:tc>
        <w:tc>
          <w:tcPr>
            <w:tcW w:w="4443" w:type="dxa"/>
            <w:shd w:val="solid" w:color="FFFFFF" w:fill="auto"/>
          </w:tcPr>
          <w:p w14:paraId="6C3D13F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Baseline TR skeleton.</w:t>
            </w:r>
          </w:p>
        </w:tc>
        <w:tc>
          <w:tcPr>
            <w:tcW w:w="708" w:type="dxa"/>
            <w:shd w:val="solid" w:color="FFFFFF" w:fill="auto"/>
          </w:tcPr>
          <w:p w14:paraId="7E33098C" w14:textId="77777777" w:rsidR="00502487" w:rsidRPr="004935C6" w:rsidRDefault="00502487" w:rsidP="00483C59">
            <w:pPr>
              <w:pStyle w:val="TAC"/>
              <w:rPr>
                <w:sz w:val="16"/>
                <w:szCs w:val="16"/>
              </w:rPr>
            </w:pPr>
            <w:r w:rsidRPr="004935C6">
              <w:rPr>
                <w:sz w:val="16"/>
                <w:szCs w:val="16"/>
              </w:rPr>
              <w:t>0.0.1</w:t>
            </w:r>
          </w:p>
        </w:tc>
      </w:tr>
      <w:tr w:rsidR="00502487" w:rsidRPr="004935C6" w14:paraId="55E3E3F9" w14:textId="77777777" w:rsidTr="00483C59">
        <w:tc>
          <w:tcPr>
            <w:tcW w:w="709" w:type="dxa"/>
            <w:shd w:val="solid" w:color="FFFFFF" w:fill="auto"/>
          </w:tcPr>
          <w:p w14:paraId="79021E5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2020-10</w:t>
            </w:r>
          </w:p>
        </w:tc>
        <w:tc>
          <w:tcPr>
            <w:tcW w:w="1086" w:type="dxa"/>
            <w:shd w:val="solid" w:color="FFFFFF" w:fill="auto"/>
          </w:tcPr>
          <w:p w14:paraId="6153721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shd w:val="solid" w:color="FFFFFF" w:fill="auto"/>
          </w:tcPr>
          <w:p w14:paraId="594D691F"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w:t>
            </w:r>
            <w:r w:rsidRPr="004935C6">
              <w:rPr>
                <w:rFonts w:ascii="Arial" w:hAnsi="Arial" w:cs="Arial"/>
                <w:color w:val="000000"/>
                <w:sz w:val="16"/>
                <w:szCs w:val="16"/>
              </w:rPr>
              <w:t>2009430</w:t>
            </w:r>
          </w:p>
        </w:tc>
        <w:tc>
          <w:tcPr>
            <w:tcW w:w="425" w:type="dxa"/>
            <w:shd w:val="solid" w:color="FFFFFF" w:fill="auto"/>
          </w:tcPr>
          <w:p w14:paraId="09C6B902" w14:textId="77777777" w:rsidR="00502487" w:rsidRPr="004935C6" w:rsidRDefault="00502487" w:rsidP="00483C59">
            <w:pPr>
              <w:pStyle w:val="TAL"/>
              <w:rPr>
                <w:rFonts w:cs="Arial"/>
                <w:sz w:val="16"/>
                <w:szCs w:val="16"/>
                <w:lang w:val="en-US"/>
              </w:rPr>
            </w:pPr>
          </w:p>
        </w:tc>
        <w:tc>
          <w:tcPr>
            <w:tcW w:w="567" w:type="dxa"/>
            <w:shd w:val="solid" w:color="FFFFFF" w:fill="auto"/>
          </w:tcPr>
          <w:p w14:paraId="27B44709" w14:textId="77777777" w:rsidR="00502487" w:rsidRPr="004935C6" w:rsidRDefault="00502487" w:rsidP="00483C59">
            <w:pPr>
              <w:pStyle w:val="TAR"/>
              <w:rPr>
                <w:rFonts w:cs="Arial"/>
                <w:sz w:val="16"/>
                <w:szCs w:val="16"/>
                <w:lang w:val="en-US"/>
              </w:rPr>
            </w:pPr>
          </w:p>
        </w:tc>
        <w:tc>
          <w:tcPr>
            <w:tcW w:w="567" w:type="dxa"/>
            <w:shd w:val="solid" w:color="FFFFFF" w:fill="auto"/>
          </w:tcPr>
          <w:p w14:paraId="4A15FEC8" w14:textId="77777777" w:rsidR="00502487" w:rsidRPr="004935C6" w:rsidRDefault="00502487" w:rsidP="00483C59">
            <w:pPr>
              <w:pStyle w:val="TAC"/>
              <w:rPr>
                <w:rFonts w:cs="Arial"/>
                <w:sz w:val="16"/>
                <w:szCs w:val="16"/>
                <w:lang w:val="en-US"/>
              </w:rPr>
            </w:pPr>
          </w:p>
        </w:tc>
        <w:tc>
          <w:tcPr>
            <w:tcW w:w="4443" w:type="dxa"/>
            <w:shd w:val="solid" w:color="FFFFFF" w:fill="auto"/>
          </w:tcPr>
          <w:p w14:paraId="48DC28AE"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RAN1#101-e and RAN1#102-e agreements. </w:t>
            </w:r>
          </w:p>
        </w:tc>
        <w:tc>
          <w:tcPr>
            <w:tcW w:w="708" w:type="dxa"/>
            <w:shd w:val="solid" w:color="FFFFFF" w:fill="auto"/>
          </w:tcPr>
          <w:p w14:paraId="411175E0" w14:textId="77777777" w:rsidR="00502487" w:rsidRPr="004935C6" w:rsidRDefault="00502487" w:rsidP="00483C59">
            <w:pPr>
              <w:pStyle w:val="TAC"/>
              <w:rPr>
                <w:sz w:val="16"/>
                <w:szCs w:val="16"/>
              </w:rPr>
            </w:pPr>
            <w:r w:rsidRPr="004935C6">
              <w:rPr>
                <w:sz w:val="16"/>
                <w:szCs w:val="16"/>
              </w:rPr>
              <w:t>0.1.0</w:t>
            </w:r>
          </w:p>
        </w:tc>
      </w:tr>
      <w:tr w:rsidR="00502487" w:rsidRPr="004935C6" w14:paraId="687EE6EF" w14:textId="77777777" w:rsidTr="00483C59">
        <w:tc>
          <w:tcPr>
            <w:tcW w:w="709" w:type="dxa"/>
            <w:shd w:val="solid" w:color="FFFFFF" w:fill="auto"/>
          </w:tcPr>
          <w:p w14:paraId="22AD99E1"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2020-10</w:t>
            </w:r>
          </w:p>
        </w:tc>
        <w:tc>
          <w:tcPr>
            <w:tcW w:w="1086" w:type="dxa"/>
            <w:shd w:val="solid" w:color="FFFFFF" w:fill="auto"/>
          </w:tcPr>
          <w:p w14:paraId="78F51F15"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shd w:val="solid" w:color="FFFFFF" w:fill="auto"/>
          </w:tcPr>
          <w:p w14:paraId="6EB65A5E" w14:textId="77777777" w:rsidR="00502487" w:rsidRPr="004935C6" w:rsidRDefault="00502487" w:rsidP="00483C59">
            <w:pPr>
              <w:spacing w:after="0"/>
              <w:rPr>
                <w:lang w:eastAsia="ja-JP"/>
              </w:rPr>
            </w:pPr>
            <w:r w:rsidRPr="004935C6">
              <w:rPr>
                <w:rFonts w:ascii="Arial" w:hAnsi="Arial" w:cs="Arial"/>
                <w:sz w:val="16"/>
                <w:szCs w:val="16"/>
                <w:lang w:val="en-US"/>
              </w:rPr>
              <w:t>R1-</w:t>
            </w:r>
            <w:r w:rsidRPr="004935C6">
              <w:rPr>
                <w:rFonts w:ascii="Arial" w:hAnsi="Arial" w:cs="Arial"/>
                <w:color w:val="000000"/>
                <w:sz w:val="16"/>
                <w:szCs w:val="16"/>
              </w:rPr>
              <w:t xml:space="preserve"> 2009544</w:t>
            </w:r>
          </w:p>
          <w:p w14:paraId="64B5BE29" w14:textId="77777777" w:rsidR="00502487" w:rsidRPr="004935C6" w:rsidRDefault="00502487" w:rsidP="00483C59">
            <w:pPr>
              <w:spacing w:after="0"/>
              <w:rPr>
                <w:rFonts w:ascii="Arial" w:hAnsi="Arial" w:cs="Arial"/>
                <w:sz w:val="16"/>
                <w:szCs w:val="16"/>
                <w:lang w:val="en-US"/>
              </w:rPr>
            </w:pPr>
          </w:p>
        </w:tc>
        <w:tc>
          <w:tcPr>
            <w:tcW w:w="425" w:type="dxa"/>
            <w:shd w:val="solid" w:color="FFFFFF" w:fill="auto"/>
          </w:tcPr>
          <w:p w14:paraId="2B4D0808" w14:textId="77777777" w:rsidR="00502487" w:rsidRPr="004935C6" w:rsidRDefault="00502487" w:rsidP="00483C59">
            <w:pPr>
              <w:pStyle w:val="TAL"/>
              <w:rPr>
                <w:rFonts w:cs="Arial"/>
                <w:sz w:val="16"/>
                <w:szCs w:val="16"/>
                <w:lang w:val="en-US"/>
              </w:rPr>
            </w:pPr>
          </w:p>
        </w:tc>
        <w:tc>
          <w:tcPr>
            <w:tcW w:w="567" w:type="dxa"/>
            <w:shd w:val="solid" w:color="FFFFFF" w:fill="auto"/>
          </w:tcPr>
          <w:p w14:paraId="4539EC47" w14:textId="77777777" w:rsidR="00502487" w:rsidRPr="004935C6" w:rsidRDefault="00502487" w:rsidP="00483C59">
            <w:pPr>
              <w:pStyle w:val="TAR"/>
              <w:rPr>
                <w:rFonts w:cs="Arial"/>
                <w:sz w:val="16"/>
                <w:szCs w:val="16"/>
                <w:lang w:val="en-US"/>
              </w:rPr>
            </w:pPr>
          </w:p>
        </w:tc>
        <w:tc>
          <w:tcPr>
            <w:tcW w:w="567" w:type="dxa"/>
            <w:shd w:val="solid" w:color="FFFFFF" w:fill="auto"/>
          </w:tcPr>
          <w:p w14:paraId="5A2A43AC" w14:textId="77777777" w:rsidR="00502487" w:rsidRPr="004935C6" w:rsidRDefault="00502487" w:rsidP="00483C59">
            <w:pPr>
              <w:pStyle w:val="TAC"/>
              <w:rPr>
                <w:rFonts w:cs="Arial"/>
                <w:sz w:val="16"/>
                <w:szCs w:val="16"/>
                <w:lang w:val="en-US"/>
              </w:rPr>
            </w:pPr>
          </w:p>
        </w:tc>
        <w:tc>
          <w:tcPr>
            <w:tcW w:w="4443" w:type="dxa"/>
            <w:shd w:val="solid" w:color="FFFFFF" w:fill="auto"/>
          </w:tcPr>
          <w:p w14:paraId="2272FC3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shd w:val="solid" w:color="FFFFFF" w:fill="auto"/>
          </w:tcPr>
          <w:p w14:paraId="3041D46B" w14:textId="77777777" w:rsidR="00502487" w:rsidRPr="004935C6" w:rsidRDefault="00502487" w:rsidP="00483C59">
            <w:pPr>
              <w:pStyle w:val="TAC"/>
              <w:rPr>
                <w:sz w:val="16"/>
                <w:szCs w:val="16"/>
              </w:rPr>
            </w:pPr>
            <w:r w:rsidRPr="004935C6">
              <w:rPr>
                <w:sz w:val="16"/>
                <w:szCs w:val="16"/>
              </w:rPr>
              <w:t>0.1.1</w:t>
            </w:r>
          </w:p>
        </w:tc>
      </w:tr>
      <w:tr w:rsidR="00502487" w:rsidRPr="004935C6" w14:paraId="395E783F"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676E4566"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0C694D73"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ECCDDC3"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R1- 2009670</w:t>
            </w:r>
          </w:p>
          <w:p w14:paraId="54646964" w14:textId="77777777" w:rsidR="00502487" w:rsidRPr="004935C6" w:rsidRDefault="00502487" w:rsidP="00483C59">
            <w:pPr>
              <w:spacing w:after="0"/>
              <w:rPr>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BFC38" w14:textId="77777777" w:rsidR="00502487" w:rsidRPr="004935C6" w:rsidRDefault="00502487"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7B07B" w14:textId="77777777" w:rsidR="00502487" w:rsidRPr="004935C6" w:rsidRDefault="00502487"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A4B1A" w14:textId="77777777" w:rsidR="00502487" w:rsidRPr="004935C6" w:rsidRDefault="00502487"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40E01E47"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6711E" w14:textId="77777777" w:rsidR="00502487" w:rsidRPr="004935C6" w:rsidRDefault="00502487" w:rsidP="00483C59">
            <w:pPr>
              <w:pStyle w:val="TAC"/>
              <w:rPr>
                <w:sz w:val="16"/>
                <w:szCs w:val="16"/>
              </w:rPr>
            </w:pPr>
            <w:r w:rsidRPr="004935C6">
              <w:rPr>
                <w:sz w:val="16"/>
                <w:szCs w:val="16"/>
              </w:rPr>
              <w:t>0.2.0</w:t>
            </w:r>
          </w:p>
        </w:tc>
      </w:tr>
      <w:tr w:rsidR="00502487" w:rsidRPr="004935C6" w14:paraId="4353C57C"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7837D589"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1107E20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676164E"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R1- 2009745</w:t>
            </w:r>
          </w:p>
          <w:p w14:paraId="2B42954A" w14:textId="77777777" w:rsidR="00502487" w:rsidRPr="004935C6" w:rsidRDefault="00502487" w:rsidP="00483C59">
            <w:pPr>
              <w:spacing w:after="0"/>
              <w:rPr>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6018A" w14:textId="77777777" w:rsidR="00502487" w:rsidRPr="004935C6" w:rsidRDefault="00502487"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D3D0" w14:textId="77777777" w:rsidR="00502487" w:rsidRPr="004935C6" w:rsidRDefault="00502487"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BB3BF" w14:textId="77777777" w:rsidR="00502487" w:rsidRPr="004935C6" w:rsidRDefault="00502487"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191B706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47E08" w14:textId="77777777" w:rsidR="00502487" w:rsidRPr="004935C6" w:rsidRDefault="00502487" w:rsidP="00483C59">
            <w:pPr>
              <w:pStyle w:val="TAC"/>
              <w:rPr>
                <w:sz w:val="16"/>
                <w:szCs w:val="16"/>
              </w:rPr>
            </w:pPr>
            <w:r w:rsidRPr="004935C6">
              <w:rPr>
                <w:sz w:val="16"/>
                <w:szCs w:val="16"/>
              </w:rPr>
              <w:t>0.3.0</w:t>
            </w:r>
          </w:p>
        </w:tc>
      </w:tr>
      <w:tr w:rsidR="00502487" w:rsidRPr="004935C6" w14:paraId="7F6C7E76"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7FCBF1F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4E0DD131"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1F1D72"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R1- 2009842</w:t>
            </w:r>
          </w:p>
          <w:p w14:paraId="5BB94D51" w14:textId="77777777" w:rsidR="00502487" w:rsidRPr="004935C6" w:rsidRDefault="00502487" w:rsidP="00483C59">
            <w:pPr>
              <w:spacing w:after="0"/>
              <w:rPr>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D81163" w14:textId="77777777" w:rsidR="00502487" w:rsidRPr="004935C6" w:rsidRDefault="00502487"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0088F" w14:textId="77777777" w:rsidR="00502487" w:rsidRPr="004935C6" w:rsidRDefault="00502487"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5510E" w14:textId="77777777" w:rsidR="00502487" w:rsidRPr="004935C6" w:rsidRDefault="00502487"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4B3370B5"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7BBCE" w14:textId="77777777" w:rsidR="00502487" w:rsidRPr="004935C6" w:rsidRDefault="00502487" w:rsidP="00483C59">
            <w:pPr>
              <w:pStyle w:val="TAC"/>
              <w:rPr>
                <w:sz w:val="16"/>
                <w:szCs w:val="16"/>
              </w:rPr>
            </w:pPr>
            <w:r w:rsidRPr="004935C6">
              <w:rPr>
                <w:sz w:val="16"/>
                <w:szCs w:val="16"/>
              </w:rPr>
              <w:t>0.4.0</w:t>
            </w:r>
          </w:p>
        </w:tc>
      </w:tr>
      <w:tr w:rsidR="00384591" w:rsidRPr="004935C6" w14:paraId="720B5E14"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1EFF90A8" w14:textId="035CBE52" w:rsidR="00384591" w:rsidRPr="004935C6" w:rsidRDefault="00384591" w:rsidP="00483C59">
            <w:pPr>
              <w:spacing w:after="145"/>
              <w:rPr>
                <w:rFonts w:ascii="Arial" w:hAnsi="Arial" w:cs="Arial"/>
                <w:sz w:val="16"/>
                <w:szCs w:val="16"/>
                <w:lang w:val="en-US"/>
              </w:rPr>
            </w:pPr>
            <w:r>
              <w:rPr>
                <w:rFonts w:ascii="Arial" w:hAnsi="Arial" w:cs="Arial"/>
                <w:sz w:val="16"/>
                <w:szCs w:val="16"/>
                <w:lang w:val="en-US"/>
              </w:rPr>
              <w:t>2020-12</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4D5D4ACE" w14:textId="1642BAC0" w:rsidR="00384591" w:rsidRPr="004935C6" w:rsidRDefault="00384591" w:rsidP="00483C59">
            <w:pPr>
              <w:spacing w:after="145"/>
              <w:rPr>
                <w:rFonts w:ascii="Arial" w:hAnsi="Arial" w:cs="Arial"/>
                <w:sz w:val="16"/>
                <w:szCs w:val="16"/>
                <w:lang w:val="en-US"/>
              </w:rPr>
            </w:pPr>
            <w:r>
              <w:rPr>
                <w:rFonts w:ascii="Arial" w:hAnsi="Arial" w:cs="Arial"/>
                <w:sz w:val="16"/>
                <w:szCs w:val="16"/>
                <w:lang w:val="en-US"/>
              </w:rPr>
              <w:t>RAN#90e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F0BAF82" w14:textId="522B0965" w:rsidR="00384591" w:rsidRPr="004935C6" w:rsidRDefault="00384591" w:rsidP="00483C59">
            <w:pPr>
              <w:spacing w:after="0"/>
              <w:rPr>
                <w:rFonts w:ascii="Arial" w:hAnsi="Arial" w:cs="Arial"/>
                <w:sz w:val="16"/>
                <w:szCs w:val="16"/>
                <w:lang w:val="en-US"/>
              </w:rPr>
            </w:pPr>
            <w:r>
              <w:rPr>
                <w:rFonts w:ascii="Arial" w:hAnsi="Arial" w:cs="Arial"/>
                <w:sz w:val="16"/>
                <w:szCs w:val="16"/>
                <w:lang w:val="en-US"/>
              </w:rPr>
              <w:t>RP-</w:t>
            </w:r>
            <w:r w:rsidR="003408A4">
              <w:t xml:space="preserve"> </w:t>
            </w:r>
            <w:r w:rsidR="003408A4" w:rsidRPr="003408A4">
              <w:rPr>
                <w:rFonts w:ascii="Arial" w:hAnsi="Arial" w:cs="Arial"/>
                <w:sz w:val="16"/>
                <w:szCs w:val="16"/>
                <w:lang w:val="en-US"/>
              </w:rPr>
              <w:t>202588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8CC91" w14:textId="77777777" w:rsidR="00384591" w:rsidRPr="004935C6" w:rsidRDefault="00384591"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CB550" w14:textId="77777777" w:rsidR="00384591" w:rsidRPr="004935C6" w:rsidRDefault="00384591"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48159" w14:textId="77777777" w:rsidR="00384591" w:rsidRPr="004935C6" w:rsidRDefault="00384591"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2AD31185" w14:textId="11C5F3A6" w:rsidR="00384591" w:rsidRPr="004935C6" w:rsidRDefault="009F5893" w:rsidP="00483C59">
            <w:pPr>
              <w:spacing w:after="145"/>
              <w:rPr>
                <w:rFonts w:ascii="Arial" w:hAnsi="Arial" w:cs="Arial"/>
                <w:sz w:val="16"/>
                <w:szCs w:val="16"/>
                <w:lang w:val="en-US"/>
              </w:rPr>
            </w:pPr>
            <w:r>
              <w:rPr>
                <w:rFonts w:ascii="Arial" w:hAnsi="Arial" w:cs="Arial"/>
                <w:sz w:val="16"/>
                <w:szCs w:val="16"/>
                <w:lang w:val="en-US"/>
              </w:rPr>
              <w:t>Presentation of v1.0.0 for information at RAN#90e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53DB27" w14:textId="0D47E7D5" w:rsidR="00384591" w:rsidRPr="004935C6" w:rsidRDefault="009F5893" w:rsidP="00483C59">
            <w:pPr>
              <w:pStyle w:val="TAC"/>
              <w:rPr>
                <w:sz w:val="16"/>
                <w:szCs w:val="16"/>
              </w:rPr>
            </w:pPr>
            <w:r>
              <w:rPr>
                <w:sz w:val="16"/>
                <w:szCs w:val="16"/>
              </w:rPr>
              <w:t>1.0.0</w:t>
            </w:r>
          </w:p>
        </w:tc>
      </w:tr>
      <w:tr w:rsidR="00746103" w:rsidRPr="004935C6" w14:paraId="08C86A97" w14:textId="77777777" w:rsidTr="00DA4316">
        <w:trPr>
          <w:ins w:id="3845" w:author="TR Rapporteur (Ericsson)" w:date="2021-02-22T14: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26F9E1C" w14:textId="4A27A0F3" w:rsidR="00746103" w:rsidRPr="004935C6" w:rsidRDefault="00746103" w:rsidP="00DA4316">
            <w:pPr>
              <w:spacing w:after="145"/>
              <w:rPr>
                <w:ins w:id="3846" w:author="TR Rapporteur (Ericsson)" w:date="2021-02-22T14:00:00Z"/>
                <w:rFonts w:ascii="Arial" w:hAnsi="Arial" w:cs="Arial"/>
                <w:sz w:val="16"/>
                <w:szCs w:val="16"/>
                <w:lang w:val="en-US"/>
              </w:rPr>
            </w:pPr>
            <w:ins w:id="3847" w:author="TR Rapporteur (Ericsson)" w:date="2021-02-22T14:00:00Z">
              <w:r w:rsidRPr="004935C6">
                <w:rPr>
                  <w:rFonts w:ascii="Arial" w:hAnsi="Arial" w:cs="Arial"/>
                  <w:sz w:val="16"/>
                  <w:szCs w:val="16"/>
                  <w:lang w:val="en-US"/>
                </w:rPr>
                <w:t>202</w:t>
              </w:r>
            </w:ins>
            <w:ins w:id="3848" w:author="TR Rapporteur (Ericsson)" w:date="2021-02-22T14:02:00Z">
              <w:r w:rsidR="005C5206">
                <w:rPr>
                  <w:rFonts w:ascii="Arial" w:hAnsi="Arial" w:cs="Arial"/>
                  <w:sz w:val="16"/>
                  <w:szCs w:val="16"/>
                  <w:lang w:val="en-US"/>
                </w:rPr>
                <w:t>1</w:t>
              </w:r>
            </w:ins>
            <w:ins w:id="3849" w:author="TR Rapporteur (Ericsson)" w:date="2021-02-22T14:00:00Z">
              <w:r w:rsidRPr="004935C6">
                <w:rPr>
                  <w:rFonts w:ascii="Arial" w:hAnsi="Arial" w:cs="Arial"/>
                  <w:sz w:val="16"/>
                  <w:szCs w:val="16"/>
                  <w:lang w:val="en-US"/>
                </w:rPr>
                <w:t>-</w:t>
              </w:r>
            </w:ins>
            <w:ins w:id="3850" w:author="TR Rapporteur (Ericsson)" w:date="2021-02-22T14:02:00Z">
              <w:r w:rsidR="005C5206">
                <w:rPr>
                  <w:rFonts w:ascii="Arial" w:hAnsi="Arial" w:cs="Arial"/>
                  <w:sz w:val="16"/>
                  <w:szCs w:val="16"/>
                  <w:lang w:val="en-US"/>
                </w:rPr>
                <w:t>02</w:t>
              </w:r>
            </w:ins>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4F11619A" w14:textId="021E13F7" w:rsidR="00746103" w:rsidRPr="004935C6" w:rsidRDefault="00746103" w:rsidP="00DA4316">
            <w:pPr>
              <w:spacing w:after="145"/>
              <w:rPr>
                <w:ins w:id="3851" w:author="TR Rapporteur (Ericsson)" w:date="2021-02-22T14:00:00Z"/>
                <w:rFonts w:ascii="Arial" w:hAnsi="Arial" w:cs="Arial"/>
                <w:sz w:val="16"/>
                <w:szCs w:val="16"/>
                <w:lang w:val="en-US"/>
              </w:rPr>
            </w:pPr>
            <w:ins w:id="3852" w:author="TR Rapporteur (Ericsson)" w:date="2021-02-22T14:00:00Z">
              <w:r w:rsidRPr="004935C6">
                <w:rPr>
                  <w:rFonts w:ascii="Arial" w:hAnsi="Arial" w:cs="Arial"/>
                  <w:sz w:val="16"/>
                  <w:szCs w:val="16"/>
                  <w:lang w:val="en-US"/>
                </w:rPr>
                <w:t>RAN1#10</w:t>
              </w:r>
              <w:r>
                <w:rPr>
                  <w:rFonts w:ascii="Arial" w:hAnsi="Arial" w:cs="Arial"/>
                  <w:sz w:val="16"/>
                  <w:szCs w:val="16"/>
                  <w:lang w:val="en-US"/>
                </w:rPr>
                <w:t>4</w:t>
              </w:r>
              <w:r w:rsidRPr="004935C6">
                <w:rPr>
                  <w:rFonts w:ascii="Arial" w:hAnsi="Arial" w:cs="Arial"/>
                  <w:sz w:val="16"/>
                  <w:szCs w:val="16"/>
                  <w:lang w:val="en-US"/>
                </w:rPr>
                <w:t>-e</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DA2B15" w14:textId="4AB3FD43" w:rsidR="00746103" w:rsidRPr="004935C6" w:rsidRDefault="00746103" w:rsidP="00DA4316">
            <w:pPr>
              <w:spacing w:after="0"/>
              <w:rPr>
                <w:ins w:id="3853" w:author="TR Rapporteur (Ericsson)" w:date="2021-02-22T14:00:00Z"/>
                <w:rFonts w:ascii="Arial" w:hAnsi="Arial" w:cs="Arial"/>
                <w:sz w:val="16"/>
                <w:szCs w:val="16"/>
                <w:lang w:val="en-US"/>
              </w:rPr>
            </w:pPr>
            <w:ins w:id="3854" w:author="TR Rapporteur (Ericsson)" w:date="2021-02-22T14:00:00Z">
              <w:r w:rsidRPr="004935C6">
                <w:rPr>
                  <w:rFonts w:ascii="Arial" w:hAnsi="Arial" w:cs="Arial"/>
                  <w:sz w:val="16"/>
                  <w:szCs w:val="16"/>
                  <w:lang w:val="en-US"/>
                </w:rPr>
                <w:t>R1- 200</w:t>
              </w:r>
            </w:ins>
            <w:ins w:id="3855" w:author="TR Rapporteur (Ericsson)" w:date="2021-02-22T14:01:00Z">
              <w:r>
                <w:rPr>
                  <w:rFonts w:ascii="Arial" w:hAnsi="Arial" w:cs="Arial"/>
                  <w:sz w:val="16"/>
                  <w:szCs w:val="16"/>
                  <w:lang w:val="en-US"/>
                </w:rPr>
                <w:t>NNNN</w:t>
              </w:r>
            </w:ins>
          </w:p>
          <w:p w14:paraId="14B3B22D" w14:textId="77777777" w:rsidR="00746103" w:rsidRPr="004935C6" w:rsidRDefault="00746103" w:rsidP="00DA4316">
            <w:pPr>
              <w:spacing w:after="0"/>
              <w:rPr>
                <w:ins w:id="3856" w:author="TR Rapporteur (Ericsson)" w:date="2021-02-22T14:00:00Z"/>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73141" w14:textId="77777777" w:rsidR="00746103" w:rsidRPr="004935C6" w:rsidRDefault="00746103" w:rsidP="00DA4316">
            <w:pPr>
              <w:pStyle w:val="TAL"/>
              <w:rPr>
                <w:ins w:id="3857" w:author="TR Rapporteur (Ericsson)" w:date="2021-02-22T14:00:00Z"/>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95A57" w14:textId="77777777" w:rsidR="00746103" w:rsidRPr="004935C6" w:rsidRDefault="00746103" w:rsidP="00DA4316">
            <w:pPr>
              <w:pStyle w:val="TAR"/>
              <w:rPr>
                <w:ins w:id="3858" w:author="TR Rapporteur (Ericsson)" w:date="2021-02-22T14:00:00Z"/>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B7946" w14:textId="77777777" w:rsidR="00746103" w:rsidRPr="004935C6" w:rsidRDefault="00746103" w:rsidP="00DA4316">
            <w:pPr>
              <w:pStyle w:val="TAC"/>
              <w:rPr>
                <w:ins w:id="3859" w:author="TR Rapporteur (Ericsson)" w:date="2021-02-22T14:00:00Z"/>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65F838B6" w14:textId="6BF99DD3" w:rsidR="00746103" w:rsidRPr="004935C6" w:rsidRDefault="00746103" w:rsidP="00DA4316">
            <w:pPr>
              <w:spacing w:after="145"/>
              <w:rPr>
                <w:ins w:id="3860" w:author="TR Rapporteur (Ericsson)" w:date="2021-02-22T14:00:00Z"/>
                <w:rFonts w:ascii="Arial" w:hAnsi="Arial" w:cs="Arial"/>
                <w:sz w:val="16"/>
                <w:szCs w:val="16"/>
                <w:lang w:val="en-US"/>
              </w:rPr>
            </w:pPr>
            <w:ins w:id="3861" w:author="TR Rapporteur (Ericsson)" w:date="2021-02-22T14:00:00Z">
              <w:r w:rsidRPr="004935C6">
                <w:rPr>
                  <w:rFonts w:ascii="Arial" w:hAnsi="Arial" w:cs="Arial"/>
                  <w:sz w:val="16"/>
                  <w:szCs w:val="16"/>
                  <w:lang w:val="en-US"/>
                </w:rPr>
                <w:t>Update of TR based on RAN</w:t>
              </w:r>
            </w:ins>
            <w:ins w:id="3862" w:author="TR Rapporteur (Ericsson)" w:date="2021-02-22T14:01:00Z">
              <w:r>
                <w:rPr>
                  <w:rFonts w:ascii="Arial" w:hAnsi="Arial" w:cs="Arial"/>
                  <w:sz w:val="16"/>
                  <w:szCs w:val="16"/>
                  <w:lang w:val="en-US"/>
                </w:rPr>
                <w:t>2</w:t>
              </w:r>
            </w:ins>
            <w:ins w:id="3863" w:author="TR Rapporteur (Ericsson)" w:date="2021-02-22T14:00:00Z">
              <w:r w:rsidRPr="004935C6">
                <w:rPr>
                  <w:rFonts w:ascii="Arial" w:hAnsi="Arial" w:cs="Arial"/>
                  <w:sz w:val="16"/>
                  <w:szCs w:val="16"/>
                  <w:lang w:val="en-US"/>
                </w:rPr>
                <w:t>#1</w:t>
              </w:r>
            </w:ins>
            <w:ins w:id="3864" w:author="TR Rapporteur (Ericsson)" w:date="2021-02-22T14:01:00Z">
              <w:r w:rsidR="000152AD">
                <w:rPr>
                  <w:rFonts w:ascii="Arial" w:hAnsi="Arial" w:cs="Arial"/>
                  <w:sz w:val="16"/>
                  <w:szCs w:val="16"/>
                  <w:lang w:val="en-US"/>
                </w:rPr>
                <w:t>1</w:t>
              </w:r>
            </w:ins>
            <w:ins w:id="3865" w:author="TR Rapporteur (Ericsson)" w:date="2021-02-22T14:00:00Z">
              <w:r w:rsidRPr="004935C6">
                <w:rPr>
                  <w:rFonts w:ascii="Arial" w:hAnsi="Arial" w:cs="Arial"/>
                  <w:sz w:val="16"/>
                  <w:szCs w:val="16"/>
                  <w:lang w:val="en-US"/>
                </w:rPr>
                <w:t xml:space="preserve">3-e agreements. </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4867D" w14:textId="5051B996" w:rsidR="00746103" w:rsidRPr="004935C6" w:rsidRDefault="005C5206" w:rsidP="00DA4316">
            <w:pPr>
              <w:pStyle w:val="TAC"/>
              <w:rPr>
                <w:ins w:id="3866" w:author="TR Rapporteur (Ericsson)" w:date="2021-02-22T14:00:00Z"/>
                <w:sz w:val="16"/>
                <w:szCs w:val="16"/>
              </w:rPr>
            </w:pPr>
            <w:ins w:id="3867" w:author="TR Rapporteur (Ericsson)" w:date="2021-02-22T14:02:00Z">
              <w:r>
                <w:rPr>
                  <w:sz w:val="16"/>
                  <w:szCs w:val="16"/>
                  <w:lang w:val="en-US"/>
                </w:rPr>
                <w:t>1</w:t>
              </w:r>
            </w:ins>
            <w:ins w:id="3868" w:author="TR Rapporteur (Ericsson)" w:date="2021-02-22T14:00:00Z">
              <w:r w:rsidR="00746103" w:rsidRPr="004935C6">
                <w:rPr>
                  <w:sz w:val="16"/>
                  <w:szCs w:val="16"/>
                </w:rPr>
                <w:t>.</w:t>
              </w:r>
            </w:ins>
            <w:ins w:id="3869" w:author="TR Rapporteur (Ericsson)" w:date="2021-02-22T14:02:00Z">
              <w:r>
                <w:rPr>
                  <w:sz w:val="16"/>
                  <w:szCs w:val="16"/>
                </w:rPr>
                <w:t>1</w:t>
              </w:r>
            </w:ins>
            <w:ins w:id="3870" w:author="TR Rapporteur (Ericsson)" w:date="2021-02-22T14:00:00Z">
              <w:r w:rsidR="00746103" w:rsidRPr="004935C6">
                <w:rPr>
                  <w:sz w:val="16"/>
                  <w:szCs w:val="16"/>
                </w:rPr>
                <w:t>.0</w:t>
              </w:r>
            </w:ins>
          </w:p>
        </w:tc>
      </w:tr>
    </w:tbl>
    <w:p w14:paraId="3A9B10F8" w14:textId="77777777" w:rsidR="00502487" w:rsidRPr="00492A10" w:rsidRDefault="00502487" w:rsidP="00530510"/>
    <w:sectPr w:rsidR="00502487" w:rsidRPr="00492A10">
      <w:headerReference w:type="default" r:id="rId34"/>
      <w:footerReference w:type="default" r:id="rId35"/>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A81B2" w14:textId="77777777" w:rsidR="006C2BA7" w:rsidRDefault="006C2BA7">
      <w:pPr>
        <w:spacing w:after="0"/>
      </w:pPr>
      <w:r>
        <w:separator/>
      </w:r>
    </w:p>
  </w:endnote>
  <w:endnote w:type="continuationSeparator" w:id="0">
    <w:p w14:paraId="24986A44" w14:textId="77777777" w:rsidR="006C2BA7" w:rsidRDefault="006C2BA7">
      <w:pPr>
        <w:spacing w:after="0"/>
      </w:pPr>
      <w:r>
        <w:continuationSeparator/>
      </w:r>
    </w:p>
  </w:endnote>
  <w:endnote w:type="continuationNotice" w:id="1">
    <w:p w14:paraId="35CFA355" w14:textId="77777777" w:rsidR="006C2BA7" w:rsidRDefault="006C2B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altName w:val="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06C69" w14:textId="77777777" w:rsidR="00DA4316" w:rsidRDefault="00DA431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68BA4" w14:textId="77777777" w:rsidR="006C2BA7" w:rsidRDefault="006C2BA7">
      <w:pPr>
        <w:spacing w:after="0"/>
      </w:pPr>
      <w:r>
        <w:separator/>
      </w:r>
    </w:p>
  </w:footnote>
  <w:footnote w:type="continuationSeparator" w:id="0">
    <w:p w14:paraId="46389BC6" w14:textId="77777777" w:rsidR="006C2BA7" w:rsidRDefault="006C2BA7">
      <w:pPr>
        <w:spacing w:after="0"/>
      </w:pPr>
      <w:r>
        <w:continuationSeparator/>
      </w:r>
    </w:p>
  </w:footnote>
  <w:footnote w:type="continuationNotice" w:id="1">
    <w:p w14:paraId="59CE4BA9" w14:textId="77777777" w:rsidR="006C2BA7" w:rsidRDefault="006C2BA7">
      <w:pPr>
        <w:spacing w:after="0"/>
      </w:pPr>
    </w:p>
  </w:footnote>
  <w:footnote w:id="2">
    <w:p w14:paraId="6A1B1478" w14:textId="77777777" w:rsidR="00DA4316" w:rsidRPr="0094491A" w:rsidRDefault="00DA4316" w:rsidP="0014019F">
      <w:pPr>
        <w:pStyle w:val="FootnoteText"/>
        <w:rPr>
          <w:ins w:id="2787" w:author="TR Rapporteur (Ericsson)" w:date="2021-02-22T09:47:00Z"/>
        </w:rPr>
      </w:pPr>
      <w:ins w:id="2788" w:author="TR Rapporteur (Ericsson)" w:date="2021-02-22T09:47:00Z">
        <w:r w:rsidRPr="0094491A">
          <w:rPr>
            <w:rStyle w:val="FootnoteReference"/>
          </w:rPr>
          <w:footnoteRef/>
        </w:r>
        <w:r w:rsidRPr="0094491A">
          <w:t xml:space="preserve"> A monitor is used to detect the feared events that occur more frequently than is acceptable to meet the TIR, i.e., the monitor’s purpose is to reduce the likelihood that feared events go undetected.</w:t>
        </w:r>
      </w:ins>
    </w:p>
  </w:footnote>
  <w:footnote w:id="3">
    <w:p w14:paraId="2BED3CA7" w14:textId="77777777" w:rsidR="00DA4316" w:rsidRPr="00592226" w:rsidRDefault="00DA4316" w:rsidP="0014019F">
      <w:pPr>
        <w:pStyle w:val="FootnoteText"/>
        <w:rPr>
          <w:ins w:id="2917" w:author="TR Rapporteur (Ericsson)" w:date="2021-02-22T09:47:00Z"/>
        </w:rPr>
      </w:pPr>
      <w:ins w:id="2918" w:author="TR Rapporteur (Ericsson)" w:date="2021-02-22T09:47:00Z">
        <w:r w:rsidRPr="00592226">
          <w:rPr>
            <w:rStyle w:val="FootnoteReference"/>
          </w:rPr>
          <w:footnoteRef/>
        </w:r>
        <w:r w:rsidRPr="00592226">
          <w:t xml:space="preserve"> NOTE: If the lane-level requirement was simply specified by the accuracy estimate (e.g., &lt;1.5m at the 95th percentile), 5% of the estimated positions may still be impacted by feared events which far exceed</w:t>
        </w:r>
        <w:r>
          <w:t>s</w:t>
        </w:r>
        <w:r w:rsidRPr="00592226">
          <w:t xml:space="preserve"> the required AL, potentially leading to an integrity event. Positioning integrity KPIs are instead used to define probabilities of failure over a given period of time rather than relying on the combined statistical distribution of the estimated positions (which are potentially contaminated by fault and fault-free events that go undetected). The positioning integrity methodologies allow </w:t>
        </w:r>
        <w:proofErr w:type="gramStart"/>
        <w:r w:rsidRPr="00592226">
          <w:t>an</w:t>
        </w:r>
        <w:proofErr w:type="gramEnd"/>
        <w:r w:rsidRPr="00592226">
          <w:t xml:space="preserve"> positioning integrity risk to be allocated based on the probability of occurrence for each feared event, and then quantified as a contribution to the total TIR. This ensures only the integrity-validated positions are included in the positioning estimate, meaning the nominal accuracy should be easily achieved.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06C64" w14:textId="49DF55B1" w:rsidR="00DA4316" w:rsidRDefault="00DA431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21103">
      <w:rPr>
        <w:rFonts w:ascii="Arial" w:hAnsi="Arial" w:cs="Arial"/>
        <w:b/>
        <w:noProof/>
        <w:sz w:val="18"/>
        <w:szCs w:val="18"/>
      </w:rPr>
      <w:t>3GPP TR 38.857 V1.1.0 (2021-02)</w:t>
    </w:r>
    <w:r>
      <w:rPr>
        <w:rFonts w:ascii="Arial" w:hAnsi="Arial" w:cs="Arial"/>
        <w:b/>
        <w:sz w:val="18"/>
        <w:szCs w:val="18"/>
      </w:rPr>
      <w:fldChar w:fldCharType="end"/>
    </w:r>
  </w:p>
  <w:p w14:paraId="49606C65" w14:textId="46A46741" w:rsidR="00DA4316" w:rsidRDefault="00DA431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49606C66" w14:textId="1FFF79A1" w:rsidR="00DA4316" w:rsidRDefault="00DA431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21103">
      <w:rPr>
        <w:rFonts w:ascii="Arial" w:hAnsi="Arial" w:cs="Arial"/>
        <w:b/>
        <w:noProof/>
        <w:sz w:val="18"/>
        <w:szCs w:val="18"/>
      </w:rPr>
      <w:t>Release 17</w:t>
    </w:r>
    <w:r>
      <w:rPr>
        <w:rFonts w:ascii="Arial" w:hAnsi="Arial" w:cs="Arial"/>
        <w:b/>
        <w:sz w:val="18"/>
        <w:szCs w:val="18"/>
      </w:rPr>
      <w:fldChar w:fldCharType="end"/>
    </w:r>
  </w:p>
  <w:p w14:paraId="49606C67" w14:textId="77777777" w:rsidR="00DA4316" w:rsidRDefault="00DA4316">
    <w:pPr>
      <w:pStyle w:val="Header"/>
    </w:pPr>
  </w:p>
  <w:p w14:paraId="49606C68" w14:textId="77777777" w:rsidR="00DA4316" w:rsidRDefault="00DA43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F75B4"/>
    <w:multiLevelType w:val="multilevel"/>
    <w:tmpl w:val="0B4F7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B920A9"/>
    <w:multiLevelType w:val="multilevel"/>
    <w:tmpl w:val="0DB920A9"/>
    <w:lvl w:ilvl="0">
      <w:numFmt w:val="bullet"/>
      <w:lvlText w:val="-"/>
      <w:lvlJc w:val="left"/>
      <w:pPr>
        <w:ind w:left="720" w:hanging="360"/>
      </w:pPr>
      <w:rPr>
        <w:rFonts w:ascii="Arial" w:eastAsia="Malgun Gothic"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8DE2878"/>
    <w:multiLevelType w:val="multilevel"/>
    <w:tmpl w:val="18DE2878"/>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60F18"/>
    <w:multiLevelType w:val="multilevel"/>
    <w:tmpl w:val="1A560F18"/>
    <w:lvl w:ilvl="0">
      <w:numFmt w:val="bullet"/>
      <w:lvlText w:val="-"/>
      <w:lvlJc w:val="left"/>
      <w:pPr>
        <w:ind w:left="928" w:hanging="360"/>
      </w:pPr>
      <w:rPr>
        <w:rFonts w:ascii="Times New Roman" w:eastAsiaTheme="minorEastAsia" w:hAnsi="Times New Roman" w:cs="Times New Roman" w:hint="default"/>
      </w:rPr>
    </w:lvl>
    <w:lvl w:ilvl="1">
      <w:start w:val="1"/>
      <w:numFmt w:val="lowerLetter"/>
      <w:lvlText w:val="(%2)"/>
      <w:lvlJc w:val="left"/>
      <w:pPr>
        <w:ind w:left="1920" w:hanging="360"/>
      </w:pPr>
      <w:rPr>
        <w:rFonts w:ascii="Times New Roman" w:eastAsia="SimSun" w:hAnsi="Times New Roman" w:cs="Times New Roman"/>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4" w15:restartNumberingAfterBreak="0">
    <w:nsid w:val="1C176753"/>
    <w:multiLevelType w:val="multilevel"/>
    <w:tmpl w:val="1C176753"/>
    <w:lvl w:ilvl="0">
      <w:numFmt w:val="bullet"/>
      <w:lvlText w:val="-"/>
      <w:lvlJc w:val="left"/>
      <w:pPr>
        <w:ind w:left="1440" w:hanging="360"/>
      </w:pPr>
      <w:rPr>
        <w:rFonts w:ascii="Times New Roman" w:eastAsiaTheme="minorEastAsia" w:hAnsi="Times New Roman" w:cs="Times New Roman" w:hint="default"/>
      </w:rPr>
    </w:lvl>
    <w:lvl w:ilvl="1">
      <w:numFmt w:val="bullet"/>
      <w:lvlText w:val="-"/>
      <w:lvlJc w:val="left"/>
      <w:pPr>
        <w:ind w:left="1800" w:hanging="360"/>
      </w:pPr>
      <w:rPr>
        <w:rFonts w:ascii="Times New Roman" w:eastAsia="MS Mincho" w:hAnsi="Times New Roman" w:cs="Times New Roman" w:hint="default"/>
      </w:rPr>
    </w:lvl>
    <w:lvl w:ilvl="2">
      <w:numFmt w:val="bullet"/>
      <w:lvlText w:val="-"/>
      <w:lvlJc w:val="left"/>
      <w:pPr>
        <w:ind w:left="1440" w:hanging="360"/>
      </w:pPr>
      <w:rPr>
        <w:rFonts w:ascii="Times New Roman" w:eastAsiaTheme="minorEastAsia"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22362D40"/>
    <w:multiLevelType w:val="multilevel"/>
    <w:tmpl w:val="22362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633443"/>
    <w:multiLevelType w:val="hybridMultilevel"/>
    <w:tmpl w:val="75269B46"/>
    <w:lvl w:ilvl="0" w:tplc="8D06B7AA">
      <w:start w:val="2"/>
      <w:numFmt w:val="bullet"/>
      <w:lvlText w:val="-"/>
      <w:lvlJc w:val="left"/>
      <w:pPr>
        <w:ind w:left="420" w:hanging="420"/>
      </w:pPr>
      <w:rPr>
        <w:rFonts w:ascii="Arial" w:eastAsia="Times New Roman" w:hAnsi="Arial" w:cs="Arial" w:hint="default"/>
      </w:rPr>
    </w:lvl>
    <w:lvl w:ilvl="1" w:tplc="4724A4E4">
      <w:numFmt w:val="bullet"/>
      <w:lvlText w:val="-"/>
      <w:lvlJc w:val="left"/>
      <w:pPr>
        <w:ind w:left="840" w:hanging="420"/>
      </w:pPr>
      <w:rPr>
        <w:rFonts w:ascii="Arial" w:eastAsia="SimSu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4A74433"/>
    <w:multiLevelType w:val="multilevel"/>
    <w:tmpl w:val="24A74433"/>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705621"/>
    <w:multiLevelType w:val="multilevel"/>
    <w:tmpl w:val="DD34A0E4"/>
    <w:lvl w:ilvl="0">
      <w:start w:val="1"/>
      <w:numFmt w:val="decimal"/>
      <w:lvlText w:val="Observation %1:"/>
      <w:lvlJc w:val="left"/>
      <w:pPr>
        <w:ind w:left="710" w:firstLine="0"/>
      </w:pPr>
      <w:rPr>
        <w:rFonts w:ascii="Times New Roman" w:hAnsi="Times New Roman" w:cs="Times New Roman" w:hint="default"/>
        <w:b/>
        <w:bCs/>
        <w:i w:val="0"/>
        <w:iCs w:val="0"/>
        <w:caps w:val="0"/>
        <w:smallCaps w:val="0"/>
        <w:sz w:val="22"/>
        <w:szCs w:val="22"/>
      </w:rPr>
    </w:lvl>
    <w:lvl w:ilvl="1">
      <w:start w:val="1"/>
      <w:numFmt w:val="bullet"/>
      <w:lvlText w:val="●"/>
      <w:lvlJc w:val="left"/>
      <w:pPr>
        <w:ind w:left="284" w:hanging="284"/>
      </w:pPr>
      <w:rPr>
        <w:rFonts w:ascii="Times New Roman" w:hAnsi="Times New Roman" w:cs="Times New Roman" w:hint="default"/>
        <w:b/>
        <w:bCs/>
        <w:sz w:val="22"/>
        <w:szCs w:val="22"/>
      </w:rPr>
    </w:lvl>
    <w:lvl w:ilvl="2">
      <w:start w:val="1"/>
      <w:numFmt w:val="bullet"/>
      <w:lvlText w:val="○"/>
      <w:lvlJc w:val="left"/>
      <w:pPr>
        <w:ind w:left="567" w:hanging="283"/>
      </w:pPr>
      <w:rPr>
        <w:rFonts w:ascii="Times New Roman" w:hAnsi="Times New Roman" w:cs="Times New Roman" w:hint="default"/>
        <w:b/>
        <w:bCs/>
        <w:sz w:val="22"/>
        <w:szCs w:val="22"/>
      </w:rPr>
    </w:lvl>
    <w:lvl w:ilvl="3">
      <w:start w:val="1"/>
      <w:numFmt w:val="bullet"/>
      <w:lvlText w:val="▪"/>
      <w:lvlJc w:val="left"/>
      <w:pPr>
        <w:ind w:left="851" w:hanging="284"/>
      </w:pPr>
      <w:rPr>
        <w:rFonts w:ascii="Times New Roman" w:hAnsi="Times New Roman" w:cs="Times New Roman" w:hint="default"/>
        <w:b/>
        <w:bCs/>
        <w:sz w:val="22"/>
        <w:szCs w:val="22"/>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9" w15:restartNumberingAfterBreak="0">
    <w:nsid w:val="2C27180F"/>
    <w:multiLevelType w:val="multilevel"/>
    <w:tmpl w:val="2C27180F"/>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928" w:hanging="360"/>
      </w:pPr>
      <w:rPr>
        <w:rFonts w:ascii="Times New Roman" w:eastAsiaTheme="minorEastAsia"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C7368B7"/>
    <w:multiLevelType w:val="multilevel"/>
    <w:tmpl w:val="2C7368B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817121"/>
    <w:multiLevelType w:val="multilevel"/>
    <w:tmpl w:val="34817121"/>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834FE3"/>
    <w:multiLevelType w:val="multilevel"/>
    <w:tmpl w:val="37834FE3"/>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6A4412"/>
    <w:multiLevelType w:val="multilevel"/>
    <w:tmpl w:val="3A6A4412"/>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AA46647"/>
    <w:multiLevelType w:val="multilevel"/>
    <w:tmpl w:val="3AA46647"/>
    <w:lvl w:ilvl="0">
      <w:start w:val="1"/>
      <w:numFmt w:val="decimal"/>
      <w:pStyle w:val="Proposal"/>
      <w:lvlText w:val="Proposal %1"/>
      <w:lvlJc w:val="left"/>
      <w:pPr>
        <w:tabs>
          <w:tab w:val="left" w:pos="7825"/>
        </w:tabs>
        <w:ind w:left="7825" w:hanging="1304"/>
      </w:pPr>
      <w:rPr>
        <w:rFonts w:ascii="Arial" w:hAnsi="Arial" w:cs="Aria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401F2BB0"/>
    <w:multiLevelType w:val="multilevel"/>
    <w:tmpl w:val="401F2BB0"/>
    <w:lvl w:ilvl="0">
      <w:start w:val="1"/>
      <w:numFmt w:val="bullet"/>
      <w:lvlText w:val=""/>
      <w:lvlJc w:val="left"/>
      <w:pPr>
        <w:ind w:left="360" w:hanging="360"/>
      </w:pPr>
      <w:rPr>
        <w:rFonts w:ascii="Symbol" w:hAnsi="Symbol" w:hint="default"/>
      </w:rPr>
    </w:lvl>
    <w:lvl w:ilvl="1">
      <w:numFmt w:val="bullet"/>
      <w:lvlText w:val="-"/>
      <w:lvlJc w:val="left"/>
      <w:pPr>
        <w:ind w:left="928" w:hanging="360"/>
      </w:pPr>
      <w:rPr>
        <w:rFonts w:ascii="Times New Roman" w:eastAsiaTheme="minorEastAsia" w:hAnsi="Times New Roman" w:cs="Times New Roman" w:hint="default"/>
      </w:rPr>
    </w:lvl>
    <w:lvl w:ilvl="2">
      <w:numFmt w:val="bullet"/>
      <w:lvlText w:val="-"/>
      <w:lvlJc w:val="left"/>
      <w:pPr>
        <w:ind w:left="1800" w:hanging="360"/>
      </w:pPr>
      <w:rPr>
        <w:rFonts w:ascii="Times New Roman" w:eastAsiaTheme="minorEastAsia"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4F6D42"/>
    <w:multiLevelType w:val="hybridMultilevel"/>
    <w:tmpl w:val="4CE42F80"/>
    <w:lvl w:ilvl="0" w:tplc="8D06B7AA">
      <w:start w:val="2"/>
      <w:numFmt w:val="bullet"/>
      <w:lvlText w:val="-"/>
      <w:lvlJc w:val="left"/>
      <w:pPr>
        <w:ind w:left="420" w:hanging="420"/>
      </w:pPr>
      <w:rPr>
        <w:rFonts w:ascii="Arial" w:eastAsia="Times New Roman" w:hAnsi="Arial" w:cs="Arial" w:hint="default"/>
      </w:rPr>
    </w:lvl>
    <w:lvl w:ilvl="1" w:tplc="8D06B7AA">
      <w:start w:val="2"/>
      <w:numFmt w:val="bullet"/>
      <w:lvlText w:val="-"/>
      <w:lvlJc w:val="left"/>
      <w:pPr>
        <w:ind w:left="840" w:hanging="420"/>
      </w:pPr>
      <w:rPr>
        <w:rFonts w:ascii="Arial" w:eastAsia="Times New Roman" w:hAnsi="Arial" w:cs="Arial" w:hint="default"/>
      </w:rPr>
    </w:lvl>
    <w:lvl w:ilvl="2" w:tplc="4724A4E4">
      <w:numFmt w:val="bullet"/>
      <w:lvlText w:val="-"/>
      <w:lvlJc w:val="left"/>
      <w:pPr>
        <w:ind w:left="1260" w:hanging="420"/>
      </w:pPr>
      <w:rPr>
        <w:rFonts w:ascii="Arial" w:eastAsia="SimSun" w:hAnsi="Arial"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35B47E8"/>
    <w:multiLevelType w:val="multilevel"/>
    <w:tmpl w:val="401F2BB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47791DC3"/>
    <w:multiLevelType w:val="multilevel"/>
    <w:tmpl w:val="47791D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B764A8"/>
    <w:multiLevelType w:val="multilevel"/>
    <w:tmpl w:val="48B764A8"/>
    <w:lvl w:ilvl="0">
      <w:start w:val="1"/>
      <w:numFmt w:val="decimal"/>
      <w:pStyle w:val="a"/>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D521464"/>
    <w:multiLevelType w:val="multilevel"/>
    <w:tmpl w:val="4D521464"/>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B6BFB"/>
    <w:multiLevelType w:val="hybridMultilevel"/>
    <w:tmpl w:val="7F487F2E"/>
    <w:lvl w:ilvl="0" w:tplc="8D06B7AA">
      <w:start w:val="2"/>
      <w:numFmt w:val="bullet"/>
      <w:lvlText w:val="-"/>
      <w:lvlJc w:val="left"/>
      <w:pPr>
        <w:ind w:left="420" w:hanging="420"/>
      </w:pPr>
      <w:rPr>
        <w:rFonts w:ascii="Arial" w:eastAsia="Times New Roman" w:hAnsi="Arial" w:cs="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101505E"/>
    <w:multiLevelType w:val="multilevel"/>
    <w:tmpl w:val="5101505E"/>
    <w:lvl w:ilvl="0">
      <w:start w:val="1"/>
      <w:numFmt w:val="decimal"/>
      <w:pStyle w:val="Observation"/>
      <w:lvlText w:val="Observation %1"/>
      <w:lvlJc w:val="left"/>
      <w:pPr>
        <w:ind w:left="36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5350694E"/>
    <w:multiLevelType w:val="multilevel"/>
    <w:tmpl w:val="5350694E"/>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7D1829"/>
    <w:multiLevelType w:val="hybridMultilevel"/>
    <w:tmpl w:val="2BE09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F469A"/>
    <w:multiLevelType w:val="hybridMultilevel"/>
    <w:tmpl w:val="77F21A00"/>
    <w:lvl w:ilvl="0" w:tplc="C750E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822A27"/>
    <w:multiLevelType w:val="hybridMultilevel"/>
    <w:tmpl w:val="F3940462"/>
    <w:lvl w:ilvl="0" w:tplc="7630B4FE">
      <w:numFmt w:val="bullet"/>
      <w:lvlText w:val="-"/>
      <w:lvlJc w:val="left"/>
      <w:pPr>
        <w:ind w:left="720" w:hanging="360"/>
      </w:pPr>
      <w:rPr>
        <w:rFonts w:ascii="Arial" w:eastAsia="Malgun Gothic"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9166374"/>
    <w:multiLevelType w:val="multilevel"/>
    <w:tmpl w:val="591663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B0B005E"/>
    <w:multiLevelType w:val="multilevel"/>
    <w:tmpl w:val="5B0B005E"/>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2" w15:restartNumberingAfterBreak="0">
    <w:nsid w:val="5C625A3D"/>
    <w:multiLevelType w:val="hybridMultilevel"/>
    <w:tmpl w:val="52609E96"/>
    <w:lvl w:ilvl="0" w:tplc="65C0F8DC">
      <w:numFmt w:val="bullet"/>
      <w:lvlText w:val="-"/>
      <w:lvlJc w:val="left"/>
      <w:pPr>
        <w:ind w:left="720" w:hanging="360"/>
      </w:pPr>
      <w:rPr>
        <w:rFonts w:ascii="Arial" w:eastAsia="Malgun Gothic"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EA77EAD"/>
    <w:multiLevelType w:val="multilevel"/>
    <w:tmpl w:val="5EA77EAD"/>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0306BE1"/>
    <w:multiLevelType w:val="hybridMultilevel"/>
    <w:tmpl w:val="C41E3E78"/>
    <w:lvl w:ilvl="0" w:tplc="8D06B7AA">
      <w:start w:val="2"/>
      <w:numFmt w:val="bullet"/>
      <w:lvlText w:val="-"/>
      <w:lvlJc w:val="left"/>
      <w:pPr>
        <w:ind w:left="420" w:hanging="420"/>
      </w:pPr>
      <w:rPr>
        <w:rFonts w:ascii="Arial" w:eastAsia="Times New Roman" w:hAnsi="Arial" w:cs="Arial" w:hint="default"/>
      </w:rPr>
    </w:lvl>
    <w:lvl w:ilvl="1" w:tplc="8D06B7AA">
      <w:start w:val="2"/>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1FC3D50"/>
    <w:multiLevelType w:val="multilevel"/>
    <w:tmpl w:val="61FC3D50"/>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440" w:hanging="360"/>
      </w:pPr>
      <w:rPr>
        <w:rFonts w:ascii="Times New Roman" w:eastAsiaTheme="minorEastAsia"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1204CD"/>
    <w:multiLevelType w:val="multilevel"/>
    <w:tmpl w:val="631204CD"/>
    <w:lvl w:ilvl="0">
      <w:start w:val="1"/>
      <w:numFmt w:val="decimal"/>
      <w:lvlText w:val="Observation %1:"/>
      <w:lvlJc w:val="left"/>
      <w:pPr>
        <w:ind w:left="710" w:firstLine="0"/>
      </w:pPr>
      <w:rPr>
        <w:rFonts w:ascii="Times New Roman" w:hAnsi="Times New Roman" w:hint="default"/>
        <w:b/>
        <w:i w:val="0"/>
        <w:caps w:val="0"/>
        <w:smallCaps w:val="0"/>
        <w:strike w:val="0"/>
        <w:dstrike w:val="0"/>
        <w:vanish w:val="0"/>
        <w:color w:val="auto"/>
        <w:sz w:val="22"/>
        <w:u w:val="none"/>
        <w:vertAlign w:val="baseline"/>
      </w:rPr>
    </w:lvl>
    <w:lvl w:ilvl="1">
      <w:start w:val="1"/>
      <w:numFmt w:val="bullet"/>
      <w:lvlText w:val="●"/>
      <w:lvlJc w:val="left"/>
      <w:pPr>
        <w:ind w:left="284" w:hanging="284"/>
      </w:pPr>
      <w:rPr>
        <w:rFonts w:ascii="Times New Roman" w:hAnsi="Times New Roman" w:cs="Times New Roman" w:hint="default"/>
        <w:b/>
        <w:color w:val="auto"/>
        <w:sz w:val="22"/>
      </w:rPr>
    </w:lvl>
    <w:lvl w:ilvl="2">
      <w:numFmt w:val="bullet"/>
      <w:lvlText w:val="-"/>
      <w:lvlJc w:val="left"/>
      <w:pPr>
        <w:ind w:left="720" w:hanging="360"/>
      </w:pPr>
      <w:rPr>
        <w:rFonts w:ascii="Times New Roman" w:eastAsiaTheme="minorEastAsia" w:hAnsi="Times New Roman" w:cs="Times New Roman" w:hint="default"/>
        <w:b/>
        <w:color w:val="auto"/>
        <w:sz w:val="22"/>
      </w:rPr>
    </w:lvl>
    <w:lvl w:ilvl="3">
      <w:start w:val="1"/>
      <w:numFmt w:val="bullet"/>
      <w:lvlText w:val="▪"/>
      <w:lvlJc w:val="left"/>
      <w:pPr>
        <w:ind w:left="851" w:hanging="284"/>
      </w:pPr>
      <w:rPr>
        <w:rFonts w:ascii="Times New Roman" w:hAnsi="Times New Roman" w:cs="Times New Roman" w:hint="default"/>
        <w:b/>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4195CA0"/>
    <w:multiLevelType w:val="multilevel"/>
    <w:tmpl w:val="64195CA0"/>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70E5478"/>
    <w:multiLevelType w:val="multilevel"/>
    <w:tmpl w:val="670E5478"/>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77D0579"/>
    <w:multiLevelType w:val="multilevel"/>
    <w:tmpl w:val="677D057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E0756A6"/>
    <w:multiLevelType w:val="multilevel"/>
    <w:tmpl w:val="6E0756A6"/>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440" w:hanging="360"/>
      </w:pPr>
      <w:rPr>
        <w:rFonts w:ascii="Times New Roman" w:eastAsiaTheme="minorEastAsia"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8A6FE6"/>
    <w:multiLevelType w:val="hybridMultilevel"/>
    <w:tmpl w:val="382AEE6A"/>
    <w:lvl w:ilvl="0" w:tplc="8D06B7AA">
      <w:start w:val="2"/>
      <w:numFmt w:val="bullet"/>
      <w:lvlText w:val="-"/>
      <w:lvlJc w:val="left"/>
      <w:pPr>
        <w:ind w:left="420" w:hanging="420"/>
      </w:pPr>
      <w:rPr>
        <w:rFonts w:ascii="Arial" w:eastAsia="Times New Roman" w:hAnsi="Arial" w:cs="Arial" w:hint="default"/>
      </w:rPr>
    </w:lvl>
    <w:lvl w:ilvl="1" w:tplc="4724A4E4">
      <w:numFmt w:val="bullet"/>
      <w:lvlText w:val="-"/>
      <w:lvlJc w:val="left"/>
      <w:pPr>
        <w:ind w:left="840" w:hanging="420"/>
      </w:pPr>
      <w:rPr>
        <w:rFonts w:ascii="Arial" w:eastAsia="SimSun" w:hAnsi="Arial" w:cs="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0DC716C"/>
    <w:multiLevelType w:val="multilevel"/>
    <w:tmpl w:val="70DC716C"/>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5A318B"/>
    <w:multiLevelType w:val="multilevel"/>
    <w:tmpl w:val="725A318B"/>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72C36D9E"/>
    <w:multiLevelType w:val="multilevel"/>
    <w:tmpl w:val="72C36D9E"/>
    <w:lvl w:ilvl="0">
      <w:start w:val="5"/>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581155B"/>
    <w:multiLevelType w:val="multilevel"/>
    <w:tmpl w:val="7581155B"/>
    <w:lvl w:ilvl="0">
      <w:start w:val="1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7251877"/>
    <w:multiLevelType w:val="multilevel"/>
    <w:tmpl w:val="77251877"/>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77F07893"/>
    <w:multiLevelType w:val="multilevel"/>
    <w:tmpl w:val="77F07893"/>
    <w:lvl w:ilvl="0">
      <w:numFmt w:val="bullet"/>
      <w:lvlText w:val="-"/>
      <w:lvlJc w:val="left"/>
      <w:pPr>
        <w:ind w:left="1080" w:hanging="360"/>
      </w:pPr>
      <w:rPr>
        <w:rFonts w:ascii="Times New Roman" w:eastAsia="MS Mincho" w:hAnsi="Times New Roman" w:cs="Times New Roman" w:hint="default"/>
      </w:rPr>
    </w:lvl>
    <w:lvl w:ilvl="1">
      <w:start w:val="1"/>
      <w:numFmt w:val="bullet"/>
      <w:lvlText w:val="o"/>
      <w:lvlJc w:val="left"/>
      <w:pPr>
        <w:ind w:left="2576" w:hanging="360"/>
      </w:pPr>
      <w:rPr>
        <w:rFonts w:ascii="Courier New" w:hAnsi="Courier New" w:cs="Courier New" w:hint="default"/>
      </w:rPr>
    </w:lvl>
    <w:lvl w:ilvl="2">
      <w:start w:val="1"/>
      <w:numFmt w:val="bullet"/>
      <w:lvlText w:val=""/>
      <w:lvlJc w:val="left"/>
      <w:pPr>
        <w:ind w:left="3296" w:hanging="360"/>
      </w:pPr>
      <w:rPr>
        <w:rFonts w:ascii="Wingdings" w:hAnsi="Wingdings" w:hint="default"/>
      </w:rPr>
    </w:lvl>
    <w:lvl w:ilvl="3">
      <w:start w:val="1"/>
      <w:numFmt w:val="bullet"/>
      <w:lvlText w:val=""/>
      <w:lvlJc w:val="left"/>
      <w:pPr>
        <w:ind w:left="4016" w:hanging="360"/>
      </w:pPr>
      <w:rPr>
        <w:rFonts w:ascii="Symbol" w:hAnsi="Symbol" w:hint="default"/>
      </w:rPr>
    </w:lvl>
    <w:lvl w:ilvl="4">
      <w:start w:val="1"/>
      <w:numFmt w:val="bullet"/>
      <w:lvlText w:val="o"/>
      <w:lvlJc w:val="left"/>
      <w:pPr>
        <w:ind w:left="4736" w:hanging="360"/>
      </w:pPr>
      <w:rPr>
        <w:rFonts w:ascii="Courier New" w:hAnsi="Courier New" w:cs="Courier New" w:hint="default"/>
      </w:rPr>
    </w:lvl>
    <w:lvl w:ilvl="5">
      <w:start w:val="1"/>
      <w:numFmt w:val="bullet"/>
      <w:lvlText w:val=""/>
      <w:lvlJc w:val="left"/>
      <w:pPr>
        <w:ind w:left="5456" w:hanging="360"/>
      </w:pPr>
      <w:rPr>
        <w:rFonts w:ascii="Wingdings" w:hAnsi="Wingdings" w:hint="default"/>
      </w:rPr>
    </w:lvl>
    <w:lvl w:ilvl="6">
      <w:start w:val="1"/>
      <w:numFmt w:val="bullet"/>
      <w:lvlText w:val=""/>
      <w:lvlJc w:val="left"/>
      <w:pPr>
        <w:ind w:left="6176" w:hanging="360"/>
      </w:pPr>
      <w:rPr>
        <w:rFonts w:ascii="Symbol" w:hAnsi="Symbol" w:hint="default"/>
      </w:rPr>
    </w:lvl>
    <w:lvl w:ilvl="7">
      <w:start w:val="1"/>
      <w:numFmt w:val="bullet"/>
      <w:lvlText w:val="o"/>
      <w:lvlJc w:val="left"/>
      <w:pPr>
        <w:ind w:left="6896" w:hanging="360"/>
      </w:pPr>
      <w:rPr>
        <w:rFonts w:ascii="Courier New" w:hAnsi="Courier New" w:cs="Courier New" w:hint="default"/>
      </w:rPr>
    </w:lvl>
    <w:lvl w:ilvl="8">
      <w:start w:val="1"/>
      <w:numFmt w:val="bullet"/>
      <w:lvlText w:val=""/>
      <w:lvlJc w:val="left"/>
      <w:pPr>
        <w:ind w:left="7616" w:hanging="360"/>
      </w:pPr>
      <w:rPr>
        <w:rFonts w:ascii="Wingdings" w:hAnsi="Wingdings" w:hint="default"/>
      </w:rPr>
    </w:lvl>
  </w:abstractNum>
  <w:abstractNum w:abstractNumId="48" w15:restartNumberingAfterBreak="0">
    <w:nsid w:val="7DC4252C"/>
    <w:multiLevelType w:val="multilevel"/>
    <w:tmpl w:val="7DC4252C"/>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F4E1E06"/>
    <w:multiLevelType w:val="multilevel"/>
    <w:tmpl w:val="7F4E1E0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14"/>
    <w:lvlOverride w:ilvl="0">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6"/>
  </w:num>
  <w:num w:numId="6">
    <w:abstractNumId w:val="39"/>
  </w:num>
  <w:num w:numId="7">
    <w:abstractNumId w:val="44"/>
  </w:num>
  <w:num w:numId="8">
    <w:abstractNumId w:val="35"/>
  </w:num>
  <w:num w:numId="9">
    <w:abstractNumId w:val="40"/>
  </w:num>
  <w:num w:numId="10">
    <w:abstractNumId w:val="10"/>
  </w:num>
  <w:num w:numId="11">
    <w:abstractNumId w:val="47"/>
  </w:num>
  <w:num w:numId="12">
    <w:abstractNumId w:val="49"/>
  </w:num>
  <w:num w:numId="13">
    <w:abstractNumId w:val="36"/>
  </w:num>
  <w:num w:numId="14">
    <w:abstractNumId w:val="3"/>
  </w:num>
  <w:num w:numId="15">
    <w:abstractNumId w:val="33"/>
  </w:num>
  <w:num w:numId="16">
    <w:abstractNumId w:val="42"/>
  </w:num>
  <w:num w:numId="17">
    <w:abstractNumId w:val="38"/>
  </w:num>
  <w:num w:numId="18">
    <w:abstractNumId w:val="7"/>
  </w:num>
  <w:num w:numId="19">
    <w:abstractNumId w:val="4"/>
  </w:num>
  <w:num w:numId="20">
    <w:abstractNumId w:val="25"/>
  </w:num>
  <w:num w:numId="21">
    <w:abstractNumId w:val="11"/>
  </w:num>
  <w:num w:numId="22">
    <w:abstractNumId w:val="2"/>
  </w:num>
  <w:num w:numId="23">
    <w:abstractNumId w:val="12"/>
  </w:num>
  <w:num w:numId="24">
    <w:abstractNumId w:val="15"/>
  </w:num>
  <w:num w:numId="25">
    <w:abstractNumId w:val="48"/>
  </w:num>
  <w:num w:numId="26">
    <w:abstractNumId w:val="21"/>
  </w:num>
  <w:num w:numId="27">
    <w:abstractNumId w:val="9"/>
  </w:num>
  <w:num w:numId="28">
    <w:abstractNumId w:val="13"/>
  </w:num>
  <w:num w:numId="29">
    <w:abstractNumId w:val="45"/>
  </w:num>
  <w:num w:numId="30">
    <w:abstractNumId w:val="18"/>
  </w:num>
  <w:num w:numId="31">
    <w:abstractNumId w:val="8"/>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7"/>
  </w:num>
  <w:num w:numId="34">
    <w:abstractNumId w:val="28"/>
  </w:num>
  <w:num w:numId="35">
    <w:abstractNumId w:val="32"/>
  </w:num>
  <w:num w:numId="36">
    <w:abstractNumId w:val="1"/>
  </w:num>
  <w:num w:numId="37">
    <w:abstractNumId w:val="17"/>
  </w:num>
  <w:num w:numId="38">
    <w:abstractNumId w:val="22"/>
  </w:num>
  <w:num w:numId="39">
    <w:abstractNumId w:val="41"/>
  </w:num>
  <w:num w:numId="40">
    <w:abstractNumId w:val="34"/>
  </w:num>
  <w:num w:numId="41">
    <w:abstractNumId w:val="6"/>
  </w:num>
  <w:num w:numId="42">
    <w:abstractNumId w:val="29"/>
  </w:num>
  <w:num w:numId="43">
    <w:abstractNumId w:val="30"/>
  </w:num>
  <w:num w:numId="44">
    <w:abstractNumId w:val="46"/>
  </w:num>
  <w:num w:numId="45">
    <w:abstractNumId w:val="43"/>
  </w:num>
  <w:num w:numId="46">
    <w:abstractNumId w:val="0"/>
  </w:num>
  <w:num w:numId="47">
    <w:abstractNumId w:val="5"/>
  </w:num>
  <w:num w:numId="48">
    <w:abstractNumId w:val="19"/>
  </w:num>
  <w:num w:numId="49">
    <w:abstractNumId w:val="27"/>
  </w:num>
  <w:num w:numId="50">
    <w:abstractNumId w:val="26"/>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R Rapporteur (Ericsson)">
    <w15:presenceInfo w15:providerId="None" w15:userId="TR Rapporteur (Ericsson)"/>
  </w15:person>
  <w15:person w15:author="TR Rapporteur (Ericsson) v2">
    <w15:presenceInfo w15:providerId="None" w15:userId="TR Rapporteur (Ericsson)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2"/>
  <w:doNotUseMarginsForDrawingGridOrigin/>
  <w:drawingGridHorizontalOrigin w:val="1800"/>
  <w:drawingGridVerticalOrigin w:val="1440"/>
  <w:doNotShadeFormData/>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YwMDGwNDc2NDQwtjRQ0lEKTi0uzszPAykwNKgFAFeXSjMtAAAA"/>
  </w:docVars>
  <w:rsids>
    <w:rsidRoot w:val="004E213A"/>
    <w:rsid w:val="00001E0E"/>
    <w:rsid w:val="0000671A"/>
    <w:rsid w:val="00006D8F"/>
    <w:rsid w:val="00010BDB"/>
    <w:rsid w:val="00014251"/>
    <w:rsid w:val="000152AD"/>
    <w:rsid w:val="00022914"/>
    <w:rsid w:val="00022F1B"/>
    <w:rsid w:val="00023F77"/>
    <w:rsid w:val="00027691"/>
    <w:rsid w:val="00030137"/>
    <w:rsid w:val="0003044D"/>
    <w:rsid w:val="00033397"/>
    <w:rsid w:val="00033415"/>
    <w:rsid w:val="00033CAD"/>
    <w:rsid w:val="00035080"/>
    <w:rsid w:val="00040095"/>
    <w:rsid w:val="00040261"/>
    <w:rsid w:val="00040DE4"/>
    <w:rsid w:val="00041DD8"/>
    <w:rsid w:val="00042334"/>
    <w:rsid w:val="000431D9"/>
    <w:rsid w:val="0004367D"/>
    <w:rsid w:val="000439FC"/>
    <w:rsid w:val="00044D68"/>
    <w:rsid w:val="000456C9"/>
    <w:rsid w:val="00045776"/>
    <w:rsid w:val="0005170E"/>
    <w:rsid w:val="00051834"/>
    <w:rsid w:val="000522AB"/>
    <w:rsid w:val="000524B3"/>
    <w:rsid w:val="00053FD2"/>
    <w:rsid w:val="00054A22"/>
    <w:rsid w:val="00056052"/>
    <w:rsid w:val="00057479"/>
    <w:rsid w:val="00062023"/>
    <w:rsid w:val="00063E89"/>
    <w:rsid w:val="000655A6"/>
    <w:rsid w:val="000705A6"/>
    <w:rsid w:val="00070D92"/>
    <w:rsid w:val="0007115B"/>
    <w:rsid w:val="000726E1"/>
    <w:rsid w:val="0007326E"/>
    <w:rsid w:val="0007426C"/>
    <w:rsid w:val="00080512"/>
    <w:rsid w:val="000833D4"/>
    <w:rsid w:val="00083754"/>
    <w:rsid w:val="0008435A"/>
    <w:rsid w:val="0009171A"/>
    <w:rsid w:val="00091EE4"/>
    <w:rsid w:val="00091F25"/>
    <w:rsid w:val="000940DD"/>
    <w:rsid w:val="00095266"/>
    <w:rsid w:val="00096D9F"/>
    <w:rsid w:val="000A0E0A"/>
    <w:rsid w:val="000A44C6"/>
    <w:rsid w:val="000A675A"/>
    <w:rsid w:val="000A7CC2"/>
    <w:rsid w:val="000B009A"/>
    <w:rsid w:val="000B084A"/>
    <w:rsid w:val="000B1D70"/>
    <w:rsid w:val="000B2124"/>
    <w:rsid w:val="000B2504"/>
    <w:rsid w:val="000B2F17"/>
    <w:rsid w:val="000B3634"/>
    <w:rsid w:val="000B42AD"/>
    <w:rsid w:val="000B5454"/>
    <w:rsid w:val="000B6194"/>
    <w:rsid w:val="000B6500"/>
    <w:rsid w:val="000B77CD"/>
    <w:rsid w:val="000C0C0F"/>
    <w:rsid w:val="000C1BA5"/>
    <w:rsid w:val="000C302F"/>
    <w:rsid w:val="000C47C3"/>
    <w:rsid w:val="000C5229"/>
    <w:rsid w:val="000D0E27"/>
    <w:rsid w:val="000D25A5"/>
    <w:rsid w:val="000D58AB"/>
    <w:rsid w:val="000D5AB8"/>
    <w:rsid w:val="000D6421"/>
    <w:rsid w:val="000D78A2"/>
    <w:rsid w:val="000E1E32"/>
    <w:rsid w:val="000E2064"/>
    <w:rsid w:val="000E3750"/>
    <w:rsid w:val="000E3755"/>
    <w:rsid w:val="000E5F76"/>
    <w:rsid w:val="000F2812"/>
    <w:rsid w:val="000F423F"/>
    <w:rsid w:val="000F74D4"/>
    <w:rsid w:val="0010185E"/>
    <w:rsid w:val="00103007"/>
    <w:rsid w:val="0010726D"/>
    <w:rsid w:val="00107EDF"/>
    <w:rsid w:val="00110119"/>
    <w:rsid w:val="001108C2"/>
    <w:rsid w:val="001131A7"/>
    <w:rsid w:val="00116789"/>
    <w:rsid w:val="001207D5"/>
    <w:rsid w:val="001236BE"/>
    <w:rsid w:val="00125ABD"/>
    <w:rsid w:val="00125C51"/>
    <w:rsid w:val="00125DB2"/>
    <w:rsid w:val="00130016"/>
    <w:rsid w:val="001304C1"/>
    <w:rsid w:val="0013089E"/>
    <w:rsid w:val="00130D0E"/>
    <w:rsid w:val="00131DD8"/>
    <w:rsid w:val="00131FC3"/>
    <w:rsid w:val="00132C52"/>
    <w:rsid w:val="00133525"/>
    <w:rsid w:val="00135419"/>
    <w:rsid w:val="001354CC"/>
    <w:rsid w:val="0014019F"/>
    <w:rsid w:val="00141172"/>
    <w:rsid w:val="00141B9F"/>
    <w:rsid w:val="00142EC0"/>
    <w:rsid w:val="001435A9"/>
    <w:rsid w:val="00147E6E"/>
    <w:rsid w:val="00152790"/>
    <w:rsid w:val="00153C56"/>
    <w:rsid w:val="00154514"/>
    <w:rsid w:val="00160581"/>
    <w:rsid w:val="00161171"/>
    <w:rsid w:val="00164208"/>
    <w:rsid w:val="00166C23"/>
    <w:rsid w:val="0016775E"/>
    <w:rsid w:val="0017403F"/>
    <w:rsid w:val="0017640B"/>
    <w:rsid w:val="001847C1"/>
    <w:rsid w:val="00184AB6"/>
    <w:rsid w:val="00186462"/>
    <w:rsid w:val="001877EF"/>
    <w:rsid w:val="0018789F"/>
    <w:rsid w:val="00190B36"/>
    <w:rsid w:val="00190CF3"/>
    <w:rsid w:val="00192BAE"/>
    <w:rsid w:val="0019452D"/>
    <w:rsid w:val="001945C6"/>
    <w:rsid w:val="001952F0"/>
    <w:rsid w:val="00196ECB"/>
    <w:rsid w:val="001A2342"/>
    <w:rsid w:val="001A4885"/>
    <w:rsid w:val="001A4C42"/>
    <w:rsid w:val="001A4F1C"/>
    <w:rsid w:val="001A57B1"/>
    <w:rsid w:val="001A6836"/>
    <w:rsid w:val="001A7420"/>
    <w:rsid w:val="001B0F6D"/>
    <w:rsid w:val="001B1D5D"/>
    <w:rsid w:val="001B30BD"/>
    <w:rsid w:val="001B57CF"/>
    <w:rsid w:val="001B6637"/>
    <w:rsid w:val="001B7941"/>
    <w:rsid w:val="001C21C3"/>
    <w:rsid w:val="001C25F6"/>
    <w:rsid w:val="001C7460"/>
    <w:rsid w:val="001D02C2"/>
    <w:rsid w:val="001D1EF2"/>
    <w:rsid w:val="001D3B56"/>
    <w:rsid w:val="001D5815"/>
    <w:rsid w:val="001D5BC7"/>
    <w:rsid w:val="001D6B04"/>
    <w:rsid w:val="001E12ED"/>
    <w:rsid w:val="001E279F"/>
    <w:rsid w:val="001E4599"/>
    <w:rsid w:val="001E4A78"/>
    <w:rsid w:val="001E5AE8"/>
    <w:rsid w:val="001E7A5B"/>
    <w:rsid w:val="001F0C1D"/>
    <w:rsid w:val="001F0F07"/>
    <w:rsid w:val="001F1132"/>
    <w:rsid w:val="001F115D"/>
    <w:rsid w:val="001F1222"/>
    <w:rsid w:val="001F168B"/>
    <w:rsid w:val="001F1F07"/>
    <w:rsid w:val="001F231D"/>
    <w:rsid w:val="001F335F"/>
    <w:rsid w:val="001F3A86"/>
    <w:rsid w:val="001F4466"/>
    <w:rsid w:val="001F5409"/>
    <w:rsid w:val="002019DD"/>
    <w:rsid w:val="002047E9"/>
    <w:rsid w:val="00207A00"/>
    <w:rsid w:val="002107FD"/>
    <w:rsid w:val="00212936"/>
    <w:rsid w:val="002173A6"/>
    <w:rsid w:val="00217507"/>
    <w:rsid w:val="0022136D"/>
    <w:rsid w:val="00232560"/>
    <w:rsid w:val="002347A2"/>
    <w:rsid w:val="00234993"/>
    <w:rsid w:val="00234D8A"/>
    <w:rsid w:val="0023502D"/>
    <w:rsid w:val="002371AE"/>
    <w:rsid w:val="00237221"/>
    <w:rsid w:val="00241528"/>
    <w:rsid w:val="002442DE"/>
    <w:rsid w:val="002445A8"/>
    <w:rsid w:val="00244FED"/>
    <w:rsid w:val="00246799"/>
    <w:rsid w:val="002478AE"/>
    <w:rsid w:val="00250B27"/>
    <w:rsid w:val="0025399A"/>
    <w:rsid w:val="0025628E"/>
    <w:rsid w:val="002563D4"/>
    <w:rsid w:val="00256E86"/>
    <w:rsid w:val="00264CD0"/>
    <w:rsid w:val="00265AFA"/>
    <w:rsid w:val="002675F0"/>
    <w:rsid w:val="00270419"/>
    <w:rsid w:val="00271BE9"/>
    <w:rsid w:val="00272529"/>
    <w:rsid w:val="002730AA"/>
    <w:rsid w:val="00273701"/>
    <w:rsid w:val="00273CE5"/>
    <w:rsid w:val="00273DCB"/>
    <w:rsid w:val="00275919"/>
    <w:rsid w:val="00275D1F"/>
    <w:rsid w:val="00276D7E"/>
    <w:rsid w:val="002777E7"/>
    <w:rsid w:val="002777FD"/>
    <w:rsid w:val="0028039D"/>
    <w:rsid w:val="00284842"/>
    <w:rsid w:val="002849DC"/>
    <w:rsid w:val="00285E02"/>
    <w:rsid w:val="002950D4"/>
    <w:rsid w:val="00296BA3"/>
    <w:rsid w:val="002A04F1"/>
    <w:rsid w:val="002A248D"/>
    <w:rsid w:val="002A25E1"/>
    <w:rsid w:val="002A2810"/>
    <w:rsid w:val="002A3D0A"/>
    <w:rsid w:val="002A4DE1"/>
    <w:rsid w:val="002A5056"/>
    <w:rsid w:val="002A6A28"/>
    <w:rsid w:val="002A79F5"/>
    <w:rsid w:val="002A7ED2"/>
    <w:rsid w:val="002B343A"/>
    <w:rsid w:val="002B5F18"/>
    <w:rsid w:val="002B6339"/>
    <w:rsid w:val="002B79E0"/>
    <w:rsid w:val="002C09F4"/>
    <w:rsid w:val="002C329B"/>
    <w:rsid w:val="002C4601"/>
    <w:rsid w:val="002D25AC"/>
    <w:rsid w:val="002D2BFD"/>
    <w:rsid w:val="002D5118"/>
    <w:rsid w:val="002D6A69"/>
    <w:rsid w:val="002E00EE"/>
    <w:rsid w:val="002E10F8"/>
    <w:rsid w:val="002E4DB9"/>
    <w:rsid w:val="002E50F9"/>
    <w:rsid w:val="002F0AA0"/>
    <w:rsid w:val="002F1027"/>
    <w:rsid w:val="002F2876"/>
    <w:rsid w:val="002F4372"/>
    <w:rsid w:val="002F5226"/>
    <w:rsid w:val="002F5850"/>
    <w:rsid w:val="003016AF"/>
    <w:rsid w:val="003028B5"/>
    <w:rsid w:val="00305717"/>
    <w:rsid w:val="00305844"/>
    <w:rsid w:val="003064DF"/>
    <w:rsid w:val="00307977"/>
    <w:rsid w:val="00313181"/>
    <w:rsid w:val="00313A4B"/>
    <w:rsid w:val="00316044"/>
    <w:rsid w:val="00316C79"/>
    <w:rsid w:val="003171BC"/>
    <w:rsid w:val="003172DC"/>
    <w:rsid w:val="0032103A"/>
    <w:rsid w:val="00325D9B"/>
    <w:rsid w:val="00332DB0"/>
    <w:rsid w:val="003350D6"/>
    <w:rsid w:val="00335CB4"/>
    <w:rsid w:val="003406C9"/>
    <w:rsid w:val="003408A4"/>
    <w:rsid w:val="003421D0"/>
    <w:rsid w:val="0034273D"/>
    <w:rsid w:val="00345451"/>
    <w:rsid w:val="00350138"/>
    <w:rsid w:val="00350D67"/>
    <w:rsid w:val="00351931"/>
    <w:rsid w:val="003521C9"/>
    <w:rsid w:val="00352929"/>
    <w:rsid w:val="00353041"/>
    <w:rsid w:val="0035462D"/>
    <w:rsid w:val="003602EE"/>
    <w:rsid w:val="00360BD1"/>
    <w:rsid w:val="003615DE"/>
    <w:rsid w:val="00361624"/>
    <w:rsid w:val="00361B84"/>
    <w:rsid w:val="003635A6"/>
    <w:rsid w:val="00367214"/>
    <w:rsid w:val="00372209"/>
    <w:rsid w:val="003765B8"/>
    <w:rsid w:val="003775B4"/>
    <w:rsid w:val="00380F57"/>
    <w:rsid w:val="00384591"/>
    <w:rsid w:val="003847C7"/>
    <w:rsid w:val="00385C31"/>
    <w:rsid w:val="003908CA"/>
    <w:rsid w:val="0039122A"/>
    <w:rsid w:val="0039291A"/>
    <w:rsid w:val="00392B52"/>
    <w:rsid w:val="0039484E"/>
    <w:rsid w:val="00396CBC"/>
    <w:rsid w:val="00397343"/>
    <w:rsid w:val="003A0741"/>
    <w:rsid w:val="003A160B"/>
    <w:rsid w:val="003A2255"/>
    <w:rsid w:val="003A517D"/>
    <w:rsid w:val="003A5C62"/>
    <w:rsid w:val="003A7CCC"/>
    <w:rsid w:val="003B3369"/>
    <w:rsid w:val="003B5B49"/>
    <w:rsid w:val="003B770A"/>
    <w:rsid w:val="003C072A"/>
    <w:rsid w:val="003C0AFE"/>
    <w:rsid w:val="003C2369"/>
    <w:rsid w:val="003C3971"/>
    <w:rsid w:val="003C5B05"/>
    <w:rsid w:val="003C63EA"/>
    <w:rsid w:val="003C6463"/>
    <w:rsid w:val="003D140F"/>
    <w:rsid w:val="003D150D"/>
    <w:rsid w:val="003D15E8"/>
    <w:rsid w:val="003D2EB3"/>
    <w:rsid w:val="003D735B"/>
    <w:rsid w:val="003E02BB"/>
    <w:rsid w:val="003E2469"/>
    <w:rsid w:val="003E325B"/>
    <w:rsid w:val="003E364D"/>
    <w:rsid w:val="003F2081"/>
    <w:rsid w:val="003F44B7"/>
    <w:rsid w:val="003F51A7"/>
    <w:rsid w:val="003F5B8F"/>
    <w:rsid w:val="003F7390"/>
    <w:rsid w:val="00400006"/>
    <w:rsid w:val="00400C16"/>
    <w:rsid w:val="004049C5"/>
    <w:rsid w:val="00410956"/>
    <w:rsid w:val="00411E98"/>
    <w:rsid w:val="0041303C"/>
    <w:rsid w:val="004160E2"/>
    <w:rsid w:val="0041788C"/>
    <w:rsid w:val="00417F28"/>
    <w:rsid w:val="00420242"/>
    <w:rsid w:val="00422396"/>
    <w:rsid w:val="0042251E"/>
    <w:rsid w:val="00422953"/>
    <w:rsid w:val="00422C08"/>
    <w:rsid w:val="00423334"/>
    <w:rsid w:val="00425295"/>
    <w:rsid w:val="0042550E"/>
    <w:rsid w:val="00427202"/>
    <w:rsid w:val="004318B0"/>
    <w:rsid w:val="004345EC"/>
    <w:rsid w:val="00436F82"/>
    <w:rsid w:val="004371DA"/>
    <w:rsid w:val="00437B7B"/>
    <w:rsid w:val="00437F7D"/>
    <w:rsid w:val="00440D12"/>
    <w:rsid w:val="004418A8"/>
    <w:rsid w:val="00441FCA"/>
    <w:rsid w:val="004426FE"/>
    <w:rsid w:val="004436E8"/>
    <w:rsid w:val="00443FBD"/>
    <w:rsid w:val="004441A3"/>
    <w:rsid w:val="00446F40"/>
    <w:rsid w:val="00451545"/>
    <w:rsid w:val="00451A84"/>
    <w:rsid w:val="00451DB4"/>
    <w:rsid w:val="004556AE"/>
    <w:rsid w:val="00461C81"/>
    <w:rsid w:val="00462447"/>
    <w:rsid w:val="00462724"/>
    <w:rsid w:val="00463B48"/>
    <w:rsid w:val="00463E6E"/>
    <w:rsid w:val="00465515"/>
    <w:rsid w:val="00465DCD"/>
    <w:rsid w:val="00466D42"/>
    <w:rsid w:val="0046780F"/>
    <w:rsid w:val="004721AD"/>
    <w:rsid w:val="00472CEF"/>
    <w:rsid w:val="00474CC3"/>
    <w:rsid w:val="00480E43"/>
    <w:rsid w:val="004835AA"/>
    <w:rsid w:val="00483BE8"/>
    <w:rsid w:val="00483C59"/>
    <w:rsid w:val="00483E14"/>
    <w:rsid w:val="00484C18"/>
    <w:rsid w:val="00485945"/>
    <w:rsid w:val="00490837"/>
    <w:rsid w:val="00492A10"/>
    <w:rsid w:val="004935C6"/>
    <w:rsid w:val="004941BC"/>
    <w:rsid w:val="00494386"/>
    <w:rsid w:val="004958EC"/>
    <w:rsid w:val="004A2E7D"/>
    <w:rsid w:val="004A54DD"/>
    <w:rsid w:val="004B091C"/>
    <w:rsid w:val="004B195F"/>
    <w:rsid w:val="004B2D3C"/>
    <w:rsid w:val="004B41F6"/>
    <w:rsid w:val="004B4229"/>
    <w:rsid w:val="004B4378"/>
    <w:rsid w:val="004B58D4"/>
    <w:rsid w:val="004B5908"/>
    <w:rsid w:val="004B6EAA"/>
    <w:rsid w:val="004C0284"/>
    <w:rsid w:val="004C3056"/>
    <w:rsid w:val="004C3744"/>
    <w:rsid w:val="004C49CB"/>
    <w:rsid w:val="004C4AB9"/>
    <w:rsid w:val="004C5574"/>
    <w:rsid w:val="004D0523"/>
    <w:rsid w:val="004D056E"/>
    <w:rsid w:val="004D3578"/>
    <w:rsid w:val="004D3AEF"/>
    <w:rsid w:val="004D439B"/>
    <w:rsid w:val="004D446E"/>
    <w:rsid w:val="004D4964"/>
    <w:rsid w:val="004D5535"/>
    <w:rsid w:val="004D66CC"/>
    <w:rsid w:val="004D6870"/>
    <w:rsid w:val="004E0F80"/>
    <w:rsid w:val="004E1CC0"/>
    <w:rsid w:val="004E213A"/>
    <w:rsid w:val="004E3903"/>
    <w:rsid w:val="004E633E"/>
    <w:rsid w:val="004F071D"/>
    <w:rsid w:val="004F0988"/>
    <w:rsid w:val="004F3340"/>
    <w:rsid w:val="004F5487"/>
    <w:rsid w:val="004F72E8"/>
    <w:rsid w:val="005010BD"/>
    <w:rsid w:val="005019E1"/>
    <w:rsid w:val="00502487"/>
    <w:rsid w:val="00505AA3"/>
    <w:rsid w:val="00505E3A"/>
    <w:rsid w:val="00505E40"/>
    <w:rsid w:val="00510868"/>
    <w:rsid w:val="0051249D"/>
    <w:rsid w:val="00513958"/>
    <w:rsid w:val="00513AB6"/>
    <w:rsid w:val="00513F49"/>
    <w:rsid w:val="005151E3"/>
    <w:rsid w:val="005173DC"/>
    <w:rsid w:val="005174FD"/>
    <w:rsid w:val="005211FB"/>
    <w:rsid w:val="0052243F"/>
    <w:rsid w:val="00522D94"/>
    <w:rsid w:val="005244A4"/>
    <w:rsid w:val="00524CC0"/>
    <w:rsid w:val="00525ECC"/>
    <w:rsid w:val="0052776E"/>
    <w:rsid w:val="00530439"/>
    <w:rsid w:val="00530510"/>
    <w:rsid w:val="00532F58"/>
    <w:rsid w:val="0053388B"/>
    <w:rsid w:val="00533EB0"/>
    <w:rsid w:val="00535773"/>
    <w:rsid w:val="00536A88"/>
    <w:rsid w:val="00537C42"/>
    <w:rsid w:val="00537EBD"/>
    <w:rsid w:val="00542806"/>
    <w:rsid w:val="00543D98"/>
    <w:rsid w:val="00543E6C"/>
    <w:rsid w:val="0055436C"/>
    <w:rsid w:val="005544E1"/>
    <w:rsid w:val="00562F61"/>
    <w:rsid w:val="00565078"/>
    <w:rsid w:val="00565087"/>
    <w:rsid w:val="00567810"/>
    <w:rsid w:val="00571604"/>
    <w:rsid w:val="00573BB3"/>
    <w:rsid w:val="00575662"/>
    <w:rsid w:val="00577FF1"/>
    <w:rsid w:val="00580D8C"/>
    <w:rsid w:val="00581CCA"/>
    <w:rsid w:val="00582466"/>
    <w:rsid w:val="00583FC8"/>
    <w:rsid w:val="00584F08"/>
    <w:rsid w:val="0058501E"/>
    <w:rsid w:val="005852A5"/>
    <w:rsid w:val="00586CE2"/>
    <w:rsid w:val="00594CB4"/>
    <w:rsid w:val="00594EEE"/>
    <w:rsid w:val="00597219"/>
    <w:rsid w:val="00597B11"/>
    <w:rsid w:val="005A133F"/>
    <w:rsid w:val="005A5BC0"/>
    <w:rsid w:val="005A6D3F"/>
    <w:rsid w:val="005B0F29"/>
    <w:rsid w:val="005B271D"/>
    <w:rsid w:val="005B32C9"/>
    <w:rsid w:val="005B7584"/>
    <w:rsid w:val="005C1E73"/>
    <w:rsid w:val="005C2116"/>
    <w:rsid w:val="005C39F8"/>
    <w:rsid w:val="005C5206"/>
    <w:rsid w:val="005C6B32"/>
    <w:rsid w:val="005D2E01"/>
    <w:rsid w:val="005D3C0F"/>
    <w:rsid w:val="005D42F1"/>
    <w:rsid w:val="005D74C1"/>
    <w:rsid w:val="005D7526"/>
    <w:rsid w:val="005E07BC"/>
    <w:rsid w:val="005E1935"/>
    <w:rsid w:val="005E25A1"/>
    <w:rsid w:val="005E28D5"/>
    <w:rsid w:val="005E4BB2"/>
    <w:rsid w:val="005E51EF"/>
    <w:rsid w:val="005F1786"/>
    <w:rsid w:val="005F4E99"/>
    <w:rsid w:val="005F7B35"/>
    <w:rsid w:val="00601AD5"/>
    <w:rsid w:val="0060220B"/>
    <w:rsid w:val="00602AEA"/>
    <w:rsid w:val="006032F1"/>
    <w:rsid w:val="00603A98"/>
    <w:rsid w:val="00604731"/>
    <w:rsid w:val="00604A0C"/>
    <w:rsid w:val="0060652B"/>
    <w:rsid w:val="00607428"/>
    <w:rsid w:val="00611B1A"/>
    <w:rsid w:val="006135A3"/>
    <w:rsid w:val="00614FDF"/>
    <w:rsid w:val="006163EB"/>
    <w:rsid w:val="00617EEE"/>
    <w:rsid w:val="006203DA"/>
    <w:rsid w:val="006209E4"/>
    <w:rsid w:val="0062539E"/>
    <w:rsid w:val="00626481"/>
    <w:rsid w:val="00630F0E"/>
    <w:rsid w:val="006321C1"/>
    <w:rsid w:val="00632B54"/>
    <w:rsid w:val="00633549"/>
    <w:rsid w:val="00634AF4"/>
    <w:rsid w:val="0063543D"/>
    <w:rsid w:val="00636571"/>
    <w:rsid w:val="00641255"/>
    <w:rsid w:val="00647114"/>
    <w:rsid w:val="0064720B"/>
    <w:rsid w:val="00647940"/>
    <w:rsid w:val="00652E6B"/>
    <w:rsid w:val="006535BF"/>
    <w:rsid w:val="006545CE"/>
    <w:rsid w:val="0065588B"/>
    <w:rsid w:val="006561AA"/>
    <w:rsid w:val="00656827"/>
    <w:rsid w:val="00657D52"/>
    <w:rsid w:val="00664068"/>
    <w:rsid w:val="0066582E"/>
    <w:rsid w:val="00665F48"/>
    <w:rsid w:val="00666627"/>
    <w:rsid w:val="006676DD"/>
    <w:rsid w:val="006723E8"/>
    <w:rsid w:val="00673926"/>
    <w:rsid w:val="00673EDE"/>
    <w:rsid w:val="00682047"/>
    <w:rsid w:val="00685702"/>
    <w:rsid w:val="00687916"/>
    <w:rsid w:val="006901F4"/>
    <w:rsid w:val="00690869"/>
    <w:rsid w:val="00690BD6"/>
    <w:rsid w:val="00692071"/>
    <w:rsid w:val="00695538"/>
    <w:rsid w:val="006958FA"/>
    <w:rsid w:val="006A09F6"/>
    <w:rsid w:val="006A323F"/>
    <w:rsid w:val="006A500E"/>
    <w:rsid w:val="006A77EA"/>
    <w:rsid w:val="006B0698"/>
    <w:rsid w:val="006B0E3B"/>
    <w:rsid w:val="006B139E"/>
    <w:rsid w:val="006B1E53"/>
    <w:rsid w:val="006B2830"/>
    <w:rsid w:val="006B28FD"/>
    <w:rsid w:val="006B30D0"/>
    <w:rsid w:val="006B37AE"/>
    <w:rsid w:val="006B4024"/>
    <w:rsid w:val="006B423F"/>
    <w:rsid w:val="006B4F32"/>
    <w:rsid w:val="006C1209"/>
    <w:rsid w:val="006C1298"/>
    <w:rsid w:val="006C1373"/>
    <w:rsid w:val="006C2BA7"/>
    <w:rsid w:val="006C3D95"/>
    <w:rsid w:val="006C49C6"/>
    <w:rsid w:val="006C5A05"/>
    <w:rsid w:val="006C5DB6"/>
    <w:rsid w:val="006E32B9"/>
    <w:rsid w:val="006E5C86"/>
    <w:rsid w:val="006E7363"/>
    <w:rsid w:val="006F00DD"/>
    <w:rsid w:val="006F03AA"/>
    <w:rsid w:val="006F2355"/>
    <w:rsid w:val="006F4B87"/>
    <w:rsid w:val="006F5183"/>
    <w:rsid w:val="006F523E"/>
    <w:rsid w:val="006F67F5"/>
    <w:rsid w:val="006F74D2"/>
    <w:rsid w:val="006F7753"/>
    <w:rsid w:val="00701116"/>
    <w:rsid w:val="007014AF"/>
    <w:rsid w:val="00702E01"/>
    <w:rsid w:val="00703596"/>
    <w:rsid w:val="00703672"/>
    <w:rsid w:val="00707AF5"/>
    <w:rsid w:val="007110B9"/>
    <w:rsid w:val="00712508"/>
    <w:rsid w:val="00713C44"/>
    <w:rsid w:val="007150F3"/>
    <w:rsid w:val="00717CA5"/>
    <w:rsid w:val="00720196"/>
    <w:rsid w:val="00720961"/>
    <w:rsid w:val="00721103"/>
    <w:rsid w:val="00722C6F"/>
    <w:rsid w:val="007250D1"/>
    <w:rsid w:val="00725466"/>
    <w:rsid w:val="00733730"/>
    <w:rsid w:val="00733D5B"/>
    <w:rsid w:val="00734A5B"/>
    <w:rsid w:val="00735711"/>
    <w:rsid w:val="00736CF1"/>
    <w:rsid w:val="00737976"/>
    <w:rsid w:val="0074026F"/>
    <w:rsid w:val="007429F6"/>
    <w:rsid w:val="00744E76"/>
    <w:rsid w:val="00745DC4"/>
    <w:rsid w:val="00746103"/>
    <w:rsid w:val="007472F4"/>
    <w:rsid w:val="00747B42"/>
    <w:rsid w:val="00751B25"/>
    <w:rsid w:val="00752B29"/>
    <w:rsid w:val="00753880"/>
    <w:rsid w:val="007542A1"/>
    <w:rsid w:val="00754557"/>
    <w:rsid w:val="00756F15"/>
    <w:rsid w:val="007572AE"/>
    <w:rsid w:val="007604D3"/>
    <w:rsid w:val="00762699"/>
    <w:rsid w:val="00763C19"/>
    <w:rsid w:val="00766CC1"/>
    <w:rsid w:val="00774DA4"/>
    <w:rsid w:val="007750F6"/>
    <w:rsid w:val="00775AEB"/>
    <w:rsid w:val="00775E43"/>
    <w:rsid w:val="00780DD7"/>
    <w:rsid w:val="00781F0F"/>
    <w:rsid w:val="00782FC8"/>
    <w:rsid w:val="00784378"/>
    <w:rsid w:val="00787FC4"/>
    <w:rsid w:val="007912FC"/>
    <w:rsid w:val="007918CF"/>
    <w:rsid w:val="0079250A"/>
    <w:rsid w:val="00794AAA"/>
    <w:rsid w:val="00794D9B"/>
    <w:rsid w:val="007961B4"/>
    <w:rsid w:val="00797374"/>
    <w:rsid w:val="00797780"/>
    <w:rsid w:val="007A12D1"/>
    <w:rsid w:val="007A1DAD"/>
    <w:rsid w:val="007A2841"/>
    <w:rsid w:val="007A353C"/>
    <w:rsid w:val="007A40A5"/>
    <w:rsid w:val="007A4112"/>
    <w:rsid w:val="007A729B"/>
    <w:rsid w:val="007B0729"/>
    <w:rsid w:val="007B4EA8"/>
    <w:rsid w:val="007B600E"/>
    <w:rsid w:val="007C06A1"/>
    <w:rsid w:val="007C148D"/>
    <w:rsid w:val="007C1D42"/>
    <w:rsid w:val="007C3004"/>
    <w:rsid w:val="007D2143"/>
    <w:rsid w:val="007D4308"/>
    <w:rsid w:val="007D4BEE"/>
    <w:rsid w:val="007D6368"/>
    <w:rsid w:val="007E1263"/>
    <w:rsid w:val="007E291D"/>
    <w:rsid w:val="007E2AE2"/>
    <w:rsid w:val="007E33A5"/>
    <w:rsid w:val="007F0638"/>
    <w:rsid w:val="007F0F4A"/>
    <w:rsid w:val="007F22A8"/>
    <w:rsid w:val="007F2937"/>
    <w:rsid w:val="007F520C"/>
    <w:rsid w:val="007F5F52"/>
    <w:rsid w:val="007F7596"/>
    <w:rsid w:val="008028A4"/>
    <w:rsid w:val="00803547"/>
    <w:rsid w:val="00804438"/>
    <w:rsid w:val="008046AA"/>
    <w:rsid w:val="00807618"/>
    <w:rsid w:val="008079BE"/>
    <w:rsid w:val="00811F98"/>
    <w:rsid w:val="00812F5F"/>
    <w:rsid w:val="008143A7"/>
    <w:rsid w:val="00815170"/>
    <w:rsid w:val="00817A09"/>
    <w:rsid w:val="008201D3"/>
    <w:rsid w:val="008220B1"/>
    <w:rsid w:val="00824CB1"/>
    <w:rsid w:val="00826614"/>
    <w:rsid w:val="00826707"/>
    <w:rsid w:val="00830747"/>
    <w:rsid w:val="00830A0B"/>
    <w:rsid w:val="00833B25"/>
    <w:rsid w:val="008341FF"/>
    <w:rsid w:val="0083550B"/>
    <w:rsid w:val="00837392"/>
    <w:rsid w:val="00840C02"/>
    <w:rsid w:val="00842846"/>
    <w:rsid w:val="00842CD3"/>
    <w:rsid w:val="008439C4"/>
    <w:rsid w:val="00844FC0"/>
    <w:rsid w:val="00847971"/>
    <w:rsid w:val="00852FD8"/>
    <w:rsid w:val="00854377"/>
    <w:rsid w:val="00855545"/>
    <w:rsid w:val="00856927"/>
    <w:rsid w:val="00856B4E"/>
    <w:rsid w:val="00860CB4"/>
    <w:rsid w:val="00861CAC"/>
    <w:rsid w:val="00861E63"/>
    <w:rsid w:val="00864C3E"/>
    <w:rsid w:val="00865DA6"/>
    <w:rsid w:val="00870B60"/>
    <w:rsid w:val="00873BBD"/>
    <w:rsid w:val="008768CA"/>
    <w:rsid w:val="008816D0"/>
    <w:rsid w:val="00881E6F"/>
    <w:rsid w:val="00882753"/>
    <w:rsid w:val="008901A5"/>
    <w:rsid w:val="00890898"/>
    <w:rsid w:val="00890ECD"/>
    <w:rsid w:val="008946D5"/>
    <w:rsid w:val="00894B82"/>
    <w:rsid w:val="008954AC"/>
    <w:rsid w:val="008A228D"/>
    <w:rsid w:val="008A3857"/>
    <w:rsid w:val="008A398B"/>
    <w:rsid w:val="008A4244"/>
    <w:rsid w:val="008A43CC"/>
    <w:rsid w:val="008A4866"/>
    <w:rsid w:val="008B0E6D"/>
    <w:rsid w:val="008B3F26"/>
    <w:rsid w:val="008B4492"/>
    <w:rsid w:val="008B62DE"/>
    <w:rsid w:val="008B7417"/>
    <w:rsid w:val="008C0632"/>
    <w:rsid w:val="008C1388"/>
    <w:rsid w:val="008C245A"/>
    <w:rsid w:val="008C384C"/>
    <w:rsid w:val="008C42B2"/>
    <w:rsid w:val="008C663A"/>
    <w:rsid w:val="008C6711"/>
    <w:rsid w:val="008C6A31"/>
    <w:rsid w:val="008D05B9"/>
    <w:rsid w:val="008D2F17"/>
    <w:rsid w:val="008D5B15"/>
    <w:rsid w:val="008D67FA"/>
    <w:rsid w:val="008D6F23"/>
    <w:rsid w:val="008E08EE"/>
    <w:rsid w:val="008E287A"/>
    <w:rsid w:val="008E3B3C"/>
    <w:rsid w:val="008E49A7"/>
    <w:rsid w:val="008E5415"/>
    <w:rsid w:val="008E73CC"/>
    <w:rsid w:val="008E78D4"/>
    <w:rsid w:val="008F3896"/>
    <w:rsid w:val="008F4E97"/>
    <w:rsid w:val="008F6759"/>
    <w:rsid w:val="008F7417"/>
    <w:rsid w:val="009002BF"/>
    <w:rsid w:val="0090271F"/>
    <w:rsid w:val="00902B87"/>
    <w:rsid w:val="00902E23"/>
    <w:rsid w:val="009038F3"/>
    <w:rsid w:val="00904904"/>
    <w:rsid w:val="00904AF0"/>
    <w:rsid w:val="00907290"/>
    <w:rsid w:val="00910B3F"/>
    <w:rsid w:val="009114D7"/>
    <w:rsid w:val="00912364"/>
    <w:rsid w:val="00912691"/>
    <w:rsid w:val="0091348E"/>
    <w:rsid w:val="009143ED"/>
    <w:rsid w:val="00917CCB"/>
    <w:rsid w:val="009213A9"/>
    <w:rsid w:val="00922366"/>
    <w:rsid w:val="0092311B"/>
    <w:rsid w:val="00925835"/>
    <w:rsid w:val="00926E4E"/>
    <w:rsid w:val="00931D2A"/>
    <w:rsid w:val="00932CF4"/>
    <w:rsid w:val="0093592E"/>
    <w:rsid w:val="00935EA8"/>
    <w:rsid w:val="00940C1E"/>
    <w:rsid w:val="00942884"/>
    <w:rsid w:val="00942EC2"/>
    <w:rsid w:val="009430B4"/>
    <w:rsid w:val="009433F5"/>
    <w:rsid w:val="00944D31"/>
    <w:rsid w:val="00944DCA"/>
    <w:rsid w:val="009453F8"/>
    <w:rsid w:val="00950FBE"/>
    <w:rsid w:val="00954CC2"/>
    <w:rsid w:val="00960CFB"/>
    <w:rsid w:val="009614D0"/>
    <w:rsid w:val="00963B0F"/>
    <w:rsid w:val="00964C8A"/>
    <w:rsid w:val="0096500D"/>
    <w:rsid w:val="0096596C"/>
    <w:rsid w:val="00967281"/>
    <w:rsid w:val="00970DCC"/>
    <w:rsid w:val="009734D2"/>
    <w:rsid w:val="00973EC7"/>
    <w:rsid w:val="00973EE3"/>
    <w:rsid w:val="009745AD"/>
    <w:rsid w:val="009749FF"/>
    <w:rsid w:val="0097670E"/>
    <w:rsid w:val="0097715D"/>
    <w:rsid w:val="0098042B"/>
    <w:rsid w:val="0098213B"/>
    <w:rsid w:val="009862E6"/>
    <w:rsid w:val="00987CC4"/>
    <w:rsid w:val="009949E3"/>
    <w:rsid w:val="00994DAB"/>
    <w:rsid w:val="009962BB"/>
    <w:rsid w:val="00996FA8"/>
    <w:rsid w:val="00997EAB"/>
    <w:rsid w:val="009A169D"/>
    <w:rsid w:val="009A1885"/>
    <w:rsid w:val="009A2A4A"/>
    <w:rsid w:val="009A3BBF"/>
    <w:rsid w:val="009A4086"/>
    <w:rsid w:val="009B1282"/>
    <w:rsid w:val="009B1FDF"/>
    <w:rsid w:val="009B7FF6"/>
    <w:rsid w:val="009C1F44"/>
    <w:rsid w:val="009C25CE"/>
    <w:rsid w:val="009C2B91"/>
    <w:rsid w:val="009C5A0A"/>
    <w:rsid w:val="009C5BF5"/>
    <w:rsid w:val="009D0FCC"/>
    <w:rsid w:val="009D10EE"/>
    <w:rsid w:val="009D118D"/>
    <w:rsid w:val="009D354F"/>
    <w:rsid w:val="009D58E2"/>
    <w:rsid w:val="009D7982"/>
    <w:rsid w:val="009E41EA"/>
    <w:rsid w:val="009E44F7"/>
    <w:rsid w:val="009E4AE7"/>
    <w:rsid w:val="009E6ACE"/>
    <w:rsid w:val="009E6DD5"/>
    <w:rsid w:val="009E7B4B"/>
    <w:rsid w:val="009E7CC4"/>
    <w:rsid w:val="009F078E"/>
    <w:rsid w:val="009F37B7"/>
    <w:rsid w:val="009F5893"/>
    <w:rsid w:val="009F68B2"/>
    <w:rsid w:val="009F7CB0"/>
    <w:rsid w:val="00A017C2"/>
    <w:rsid w:val="00A01AA9"/>
    <w:rsid w:val="00A01EF1"/>
    <w:rsid w:val="00A05139"/>
    <w:rsid w:val="00A10F02"/>
    <w:rsid w:val="00A11648"/>
    <w:rsid w:val="00A12A40"/>
    <w:rsid w:val="00A14510"/>
    <w:rsid w:val="00A14539"/>
    <w:rsid w:val="00A164B4"/>
    <w:rsid w:val="00A16BD2"/>
    <w:rsid w:val="00A224DE"/>
    <w:rsid w:val="00A235B2"/>
    <w:rsid w:val="00A240EF"/>
    <w:rsid w:val="00A26956"/>
    <w:rsid w:val="00A27059"/>
    <w:rsid w:val="00A2731B"/>
    <w:rsid w:val="00A27486"/>
    <w:rsid w:val="00A27947"/>
    <w:rsid w:val="00A32389"/>
    <w:rsid w:val="00A333CC"/>
    <w:rsid w:val="00A3469F"/>
    <w:rsid w:val="00A35B8A"/>
    <w:rsid w:val="00A40477"/>
    <w:rsid w:val="00A40AD5"/>
    <w:rsid w:val="00A42123"/>
    <w:rsid w:val="00A42756"/>
    <w:rsid w:val="00A431A5"/>
    <w:rsid w:val="00A431AF"/>
    <w:rsid w:val="00A43AC7"/>
    <w:rsid w:val="00A4411C"/>
    <w:rsid w:val="00A442DB"/>
    <w:rsid w:val="00A44C9A"/>
    <w:rsid w:val="00A44E8A"/>
    <w:rsid w:val="00A4718F"/>
    <w:rsid w:val="00A4786A"/>
    <w:rsid w:val="00A47ABF"/>
    <w:rsid w:val="00A506C2"/>
    <w:rsid w:val="00A5150F"/>
    <w:rsid w:val="00A53724"/>
    <w:rsid w:val="00A544AD"/>
    <w:rsid w:val="00A56066"/>
    <w:rsid w:val="00A57ED7"/>
    <w:rsid w:val="00A61C9F"/>
    <w:rsid w:val="00A627C6"/>
    <w:rsid w:val="00A62E3F"/>
    <w:rsid w:val="00A713C1"/>
    <w:rsid w:val="00A72E97"/>
    <w:rsid w:val="00A73129"/>
    <w:rsid w:val="00A735DF"/>
    <w:rsid w:val="00A73930"/>
    <w:rsid w:val="00A75A20"/>
    <w:rsid w:val="00A77E62"/>
    <w:rsid w:val="00A819AA"/>
    <w:rsid w:val="00A81B05"/>
    <w:rsid w:val="00A82346"/>
    <w:rsid w:val="00A823CB"/>
    <w:rsid w:val="00A82FBB"/>
    <w:rsid w:val="00A836AF"/>
    <w:rsid w:val="00A83969"/>
    <w:rsid w:val="00A85BF4"/>
    <w:rsid w:val="00A91F3A"/>
    <w:rsid w:val="00A92BA1"/>
    <w:rsid w:val="00A936A6"/>
    <w:rsid w:val="00A93F09"/>
    <w:rsid w:val="00A95E64"/>
    <w:rsid w:val="00A95F7B"/>
    <w:rsid w:val="00A9710F"/>
    <w:rsid w:val="00A9797B"/>
    <w:rsid w:val="00AA0185"/>
    <w:rsid w:val="00AA1470"/>
    <w:rsid w:val="00AA21DD"/>
    <w:rsid w:val="00AA4069"/>
    <w:rsid w:val="00AA52F6"/>
    <w:rsid w:val="00AA6D50"/>
    <w:rsid w:val="00AA6F27"/>
    <w:rsid w:val="00AA744A"/>
    <w:rsid w:val="00AA7509"/>
    <w:rsid w:val="00AA7A05"/>
    <w:rsid w:val="00AB2E6F"/>
    <w:rsid w:val="00AB4622"/>
    <w:rsid w:val="00AB5201"/>
    <w:rsid w:val="00AB638B"/>
    <w:rsid w:val="00AB6627"/>
    <w:rsid w:val="00AB750F"/>
    <w:rsid w:val="00AC022F"/>
    <w:rsid w:val="00AC0735"/>
    <w:rsid w:val="00AC6BC6"/>
    <w:rsid w:val="00AC6CA2"/>
    <w:rsid w:val="00AC723A"/>
    <w:rsid w:val="00AC7BD5"/>
    <w:rsid w:val="00AD258D"/>
    <w:rsid w:val="00AD3021"/>
    <w:rsid w:val="00AE5484"/>
    <w:rsid w:val="00AE5AC4"/>
    <w:rsid w:val="00AE5DBA"/>
    <w:rsid w:val="00AE65E2"/>
    <w:rsid w:val="00AF117C"/>
    <w:rsid w:val="00AF221E"/>
    <w:rsid w:val="00AF2635"/>
    <w:rsid w:val="00AF2DF1"/>
    <w:rsid w:val="00AF2E46"/>
    <w:rsid w:val="00AF3A5D"/>
    <w:rsid w:val="00AF44EA"/>
    <w:rsid w:val="00AF70B0"/>
    <w:rsid w:val="00AF779D"/>
    <w:rsid w:val="00B02444"/>
    <w:rsid w:val="00B03455"/>
    <w:rsid w:val="00B043D2"/>
    <w:rsid w:val="00B05BBA"/>
    <w:rsid w:val="00B101E9"/>
    <w:rsid w:val="00B1224C"/>
    <w:rsid w:val="00B1436F"/>
    <w:rsid w:val="00B15449"/>
    <w:rsid w:val="00B17665"/>
    <w:rsid w:val="00B2057B"/>
    <w:rsid w:val="00B20691"/>
    <w:rsid w:val="00B21AB0"/>
    <w:rsid w:val="00B238E3"/>
    <w:rsid w:val="00B24F9E"/>
    <w:rsid w:val="00B2540D"/>
    <w:rsid w:val="00B26303"/>
    <w:rsid w:val="00B26E5B"/>
    <w:rsid w:val="00B30C90"/>
    <w:rsid w:val="00B31207"/>
    <w:rsid w:val="00B33B2D"/>
    <w:rsid w:val="00B34B48"/>
    <w:rsid w:val="00B3536C"/>
    <w:rsid w:val="00B35A18"/>
    <w:rsid w:val="00B37026"/>
    <w:rsid w:val="00B412DA"/>
    <w:rsid w:val="00B41863"/>
    <w:rsid w:val="00B42A79"/>
    <w:rsid w:val="00B42BB5"/>
    <w:rsid w:val="00B430EE"/>
    <w:rsid w:val="00B43279"/>
    <w:rsid w:val="00B432C3"/>
    <w:rsid w:val="00B445D9"/>
    <w:rsid w:val="00B464ED"/>
    <w:rsid w:val="00B47887"/>
    <w:rsid w:val="00B51D5C"/>
    <w:rsid w:val="00B530EB"/>
    <w:rsid w:val="00B5313D"/>
    <w:rsid w:val="00B535DD"/>
    <w:rsid w:val="00B56D15"/>
    <w:rsid w:val="00B57FB9"/>
    <w:rsid w:val="00B60089"/>
    <w:rsid w:val="00B63A6F"/>
    <w:rsid w:val="00B66F9C"/>
    <w:rsid w:val="00B71A28"/>
    <w:rsid w:val="00B761C8"/>
    <w:rsid w:val="00B83B9A"/>
    <w:rsid w:val="00B84EFA"/>
    <w:rsid w:val="00B85EE9"/>
    <w:rsid w:val="00B8618F"/>
    <w:rsid w:val="00B86474"/>
    <w:rsid w:val="00B864D6"/>
    <w:rsid w:val="00B90EF2"/>
    <w:rsid w:val="00B93086"/>
    <w:rsid w:val="00B96DDF"/>
    <w:rsid w:val="00BA0544"/>
    <w:rsid w:val="00BA1133"/>
    <w:rsid w:val="00BA18C0"/>
    <w:rsid w:val="00BA19ED"/>
    <w:rsid w:val="00BA399C"/>
    <w:rsid w:val="00BA4B8D"/>
    <w:rsid w:val="00BB2DAC"/>
    <w:rsid w:val="00BB3062"/>
    <w:rsid w:val="00BB35E5"/>
    <w:rsid w:val="00BB3646"/>
    <w:rsid w:val="00BB3CE5"/>
    <w:rsid w:val="00BB5AA2"/>
    <w:rsid w:val="00BB7C94"/>
    <w:rsid w:val="00BC0A47"/>
    <w:rsid w:val="00BC0F7D"/>
    <w:rsid w:val="00BC145E"/>
    <w:rsid w:val="00BC4F2F"/>
    <w:rsid w:val="00BC5074"/>
    <w:rsid w:val="00BD037D"/>
    <w:rsid w:val="00BD2E01"/>
    <w:rsid w:val="00BD4036"/>
    <w:rsid w:val="00BD7D31"/>
    <w:rsid w:val="00BE3255"/>
    <w:rsid w:val="00BE75F3"/>
    <w:rsid w:val="00BF128E"/>
    <w:rsid w:val="00BF4C82"/>
    <w:rsid w:val="00BF5F9D"/>
    <w:rsid w:val="00BF7061"/>
    <w:rsid w:val="00C04335"/>
    <w:rsid w:val="00C054EC"/>
    <w:rsid w:val="00C071FA"/>
    <w:rsid w:val="00C074DD"/>
    <w:rsid w:val="00C1021C"/>
    <w:rsid w:val="00C11D6C"/>
    <w:rsid w:val="00C13740"/>
    <w:rsid w:val="00C1496A"/>
    <w:rsid w:val="00C14FCD"/>
    <w:rsid w:val="00C2396F"/>
    <w:rsid w:val="00C26A09"/>
    <w:rsid w:val="00C30A5B"/>
    <w:rsid w:val="00C31518"/>
    <w:rsid w:val="00C32240"/>
    <w:rsid w:val="00C32AA7"/>
    <w:rsid w:val="00C33079"/>
    <w:rsid w:val="00C3402D"/>
    <w:rsid w:val="00C3440C"/>
    <w:rsid w:val="00C35AA4"/>
    <w:rsid w:val="00C36202"/>
    <w:rsid w:val="00C37424"/>
    <w:rsid w:val="00C37E8C"/>
    <w:rsid w:val="00C4042A"/>
    <w:rsid w:val="00C41558"/>
    <w:rsid w:val="00C44448"/>
    <w:rsid w:val="00C45231"/>
    <w:rsid w:val="00C4613B"/>
    <w:rsid w:val="00C461C7"/>
    <w:rsid w:val="00C46743"/>
    <w:rsid w:val="00C50A2D"/>
    <w:rsid w:val="00C53514"/>
    <w:rsid w:val="00C57064"/>
    <w:rsid w:val="00C61BC5"/>
    <w:rsid w:val="00C6415D"/>
    <w:rsid w:val="00C64413"/>
    <w:rsid w:val="00C65206"/>
    <w:rsid w:val="00C67693"/>
    <w:rsid w:val="00C67E8A"/>
    <w:rsid w:val="00C72833"/>
    <w:rsid w:val="00C74AA7"/>
    <w:rsid w:val="00C77762"/>
    <w:rsid w:val="00C80F1D"/>
    <w:rsid w:val="00C82C76"/>
    <w:rsid w:val="00C839B2"/>
    <w:rsid w:val="00C8427E"/>
    <w:rsid w:val="00C85550"/>
    <w:rsid w:val="00C900CC"/>
    <w:rsid w:val="00C926A6"/>
    <w:rsid w:val="00C93F40"/>
    <w:rsid w:val="00C9410F"/>
    <w:rsid w:val="00C951FE"/>
    <w:rsid w:val="00C955B8"/>
    <w:rsid w:val="00C95615"/>
    <w:rsid w:val="00C97715"/>
    <w:rsid w:val="00C97AA9"/>
    <w:rsid w:val="00CA0A5F"/>
    <w:rsid w:val="00CA2644"/>
    <w:rsid w:val="00CA2A8F"/>
    <w:rsid w:val="00CA3D0C"/>
    <w:rsid w:val="00CA3D23"/>
    <w:rsid w:val="00CA52C6"/>
    <w:rsid w:val="00CA6518"/>
    <w:rsid w:val="00CB085A"/>
    <w:rsid w:val="00CB1D9E"/>
    <w:rsid w:val="00CB24FF"/>
    <w:rsid w:val="00CB27FC"/>
    <w:rsid w:val="00CB2EC7"/>
    <w:rsid w:val="00CB5CE0"/>
    <w:rsid w:val="00CB661F"/>
    <w:rsid w:val="00CC1381"/>
    <w:rsid w:val="00CC3F17"/>
    <w:rsid w:val="00CC56D0"/>
    <w:rsid w:val="00CC6DD8"/>
    <w:rsid w:val="00CC6EFE"/>
    <w:rsid w:val="00CC788B"/>
    <w:rsid w:val="00CD188C"/>
    <w:rsid w:val="00CD5AC1"/>
    <w:rsid w:val="00CD6AE9"/>
    <w:rsid w:val="00CD6C32"/>
    <w:rsid w:val="00CD709E"/>
    <w:rsid w:val="00CE2467"/>
    <w:rsid w:val="00CE26B4"/>
    <w:rsid w:val="00CE2F85"/>
    <w:rsid w:val="00CE346E"/>
    <w:rsid w:val="00CE517C"/>
    <w:rsid w:val="00CE576A"/>
    <w:rsid w:val="00CF025A"/>
    <w:rsid w:val="00CF0394"/>
    <w:rsid w:val="00CF03BE"/>
    <w:rsid w:val="00CF11F0"/>
    <w:rsid w:val="00CF23CA"/>
    <w:rsid w:val="00D01193"/>
    <w:rsid w:val="00D0330D"/>
    <w:rsid w:val="00D03608"/>
    <w:rsid w:val="00D05CF9"/>
    <w:rsid w:val="00D105C9"/>
    <w:rsid w:val="00D17737"/>
    <w:rsid w:val="00D177A7"/>
    <w:rsid w:val="00D20FB0"/>
    <w:rsid w:val="00D241A1"/>
    <w:rsid w:val="00D25C30"/>
    <w:rsid w:val="00D25D72"/>
    <w:rsid w:val="00D27C10"/>
    <w:rsid w:val="00D3289E"/>
    <w:rsid w:val="00D37965"/>
    <w:rsid w:val="00D4231D"/>
    <w:rsid w:val="00D44D1C"/>
    <w:rsid w:val="00D459E1"/>
    <w:rsid w:val="00D45DEC"/>
    <w:rsid w:val="00D46F2C"/>
    <w:rsid w:val="00D5151E"/>
    <w:rsid w:val="00D51C25"/>
    <w:rsid w:val="00D52309"/>
    <w:rsid w:val="00D53A1C"/>
    <w:rsid w:val="00D57972"/>
    <w:rsid w:val="00D57CCE"/>
    <w:rsid w:val="00D60851"/>
    <w:rsid w:val="00D6334E"/>
    <w:rsid w:val="00D6494C"/>
    <w:rsid w:val="00D675A9"/>
    <w:rsid w:val="00D67BD9"/>
    <w:rsid w:val="00D729A8"/>
    <w:rsid w:val="00D738D6"/>
    <w:rsid w:val="00D74251"/>
    <w:rsid w:val="00D748B0"/>
    <w:rsid w:val="00D755EB"/>
    <w:rsid w:val="00D755FE"/>
    <w:rsid w:val="00D75AA5"/>
    <w:rsid w:val="00D76048"/>
    <w:rsid w:val="00D769A6"/>
    <w:rsid w:val="00D811D4"/>
    <w:rsid w:val="00D84122"/>
    <w:rsid w:val="00D87E00"/>
    <w:rsid w:val="00D9134D"/>
    <w:rsid w:val="00D91A6D"/>
    <w:rsid w:val="00D92F8F"/>
    <w:rsid w:val="00D9694A"/>
    <w:rsid w:val="00DA04A9"/>
    <w:rsid w:val="00DA3220"/>
    <w:rsid w:val="00DA34C1"/>
    <w:rsid w:val="00DA4316"/>
    <w:rsid w:val="00DA7612"/>
    <w:rsid w:val="00DA7A03"/>
    <w:rsid w:val="00DA7D68"/>
    <w:rsid w:val="00DB1818"/>
    <w:rsid w:val="00DB2002"/>
    <w:rsid w:val="00DB22C3"/>
    <w:rsid w:val="00DB26E7"/>
    <w:rsid w:val="00DB2F43"/>
    <w:rsid w:val="00DB5868"/>
    <w:rsid w:val="00DB7908"/>
    <w:rsid w:val="00DC04BF"/>
    <w:rsid w:val="00DC0F21"/>
    <w:rsid w:val="00DC127B"/>
    <w:rsid w:val="00DC155A"/>
    <w:rsid w:val="00DC1EF6"/>
    <w:rsid w:val="00DC2FF1"/>
    <w:rsid w:val="00DC309B"/>
    <w:rsid w:val="00DC3EE3"/>
    <w:rsid w:val="00DC4666"/>
    <w:rsid w:val="00DC4D05"/>
    <w:rsid w:val="00DC4DA2"/>
    <w:rsid w:val="00DC523B"/>
    <w:rsid w:val="00DC62EF"/>
    <w:rsid w:val="00DD1DC2"/>
    <w:rsid w:val="00DD1E89"/>
    <w:rsid w:val="00DD2F68"/>
    <w:rsid w:val="00DD3A75"/>
    <w:rsid w:val="00DD3D9C"/>
    <w:rsid w:val="00DD4C17"/>
    <w:rsid w:val="00DD630E"/>
    <w:rsid w:val="00DD74A5"/>
    <w:rsid w:val="00DE44A5"/>
    <w:rsid w:val="00DE46C7"/>
    <w:rsid w:val="00DF2B1F"/>
    <w:rsid w:val="00DF62CD"/>
    <w:rsid w:val="00DF7AA3"/>
    <w:rsid w:val="00E0027B"/>
    <w:rsid w:val="00E01DEC"/>
    <w:rsid w:val="00E027B8"/>
    <w:rsid w:val="00E07E54"/>
    <w:rsid w:val="00E10C4B"/>
    <w:rsid w:val="00E11DFC"/>
    <w:rsid w:val="00E132FA"/>
    <w:rsid w:val="00E13B42"/>
    <w:rsid w:val="00E13F70"/>
    <w:rsid w:val="00E15E13"/>
    <w:rsid w:val="00E16509"/>
    <w:rsid w:val="00E20E24"/>
    <w:rsid w:val="00E2345D"/>
    <w:rsid w:val="00E25C43"/>
    <w:rsid w:val="00E26B77"/>
    <w:rsid w:val="00E270F6"/>
    <w:rsid w:val="00E2766C"/>
    <w:rsid w:val="00E27858"/>
    <w:rsid w:val="00E3034C"/>
    <w:rsid w:val="00E33030"/>
    <w:rsid w:val="00E35FB1"/>
    <w:rsid w:val="00E36393"/>
    <w:rsid w:val="00E36B1F"/>
    <w:rsid w:val="00E3703C"/>
    <w:rsid w:val="00E40490"/>
    <w:rsid w:val="00E40690"/>
    <w:rsid w:val="00E40EEE"/>
    <w:rsid w:val="00E41915"/>
    <w:rsid w:val="00E44382"/>
    <w:rsid w:val="00E44582"/>
    <w:rsid w:val="00E46641"/>
    <w:rsid w:val="00E47244"/>
    <w:rsid w:val="00E50307"/>
    <w:rsid w:val="00E50E7B"/>
    <w:rsid w:val="00E51D63"/>
    <w:rsid w:val="00E535E9"/>
    <w:rsid w:val="00E60776"/>
    <w:rsid w:val="00E61C94"/>
    <w:rsid w:val="00E63B15"/>
    <w:rsid w:val="00E64417"/>
    <w:rsid w:val="00E64FC8"/>
    <w:rsid w:val="00E6571A"/>
    <w:rsid w:val="00E67FF8"/>
    <w:rsid w:val="00E708FD"/>
    <w:rsid w:val="00E77645"/>
    <w:rsid w:val="00E82738"/>
    <w:rsid w:val="00E83949"/>
    <w:rsid w:val="00E8452F"/>
    <w:rsid w:val="00E855A4"/>
    <w:rsid w:val="00E872C2"/>
    <w:rsid w:val="00E87A60"/>
    <w:rsid w:val="00E91116"/>
    <w:rsid w:val="00E9210B"/>
    <w:rsid w:val="00E92924"/>
    <w:rsid w:val="00E95359"/>
    <w:rsid w:val="00E9564D"/>
    <w:rsid w:val="00E96787"/>
    <w:rsid w:val="00E96C9A"/>
    <w:rsid w:val="00E96DDB"/>
    <w:rsid w:val="00E97C9C"/>
    <w:rsid w:val="00EA0544"/>
    <w:rsid w:val="00EA15B0"/>
    <w:rsid w:val="00EA1842"/>
    <w:rsid w:val="00EA5EA7"/>
    <w:rsid w:val="00EB2DE1"/>
    <w:rsid w:val="00EB57AC"/>
    <w:rsid w:val="00EB6F96"/>
    <w:rsid w:val="00EB74DB"/>
    <w:rsid w:val="00EC2180"/>
    <w:rsid w:val="00EC28AE"/>
    <w:rsid w:val="00EC4A25"/>
    <w:rsid w:val="00EC4BD0"/>
    <w:rsid w:val="00EC4D10"/>
    <w:rsid w:val="00EC5967"/>
    <w:rsid w:val="00EC5A95"/>
    <w:rsid w:val="00EC5E10"/>
    <w:rsid w:val="00EC5E96"/>
    <w:rsid w:val="00ED201B"/>
    <w:rsid w:val="00ED4E59"/>
    <w:rsid w:val="00ED6605"/>
    <w:rsid w:val="00ED6E6E"/>
    <w:rsid w:val="00EE0BE8"/>
    <w:rsid w:val="00EE0FED"/>
    <w:rsid w:val="00EE70B3"/>
    <w:rsid w:val="00EE7804"/>
    <w:rsid w:val="00EF1A20"/>
    <w:rsid w:val="00EF70B3"/>
    <w:rsid w:val="00F008F0"/>
    <w:rsid w:val="00F016D8"/>
    <w:rsid w:val="00F022D0"/>
    <w:rsid w:val="00F025A2"/>
    <w:rsid w:val="00F044E4"/>
    <w:rsid w:val="00F04712"/>
    <w:rsid w:val="00F05400"/>
    <w:rsid w:val="00F104D7"/>
    <w:rsid w:val="00F11495"/>
    <w:rsid w:val="00F11C37"/>
    <w:rsid w:val="00F13360"/>
    <w:rsid w:val="00F21189"/>
    <w:rsid w:val="00F22CC6"/>
    <w:rsid w:val="00F22EC7"/>
    <w:rsid w:val="00F27C0B"/>
    <w:rsid w:val="00F325C8"/>
    <w:rsid w:val="00F34D22"/>
    <w:rsid w:val="00F36D38"/>
    <w:rsid w:val="00F36FE3"/>
    <w:rsid w:val="00F402AC"/>
    <w:rsid w:val="00F40D94"/>
    <w:rsid w:val="00F41F0C"/>
    <w:rsid w:val="00F4252B"/>
    <w:rsid w:val="00F42C5F"/>
    <w:rsid w:val="00F431BD"/>
    <w:rsid w:val="00F4675D"/>
    <w:rsid w:val="00F50852"/>
    <w:rsid w:val="00F52227"/>
    <w:rsid w:val="00F524CB"/>
    <w:rsid w:val="00F559ED"/>
    <w:rsid w:val="00F60099"/>
    <w:rsid w:val="00F617AC"/>
    <w:rsid w:val="00F62822"/>
    <w:rsid w:val="00F653B8"/>
    <w:rsid w:val="00F70892"/>
    <w:rsid w:val="00F7276A"/>
    <w:rsid w:val="00F72D10"/>
    <w:rsid w:val="00F72D2D"/>
    <w:rsid w:val="00F7452A"/>
    <w:rsid w:val="00F745B9"/>
    <w:rsid w:val="00F75CA5"/>
    <w:rsid w:val="00F767E3"/>
    <w:rsid w:val="00F77271"/>
    <w:rsid w:val="00F77DEC"/>
    <w:rsid w:val="00F804E1"/>
    <w:rsid w:val="00F8055D"/>
    <w:rsid w:val="00F81F1B"/>
    <w:rsid w:val="00F82DD5"/>
    <w:rsid w:val="00F83464"/>
    <w:rsid w:val="00F83FCA"/>
    <w:rsid w:val="00F84D9D"/>
    <w:rsid w:val="00F8598C"/>
    <w:rsid w:val="00F86A2C"/>
    <w:rsid w:val="00F87548"/>
    <w:rsid w:val="00F9008D"/>
    <w:rsid w:val="00F908E5"/>
    <w:rsid w:val="00F90FEC"/>
    <w:rsid w:val="00F947E8"/>
    <w:rsid w:val="00F967CA"/>
    <w:rsid w:val="00F971C0"/>
    <w:rsid w:val="00F97DE9"/>
    <w:rsid w:val="00FA1266"/>
    <w:rsid w:val="00FA27E4"/>
    <w:rsid w:val="00FA4813"/>
    <w:rsid w:val="00FA7A82"/>
    <w:rsid w:val="00FB2B8B"/>
    <w:rsid w:val="00FB41B6"/>
    <w:rsid w:val="00FB6D4B"/>
    <w:rsid w:val="00FC0189"/>
    <w:rsid w:val="00FC0ACE"/>
    <w:rsid w:val="00FC1192"/>
    <w:rsid w:val="00FC4344"/>
    <w:rsid w:val="00FC6AC8"/>
    <w:rsid w:val="00FD030A"/>
    <w:rsid w:val="00FD04C5"/>
    <w:rsid w:val="00FD2C2A"/>
    <w:rsid w:val="00FD3BA3"/>
    <w:rsid w:val="00FD44E0"/>
    <w:rsid w:val="00FD60F0"/>
    <w:rsid w:val="00FD662A"/>
    <w:rsid w:val="00FE263F"/>
    <w:rsid w:val="00FE49E9"/>
    <w:rsid w:val="00FE6378"/>
    <w:rsid w:val="00FF1DF3"/>
    <w:rsid w:val="00FF1E0F"/>
    <w:rsid w:val="00FF2E40"/>
    <w:rsid w:val="00FF4980"/>
    <w:rsid w:val="00FF6B3D"/>
    <w:rsid w:val="00FF6DCD"/>
    <w:rsid w:val="06D5716D"/>
    <w:rsid w:val="0F785D0B"/>
    <w:rsid w:val="108C4CC3"/>
    <w:rsid w:val="1DDED2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604FD2"/>
  <w15:docId w15:val="{15F7419E-B756-43F3-BD24-F5297C0D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qFormat="1"/>
    <w:lsdException w:name="toc 7" w:qFormat="1"/>
    <w:lsdException w:name="toc 8" w:uiPriority="39" w:qFormat="1"/>
    <w:lsdException w:name="toc 9" w:uiPriority="39" w:qFormat="1"/>
    <w:lsdException w:name="Normal Indent" w:semiHidden="1" w:unhideWhenUsed="1"/>
    <w:lsdException w:name="footnote text" w:semiHidden="1" w:uiPriority="99" w:unhideWhenUsed="1" w:qFormat="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iPriority="99" w:unhideWhenUsed="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9"/>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aliases w:val="Figure Heading,FH"/>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Caption">
    <w:name w:val="caption"/>
    <w:basedOn w:val="Normal"/>
    <w:next w:val="Normal"/>
    <w:link w:val="CaptionChar"/>
    <w:qFormat/>
    <w:pPr>
      <w:overflowPunct w:val="0"/>
      <w:autoSpaceDE w:val="0"/>
      <w:autoSpaceDN w:val="0"/>
      <w:adjustRightInd w:val="0"/>
      <w:spacing w:before="120" w:after="120"/>
      <w:textAlignment w:val="baseline"/>
    </w:pPr>
    <w:rPr>
      <w:lang w:eastAsia="zh-CN"/>
    </w:rPr>
  </w:style>
  <w:style w:type="paragraph" w:styleId="ListBullet">
    <w:name w:val="List Bullet"/>
    <w:basedOn w:val="List"/>
    <w:uiPriority w:val="99"/>
    <w:qFormat/>
    <w:pPr>
      <w:numPr>
        <w:numId w:val="1"/>
      </w:numPr>
      <w:spacing w:before="0" w:line="259" w:lineRule="auto"/>
      <w:ind w:left="720"/>
      <w:contextualSpacing w:val="0"/>
      <w:jc w:val="both"/>
    </w:pPr>
    <w:rPr>
      <w:rFonts w:ascii="Arial" w:hAnsi="Arial" w:cs="Arial"/>
      <w:sz w:val="20"/>
      <w:szCs w:val="20"/>
      <w:lang w:eastAsia="ja-JP"/>
    </w:rPr>
  </w:style>
  <w:style w:type="paragraph" w:styleId="List">
    <w:name w:val="List"/>
    <w:basedOn w:val="Normal"/>
    <w:uiPriority w:val="99"/>
    <w:semiHidden/>
    <w:unhideWhenUsed/>
    <w:qFormat/>
    <w:pPr>
      <w:spacing w:before="120" w:after="120"/>
      <w:ind w:left="283" w:hanging="283"/>
      <w:contextualSpacing/>
    </w:pPr>
    <w:rPr>
      <w:rFonts w:eastAsiaTheme="minorEastAsia" w:cstheme="minorBidi"/>
      <w:sz w:val="22"/>
      <w:szCs w:val="22"/>
      <w:lang w:val="ru-RU"/>
    </w:rPr>
  </w:style>
  <w:style w:type="paragraph" w:styleId="DocumentMap">
    <w:name w:val="Document Map"/>
    <w:basedOn w:val="Normal"/>
    <w:link w:val="DocumentMapChar"/>
    <w:uiPriority w:val="99"/>
    <w:semiHidden/>
    <w:unhideWhenUsed/>
    <w:qFormat/>
    <w:pPr>
      <w:spacing w:before="120" w:after="120"/>
    </w:pPr>
    <w:rPr>
      <w:rFonts w:ascii="SimSun" w:cstheme="minorBidi"/>
      <w:sz w:val="18"/>
      <w:szCs w:val="18"/>
      <w:lang w:val="ru-RU"/>
    </w:rPr>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jc w:val="both"/>
    </w:pPr>
    <w:rPr>
      <w:rFonts w:eastAsia="MS Mincho"/>
      <w:szCs w:val="24"/>
      <w:lang w:val="en-US" w:eastAsia="zh-CN"/>
    </w:rPr>
  </w:style>
  <w:style w:type="paragraph" w:styleId="PlainText">
    <w:name w:val="Plain Text"/>
    <w:basedOn w:val="Normal"/>
    <w:link w:val="PlainTextChar"/>
    <w:uiPriority w:val="99"/>
    <w:unhideWhenUsed/>
    <w:qFormat/>
    <w:pPr>
      <w:spacing w:after="0"/>
      <w:jc w:val="both"/>
    </w:pPr>
    <w:rPr>
      <w:rFonts w:eastAsia="Calibri"/>
      <w:szCs w:val="21"/>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Emphasis">
    <w:name w:val="Emphasis"/>
    <w:basedOn w:val="DefaultParagraphFont"/>
    <w:qFormat/>
    <w:rPr>
      <w:i/>
      <w:iCs/>
    </w:rPr>
  </w:style>
  <w:style w:type="character" w:styleId="Hyperlink">
    <w:name w:val="Hyperlink"/>
    <w:basedOn w:val="DefaultParagraphFont"/>
    <w:uiPriority w:val="99"/>
    <w:qFormat/>
    <w:rPr>
      <w:color w:val="0563C1" w:themeColor="hyperlink"/>
      <w:u w:val="single"/>
    </w:rPr>
  </w:style>
  <w:style w:type="character" w:styleId="CommentReference">
    <w:name w:val="annotation reference"/>
    <w:basedOn w:val="DefaultParagraphFont"/>
    <w:uiPriority w:val="99"/>
    <w:qFormat/>
    <w:rPr>
      <w:sz w:val="16"/>
      <w:szCs w:val="16"/>
    </w:rPr>
  </w:style>
  <w:style w:type="character" w:customStyle="1" w:styleId="BalloonTextChar">
    <w:name w:val="Balloon Text Char"/>
    <w:link w:val="BalloonText"/>
    <w:qFormat/>
    <w:rPr>
      <w:rFonts w:ascii="Segoe UI" w:hAnsi="Segoe UI" w:cs="Segoe UI"/>
      <w:sz w:val="18"/>
      <w:szCs w:val="18"/>
      <w:lang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uiPriority w:val="99"/>
    <w:qFormat/>
    <w:pPr>
      <w:spacing w:after="0"/>
    </w:pPr>
  </w:style>
  <w:style w:type="paragraph" w:customStyle="1" w:styleId="B1">
    <w:name w:val="B1"/>
    <w:basedOn w:val="Normal"/>
    <w:link w:val="B10"/>
    <w:qFormat/>
    <w:pPr>
      <w:ind w:left="568" w:hanging="284"/>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TALChar">
    <w:name w:val="TAL Char"/>
    <w:link w:val="TAL"/>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ListParagraph">
    <w:name w:val="List Paragraph"/>
    <w:aliases w:val="- Bullets,リスト段落,Lista1,?? ??,?????,????,中等深浅网格 1 - 着色 21,¥¡¡¡¡ì¬º¥¹¥È¶ÎÂä,ÁÐ³ö¶ÎÂä,中等深??I? 1 - o??a 21,列表段落1,—ño’i—Ž,¥ê¥¹¥È¶ÎÂä,1st level - Bullet List Paragraph,Lettre d'introduction,Paragrafo elenco,Normal bullet 2,목록단락,列出段落1,列,列表段落11"/>
    <w:basedOn w:val="Normal"/>
    <w:link w:val="ListParagraphChar1"/>
    <w:uiPriority w:val="34"/>
    <w:qFormat/>
    <w:pPr>
      <w:spacing w:after="0" w:line="259" w:lineRule="auto"/>
      <w:ind w:left="720"/>
      <w:contextualSpacing/>
    </w:pPr>
    <w:rPr>
      <w:szCs w:val="24"/>
      <w:lang w:val="en-US" w:eastAsia="ja-JP"/>
    </w:rPr>
  </w:style>
  <w:style w:type="character" w:customStyle="1" w:styleId="ListParagraphChar1">
    <w:name w:val="List Paragraph Char1"/>
    <w:aliases w:val="- Bullets Char1,リスト段落 Char1,Lista1 Char1,?? ?? Char1,????? Char1,???? Char1,中等深浅网格 1 - 着色 21 Char1,¥¡¡¡¡ì¬º¥¹¥È¶ÎÂä Char1,ÁÐ³ö¶ÎÂä Char1,中等深??I? 1 - o??a 21 Char1,列表段落1 Char1,—ño’i—Ž Char1,¥ê¥¹¥È¶ÎÂä Char1,Paragrafo elenco Char"/>
    <w:link w:val="ListParagraph"/>
    <w:uiPriority w:val="34"/>
    <w:qFormat/>
    <w:rPr>
      <w:szCs w:val="24"/>
      <w:lang w:val="en-US" w:eastAsia="ja-JP"/>
    </w:rPr>
  </w:style>
  <w:style w:type="paragraph" w:customStyle="1" w:styleId="1">
    <w:name w:val="修订1"/>
    <w:hidden/>
    <w:uiPriority w:val="99"/>
    <w:semiHidden/>
    <w:qFormat/>
    <w:rPr>
      <w:lang w:val="en-GB" w:eastAsia="en-US"/>
    </w:rPr>
  </w:style>
  <w:style w:type="character" w:customStyle="1" w:styleId="TAHCar">
    <w:name w:val="TAH Car"/>
    <w:link w:val="TAH"/>
    <w:qFormat/>
    <w:locked/>
    <w:rPr>
      <w:rFonts w:ascii="Arial" w:hAnsi="Arial"/>
      <w:b/>
      <w:sz w:val="18"/>
      <w:lang w:eastAsia="en-US"/>
    </w:rPr>
  </w:style>
  <w:style w:type="character" w:customStyle="1" w:styleId="THChar">
    <w:name w:val="TH Char"/>
    <w:link w:val="TH"/>
    <w:qFormat/>
    <w:locked/>
    <w:rPr>
      <w:rFonts w:ascii="Arial" w:hAnsi="Arial"/>
      <w:b/>
      <w:lang w:eastAsia="en-US"/>
    </w:rPr>
  </w:style>
  <w:style w:type="character" w:customStyle="1" w:styleId="apple-converted-space">
    <w:name w:val="apple-converted-space"/>
    <w:qFormat/>
  </w:style>
  <w:style w:type="paragraph" w:customStyle="1" w:styleId="listparagraph0">
    <w:name w:val="listparagraph"/>
    <w:basedOn w:val="Normal"/>
    <w:qFormat/>
    <w:pPr>
      <w:spacing w:after="160" w:line="252" w:lineRule="auto"/>
      <w:ind w:left="720"/>
    </w:pPr>
    <w:rPr>
      <w:rFonts w:ascii="Calibri" w:eastAsia="Calibri" w:hAnsi="Calibri" w:cs="SimSun"/>
      <w:sz w:val="22"/>
      <w:szCs w:val="22"/>
      <w:lang w:val="en-US"/>
    </w:rPr>
  </w:style>
  <w:style w:type="character" w:customStyle="1" w:styleId="B10">
    <w:name w:val="B1 (文字)"/>
    <w:link w:val="B1"/>
    <w:qFormat/>
    <w:rPr>
      <w:lang w:eastAsia="en-US"/>
    </w:rPr>
  </w:style>
  <w:style w:type="character" w:customStyle="1" w:styleId="B2Char">
    <w:name w:val="B2 Char"/>
    <w:link w:val="B2"/>
    <w:qFormat/>
    <w:rPr>
      <w:lang w:eastAsia="en-US"/>
    </w:rPr>
  </w:style>
  <w:style w:type="character" w:customStyle="1" w:styleId="TANChar">
    <w:name w:val="TAN Char"/>
    <w:link w:val="TAN"/>
    <w:qFormat/>
    <w:locked/>
    <w:rPr>
      <w:rFonts w:ascii="Arial" w:hAnsi="Arial"/>
      <w:sz w:val="18"/>
      <w:lang w:eastAsia="en-US"/>
    </w:rPr>
  </w:style>
  <w:style w:type="character" w:customStyle="1" w:styleId="normaltextrun">
    <w:name w:val="normaltextrun"/>
    <w:qFormat/>
  </w:style>
  <w:style w:type="character" w:customStyle="1" w:styleId="spellingerror">
    <w:name w:val="spellingerror"/>
    <w:qFormat/>
  </w:style>
  <w:style w:type="paragraph" w:customStyle="1" w:styleId="2">
    <w:name w:val="修订2"/>
    <w:hidden/>
    <w:uiPriority w:val="99"/>
    <w:semiHidden/>
    <w:qFormat/>
    <w:rPr>
      <w:lang w:val="en-GB" w:eastAsia="en-US"/>
    </w:rPr>
  </w:style>
  <w:style w:type="paragraph" w:customStyle="1" w:styleId="0maintext">
    <w:name w:val="0maintext"/>
    <w:basedOn w:val="Normal"/>
    <w:qFormat/>
    <w:pPr>
      <w:spacing w:after="0"/>
    </w:pPr>
    <w:rPr>
      <w:sz w:val="16"/>
      <w:szCs w:val="24"/>
      <w:lang w:val="en-US" w:eastAsia="zh-CN"/>
    </w:rPr>
  </w:style>
  <w:style w:type="character" w:customStyle="1" w:styleId="DocumentMapChar">
    <w:name w:val="Document Map Char"/>
    <w:basedOn w:val="DefaultParagraphFont"/>
    <w:link w:val="DocumentMap"/>
    <w:uiPriority w:val="99"/>
    <w:semiHidden/>
    <w:qFormat/>
    <w:rPr>
      <w:rFonts w:ascii="SimSun" w:cstheme="minorBidi"/>
      <w:sz w:val="18"/>
      <w:szCs w:val="18"/>
      <w:lang w:val="ru-RU" w:eastAsia="en-US"/>
    </w:rPr>
  </w:style>
  <w:style w:type="character" w:customStyle="1" w:styleId="BodyTextChar">
    <w:name w:val="Body Text Char"/>
    <w:basedOn w:val="DefaultParagraphFont"/>
    <w:link w:val="BodyText"/>
    <w:qFormat/>
    <w:rPr>
      <w:rFonts w:eastAsia="MS Mincho"/>
      <w:szCs w:val="24"/>
    </w:rPr>
  </w:style>
  <w:style w:type="character" w:customStyle="1" w:styleId="Heading1Char">
    <w:name w:val="Heading 1 Char"/>
    <w:basedOn w:val="DefaultParagraphFont"/>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qFormat/>
    <w:rPr>
      <w:rFonts w:ascii="Arial" w:hAnsi="Arial"/>
      <w:sz w:val="24"/>
      <w:lang w:val="en-GB" w:eastAsia="en-US"/>
    </w:rPr>
  </w:style>
  <w:style w:type="character" w:customStyle="1" w:styleId="Heading5Char">
    <w:name w:val="Heading 5 Char"/>
    <w:basedOn w:val="DefaultParagraphFont"/>
    <w:link w:val="Heading5"/>
    <w:qFormat/>
    <w:rPr>
      <w:rFonts w:ascii="Arial" w:hAnsi="Arial"/>
      <w:sz w:val="22"/>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CaptionChar">
    <w:name w:val="Caption Char"/>
    <w:link w:val="Caption"/>
    <w:qFormat/>
    <w:rPr>
      <w:lang w:val="en-GB"/>
    </w:rPr>
  </w:style>
  <w:style w:type="paragraph" w:customStyle="1" w:styleId="000proposal">
    <w:name w:val="000_proposal"/>
    <w:basedOn w:val="Normal"/>
    <w:link w:val="000proposalChar"/>
    <w:qFormat/>
    <w:pPr>
      <w:spacing w:before="120" w:after="120" w:line="264" w:lineRule="auto"/>
      <w:jc w:val="both"/>
    </w:pPr>
    <w:rPr>
      <w:b/>
      <w:bCs/>
      <w:i/>
      <w:iCs/>
      <w:szCs w:val="24"/>
      <w:lang w:val="en-US" w:eastAsia="zh-CN"/>
    </w:rPr>
  </w:style>
  <w:style w:type="character" w:customStyle="1" w:styleId="000proposalChar">
    <w:name w:val="000_proposal Char"/>
    <w:basedOn w:val="DefaultParagraphFont"/>
    <w:link w:val="000proposal"/>
    <w:qFormat/>
    <w:rPr>
      <w:b/>
      <w:bCs/>
      <w:i/>
      <w:iCs/>
      <w:szCs w:val="24"/>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qFormat/>
    <w:rPr>
      <w:szCs w:val="24"/>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eastAsia="en-US"/>
    </w:rPr>
  </w:style>
  <w:style w:type="paragraph" w:customStyle="1" w:styleId="Proposal">
    <w:name w:val="Proposal"/>
    <w:basedOn w:val="BodyText"/>
    <w:uiPriority w:val="99"/>
    <w:qFormat/>
    <w:pPr>
      <w:numPr>
        <w:numId w:val="2"/>
      </w:numPr>
      <w:tabs>
        <w:tab w:val="left" w:pos="1701"/>
      </w:tabs>
      <w:spacing w:line="259" w:lineRule="auto"/>
      <w:ind w:left="1701" w:hanging="1701"/>
    </w:pPr>
    <w:rPr>
      <w:rFonts w:ascii="Arial" w:eastAsiaTheme="minorHAnsi" w:hAnsi="Arial" w:cs="Arial"/>
      <w:b/>
      <w:bCs/>
      <w:szCs w:val="20"/>
      <w:lang w:val="en-GB"/>
    </w:rPr>
  </w:style>
  <w:style w:type="paragraph" w:customStyle="1" w:styleId="Observation">
    <w:name w:val="Observation"/>
    <w:basedOn w:val="Proposal"/>
    <w:uiPriority w:val="99"/>
    <w:qFormat/>
    <w:pPr>
      <w:numPr>
        <w:numId w:val="3"/>
      </w:numPr>
      <w:ind w:left="1701" w:hanging="1701"/>
    </w:pPr>
    <w:rPr>
      <w:lang w:eastAsia="ja-JP"/>
    </w:rPr>
  </w:style>
  <w:style w:type="character" w:customStyle="1" w:styleId="HeaderChar">
    <w:name w:val="Header Char"/>
    <w:basedOn w:val="DefaultParagraphFont"/>
    <w:link w:val="Header"/>
    <w:uiPriority w:val="99"/>
    <w:qFormat/>
    <w:rPr>
      <w:rFonts w:ascii="Arial" w:hAnsi="Arial"/>
      <w:b/>
      <w:sz w:val="18"/>
      <w:lang w:val="en-GB" w:eastAsia="ja-JP"/>
    </w:rPr>
  </w:style>
  <w:style w:type="character" w:customStyle="1" w:styleId="FooterChar">
    <w:name w:val="Footer Char"/>
    <w:basedOn w:val="DefaultParagraphFont"/>
    <w:link w:val="Footer"/>
    <w:qFormat/>
    <w:rPr>
      <w:rFonts w:ascii="Arial" w:hAnsi="Arial"/>
      <w:b/>
      <w:i/>
      <w:sz w:val="18"/>
      <w:lang w:val="en-GB" w:eastAsia="ja-JP"/>
    </w:rPr>
  </w:style>
  <w:style w:type="paragraph" w:customStyle="1" w:styleId="a">
    <w:name w:val="Ссылки"/>
    <w:basedOn w:val="BodyText"/>
    <w:qFormat/>
    <w:pPr>
      <w:numPr>
        <w:numId w:val="4"/>
      </w:numPr>
      <w:spacing w:line="360" w:lineRule="auto"/>
    </w:pPr>
    <w:rPr>
      <w:sz w:val="24"/>
      <w:lang w:val="ru-RU" w:eastAsia="ja-JP" w:bidi="he-IL"/>
    </w:rPr>
  </w:style>
  <w:style w:type="character" w:customStyle="1" w:styleId="Heading7Char">
    <w:name w:val="Heading 7 Char"/>
    <w:basedOn w:val="DefaultParagraphFont"/>
    <w:link w:val="Heading7"/>
    <w:uiPriority w:val="9"/>
    <w:qFormat/>
    <w:rPr>
      <w:rFonts w:ascii="Arial" w:hAnsi="Arial"/>
      <w:lang w:val="en-GB" w:eastAsia="en-US"/>
    </w:rPr>
  </w:style>
  <w:style w:type="character" w:customStyle="1" w:styleId="TALCar">
    <w:name w:val="TAL Car"/>
    <w:qFormat/>
    <w:rPr>
      <w:rFonts w:ascii="Arial" w:eastAsia="Malgun Gothic" w:hAnsi="Arial" w:cs="Times New Roman"/>
      <w:sz w:val="18"/>
      <w:szCs w:val="20"/>
      <w:lang w:val="zh-CN"/>
    </w:rPr>
  </w:style>
  <w:style w:type="character" w:customStyle="1" w:styleId="NOChar">
    <w:name w:val="NO Char"/>
    <w:link w:val="NO"/>
    <w:qFormat/>
    <w:rPr>
      <w:lang w:val="en-GB" w:eastAsia="en-US"/>
    </w:rPr>
  </w:style>
  <w:style w:type="paragraph" w:customStyle="1" w:styleId="3GPPAgreements">
    <w:name w:val="3GPP Agreements"/>
    <w:basedOn w:val="ListBullet"/>
    <w:link w:val="3GPPAgreementsChar"/>
    <w:qFormat/>
    <w:pPr>
      <w:numPr>
        <w:numId w:val="5"/>
      </w:numPr>
      <w:overflowPunct w:val="0"/>
      <w:autoSpaceDE w:val="0"/>
      <w:autoSpaceDN w:val="0"/>
      <w:adjustRightInd w:val="0"/>
      <w:spacing w:before="60" w:after="60" w:line="240" w:lineRule="auto"/>
      <w:textAlignment w:val="baseline"/>
    </w:pPr>
    <w:rPr>
      <w:rFonts w:ascii="Times New Roman" w:eastAsia="SimSun" w:hAnsi="Times New Roman" w:cs="Times New Roman"/>
      <w:sz w:val="22"/>
      <w:lang w:val="en-US" w:eastAsia="zh-CN"/>
    </w:rPr>
  </w:style>
  <w:style w:type="character" w:customStyle="1" w:styleId="3GPPAgreementsChar">
    <w:name w:val="3GPP Agreements Char"/>
    <w:link w:val="3GPPAgreements"/>
    <w:qFormat/>
    <w:rPr>
      <w:sz w:val="22"/>
    </w:rPr>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15">
    <w:name w:val="15"/>
    <w:basedOn w:val="DefaultParagraphFont"/>
    <w:qFormat/>
    <w:rPr>
      <w:rFonts w:ascii="Arial" w:hAnsi="Arial" w:cs="Arial" w:hint="default"/>
      <w:sz w:val="18"/>
      <w:szCs w:val="18"/>
    </w:rPr>
  </w:style>
  <w:style w:type="character" w:customStyle="1" w:styleId="TAHChar">
    <w:name w:val="TAH Char"/>
    <w:qFormat/>
    <w:rPr>
      <w:rFonts w:ascii="Arial" w:eastAsia="Batang" w:hAnsi="Arial" w:cs="Times New Roman"/>
      <w:b/>
      <w:sz w:val="18"/>
      <w:lang w:val="zh-CN" w:eastAsia="en-US"/>
    </w:rPr>
  </w:style>
  <w:style w:type="character" w:customStyle="1" w:styleId="20">
    <w:name w:val="未处理的提及2"/>
    <w:basedOn w:val="DefaultParagraphFont"/>
    <w:uiPriority w:val="99"/>
    <w:semiHidden/>
    <w:unhideWhenUsed/>
    <w:qFormat/>
    <w:rPr>
      <w:color w:val="605E5C"/>
      <w:shd w:val="clear" w:color="auto" w:fill="E1DFDD"/>
    </w:rPr>
  </w:style>
  <w:style w:type="paragraph" w:customStyle="1" w:styleId="src">
    <w:name w:val="src"/>
    <w:basedOn w:val="Normal"/>
    <w:qFormat/>
    <w:pPr>
      <w:spacing w:before="100" w:beforeAutospacing="1" w:after="100" w:afterAutospacing="1"/>
    </w:pPr>
    <w:rPr>
      <w:rFonts w:ascii="SimSun" w:hAnsi="SimSun" w:cs="SimSun"/>
      <w:sz w:val="24"/>
      <w:szCs w:val="24"/>
      <w:lang w:val="en-US" w:eastAsia="zh-CN"/>
    </w:rPr>
  </w:style>
  <w:style w:type="character" w:customStyle="1" w:styleId="PlainTextChar">
    <w:name w:val="Plain Text Char"/>
    <w:basedOn w:val="DefaultParagraphFont"/>
    <w:link w:val="PlainText"/>
    <w:uiPriority w:val="99"/>
    <w:qFormat/>
    <w:rPr>
      <w:rFonts w:eastAsia="Calibri"/>
      <w:szCs w:val="21"/>
      <w:lang w:val="en-GB" w:eastAsia="en-US"/>
    </w:rPr>
  </w:style>
  <w:style w:type="paragraph" w:customStyle="1" w:styleId="TOC10">
    <w:name w:val="TOC 标题1"/>
    <w:basedOn w:val="Heading1"/>
    <w:next w:val="Normal"/>
    <w:uiPriority w:val="39"/>
    <w:unhideWhenUsed/>
    <w:qFormat/>
    <w:pPr>
      <w:pBdr>
        <w:top w:val="none" w:sz="0" w:space="0" w:color="auto"/>
      </w:pBdr>
      <w:spacing w:after="0" w:line="259" w:lineRule="auto"/>
      <w:ind w:left="0" w:firstLine="0"/>
      <w:outlineLvl w:val="9"/>
    </w:pPr>
    <w:rPr>
      <w:rFonts w:ascii="Calibri Light" w:eastAsiaTheme="minorEastAsia" w:hAnsi="Calibri Light"/>
      <w:color w:val="2F5496"/>
      <w:sz w:val="32"/>
      <w:szCs w:val="32"/>
      <w:lang w:val="en-US"/>
    </w:rPr>
  </w:style>
  <w:style w:type="character" w:customStyle="1" w:styleId="B1Char1">
    <w:name w:val="B1 Char1"/>
    <w:qFormat/>
    <w:rPr>
      <w:lang w:val="en-GB" w:eastAsia="en-US"/>
    </w:rPr>
  </w:style>
  <w:style w:type="paragraph" w:customStyle="1" w:styleId="msolistparagraph0">
    <w:name w:val="msolistparagraph"/>
    <w:basedOn w:val="Normal"/>
    <w:qFormat/>
    <w:pPr>
      <w:spacing w:beforeAutospacing="1" w:after="0" w:afterAutospacing="1"/>
      <w:ind w:leftChars="400" w:left="840"/>
    </w:pPr>
    <w:rPr>
      <w:rFonts w:ascii="Times" w:eastAsia="Times New Roman" w:hAnsi="Times"/>
      <w:lang w:val="en-US" w:eastAsia="zh-CN"/>
    </w:rPr>
  </w:style>
  <w:style w:type="character" w:customStyle="1" w:styleId="ListParagraphChar">
    <w:name w:val="List Paragraph Char"/>
    <w:aliases w:val="- Bullets Char,リスト段落 Char,Lista1 Char,?? ?? Char,????? Char,???? Char,中等深浅网格 1 - 着色 21 Char,¥¡¡¡¡ì¬º¥¹¥È¶ÎÂä Char,ÁÐ³ö¶ÎÂä Char,中等深??I? 1 - o??a 21 Char,列表段落1 Char,—ño’i—Ž Char,¥ê¥¹¥È¶ÎÂä Char,1st level - Bullet List Paragraph Char"/>
    <w:basedOn w:val="DefaultParagraphFont"/>
    <w:uiPriority w:val="34"/>
    <w:qFormat/>
    <w:locked/>
    <w:rsid w:val="00E64417"/>
    <w:rPr>
      <w:rFonts w:ascii="SimSun" w:hAnsi="SimSun"/>
    </w:rPr>
  </w:style>
  <w:style w:type="paragraph" w:styleId="Revision">
    <w:name w:val="Revision"/>
    <w:hidden/>
    <w:uiPriority w:val="99"/>
    <w:semiHidden/>
    <w:rsid w:val="00695538"/>
    <w:rPr>
      <w:lang w:val="en-GB" w:eastAsia="en-US"/>
    </w:rPr>
  </w:style>
  <w:style w:type="character" w:customStyle="1" w:styleId="Heading9Char">
    <w:name w:val="Heading 9 Char"/>
    <w:aliases w:val="Figure Heading Char,FH Char"/>
    <w:link w:val="Heading9"/>
    <w:uiPriority w:val="9"/>
    <w:rsid w:val="008A228D"/>
    <w:rPr>
      <w:rFonts w:ascii="Arial" w:hAnsi="Arial"/>
      <w:sz w:val="36"/>
      <w:lang w:val="en-GB" w:eastAsia="en-US"/>
    </w:rPr>
  </w:style>
  <w:style w:type="character" w:customStyle="1" w:styleId="EXChar">
    <w:name w:val="EX Char"/>
    <w:link w:val="EX"/>
    <w:locked/>
    <w:rsid w:val="00922366"/>
    <w:rPr>
      <w:lang w:val="en-GB" w:eastAsia="en-US"/>
    </w:rPr>
  </w:style>
  <w:style w:type="character" w:customStyle="1" w:styleId="TFChar">
    <w:name w:val="TF Char"/>
    <w:link w:val="TF"/>
    <w:qFormat/>
    <w:locked/>
    <w:rsid w:val="00922366"/>
    <w:rPr>
      <w:rFonts w:ascii="Arial" w:hAnsi="Arial"/>
      <w:b/>
      <w:lang w:val="en-GB" w:eastAsia="en-US"/>
    </w:rPr>
  </w:style>
  <w:style w:type="paragraph" w:customStyle="1" w:styleId="EmailDiscussion">
    <w:name w:val="EmailDiscussion"/>
    <w:basedOn w:val="Normal"/>
    <w:next w:val="EmailDiscussion2"/>
    <w:link w:val="EmailDiscussionChar"/>
    <w:qFormat/>
    <w:rsid w:val="004B58D4"/>
    <w:pPr>
      <w:numPr>
        <w:numId w:val="32"/>
      </w:numPr>
      <w:spacing w:before="40" w:after="0" w:line="259" w:lineRule="auto"/>
    </w:pPr>
    <w:rPr>
      <w:rFonts w:ascii="Arial" w:eastAsia="MS Mincho" w:hAnsi="Arial"/>
      <w:b/>
      <w:szCs w:val="24"/>
      <w:lang w:eastAsia="en-GB"/>
    </w:rPr>
  </w:style>
  <w:style w:type="paragraph" w:customStyle="1" w:styleId="EmailDiscussion2">
    <w:name w:val="EmailDiscussion2"/>
    <w:basedOn w:val="Normal"/>
    <w:qFormat/>
    <w:rsid w:val="004B58D4"/>
    <w:pPr>
      <w:tabs>
        <w:tab w:val="left" w:pos="1622"/>
      </w:tabs>
      <w:spacing w:after="0" w:line="259"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sid w:val="004B58D4"/>
    <w:rPr>
      <w:rFonts w:ascii="Arial" w:eastAsia="MS Mincho" w:hAnsi="Arial"/>
      <w:b/>
      <w:szCs w:val="24"/>
      <w:lang w:val="en-GB" w:eastAsia="en-GB"/>
    </w:rPr>
  </w:style>
  <w:style w:type="paragraph" w:customStyle="1" w:styleId="bullet1">
    <w:name w:val="bullet1"/>
    <w:basedOn w:val="Normal"/>
    <w:qFormat/>
    <w:rsid w:val="004B58D4"/>
    <w:pPr>
      <w:numPr>
        <w:numId w:val="33"/>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2">
    <w:name w:val="bullet2"/>
    <w:basedOn w:val="Normal"/>
    <w:qFormat/>
    <w:rsid w:val="004B58D4"/>
    <w:pPr>
      <w:numPr>
        <w:ilvl w:val="1"/>
        <w:numId w:val="33"/>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3">
    <w:name w:val="bullet3"/>
    <w:basedOn w:val="Normal"/>
    <w:qFormat/>
    <w:rsid w:val="004B58D4"/>
    <w:pPr>
      <w:numPr>
        <w:ilvl w:val="2"/>
        <w:numId w:val="33"/>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4">
    <w:name w:val="bullet4"/>
    <w:basedOn w:val="Normal"/>
    <w:qFormat/>
    <w:rsid w:val="004B58D4"/>
    <w:pPr>
      <w:numPr>
        <w:ilvl w:val="3"/>
        <w:numId w:val="33"/>
      </w:numPr>
      <w:overflowPunct w:val="0"/>
      <w:autoSpaceDE w:val="0"/>
      <w:autoSpaceDN w:val="0"/>
      <w:adjustRightInd w:val="0"/>
      <w:spacing w:after="120"/>
      <w:jc w:val="both"/>
      <w:textAlignment w:val="baseline"/>
    </w:pPr>
    <w:rPr>
      <w:rFonts w:ascii="Arial" w:hAnsi="Arial"/>
      <w:lang w:val="en-US" w:eastAsia="zh-CN"/>
    </w:rPr>
  </w:style>
  <w:style w:type="character" w:customStyle="1" w:styleId="B1Char">
    <w:name w:val="B1 Char"/>
    <w:qFormat/>
    <w:rsid w:val="004B58D4"/>
    <w:rPr>
      <w:rFonts w:ascii="Times New Roman" w:hAnsi="Times New Roman"/>
      <w:lang w:val="en-GB" w:eastAsia="en-US"/>
    </w:rPr>
  </w:style>
  <w:style w:type="paragraph" w:customStyle="1" w:styleId="Doc-text2">
    <w:name w:val="Doc-text2"/>
    <w:basedOn w:val="Normal"/>
    <w:link w:val="Doc-text2Char"/>
    <w:qFormat/>
    <w:rsid w:val="00571604"/>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qFormat/>
    <w:locked/>
    <w:rsid w:val="00571604"/>
    <w:rPr>
      <w:rFonts w:ascii="Arial" w:eastAsia="MS Mincho" w:hAnsi="Arial"/>
      <w:szCs w:val="24"/>
      <w:lang w:val="x-none" w:eastAsia="x-none"/>
    </w:rPr>
  </w:style>
  <w:style w:type="paragraph" w:styleId="FootnoteText">
    <w:name w:val="footnote text"/>
    <w:basedOn w:val="Normal"/>
    <w:link w:val="FootnoteTextChar"/>
    <w:uiPriority w:val="99"/>
    <w:qFormat/>
    <w:rsid w:val="00582466"/>
    <w:pPr>
      <w:keepLines/>
      <w:spacing w:after="0" w:line="259" w:lineRule="auto"/>
      <w:ind w:left="454" w:hanging="454"/>
      <w:jc w:val="both"/>
    </w:pPr>
    <w:rPr>
      <w:rFonts w:eastAsia="Malgun Gothic"/>
      <w:sz w:val="16"/>
    </w:rPr>
  </w:style>
  <w:style w:type="character" w:customStyle="1" w:styleId="FootnoteTextChar">
    <w:name w:val="Footnote Text Char"/>
    <w:basedOn w:val="DefaultParagraphFont"/>
    <w:link w:val="FootnoteText"/>
    <w:uiPriority w:val="99"/>
    <w:qFormat/>
    <w:rsid w:val="00582466"/>
    <w:rPr>
      <w:rFonts w:eastAsia="Malgun Gothic"/>
      <w:sz w:val="16"/>
      <w:lang w:val="en-GB" w:eastAsia="en-US"/>
    </w:rPr>
  </w:style>
  <w:style w:type="character" w:styleId="FootnoteReference">
    <w:name w:val="footnote reference"/>
    <w:uiPriority w:val="99"/>
    <w:qFormat/>
    <w:rsid w:val="00582466"/>
    <w:rPr>
      <w:b/>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737062">
      <w:bodyDiv w:val="1"/>
      <w:marLeft w:val="0"/>
      <w:marRight w:val="0"/>
      <w:marTop w:val="0"/>
      <w:marBottom w:val="0"/>
      <w:divBdr>
        <w:top w:val="none" w:sz="0" w:space="0" w:color="auto"/>
        <w:left w:val="none" w:sz="0" w:space="0" w:color="auto"/>
        <w:bottom w:val="none" w:sz="0" w:space="0" w:color="auto"/>
        <w:right w:val="none" w:sz="0" w:space="0" w:color="auto"/>
      </w:divBdr>
    </w:div>
    <w:div w:id="703407637">
      <w:bodyDiv w:val="1"/>
      <w:marLeft w:val="0"/>
      <w:marRight w:val="0"/>
      <w:marTop w:val="0"/>
      <w:marBottom w:val="0"/>
      <w:divBdr>
        <w:top w:val="none" w:sz="0" w:space="0" w:color="auto"/>
        <w:left w:val="none" w:sz="0" w:space="0" w:color="auto"/>
        <w:bottom w:val="none" w:sz="0" w:space="0" w:color="auto"/>
        <w:right w:val="none" w:sz="0" w:space="0" w:color="auto"/>
      </w:divBdr>
    </w:div>
    <w:div w:id="850608409">
      <w:bodyDiv w:val="1"/>
      <w:marLeft w:val="0"/>
      <w:marRight w:val="0"/>
      <w:marTop w:val="0"/>
      <w:marBottom w:val="0"/>
      <w:divBdr>
        <w:top w:val="none" w:sz="0" w:space="0" w:color="auto"/>
        <w:left w:val="none" w:sz="0" w:space="0" w:color="auto"/>
        <w:bottom w:val="none" w:sz="0" w:space="0" w:color="auto"/>
        <w:right w:val="none" w:sz="0" w:space="0" w:color="auto"/>
      </w:divBdr>
    </w:div>
    <w:div w:id="1104809021">
      <w:bodyDiv w:val="1"/>
      <w:marLeft w:val="0"/>
      <w:marRight w:val="0"/>
      <w:marTop w:val="0"/>
      <w:marBottom w:val="0"/>
      <w:divBdr>
        <w:top w:val="none" w:sz="0" w:space="0" w:color="auto"/>
        <w:left w:val="none" w:sz="0" w:space="0" w:color="auto"/>
        <w:bottom w:val="none" w:sz="0" w:space="0" w:color="auto"/>
        <w:right w:val="none" w:sz="0" w:space="0" w:color="auto"/>
      </w:divBdr>
    </w:div>
    <w:div w:id="1294168242">
      <w:bodyDiv w:val="1"/>
      <w:marLeft w:val="0"/>
      <w:marRight w:val="0"/>
      <w:marTop w:val="0"/>
      <w:marBottom w:val="0"/>
      <w:divBdr>
        <w:top w:val="none" w:sz="0" w:space="0" w:color="auto"/>
        <w:left w:val="none" w:sz="0" w:space="0" w:color="auto"/>
        <w:bottom w:val="none" w:sz="0" w:space="0" w:color="auto"/>
        <w:right w:val="none" w:sz="0" w:space="0" w:color="auto"/>
      </w:divBdr>
    </w:div>
    <w:div w:id="1326015611">
      <w:bodyDiv w:val="1"/>
      <w:marLeft w:val="0"/>
      <w:marRight w:val="0"/>
      <w:marTop w:val="0"/>
      <w:marBottom w:val="0"/>
      <w:divBdr>
        <w:top w:val="none" w:sz="0" w:space="0" w:color="auto"/>
        <w:left w:val="none" w:sz="0" w:space="0" w:color="auto"/>
        <w:bottom w:val="none" w:sz="0" w:space="0" w:color="auto"/>
        <w:right w:val="none" w:sz="0" w:space="0" w:color="auto"/>
      </w:divBdr>
    </w:div>
    <w:div w:id="1521242925">
      <w:bodyDiv w:val="1"/>
      <w:marLeft w:val="0"/>
      <w:marRight w:val="0"/>
      <w:marTop w:val="0"/>
      <w:marBottom w:val="0"/>
      <w:divBdr>
        <w:top w:val="none" w:sz="0" w:space="0" w:color="auto"/>
        <w:left w:val="none" w:sz="0" w:space="0" w:color="auto"/>
        <w:bottom w:val="none" w:sz="0" w:space="0" w:color="auto"/>
        <w:right w:val="none" w:sz="0" w:space="0" w:color="auto"/>
      </w:divBdr>
    </w:div>
    <w:div w:id="2029020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Microsoft_Visio_2003-2010_Drawing1.vsd"/><Relationship Id="rId21" Type="http://schemas.openxmlformats.org/officeDocument/2006/relationships/image" Target="media/image8.emf"/><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image" Target="media/image14.png"/><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oleObject" Target="embeddings/Microsoft_Visio_2003-2010_Drawing2.vsd"/><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oleObject" Target="embeddings/Microsoft_Visio_2003-2010_Drawing.vsd"/><Relationship Id="rId27" Type="http://schemas.openxmlformats.org/officeDocument/2006/relationships/image" Target="media/image11.emf"/><Relationship Id="rId30" Type="http://schemas.openxmlformats.org/officeDocument/2006/relationships/oleObject" Target="embeddings/Microsoft_Visio_2003-2010_Drawing3.vsd"/><Relationship Id="rId35"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_dlc_DocId xmlns="f166a696-7b5b-4ccd-9f0c-ffde0cceec81">5NUHHDQN7SK2-1476151046-430643</_dlc_DocId>
    <_dlc_DocIdUrl xmlns="f166a696-7b5b-4ccd-9f0c-ffde0cceec81">
      <Url>https://ericsson.sharepoint.com/sites/star/_layouts/15/DocIdRedir.aspx?ID=5NUHHDQN7SK2-1476151046-430643</Url>
      <Description>5NUHHDQN7SK2-1476151046-430643</Description>
    </_dlc_DocIdUrl>
    <TaxCatchAll xmlns="d8762117-8292-4133-b1c7-eab5c6487cfd">
      <Value>12</Value>
      <Value>4</Value>
      <Value>5</Value>
    </TaxCatchAll>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keyword</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9" ma:contentTypeDescription="EriCOLL Document Content Type" ma:contentTypeScope="" ma:versionID="f4b890d9596f95672b802e976b102fee">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28d5e738e0201a2372ea42f87644109b"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DBE71-26F3-4DBC-9B56-C9F11EC2FFBC}">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515058C-B7E4-4854-B14D-73ABA95BF522}">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1C63419D-7014-4AC4-878C-84C8E91D65E6}">
  <ds:schemaRefs>
    <ds:schemaRef ds:uri="http://schemas.microsoft.com/sharepoint/events"/>
  </ds:schemaRefs>
</ds:datastoreItem>
</file>

<file path=customXml/itemProps5.xml><?xml version="1.0" encoding="utf-8"?>
<ds:datastoreItem xmlns:ds="http://schemas.openxmlformats.org/officeDocument/2006/customXml" ds:itemID="{EDCB41AE-FA78-45F5-8043-45D13DE4F59B}">
  <ds:schemaRefs>
    <ds:schemaRef ds:uri="http://schemas.microsoft.com/sharepoint/v3/contenttype/forms"/>
  </ds:schemaRefs>
</ds:datastoreItem>
</file>

<file path=customXml/itemProps6.xml><?xml version="1.0" encoding="utf-8"?>
<ds:datastoreItem xmlns:ds="http://schemas.openxmlformats.org/officeDocument/2006/customXml" ds:itemID="{8AB148FC-DBA8-4220-981A-28DF84C74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E3E9BA4-DA7B-49E0-BCCD-DD7E7E6D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35</TotalTime>
  <Pages>150</Pages>
  <Words>38579</Words>
  <Characters>219901</Characters>
  <Application>Microsoft Office Word</Application>
  <DocSecurity>0</DocSecurity>
  <Lines>1832</Lines>
  <Paragraphs>515</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257965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TR rapporteur (Ericsson) v001</cp:lastModifiedBy>
  <cp:revision>24</cp:revision>
  <cp:lastPrinted>2020-11-10T14:16:00Z</cp:lastPrinted>
  <dcterms:created xsi:type="dcterms:W3CDTF">2021-02-24T06:11:00Z</dcterms:created>
  <dcterms:modified xsi:type="dcterms:W3CDTF">2021-02-25T09:42:00Z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12;#keyword|11111111-1111-1111-1111-111111111111</vt:lpwstr>
  </property>
  <property fmtid="{D5CDD505-2E9C-101B-9397-08002B2CF9AE}" pid="3" name="ContentTypeId">
    <vt:lpwstr>0x010100C5F30C9B16E14C8EACE5F2CC7B7AC7F400F5862E332FC6CE449700A00A9FC83FBA</vt:lpwstr>
  </property>
  <property fmtid="{D5CDD505-2E9C-101B-9397-08002B2CF9AE}" pid="4" name="EriCOLLProjects">
    <vt:lpwstr/>
  </property>
  <property fmtid="{D5CDD505-2E9C-101B-9397-08002B2CF9AE}" pid="5" name="EriCOLLCategory">
    <vt:lpwstr>4;##Research|7f1f7aab-c784-40ec-8666-825d2ac7abef</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5;##GFTE ER Radio Access Technologies|692a7af5-c1f7-4d68-b1ab-a7920dfecb78</vt:lpwstr>
  </property>
  <property fmtid="{D5CDD505-2E9C-101B-9397-08002B2CF9AE}" pid="10" name="EriCOLLProducts">
    <vt:lpwstr/>
  </property>
  <property fmtid="{D5CDD505-2E9C-101B-9397-08002B2CF9AE}" pid="11" name="EriCOLLCustomer">
    <vt:lpwstr/>
  </property>
  <property fmtid="{D5CDD505-2E9C-101B-9397-08002B2CF9AE}" pid="12" name="KSOProductBuildVer">
    <vt:lpwstr>2052-11.1.0.10132</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1605490951</vt:lpwstr>
  </property>
  <property fmtid="{D5CDD505-2E9C-101B-9397-08002B2CF9AE}" pid="17" name="_dlc_DocIdItemGuid">
    <vt:lpwstr>755a76c6-fc6b-43f3-886e-1fc46b891718</vt:lpwstr>
  </property>
</Properties>
</file>